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324D39" w:rsidRPr="00220238" w14:paraId="70A64CAE" w14:textId="77777777" w:rsidTr="007322D3">
        <w:tc>
          <w:tcPr>
            <w:tcW w:w="8363" w:type="dxa"/>
          </w:tcPr>
          <w:p w14:paraId="3462FC1D" w14:textId="67815F07" w:rsidR="00324D39" w:rsidRPr="00220238" w:rsidRDefault="00324D39" w:rsidP="007322D3">
            <w:pPr>
              <w:widowControl w:val="0"/>
              <w:tabs>
                <w:tab w:val="clear" w:pos="567"/>
              </w:tabs>
            </w:pPr>
            <w:r w:rsidRPr="00220238">
              <w:t xml:space="preserve">See dokument on ravimi </w:t>
            </w:r>
            <w:r w:rsidR="00CA00CE">
              <w:t>Fingolimod Mylan</w:t>
            </w:r>
            <w:r w:rsidRPr="00220238">
              <w:t xml:space="preserve"> heakskiidetud ravimiteave, milles kuvatakse märgituna</w:t>
            </w:r>
            <w:r w:rsidRPr="00220238">
              <w:rPr>
                <w:lang w:val="en-GB"/>
              </w:rPr>
              <w:t xml:space="preserve"> </w:t>
            </w:r>
            <w:r w:rsidRPr="00220238">
              <w:t xml:space="preserve">pärast eelmist menetlust </w:t>
            </w:r>
            <w:r w:rsidR="00C254B0" w:rsidRPr="00B62C21">
              <w:t>(</w:t>
            </w:r>
            <w:r w:rsidR="00C254B0" w:rsidRPr="00152FE4">
              <w:t>EMA/H/0000303376</w:t>
            </w:r>
            <w:r w:rsidR="00C254B0" w:rsidRPr="00B62C21">
              <w:t>)</w:t>
            </w:r>
            <w:r w:rsidRPr="00220238">
              <w:t xml:space="preserve"> tehtud muudatused, mis mõjutavad ravimiteavet.</w:t>
            </w:r>
          </w:p>
          <w:p w14:paraId="546EB47C" w14:textId="77777777" w:rsidR="00324D39" w:rsidRPr="00220238" w:rsidRDefault="00324D39" w:rsidP="007322D3">
            <w:pPr>
              <w:widowControl w:val="0"/>
              <w:tabs>
                <w:tab w:val="clear" w:pos="567"/>
              </w:tabs>
            </w:pPr>
          </w:p>
          <w:p w14:paraId="360ECB9E" w14:textId="489A4A26" w:rsidR="00324D39" w:rsidRPr="00220238" w:rsidRDefault="00324D39" w:rsidP="007322D3">
            <w:pPr>
              <w:widowControl w:val="0"/>
              <w:tabs>
                <w:tab w:val="clear" w:pos="567"/>
              </w:tabs>
            </w:pPr>
            <w:r w:rsidRPr="00220238">
              <w:t xml:space="preserve">Lisateave on Euroopa Ravimiameti veebilehel: </w:t>
            </w:r>
            <w:r w:rsidR="008C66CD">
              <w:fldChar w:fldCharType="begin"/>
            </w:r>
            <w:r w:rsidR="008C66CD">
              <w:instrText>HYPERLINK "https://www.ema.europa.eu/en/medicines/human/epar/fingolimod-mylan"</w:instrText>
            </w:r>
            <w:r w:rsidR="008C66CD">
              <w:fldChar w:fldCharType="separate"/>
            </w:r>
            <w:r w:rsidR="008C66CD" w:rsidRPr="000B67DA">
              <w:rPr>
                <w:rStyle w:val="Hyperlink"/>
                <w:lang w:val="bg-BG"/>
              </w:rPr>
              <w:t>https://www.ema.europa.eu/en/medicines/human/epar/</w:t>
            </w:r>
            <w:r w:rsidR="008C66CD" w:rsidRPr="000B67DA">
              <w:rPr>
                <w:rStyle w:val="Hyperlink"/>
              </w:rPr>
              <w:t>fingolimod-mylan</w:t>
            </w:r>
            <w:r w:rsidR="008C66CD">
              <w:fldChar w:fldCharType="end"/>
            </w:r>
          </w:p>
        </w:tc>
      </w:tr>
    </w:tbl>
    <w:p w14:paraId="092D820A" w14:textId="77777777" w:rsidR="00CB01E4" w:rsidRPr="0059031F" w:rsidRDefault="00CB01E4" w:rsidP="00436645">
      <w:pPr>
        <w:spacing w:line="240" w:lineRule="auto"/>
        <w:jc w:val="center"/>
        <w:rPr>
          <w:b/>
        </w:rPr>
      </w:pPr>
    </w:p>
    <w:p w14:paraId="31E2719B" w14:textId="77777777" w:rsidR="00FF2F90" w:rsidRPr="0059031F" w:rsidRDefault="00FF2F90" w:rsidP="00436645">
      <w:pPr>
        <w:spacing w:line="240" w:lineRule="auto"/>
        <w:jc w:val="center"/>
        <w:rPr>
          <w:b/>
        </w:rPr>
      </w:pPr>
    </w:p>
    <w:p w14:paraId="572D1515" w14:textId="77777777" w:rsidR="00CB01E4" w:rsidRPr="0059031F" w:rsidRDefault="00CB01E4" w:rsidP="00436645">
      <w:pPr>
        <w:spacing w:line="240" w:lineRule="auto"/>
        <w:jc w:val="center"/>
        <w:rPr>
          <w:b/>
        </w:rPr>
      </w:pPr>
    </w:p>
    <w:p w14:paraId="778EB54C" w14:textId="77777777" w:rsidR="00CB01E4" w:rsidRPr="0059031F" w:rsidRDefault="00CB01E4" w:rsidP="00436645">
      <w:pPr>
        <w:spacing w:line="240" w:lineRule="auto"/>
        <w:jc w:val="center"/>
        <w:rPr>
          <w:b/>
        </w:rPr>
      </w:pPr>
    </w:p>
    <w:p w14:paraId="38CE0950" w14:textId="77777777" w:rsidR="00CB01E4" w:rsidRPr="0059031F" w:rsidRDefault="00CB01E4" w:rsidP="00436645">
      <w:pPr>
        <w:spacing w:line="240" w:lineRule="auto"/>
        <w:jc w:val="center"/>
        <w:rPr>
          <w:b/>
        </w:rPr>
      </w:pPr>
    </w:p>
    <w:p w14:paraId="534820B2" w14:textId="77777777" w:rsidR="00CB01E4" w:rsidRPr="0059031F" w:rsidRDefault="00CB01E4" w:rsidP="00436645">
      <w:pPr>
        <w:spacing w:line="240" w:lineRule="auto"/>
        <w:jc w:val="center"/>
        <w:rPr>
          <w:b/>
        </w:rPr>
      </w:pPr>
    </w:p>
    <w:p w14:paraId="111B3651" w14:textId="77777777" w:rsidR="00CB01E4" w:rsidRPr="0059031F" w:rsidRDefault="00CB01E4" w:rsidP="00436645">
      <w:pPr>
        <w:spacing w:line="240" w:lineRule="auto"/>
        <w:jc w:val="center"/>
        <w:rPr>
          <w:b/>
        </w:rPr>
      </w:pPr>
    </w:p>
    <w:p w14:paraId="5BFF793F" w14:textId="77777777" w:rsidR="00CB01E4" w:rsidRPr="0059031F" w:rsidRDefault="00CB01E4" w:rsidP="00436645">
      <w:pPr>
        <w:spacing w:line="240" w:lineRule="auto"/>
        <w:jc w:val="center"/>
        <w:rPr>
          <w:b/>
        </w:rPr>
      </w:pPr>
    </w:p>
    <w:p w14:paraId="72DB4C16" w14:textId="77777777" w:rsidR="00CB01E4" w:rsidRPr="0059031F" w:rsidRDefault="00CB01E4" w:rsidP="00436645">
      <w:pPr>
        <w:spacing w:line="240" w:lineRule="auto"/>
        <w:jc w:val="center"/>
        <w:rPr>
          <w:b/>
        </w:rPr>
      </w:pPr>
    </w:p>
    <w:p w14:paraId="6202DEE7" w14:textId="77777777" w:rsidR="00CB01E4" w:rsidRPr="0059031F" w:rsidRDefault="00CB01E4" w:rsidP="00436645">
      <w:pPr>
        <w:spacing w:line="240" w:lineRule="auto"/>
        <w:jc w:val="center"/>
        <w:rPr>
          <w:b/>
        </w:rPr>
      </w:pPr>
    </w:p>
    <w:p w14:paraId="232E27F3" w14:textId="77777777" w:rsidR="00CB01E4" w:rsidRPr="0059031F" w:rsidRDefault="00CB01E4" w:rsidP="00436645">
      <w:pPr>
        <w:spacing w:line="240" w:lineRule="auto"/>
        <w:jc w:val="center"/>
        <w:rPr>
          <w:b/>
        </w:rPr>
      </w:pPr>
    </w:p>
    <w:p w14:paraId="3CBF5B90" w14:textId="77777777" w:rsidR="00CB01E4" w:rsidRPr="0059031F" w:rsidRDefault="00CB01E4" w:rsidP="00436645">
      <w:pPr>
        <w:spacing w:line="240" w:lineRule="auto"/>
        <w:jc w:val="center"/>
        <w:rPr>
          <w:b/>
        </w:rPr>
      </w:pPr>
    </w:p>
    <w:p w14:paraId="14286554" w14:textId="77777777" w:rsidR="00CB01E4" w:rsidRPr="0059031F" w:rsidRDefault="00CB01E4" w:rsidP="00436645">
      <w:pPr>
        <w:spacing w:line="240" w:lineRule="auto"/>
        <w:jc w:val="center"/>
        <w:rPr>
          <w:b/>
        </w:rPr>
      </w:pPr>
    </w:p>
    <w:p w14:paraId="6CC3FBF7" w14:textId="77777777" w:rsidR="00CB01E4" w:rsidRPr="0059031F" w:rsidRDefault="00CB01E4" w:rsidP="00436645">
      <w:pPr>
        <w:spacing w:line="240" w:lineRule="auto"/>
        <w:jc w:val="center"/>
        <w:rPr>
          <w:b/>
        </w:rPr>
      </w:pPr>
    </w:p>
    <w:p w14:paraId="35A61244" w14:textId="77777777" w:rsidR="00CB01E4" w:rsidRPr="0059031F" w:rsidRDefault="00CB01E4" w:rsidP="00436645">
      <w:pPr>
        <w:spacing w:line="240" w:lineRule="auto"/>
        <w:jc w:val="center"/>
        <w:rPr>
          <w:b/>
        </w:rPr>
      </w:pPr>
    </w:p>
    <w:p w14:paraId="3F1784F5" w14:textId="77777777" w:rsidR="00CB01E4" w:rsidRPr="0059031F" w:rsidRDefault="00CB01E4" w:rsidP="00436645">
      <w:pPr>
        <w:spacing w:line="240" w:lineRule="auto"/>
        <w:jc w:val="center"/>
        <w:rPr>
          <w:b/>
        </w:rPr>
      </w:pPr>
    </w:p>
    <w:p w14:paraId="04548512" w14:textId="77777777" w:rsidR="00CB01E4" w:rsidRPr="0059031F" w:rsidRDefault="00CB01E4" w:rsidP="00436645">
      <w:pPr>
        <w:spacing w:line="240" w:lineRule="auto"/>
        <w:jc w:val="center"/>
        <w:rPr>
          <w:b/>
        </w:rPr>
      </w:pPr>
    </w:p>
    <w:p w14:paraId="3981C3C1" w14:textId="77777777" w:rsidR="00CB01E4" w:rsidRPr="0059031F" w:rsidRDefault="00CB01E4" w:rsidP="00436645">
      <w:pPr>
        <w:spacing w:line="240" w:lineRule="auto"/>
        <w:jc w:val="center"/>
        <w:rPr>
          <w:b/>
        </w:rPr>
      </w:pPr>
    </w:p>
    <w:p w14:paraId="423F9024" w14:textId="77777777" w:rsidR="00CB01E4" w:rsidRPr="0059031F" w:rsidRDefault="00CB01E4" w:rsidP="00436645">
      <w:pPr>
        <w:spacing w:line="240" w:lineRule="auto"/>
        <w:jc w:val="center"/>
        <w:rPr>
          <w:b/>
        </w:rPr>
      </w:pPr>
    </w:p>
    <w:p w14:paraId="1B89846E" w14:textId="77777777" w:rsidR="00CB01E4" w:rsidRPr="0059031F" w:rsidRDefault="00CB01E4" w:rsidP="00436645">
      <w:pPr>
        <w:spacing w:line="240" w:lineRule="auto"/>
        <w:jc w:val="center"/>
        <w:rPr>
          <w:b/>
        </w:rPr>
      </w:pPr>
    </w:p>
    <w:p w14:paraId="05AA3127" w14:textId="77777777" w:rsidR="00CB01E4" w:rsidRPr="0059031F" w:rsidRDefault="00CB01E4" w:rsidP="00436645">
      <w:pPr>
        <w:spacing w:line="240" w:lineRule="auto"/>
        <w:jc w:val="center"/>
        <w:rPr>
          <w:b/>
        </w:rPr>
      </w:pPr>
    </w:p>
    <w:p w14:paraId="6D2C59B1" w14:textId="77777777" w:rsidR="00CB01E4" w:rsidRPr="0059031F" w:rsidRDefault="00CB01E4" w:rsidP="00436645">
      <w:pPr>
        <w:spacing w:line="240" w:lineRule="auto"/>
        <w:jc w:val="center"/>
        <w:rPr>
          <w:b/>
        </w:rPr>
      </w:pPr>
    </w:p>
    <w:p w14:paraId="5979C1CD" w14:textId="77777777" w:rsidR="00CB01E4" w:rsidRPr="0059031F" w:rsidRDefault="00CB01E4" w:rsidP="00436645">
      <w:pPr>
        <w:spacing w:line="240" w:lineRule="auto"/>
        <w:jc w:val="center"/>
        <w:rPr>
          <w:b/>
        </w:rPr>
      </w:pPr>
    </w:p>
    <w:p w14:paraId="2F0CC1E5" w14:textId="77777777" w:rsidR="00CB01E4" w:rsidRPr="0059031F" w:rsidRDefault="0081140E" w:rsidP="00DE1149">
      <w:pPr>
        <w:spacing w:line="240" w:lineRule="auto"/>
        <w:jc w:val="center"/>
      </w:pPr>
      <w:r w:rsidRPr="0059031F">
        <w:rPr>
          <w:b/>
        </w:rPr>
        <w:t>I LISA</w:t>
      </w:r>
    </w:p>
    <w:p w14:paraId="177741AA" w14:textId="77777777" w:rsidR="00CB01E4" w:rsidRPr="0059031F" w:rsidRDefault="00CB01E4" w:rsidP="0013750E">
      <w:pPr>
        <w:spacing w:line="240" w:lineRule="auto"/>
        <w:jc w:val="center"/>
      </w:pPr>
    </w:p>
    <w:p w14:paraId="551ED792" w14:textId="77777777" w:rsidR="00CB01E4" w:rsidRPr="00AF734C" w:rsidRDefault="0081140E" w:rsidP="00AF734C">
      <w:pPr>
        <w:pStyle w:val="Heading1"/>
      </w:pPr>
      <w:r w:rsidRPr="00AF734C">
        <w:t>RAVIMI OMADUSTE KOKKUVÕTE</w:t>
      </w:r>
    </w:p>
    <w:p w14:paraId="1B40DA74" w14:textId="77777777" w:rsidR="00CB01E4" w:rsidRPr="0059031F" w:rsidRDefault="0081140E" w:rsidP="00AC35A3">
      <w:pPr>
        <w:keepNext/>
        <w:suppressAutoHyphens/>
        <w:spacing w:line="240" w:lineRule="auto"/>
        <w:ind w:left="930"/>
      </w:pPr>
      <w:bookmarkStart w:id="0" w:name="OLE_LINK4"/>
      <w:r w:rsidRPr="0059031F">
        <w:br w:type="page"/>
      </w:r>
      <w:bookmarkEnd w:id="0"/>
    </w:p>
    <w:p w14:paraId="22094286" w14:textId="77777777" w:rsidR="005D5747" w:rsidRPr="0059031F" w:rsidRDefault="005D5747" w:rsidP="00AC35A3">
      <w:pPr>
        <w:keepNext/>
        <w:numPr>
          <w:ilvl w:val="0"/>
          <w:numId w:val="19"/>
        </w:numPr>
        <w:suppressAutoHyphens/>
        <w:spacing w:line="240" w:lineRule="auto"/>
      </w:pPr>
      <w:r w:rsidRPr="0059031F">
        <w:rPr>
          <w:b/>
        </w:rPr>
        <w:lastRenderedPageBreak/>
        <w:t>RAVIMPREPARAADI NIMETUS</w:t>
      </w:r>
    </w:p>
    <w:p w14:paraId="5849D2DD" w14:textId="77777777" w:rsidR="005D5747" w:rsidRPr="0059031F" w:rsidRDefault="005D5747" w:rsidP="00AC35A3">
      <w:pPr>
        <w:keepNext/>
        <w:spacing w:line="240" w:lineRule="auto"/>
      </w:pPr>
    </w:p>
    <w:p w14:paraId="232B4D5E" w14:textId="77777777" w:rsidR="00FF2F90" w:rsidRPr="0059031F" w:rsidRDefault="004C1C05" w:rsidP="00AC35A3">
      <w:pPr>
        <w:spacing w:line="240" w:lineRule="auto"/>
        <w:rPr>
          <w:szCs w:val="22"/>
        </w:rPr>
      </w:pPr>
      <w:r w:rsidRPr="0059031F">
        <w:rPr>
          <w:szCs w:val="22"/>
        </w:rPr>
        <w:t>Fingolimod Mylan</w:t>
      </w:r>
      <w:r w:rsidR="00FF2F90" w:rsidRPr="0059031F">
        <w:rPr>
          <w:szCs w:val="22"/>
        </w:rPr>
        <w:t xml:space="preserve"> 0,5 mg kõvakapslid</w:t>
      </w:r>
    </w:p>
    <w:p w14:paraId="4F43C3E6" w14:textId="77777777" w:rsidR="00CB01E4" w:rsidRPr="0059031F" w:rsidRDefault="00CB01E4" w:rsidP="00AC35A3">
      <w:pPr>
        <w:spacing w:line="240" w:lineRule="auto"/>
      </w:pPr>
    </w:p>
    <w:p w14:paraId="75BF2398" w14:textId="77777777" w:rsidR="00CB01E4" w:rsidRPr="0059031F" w:rsidRDefault="00CB01E4" w:rsidP="00AC35A3">
      <w:pPr>
        <w:spacing w:line="240" w:lineRule="auto"/>
      </w:pPr>
    </w:p>
    <w:p w14:paraId="40C584A4" w14:textId="77777777" w:rsidR="00CB01E4" w:rsidRPr="0059031F" w:rsidRDefault="0081140E" w:rsidP="00AC35A3">
      <w:pPr>
        <w:keepNext/>
        <w:numPr>
          <w:ilvl w:val="0"/>
          <w:numId w:val="19"/>
        </w:numPr>
        <w:suppressAutoHyphens/>
        <w:spacing w:line="240" w:lineRule="auto"/>
      </w:pPr>
      <w:r w:rsidRPr="0059031F">
        <w:rPr>
          <w:b/>
        </w:rPr>
        <w:t>KVALITATIIVNE JA KVANTITATIIVNE KOOSTIS</w:t>
      </w:r>
    </w:p>
    <w:p w14:paraId="747E5C52" w14:textId="77777777" w:rsidR="00CB01E4" w:rsidRPr="0059031F" w:rsidRDefault="00CB01E4" w:rsidP="00AC35A3">
      <w:pPr>
        <w:keepNext/>
        <w:spacing w:line="240" w:lineRule="auto"/>
      </w:pPr>
    </w:p>
    <w:p w14:paraId="2EA8A057" w14:textId="77777777" w:rsidR="00FF2F90" w:rsidRPr="0059031F" w:rsidRDefault="00FF2F90" w:rsidP="00AC35A3">
      <w:pPr>
        <w:pStyle w:val="EMEAEnBodyText"/>
        <w:autoSpaceDE w:val="0"/>
        <w:autoSpaceDN w:val="0"/>
        <w:adjustRightInd w:val="0"/>
        <w:spacing w:before="0" w:after="0"/>
        <w:jc w:val="left"/>
        <w:rPr>
          <w:szCs w:val="22"/>
        </w:rPr>
      </w:pPr>
      <w:r w:rsidRPr="0059031F">
        <w:rPr>
          <w:szCs w:val="22"/>
        </w:rPr>
        <w:t>Üks kapsel sisaldab 0,5 mg fingolimoodi (</w:t>
      </w:r>
      <w:r w:rsidRPr="0059031F">
        <w:rPr>
          <w:i/>
          <w:szCs w:val="22"/>
        </w:rPr>
        <w:t>fingolimodum</w:t>
      </w:r>
      <w:r w:rsidRPr="0059031F">
        <w:rPr>
          <w:szCs w:val="22"/>
        </w:rPr>
        <w:t>) (vesinikkloriidina).</w:t>
      </w:r>
    </w:p>
    <w:p w14:paraId="161BE879" w14:textId="77777777" w:rsidR="00FF2F90" w:rsidRPr="0059031F" w:rsidRDefault="00FF2F90" w:rsidP="00AC35A3">
      <w:pPr>
        <w:pStyle w:val="EMEAEnBodyText"/>
        <w:autoSpaceDE w:val="0"/>
        <w:autoSpaceDN w:val="0"/>
        <w:adjustRightInd w:val="0"/>
        <w:spacing w:before="0" w:after="0"/>
        <w:jc w:val="left"/>
        <w:rPr>
          <w:szCs w:val="22"/>
        </w:rPr>
      </w:pPr>
    </w:p>
    <w:p w14:paraId="47B22CA5" w14:textId="572E6FA5" w:rsidR="00CB01E4" w:rsidRPr="0059031F" w:rsidRDefault="0081140E" w:rsidP="00DE1149">
      <w:pPr>
        <w:spacing w:line="240" w:lineRule="auto"/>
      </w:pPr>
      <w:r w:rsidRPr="0059031F">
        <w:t>Abiainete täielik loetelu vt lõik 6.1.</w:t>
      </w:r>
      <w:r w:rsidR="000476D6">
        <w:t>k</w:t>
      </w:r>
    </w:p>
    <w:p w14:paraId="196782BF" w14:textId="77777777" w:rsidR="00CB01E4" w:rsidRPr="0059031F" w:rsidRDefault="00CB01E4" w:rsidP="00AC35A3">
      <w:pPr>
        <w:spacing w:line="240" w:lineRule="auto"/>
      </w:pPr>
    </w:p>
    <w:p w14:paraId="330F93D5" w14:textId="77777777" w:rsidR="00CB01E4" w:rsidRPr="0059031F" w:rsidRDefault="00CB01E4" w:rsidP="00AC35A3">
      <w:pPr>
        <w:spacing w:line="240" w:lineRule="auto"/>
      </w:pPr>
    </w:p>
    <w:p w14:paraId="77A71FED" w14:textId="77777777" w:rsidR="00CB01E4" w:rsidRPr="0059031F" w:rsidRDefault="0081140E" w:rsidP="00AC35A3">
      <w:pPr>
        <w:keepNext/>
        <w:numPr>
          <w:ilvl w:val="0"/>
          <w:numId w:val="19"/>
        </w:numPr>
        <w:suppressAutoHyphens/>
        <w:spacing w:line="240" w:lineRule="auto"/>
        <w:rPr>
          <w:caps/>
        </w:rPr>
      </w:pPr>
      <w:r w:rsidRPr="0059031F">
        <w:rPr>
          <w:b/>
        </w:rPr>
        <w:t>RAVIMVORM</w:t>
      </w:r>
    </w:p>
    <w:p w14:paraId="6180C739" w14:textId="77777777" w:rsidR="00CB01E4" w:rsidRPr="0059031F" w:rsidRDefault="00CB01E4" w:rsidP="00AC35A3">
      <w:pPr>
        <w:keepNext/>
        <w:spacing w:line="240" w:lineRule="auto"/>
      </w:pPr>
    </w:p>
    <w:p w14:paraId="2467C6ED" w14:textId="77777777" w:rsidR="00FF2F90" w:rsidRPr="0059031F" w:rsidRDefault="00FF2F90" w:rsidP="00AC35A3">
      <w:pPr>
        <w:spacing w:line="240" w:lineRule="auto"/>
        <w:rPr>
          <w:szCs w:val="22"/>
        </w:rPr>
      </w:pPr>
      <w:r w:rsidRPr="0059031F">
        <w:rPr>
          <w:szCs w:val="22"/>
        </w:rPr>
        <w:t>Kõvakapsel</w:t>
      </w:r>
      <w:r w:rsidR="004C1C05" w:rsidRPr="0059031F">
        <w:rPr>
          <w:szCs w:val="22"/>
        </w:rPr>
        <w:t xml:space="preserve"> (kapsel)</w:t>
      </w:r>
    </w:p>
    <w:p w14:paraId="3C47372F" w14:textId="77777777" w:rsidR="00FF2F90" w:rsidRPr="0059031F" w:rsidRDefault="00FF2F90" w:rsidP="00AC35A3">
      <w:pPr>
        <w:spacing w:line="240" w:lineRule="auto"/>
        <w:rPr>
          <w:szCs w:val="22"/>
          <w:u w:val="single"/>
        </w:rPr>
      </w:pPr>
    </w:p>
    <w:p w14:paraId="131CCBB0" w14:textId="77777777" w:rsidR="00FF2F90" w:rsidRPr="0059031F" w:rsidRDefault="00D62AFF"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Pruunikasoranži</w:t>
      </w:r>
      <w:r w:rsidR="00FF2F90" w:rsidRPr="0059031F">
        <w:rPr>
          <w:color w:val="000000"/>
          <w:sz w:val="22"/>
          <w:szCs w:val="22"/>
          <w:u w:val="none"/>
          <w:lang w:val="et-EE"/>
        </w:rPr>
        <w:t xml:space="preserve"> läbipaistmatu kapslikaane ja valge läbipaistmatu kapslikehaga kapsel, </w:t>
      </w:r>
      <w:r w:rsidR="00827E4C">
        <w:rPr>
          <w:color w:val="000000"/>
          <w:sz w:val="22"/>
          <w:szCs w:val="22"/>
          <w:u w:val="none"/>
          <w:lang w:val="et-EE"/>
        </w:rPr>
        <w:t>kapsli</w:t>
      </w:r>
      <w:r w:rsidR="00FF2F90" w:rsidRPr="0059031F">
        <w:rPr>
          <w:color w:val="000000"/>
          <w:sz w:val="22"/>
          <w:szCs w:val="22"/>
          <w:u w:val="none"/>
          <w:lang w:val="et-EE"/>
        </w:rPr>
        <w:t>kaanele</w:t>
      </w:r>
      <w:r w:rsidRPr="0059031F">
        <w:rPr>
          <w:color w:val="000000"/>
          <w:sz w:val="22"/>
          <w:szCs w:val="22"/>
          <w:u w:val="none"/>
          <w:lang w:val="et-EE"/>
        </w:rPr>
        <w:t xml:space="preserve"> ja </w:t>
      </w:r>
      <w:r w:rsidR="00827E4C">
        <w:rPr>
          <w:color w:val="000000"/>
          <w:sz w:val="22"/>
          <w:szCs w:val="22"/>
          <w:u w:val="none"/>
          <w:lang w:val="et-EE"/>
        </w:rPr>
        <w:t>kapsli</w:t>
      </w:r>
      <w:r w:rsidRPr="0059031F">
        <w:rPr>
          <w:color w:val="000000"/>
          <w:sz w:val="22"/>
          <w:szCs w:val="22"/>
          <w:u w:val="none"/>
          <w:lang w:val="et-EE"/>
        </w:rPr>
        <w:t>kehale</w:t>
      </w:r>
      <w:r w:rsidR="00FF2F90" w:rsidRPr="0059031F">
        <w:rPr>
          <w:color w:val="000000"/>
          <w:sz w:val="22"/>
          <w:szCs w:val="22"/>
          <w:u w:val="none"/>
          <w:lang w:val="et-EE"/>
        </w:rPr>
        <w:t xml:space="preserve"> on musta tindiga trükitud </w:t>
      </w:r>
      <w:r w:rsidRPr="0059031F">
        <w:rPr>
          <w:color w:val="000000"/>
          <w:sz w:val="22"/>
          <w:szCs w:val="22"/>
          <w:u w:val="none"/>
          <w:lang w:val="et-EE"/>
        </w:rPr>
        <w:t>‘MYLAN’ ja selle all ‘FD 0.5’</w:t>
      </w:r>
      <w:r w:rsidR="00FF2F90" w:rsidRPr="0059031F">
        <w:rPr>
          <w:color w:val="000000"/>
          <w:sz w:val="22"/>
          <w:szCs w:val="22"/>
          <w:u w:val="none"/>
          <w:lang w:val="et-EE"/>
        </w:rPr>
        <w:t>.</w:t>
      </w:r>
      <w:r w:rsidRPr="0059031F">
        <w:rPr>
          <w:color w:val="000000"/>
          <w:sz w:val="22"/>
          <w:szCs w:val="22"/>
          <w:u w:val="none"/>
          <w:lang w:val="et-EE"/>
        </w:rPr>
        <w:t xml:space="preserve"> Mõõt: pikkus ligikaudu 16 mm.</w:t>
      </w:r>
    </w:p>
    <w:p w14:paraId="52BEC899" w14:textId="77777777" w:rsidR="00CB01E4" w:rsidRPr="0059031F" w:rsidRDefault="00CB01E4" w:rsidP="00AC35A3">
      <w:pPr>
        <w:spacing w:line="240" w:lineRule="auto"/>
      </w:pPr>
    </w:p>
    <w:p w14:paraId="7C226F1E" w14:textId="77777777" w:rsidR="00CB01E4" w:rsidRPr="0059031F" w:rsidRDefault="00CB01E4" w:rsidP="00AC35A3">
      <w:pPr>
        <w:spacing w:line="240" w:lineRule="auto"/>
      </w:pPr>
    </w:p>
    <w:p w14:paraId="500DD46C" w14:textId="77777777" w:rsidR="00CB01E4" w:rsidRPr="0059031F" w:rsidRDefault="0081140E" w:rsidP="00AC35A3">
      <w:pPr>
        <w:keepNext/>
        <w:numPr>
          <w:ilvl w:val="0"/>
          <w:numId w:val="19"/>
        </w:numPr>
        <w:suppressAutoHyphens/>
        <w:spacing w:line="240" w:lineRule="auto"/>
        <w:rPr>
          <w:caps/>
        </w:rPr>
      </w:pPr>
      <w:r w:rsidRPr="0059031F">
        <w:rPr>
          <w:b/>
        </w:rPr>
        <w:t>KLIINILISED ANDMED</w:t>
      </w:r>
    </w:p>
    <w:p w14:paraId="3D9B1D42" w14:textId="77777777" w:rsidR="00CB01E4" w:rsidRPr="0059031F" w:rsidRDefault="00CB01E4" w:rsidP="00AC35A3">
      <w:pPr>
        <w:keepNext/>
        <w:spacing w:line="240" w:lineRule="auto"/>
      </w:pPr>
    </w:p>
    <w:p w14:paraId="02BE47A5" w14:textId="77777777" w:rsidR="00CB01E4" w:rsidRPr="0059031F" w:rsidRDefault="0081140E" w:rsidP="00DE1149">
      <w:pPr>
        <w:keepNext/>
        <w:numPr>
          <w:ilvl w:val="1"/>
          <w:numId w:val="19"/>
        </w:numPr>
        <w:spacing w:line="240" w:lineRule="auto"/>
        <w:ind w:left="573" w:hanging="573"/>
      </w:pPr>
      <w:r w:rsidRPr="0059031F">
        <w:rPr>
          <w:b/>
        </w:rPr>
        <w:t>Näidustused</w:t>
      </w:r>
    </w:p>
    <w:p w14:paraId="58CF302D" w14:textId="77777777" w:rsidR="00CB01E4" w:rsidRPr="0059031F" w:rsidRDefault="00CB01E4" w:rsidP="00AC35A3">
      <w:pPr>
        <w:keepNext/>
        <w:spacing w:line="240" w:lineRule="auto"/>
      </w:pPr>
    </w:p>
    <w:p w14:paraId="1F7800C6" w14:textId="77777777" w:rsidR="00FF2F90" w:rsidRPr="0059031F" w:rsidRDefault="004C1C05" w:rsidP="00AC35A3">
      <w:pPr>
        <w:keepNext/>
        <w:spacing w:line="240" w:lineRule="auto"/>
        <w:rPr>
          <w:szCs w:val="22"/>
        </w:rPr>
      </w:pPr>
      <w:r w:rsidRPr="0059031F">
        <w:rPr>
          <w:szCs w:val="22"/>
        </w:rPr>
        <w:t>Fingolimod Mylan</w:t>
      </w:r>
      <w:r w:rsidR="00FF2F90" w:rsidRPr="0059031F">
        <w:rPr>
          <w:szCs w:val="22"/>
        </w:rPr>
        <w:t xml:space="preserve"> on näidustatud haigust modifitseeriva monoteraapiana </w:t>
      </w:r>
      <w:r w:rsidR="00FF2F90" w:rsidRPr="0059031F">
        <w:t>täiskasvanutele ja lastele alates 10</w:t>
      </w:r>
      <w:r w:rsidR="002E3578" w:rsidRPr="0059031F">
        <w:t> </w:t>
      </w:r>
      <w:r w:rsidR="00FF2F90" w:rsidRPr="0059031F">
        <w:t xml:space="preserve">aasta vanusest, kellel on </w:t>
      </w:r>
      <w:r w:rsidR="00FF2F90" w:rsidRPr="0059031F">
        <w:rPr>
          <w:szCs w:val="22"/>
        </w:rPr>
        <w:t xml:space="preserve">väga aktiivne, </w:t>
      </w:r>
      <w:r w:rsidR="00FF2F90" w:rsidRPr="0059031F">
        <w:t>ägenemiste (</w:t>
      </w:r>
      <w:r w:rsidR="00FF2F90" w:rsidRPr="0059031F">
        <w:rPr>
          <w:i/>
        </w:rPr>
        <w:t>relapside</w:t>
      </w:r>
      <w:r w:rsidR="00FF2F90" w:rsidRPr="0059031F">
        <w:t xml:space="preserve">) ja remissioonidega kulgev </w:t>
      </w:r>
      <w:bookmarkStart w:id="1" w:name="_Hlk75871790"/>
      <w:r w:rsidR="00FF2F90" w:rsidRPr="0059031F">
        <w:t xml:space="preserve">hulgiskleroos </w:t>
      </w:r>
      <w:r w:rsidR="00FF2F90" w:rsidRPr="0059031F">
        <w:rPr>
          <w:i/>
        </w:rPr>
        <w:t>(</w:t>
      </w:r>
      <w:r w:rsidR="00FF2F90" w:rsidRPr="0059031F">
        <w:rPr>
          <w:i/>
          <w:szCs w:val="22"/>
        </w:rPr>
        <w:t>Sclerosis multiplex</w:t>
      </w:r>
      <w:bookmarkEnd w:id="1"/>
      <w:r w:rsidR="00FF2F90" w:rsidRPr="0059031F">
        <w:rPr>
          <w:i/>
          <w:szCs w:val="22"/>
        </w:rPr>
        <w:t>)</w:t>
      </w:r>
      <w:r w:rsidR="00FF2F90" w:rsidRPr="0059031F">
        <w:rPr>
          <w:szCs w:val="22"/>
        </w:rPr>
        <w:t>:</w:t>
      </w:r>
    </w:p>
    <w:p w14:paraId="59C26EEA" w14:textId="77777777" w:rsidR="00FF2F90" w:rsidRPr="0059031F" w:rsidRDefault="00FF2F90" w:rsidP="00AC35A3">
      <w:pPr>
        <w:keepNext/>
        <w:tabs>
          <w:tab w:val="clear" w:pos="567"/>
        </w:tabs>
        <w:autoSpaceDE w:val="0"/>
        <w:autoSpaceDN w:val="0"/>
        <w:adjustRightInd w:val="0"/>
        <w:spacing w:line="240" w:lineRule="auto"/>
        <w:rPr>
          <w:rFonts w:eastAsia="SimSun"/>
          <w:color w:val="000000"/>
          <w:szCs w:val="22"/>
          <w:lang w:eastAsia="zh-CN"/>
        </w:rPr>
      </w:pPr>
    </w:p>
    <w:p w14:paraId="1325EFB0" w14:textId="77777777" w:rsidR="00FF2F90" w:rsidRPr="0059031F" w:rsidRDefault="00FF2F90" w:rsidP="00AC35A3">
      <w:pPr>
        <w:numPr>
          <w:ilvl w:val="0"/>
          <w:numId w:val="17"/>
        </w:numPr>
        <w:tabs>
          <w:tab w:val="clear" w:pos="567"/>
          <w:tab w:val="clear" w:pos="1494"/>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patsientidel, kelle haigus on väga aktiivne vaatamata täielikule ja adekvaatsele ravikuurile vähemalt ühe haigust modifitseeriva ravi</w:t>
      </w:r>
      <w:r w:rsidR="00827E4C">
        <w:rPr>
          <w:rFonts w:eastAsia="SimSun"/>
          <w:color w:val="000000"/>
          <w:szCs w:val="22"/>
          <w:lang w:eastAsia="zh-CN"/>
        </w:rPr>
        <w:t>mi</w:t>
      </w:r>
      <w:r w:rsidRPr="0059031F">
        <w:rPr>
          <w:rFonts w:eastAsia="SimSun"/>
          <w:color w:val="000000"/>
          <w:szCs w:val="22"/>
          <w:lang w:eastAsia="zh-CN"/>
        </w:rPr>
        <w:t>ga (erandid ja teave väljauhtumisperioodide kohta vt lõigud 4.4 ja 5.1).</w:t>
      </w:r>
    </w:p>
    <w:p w14:paraId="3168DCE6" w14:textId="77777777" w:rsidR="002E3578" w:rsidRPr="0059031F" w:rsidRDefault="002E3578" w:rsidP="00AC35A3">
      <w:pPr>
        <w:tabs>
          <w:tab w:val="clear" w:pos="567"/>
        </w:tabs>
        <w:autoSpaceDE w:val="0"/>
        <w:autoSpaceDN w:val="0"/>
        <w:adjustRightInd w:val="0"/>
        <w:spacing w:line="240" w:lineRule="auto"/>
        <w:rPr>
          <w:rFonts w:eastAsia="SimSun"/>
          <w:color w:val="000000"/>
          <w:szCs w:val="22"/>
          <w:lang w:eastAsia="zh-CN"/>
        </w:rPr>
      </w:pPr>
    </w:p>
    <w:p w14:paraId="1EEF329B" w14:textId="77777777" w:rsidR="00FF2F90" w:rsidRPr="0059031F" w:rsidRDefault="00FF2F90" w:rsidP="00AC35A3">
      <w:pPr>
        <w:tabs>
          <w:tab w:val="clear" w:pos="567"/>
        </w:tabs>
        <w:autoSpaceDE w:val="0"/>
        <w:autoSpaceDN w:val="0"/>
        <w:adjustRightInd w:val="0"/>
        <w:spacing w:line="240" w:lineRule="auto"/>
        <w:rPr>
          <w:rFonts w:eastAsia="SimSun"/>
          <w:color w:val="000000"/>
          <w:szCs w:val="22"/>
          <w:lang w:eastAsia="zh-CN"/>
        </w:rPr>
      </w:pPr>
      <w:r w:rsidRPr="0059031F">
        <w:rPr>
          <w:rFonts w:eastAsia="SimSun"/>
          <w:color w:val="000000"/>
          <w:szCs w:val="22"/>
          <w:lang w:eastAsia="zh-CN"/>
        </w:rPr>
        <w:t>või</w:t>
      </w:r>
    </w:p>
    <w:p w14:paraId="59752FFC" w14:textId="77777777" w:rsidR="002E3578" w:rsidRPr="0059031F" w:rsidRDefault="002E3578" w:rsidP="00AC35A3">
      <w:pPr>
        <w:tabs>
          <w:tab w:val="clear" w:pos="567"/>
        </w:tabs>
        <w:autoSpaceDE w:val="0"/>
        <w:autoSpaceDN w:val="0"/>
        <w:adjustRightInd w:val="0"/>
        <w:spacing w:line="240" w:lineRule="auto"/>
        <w:rPr>
          <w:rFonts w:eastAsia="SimSun"/>
          <w:color w:val="000000"/>
          <w:szCs w:val="22"/>
          <w:lang w:eastAsia="zh-CN"/>
        </w:rPr>
      </w:pPr>
    </w:p>
    <w:p w14:paraId="7FBEC1EA" w14:textId="77777777" w:rsidR="00FF2F90" w:rsidRPr="0059031F" w:rsidRDefault="00FF2F90" w:rsidP="00AC35A3">
      <w:pPr>
        <w:pStyle w:val="ListParagraph"/>
        <w:numPr>
          <w:ilvl w:val="0"/>
          <w:numId w:val="18"/>
        </w:numPr>
        <w:tabs>
          <w:tab w:val="clear" w:pos="567"/>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 xml:space="preserve">patsientidel, kellel on kiiresti </w:t>
      </w:r>
      <w:r w:rsidRPr="0059031F">
        <w:t>progresseeruv hulgiskleroos, mille puhul on kaks või enam puuet süvendavat ägenemist aasta jooksul ja üks või enam gadoliiniumiga kontrasteeruvat kollet aju magnetresonantstomograafias (MRT) või märkimisväärne T2-kollete arvu suurenemine võrreldes viimase MRT-uuringuga</w:t>
      </w:r>
      <w:r w:rsidRPr="0059031F">
        <w:rPr>
          <w:rFonts w:eastAsia="SimSun"/>
          <w:color w:val="000000"/>
          <w:szCs w:val="22"/>
          <w:lang w:eastAsia="zh-CN"/>
        </w:rPr>
        <w:t>.</w:t>
      </w:r>
    </w:p>
    <w:p w14:paraId="54223960" w14:textId="77777777" w:rsidR="00CB01E4" w:rsidRPr="0059031F" w:rsidRDefault="00CB01E4" w:rsidP="00AC35A3">
      <w:pPr>
        <w:spacing w:line="240" w:lineRule="auto"/>
      </w:pPr>
    </w:p>
    <w:p w14:paraId="3FFFEC05" w14:textId="77777777" w:rsidR="00CB01E4" w:rsidRPr="0059031F" w:rsidRDefault="0081140E" w:rsidP="00DE1149">
      <w:pPr>
        <w:keepNext/>
        <w:numPr>
          <w:ilvl w:val="1"/>
          <w:numId w:val="19"/>
        </w:numPr>
        <w:spacing w:line="240" w:lineRule="auto"/>
        <w:ind w:left="573" w:hanging="573"/>
        <w:rPr>
          <w:b/>
        </w:rPr>
      </w:pPr>
      <w:r w:rsidRPr="0059031F">
        <w:rPr>
          <w:b/>
        </w:rPr>
        <w:t>Annustamine ja manustamisviis</w:t>
      </w:r>
    </w:p>
    <w:p w14:paraId="580E54FB" w14:textId="77777777" w:rsidR="00CB01E4" w:rsidRPr="0059031F" w:rsidRDefault="00CB01E4" w:rsidP="00AC35A3">
      <w:pPr>
        <w:keepNext/>
        <w:spacing w:line="240" w:lineRule="auto"/>
      </w:pPr>
    </w:p>
    <w:p w14:paraId="38DF00DE" w14:textId="77777777" w:rsidR="00FF2F90" w:rsidRPr="0059031F" w:rsidRDefault="00FF2F90" w:rsidP="0013750E">
      <w:pPr>
        <w:spacing w:line="240" w:lineRule="auto"/>
        <w:rPr>
          <w:szCs w:val="22"/>
        </w:rPr>
      </w:pPr>
      <w:r w:rsidRPr="0059031F">
        <w:rPr>
          <w:szCs w:val="22"/>
        </w:rPr>
        <w:t xml:space="preserve">Ravi peab alustama ja selle kulgu pidevalt jälgima </w:t>
      </w:r>
      <w:r w:rsidRPr="0059031F">
        <w:rPr>
          <w:i/>
          <w:szCs w:val="22"/>
        </w:rPr>
        <w:t>sclerosis multiplex’</w:t>
      </w:r>
      <w:r w:rsidRPr="0059031F">
        <w:rPr>
          <w:szCs w:val="22"/>
        </w:rPr>
        <w:t>i ravis kogenud arst.</w:t>
      </w:r>
    </w:p>
    <w:p w14:paraId="5E311CC3" w14:textId="77777777" w:rsidR="00FF2F90" w:rsidRPr="0059031F" w:rsidRDefault="00FF2F90" w:rsidP="00DE1149">
      <w:pPr>
        <w:spacing w:line="240" w:lineRule="auto"/>
        <w:rPr>
          <w:szCs w:val="22"/>
        </w:rPr>
      </w:pPr>
    </w:p>
    <w:p w14:paraId="1D29560F" w14:textId="77777777" w:rsidR="00FF2F90" w:rsidRPr="0059031F" w:rsidRDefault="00FF2F90" w:rsidP="00AC35A3">
      <w:pPr>
        <w:keepNext/>
        <w:spacing w:line="240" w:lineRule="auto"/>
        <w:rPr>
          <w:i/>
          <w:szCs w:val="22"/>
          <w:u w:val="single"/>
        </w:rPr>
      </w:pPr>
      <w:r w:rsidRPr="0059031F">
        <w:rPr>
          <w:szCs w:val="22"/>
          <w:u w:val="single"/>
        </w:rPr>
        <w:t>Annustamine</w:t>
      </w:r>
    </w:p>
    <w:p w14:paraId="55D74288" w14:textId="77777777" w:rsidR="00FF2F90" w:rsidRPr="0059031F" w:rsidRDefault="00FF2F90" w:rsidP="00AC35A3">
      <w:pPr>
        <w:keepNext/>
        <w:spacing w:line="240" w:lineRule="auto"/>
        <w:rPr>
          <w:szCs w:val="22"/>
        </w:rPr>
      </w:pPr>
    </w:p>
    <w:p w14:paraId="3E204761" w14:textId="77777777" w:rsidR="00FF2F90" w:rsidRPr="0059031F" w:rsidRDefault="00FF2F90" w:rsidP="00AC35A3">
      <w:pPr>
        <w:spacing w:line="240" w:lineRule="auto"/>
        <w:rPr>
          <w:szCs w:val="22"/>
        </w:rPr>
      </w:pPr>
      <w:r w:rsidRPr="0059031F">
        <w:rPr>
          <w:szCs w:val="22"/>
        </w:rPr>
        <w:t>Soovitatav fingolimoodi annus täiskasvanutele on üks 0,5 mg kapsel ööpäevas, manustatuna suukaudselt.</w:t>
      </w:r>
    </w:p>
    <w:p w14:paraId="775F2442" w14:textId="77777777" w:rsidR="00FF2F90" w:rsidRPr="0059031F" w:rsidRDefault="00FF2F90" w:rsidP="00AC35A3">
      <w:pPr>
        <w:spacing w:line="240" w:lineRule="auto"/>
        <w:rPr>
          <w:szCs w:val="22"/>
        </w:rPr>
      </w:pPr>
    </w:p>
    <w:p w14:paraId="17FEF7E2" w14:textId="77777777" w:rsidR="00FF2F90" w:rsidRPr="0059031F" w:rsidRDefault="00FF2F90" w:rsidP="00AC35A3">
      <w:pPr>
        <w:keepNext/>
        <w:spacing w:line="240" w:lineRule="auto"/>
        <w:rPr>
          <w:szCs w:val="22"/>
        </w:rPr>
      </w:pPr>
      <w:r w:rsidRPr="0059031F">
        <w:rPr>
          <w:szCs w:val="22"/>
        </w:rPr>
        <w:t>Soovitatav annus lastele (10</w:t>
      </w:r>
      <w:r w:rsidRPr="0059031F">
        <w:rPr>
          <w:szCs w:val="22"/>
        </w:rPr>
        <w:noBreakHyphen/>
        <w:t>aastased ja vanemad) sõltub kehakaalust:</w:t>
      </w:r>
    </w:p>
    <w:p w14:paraId="2B784EFA" w14:textId="77777777" w:rsidR="00FF2F90" w:rsidRPr="0059031F" w:rsidRDefault="00F23DF1" w:rsidP="00AC35A3">
      <w:pPr>
        <w:autoSpaceDE w:val="0"/>
        <w:autoSpaceDN w:val="0"/>
        <w:adjustRightInd w:val="0"/>
        <w:spacing w:line="240" w:lineRule="auto"/>
        <w:rPr>
          <w:szCs w:val="22"/>
        </w:rPr>
      </w:pPr>
      <w:r w:rsidRPr="0059031F">
        <w:rPr>
          <w:rFonts w:eastAsia="SimSun"/>
          <w:color w:val="000000"/>
          <w:szCs w:val="22"/>
          <w:lang w:eastAsia="zh-CN"/>
        </w:rPr>
        <w:t>-</w:t>
      </w:r>
      <w:r w:rsidRPr="0059031F">
        <w:rPr>
          <w:rFonts w:eastAsia="SimSun"/>
          <w:color w:val="000000"/>
          <w:szCs w:val="22"/>
          <w:lang w:eastAsia="zh-CN"/>
        </w:rPr>
        <w:tab/>
      </w:r>
      <w:r w:rsidR="00FF2F90" w:rsidRPr="0059031F">
        <w:rPr>
          <w:rFonts w:eastAsia="SimSun"/>
          <w:color w:val="000000"/>
          <w:szCs w:val="22"/>
          <w:lang w:eastAsia="zh-CN"/>
        </w:rPr>
        <w:t xml:space="preserve">Lapsed kehakaaluga </w:t>
      </w:r>
      <w:r w:rsidR="00FF2F90" w:rsidRPr="0059031F">
        <w:rPr>
          <w:szCs w:val="22"/>
        </w:rPr>
        <w:t>≤</w:t>
      </w:r>
      <w:r w:rsidRPr="0059031F">
        <w:rPr>
          <w:szCs w:val="22"/>
        </w:rPr>
        <w:t> </w:t>
      </w:r>
      <w:r w:rsidR="00FF2F90" w:rsidRPr="0059031F">
        <w:rPr>
          <w:szCs w:val="22"/>
        </w:rPr>
        <w:t>40 kg: üks 0,25 mg kapsel ööpäevas, manustatuna suukaudselt.</w:t>
      </w:r>
    </w:p>
    <w:p w14:paraId="417A974D" w14:textId="77777777" w:rsidR="00FF2F90" w:rsidRPr="0059031F" w:rsidRDefault="00F23DF1" w:rsidP="00AC35A3">
      <w:pPr>
        <w:autoSpaceDE w:val="0"/>
        <w:autoSpaceDN w:val="0"/>
        <w:adjustRightInd w:val="0"/>
        <w:spacing w:line="240" w:lineRule="auto"/>
        <w:rPr>
          <w:szCs w:val="22"/>
        </w:rPr>
      </w:pPr>
      <w:r w:rsidRPr="0059031F">
        <w:rPr>
          <w:rFonts w:eastAsia="SimSun"/>
          <w:color w:val="000000"/>
          <w:szCs w:val="22"/>
          <w:lang w:eastAsia="zh-CN"/>
        </w:rPr>
        <w:t>-</w:t>
      </w:r>
      <w:r w:rsidRPr="0059031F">
        <w:rPr>
          <w:rFonts w:eastAsia="SimSun"/>
          <w:color w:val="000000"/>
          <w:szCs w:val="22"/>
          <w:lang w:eastAsia="zh-CN"/>
        </w:rPr>
        <w:tab/>
      </w:r>
      <w:r w:rsidR="00FF2F90" w:rsidRPr="0059031F">
        <w:rPr>
          <w:rFonts w:eastAsia="SimSun"/>
          <w:color w:val="000000"/>
          <w:szCs w:val="22"/>
          <w:lang w:eastAsia="zh-CN"/>
        </w:rPr>
        <w:t xml:space="preserve">Lapsed kehakaaluga </w:t>
      </w:r>
      <w:r w:rsidR="00FF2F90" w:rsidRPr="0059031F">
        <w:rPr>
          <w:szCs w:val="22"/>
        </w:rPr>
        <w:t>&gt;</w:t>
      </w:r>
      <w:r w:rsidRPr="0059031F">
        <w:rPr>
          <w:szCs w:val="22"/>
        </w:rPr>
        <w:t> </w:t>
      </w:r>
      <w:r w:rsidR="00FF2F90" w:rsidRPr="0059031F">
        <w:rPr>
          <w:szCs w:val="22"/>
        </w:rPr>
        <w:t>40 kg: üks 0,5 mg kapsel ööpäevas, manustatuna suukaudselt.</w:t>
      </w:r>
    </w:p>
    <w:p w14:paraId="170B2D95" w14:textId="77777777" w:rsidR="00FF2F90" w:rsidRPr="0059031F" w:rsidRDefault="00FF2F90" w:rsidP="00AC35A3">
      <w:pPr>
        <w:tabs>
          <w:tab w:val="clear" w:pos="567"/>
        </w:tabs>
        <w:autoSpaceDE w:val="0"/>
        <w:autoSpaceDN w:val="0"/>
        <w:adjustRightInd w:val="0"/>
        <w:spacing w:line="240" w:lineRule="auto"/>
        <w:rPr>
          <w:szCs w:val="22"/>
        </w:rPr>
      </w:pPr>
    </w:p>
    <w:p w14:paraId="22E060FB" w14:textId="77777777" w:rsidR="00FF2F90" w:rsidRPr="0059031F" w:rsidRDefault="00FF2F90" w:rsidP="00AC35A3">
      <w:pPr>
        <w:tabs>
          <w:tab w:val="clear" w:pos="567"/>
        </w:tabs>
        <w:autoSpaceDE w:val="0"/>
        <w:autoSpaceDN w:val="0"/>
        <w:adjustRightInd w:val="0"/>
        <w:spacing w:line="240" w:lineRule="auto"/>
        <w:rPr>
          <w:szCs w:val="22"/>
        </w:rPr>
      </w:pPr>
      <w:r w:rsidRPr="0059031F">
        <w:rPr>
          <w:szCs w:val="22"/>
        </w:rPr>
        <w:t>Lapsed, kes alustavad annustamist 0,25 mg kapslitega ja hiljem saavutavad püsiva kehakaalu üle 40 kg, peavad üle minema 0,5 mg kapslite peale.</w:t>
      </w:r>
    </w:p>
    <w:p w14:paraId="14F54B56" w14:textId="77777777" w:rsidR="00FF2F90" w:rsidRPr="0059031F" w:rsidRDefault="00FF2F90" w:rsidP="00AC35A3">
      <w:pPr>
        <w:spacing w:line="240" w:lineRule="auto"/>
        <w:rPr>
          <w:szCs w:val="22"/>
        </w:rPr>
      </w:pPr>
    </w:p>
    <w:p w14:paraId="2157E707" w14:textId="77777777" w:rsidR="00FF2F90" w:rsidRPr="0059031F" w:rsidRDefault="00FF2F90" w:rsidP="00AC35A3">
      <w:pPr>
        <w:spacing w:line="240" w:lineRule="auto"/>
        <w:rPr>
          <w:szCs w:val="22"/>
        </w:rPr>
      </w:pPr>
      <w:r w:rsidRPr="0059031F">
        <w:rPr>
          <w:szCs w:val="22"/>
        </w:rPr>
        <w:lastRenderedPageBreak/>
        <w:t>Üleminekul 0,25 mg annuselt 0,5 mg annusele, on soovitatav korrata samasugust jälgimist, nagu esimese annuse manustamisel ravi alustamisel.</w:t>
      </w:r>
    </w:p>
    <w:p w14:paraId="4446C7A4" w14:textId="77777777" w:rsidR="00FF2F90" w:rsidRPr="0059031F" w:rsidRDefault="00FF2F90" w:rsidP="00AC35A3">
      <w:pPr>
        <w:spacing w:line="240" w:lineRule="auto"/>
        <w:rPr>
          <w:szCs w:val="22"/>
        </w:rPr>
      </w:pPr>
    </w:p>
    <w:p w14:paraId="6A65BF15" w14:textId="77777777" w:rsidR="00F23DF1" w:rsidRPr="0059031F" w:rsidRDefault="00F23DF1" w:rsidP="00AC35A3">
      <w:pPr>
        <w:spacing w:line="240" w:lineRule="auto"/>
        <w:rPr>
          <w:szCs w:val="22"/>
        </w:rPr>
      </w:pPr>
      <w:r w:rsidRPr="0059031F">
        <w:rPr>
          <w:szCs w:val="22"/>
        </w:rPr>
        <w:t>Fingolimod Mylan ei ole saadaval 0,25 mg tugevusena. Selle annuse manustamiseks tuleb kasutada teisi turulolevaid fin</w:t>
      </w:r>
      <w:r w:rsidR="0059031F">
        <w:rPr>
          <w:szCs w:val="22"/>
        </w:rPr>
        <w:t>g</w:t>
      </w:r>
      <w:r w:rsidRPr="0059031F">
        <w:rPr>
          <w:szCs w:val="22"/>
        </w:rPr>
        <w:t>olimoodi sisaldavaid ravimpreparaate.</w:t>
      </w:r>
    </w:p>
    <w:p w14:paraId="5C608708" w14:textId="77777777" w:rsidR="00F23DF1" w:rsidRPr="0059031F" w:rsidRDefault="00F23DF1" w:rsidP="00AC35A3">
      <w:pPr>
        <w:spacing w:line="240" w:lineRule="auto"/>
        <w:rPr>
          <w:szCs w:val="22"/>
        </w:rPr>
      </w:pPr>
    </w:p>
    <w:p w14:paraId="7E292827" w14:textId="77777777" w:rsidR="00FF2F90" w:rsidRPr="0059031F" w:rsidRDefault="00FF2F90" w:rsidP="00AC35A3">
      <w:pPr>
        <w:keepNext/>
        <w:tabs>
          <w:tab w:val="clear" w:pos="567"/>
        </w:tabs>
        <w:spacing w:line="240" w:lineRule="auto"/>
        <w:rPr>
          <w:szCs w:val="22"/>
        </w:rPr>
      </w:pPr>
      <w:r w:rsidRPr="0059031F">
        <w:rPr>
          <w:szCs w:val="22"/>
        </w:rPr>
        <w:t>Samasugune esimese annuse manustamisega seotud jälgimine, nagu ravi alustamisel</w:t>
      </w:r>
      <w:r w:rsidR="00B83BD2">
        <w:rPr>
          <w:szCs w:val="22"/>
        </w:rPr>
        <w:t>,</w:t>
      </w:r>
      <w:r w:rsidRPr="0059031F">
        <w:rPr>
          <w:szCs w:val="22"/>
        </w:rPr>
        <w:t xml:space="preserve"> on soovitatav juhul, kui ravi katkestatakse:</w:t>
      </w:r>
    </w:p>
    <w:p w14:paraId="0BF64FBD" w14:textId="77777777" w:rsidR="00FF2F90" w:rsidRPr="0059031F" w:rsidRDefault="00F23DF1" w:rsidP="00AC35A3">
      <w:pPr>
        <w:numPr>
          <w:ilvl w:val="0"/>
          <w:numId w:val="20"/>
        </w:numPr>
        <w:tabs>
          <w:tab w:val="clear" w:pos="567"/>
        </w:tabs>
        <w:spacing w:line="240" w:lineRule="auto"/>
        <w:ind w:left="567" w:hanging="567"/>
        <w:rPr>
          <w:szCs w:val="22"/>
        </w:rPr>
      </w:pPr>
      <w:r w:rsidRPr="0059031F">
        <w:rPr>
          <w:szCs w:val="22"/>
        </w:rPr>
        <w:t>Üheks</w:t>
      </w:r>
      <w:r w:rsidR="00FF2F90" w:rsidRPr="0059031F">
        <w:rPr>
          <w:szCs w:val="22"/>
        </w:rPr>
        <w:t xml:space="preserve"> või enamaks ööpäevaks esimese 2 ravinädala jooksul.</w:t>
      </w:r>
    </w:p>
    <w:p w14:paraId="035DCAF9" w14:textId="77777777" w:rsidR="00FF2F90" w:rsidRPr="0059031F" w:rsidRDefault="00F23DF1" w:rsidP="00AC35A3">
      <w:pPr>
        <w:numPr>
          <w:ilvl w:val="0"/>
          <w:numId w:val="20"/>
        </w:numPr>
        <w:tabs>
          <w:tab w:val="clear" w:pos="567"/>
        </w:tabs>
        <w:spacing w:line="240" w:lineRule="auto"/>
        <w:ind w:left="567" w:hanging="567"/>
        <w:rPr>
          <w:szCs w:val="22"/>
        </w:rPr>
      </w:pPr>
      <w:r w:rsidRPr="0059031F">
        <w:rPr>
          <w:szCs w:val="22"/>
        </w:rPr>
        <w:t>R</w:t>
      </w:r>
      <w:r w:rsidR="00FF2F90" w:rsidRPr="0059031F">
        <w:rPr>
          <w:szCs w:val="22"/>
        </w:rPr>
        <w:t>ohkem kui 7 ööpäevaks 3. ja 4. ravinädala jooksul.</w:t>
      </w:r>
    </w:p>
    <w:p w14:paraId="4040669C" w14:textId="77777777" w:rsidR="00FF2F90" w:rsidRPr="0059031F" w:rsidRDefault="00F23DF1" w:rsidP="00AC35A3">
      <w:pPr>
        <w:numPr>
          <w:ilvl w:val="0"/>
          <w:numId w:val="20"/>
        </w:numPr>
        <w:tabs>
          <w:tab w:val="clear" w:pos="567"/>
        </w:tabs>
        <w:spacing w:line="240" w:lineRule="auto"/>
        <w:ind w:left="567" w:hanging="567"/>
        <w:rPr>
          <w:szCs w:val="22"/>
        </w:rPr>
      </w:pPr>
      <w:r w:rsidRPr="0059031F">
        <w:rPr>
          <w:szCs w:val="22"/>
        </w:rPr>
        <w:t>R</w:t>
      </w:r>
      <w:r w:rsidR="00FF2F90" w:rsidRPr="0059031F">
        <w:rPr>
          <w:szCs w:val="22"/>
        </w:rPr>
        <w:t>ohkem kui 2 nädalaks pärast ühekuulist ravi.</w:t>
      </w:r>
    </w:p>
    <w:p w14:paraId="01AD3256" w14:textId="77777777" w:rsidR="00F23DF1" w:rsidRPr="0059031F" w:rsidRDefault="00F23DF1" w:rsidP="00AC35A3">
      <w:pPr>
        <w:tabs>
          <w:tab w:val="clear" w:pos="567"/>
        </w:tabs>
        <w:spacing w:line="240" w:lineRule="auto"/>
        <w:rPr>
          <w:szCs w:val="22"/>
        </w:rPr>
      </w:pPr>
    </w:p>
    <w:p w14:paraId="6C70C18A" w14:textId="77777777" w:rsidR="00FF2F90" w:rsidRPr="0059031F" w:rsidRDefault="00FF2F90" w:rsidP="00AC35A3">
      <w:pPr>
        <w:tabs>
          <w:tab w:val="clear" w:pos="567"/>
        </w:tabs>
        <w:spacing w:line="240" w:lineRule="auto"/>
        <w:rPr>
          <w:szCs w:val="22"/>
        </w:rPr>
      </w:pPr>
      <w:r w:rsidRPr="0059031F">
        <w:rPr>
          <w:szCs w:val="22"/>
        </w:rPr>
        <w:t>Kui ravi katkestatakse lühemaks ajaks, kui eespool loetletud, tuleb ravi jätkata järgmise tavapärase annusega (vt lõik 4.4).</w:t>
      </w:r>
    </w:p>
    <w:p w14:paraId="3CBDC319" w14:textId="77777777" w:rsidR="00FF2F90" w:rsidRPr="0059031F" w:rsidRDefault="00FF2F90" w:rsidP="00AC35A3">
      <w:pPr>
        <w:spacing w:line="240" w:lineRule="auto"/>
        <w:rPr>
          <w:szCs w:val="22"/>
        </w:rPr>
      </w:pPr>
    </w:p>
    <w:p w14:paraId="56F25924" w14:textId="77777777" w:rsidR="00FF2F90" w:rsidRPr="0059031F" w:rsidRDefault="00FF2F90" w:rsidP="00AC35A3">
      <w:pPr>
        <w:keepNext/>
        <w:spacing w:line="240" w:lineRule="auto"/>
        <w:rPr>
          <w:szCs w:val="22"/>
          <w:u w:val="single"/>
        </w:rPr>
      </w:pPr>
      <w:r w:rsidRPr="0059031F">
        <w:rPr>
          <w:szCs w:val="22"/>
          <w:u w:val="single"/>
        </w:rPr>
        <w:t>Patsientide erirühmad</w:t>
      </w:r>
    </w:p>
    <w:p w14:paraId="2A52A9B9" w14:textId="77777777" w:rsidR="00FF2F90" w:rsidRPr="0059031F" w:rsidRDefault="00FF2F90" w:rsidP="00AC35A3">
      <w:pPr>
        <w:keepNext/>
        <w:spacing w:line="240" w:lineRule="auto"/>
        <w:rPr>
          <w:i/>
          <w:szCs w:val="22"/>
        </w:rPr>
      </w:pPr>
    </w:p>
    <w:p w14:paraId="4045EA69" w14:textId="77777777" w:rsidR="00FF2F90" w:rsidRPr="0059031F" w:rsidRDefault="00FF2F90" w:rsidP="00AC35A3">
      <w:pPr>
        <w:keepNext/>
        <w:spacing w:line="240" w:lineRule="auto"/>
        <w:rPr>
          <w:szCs w:val="22"/>
        </w:rPr>
      </w:pPr>
      <w:r w:rsidRPr="0059031F">
        <w:rPr>
          <w:i/>
          <w:szCs w:val="22"/>
        </w:rPr>
        <w:t>Eakad</w:t>
      </w:r>
    </w:p>
    <w:p w14:paraId="553E8D91" w14:textId="77777777" w:rsidR="00FF2F90" w:rsidRPr="0059031F" w:rsidRDefault="004C1C05" w:rsidP="00AC35A3">
      <w:pPr>
        <w:spacing w:line="240" w:lineRule="auto"/>
        <w:rPr>
          <w:szCs w:val="22"/>
        </w:rPr>
      </w:pPr>
      <w:r w:rsidRPr="0059031F">
        <w:rPr>
          <w:szCs w:val="22"/>
        </w:rPr>
        <w:t>Fingolimod Mylan</w:t>
      </w:r>
      <w:r w:rsidR="00F23DF1" w:rsidRPr="0059031F">
        <w:rPr>
          <w:szCs w:val="22"/>
        </w:rPr>
        <w:t>i</w:t>
      </w:r>
      <w:r w:rsidR="00FF2F90" w:rsidRPr="0059031F">
        <w:rPr>
          <w:szCs w:val="22"/>
        </w:rPr>
        <w:t>t tuleb kasutada ettevaatlikult 65-aastastel ja vanematel patsientidel ebapiisavate ohutust ja efektiivsust puudutavate andmete tõttu (vt lõik 5.2).</w:t>
      </w:r>
    </w:p>
    <w:p w14:paraId="5BC9E232" w14:textId="77777777" w:rsidR="00FF2F90" w:rsidRPr="0059031F" w:rsidRDefault="00FF2F90" w:rsidP="00AC35A3">
      <w:pPr>
        <w:spacing w:line="240" w:lineRule="auto"/>
        <w:rPr>
          <w:i/>
          <w:szCs w:val="22"/>
          <w:u w:val="single"/>
        </w:rPr>
      </w:pPr>
    </w:p>
    <w:p w14:paraId="6AF76EEE" w14:textId="77777777" w:rsidR="00FF2F90" w:rsidRPr="0059031F" w:rsidRDefault="00FF2F90" w:rsidP="00AC35A3">
      <w:pPr>
        <w:keepNext/>
        <w:spacing w:line="240" w:lineRule="auto"/>
        <w:rPr>
          <w:i/>
          <w:szCs w:val="22"/>
        </w:rPr>
      </w:pPr>
      <w:r w:rsidRPr="0059031F">
        <w:rPr>
          <w:i/>
          <w:szCs w:val="22"/>
        </w:rPr>
        <w:t>Neeru</w:t>
      </w:r>
      <w:r w:rsidR="00827E4C">
        <w:rPr>
          <w:i/>
          <w:szCs w:val="22"/>
        </w:rPr>
        <w:t>kahjustus</w:t>
      </w:r>
    </w:p>
    <w:p w14:paraId="31678757" w14:textId="77777777" w:rsidR="00FF2F90" w:rsidRPr="0059031F" w:rsidRDefault="00FF2F90" w:rsidP="00AC35A3">
      <w:pPr>
        <w:spacing w:line="240" w:lineRule="auto"/>
        <w:rPr>
          <w:szCs w:val="22"/>
        </w:rPr>
      </w:pPr>
      <w:r w:rsidRPr="0059031F">
        <w:rPr>
          <w:szCs w:val="22"/>
        </w:rPr>
        <w:t>Fingolimoodi ei ole uuritud neeru</w:t>
      </w:r>
      <w:r w:rsidR="00827E4C">
        <w:rPr>
          <w:szCs w:val="22"/>
        </w:rPr>
        <w:t>kahjustusega</w:t>
      </w:r>
      <w:r w:rsidRPr="0059031F">
        <w:rPr>
          <w:szCs w:val="22"/>
        </w:rPr>
        <w:t xml:space="preserve"> patsientidel SM-uuringutes. Kliinilise farmakoloogia uuringute alusel ei ole kerge kuni raske neeru</w:t>
      </w:r>
      <w:r w:rsidR="00827E4C">
        <w:rPr>
          <w:szCs w:val="22"/>
        </w:rPr>
        <w:t>kahjust</w:t>
      </w:r>
      <w:r w:rsidRPr="0059031F">
        <w:rPr>
          <w:szCs w:val="22"/>
        </w:rPr>
        <w:t>usega patsientidel vajalik annuse kohandamine.</w:t>
      </w:r>
    </w:p>
    <w:p w14:paraId="6BBFD737" w14:textId="77777777" w:rsidR="00FF2F90" w:rsidRPr="0059031F" w:rsidRDefault="00FF2F90" w:rsidP="00AC35A3">
      <w:pPr>
        <w:spacing w:line="240" w:lineRule="auto"/>
        <w:rPr>
          <w:szCs w:val="22"/>
        </w:rPr>
      </w:pPr>
    </w:p>
    <w:p w14:paraId="39B0452D" w14:textId="77777777" w:rsidR="00FF2F90" w:rsidRPr="0059031F" w:rsidRDefault="00FF2F90" w:rsidP="00AC35A3">
      <w:pPr>
        <w:keepNext/>
        <w:spacing w:line="240" w:lineRule="auto"/>
        <w:rPr>
          <w:i/>
          <w:szCs w:val="22"/>
        </w:rPr>
      </w:pPr>
      <w:r w:rsidRPr="0059031F">
        <w:rPr>
          <w:i/>
          <w:szCs w:val="22"/>
        </w:rPr>
        <w:t>Maksakahjustus</w:t>
      </w:r>
    </w:p>
    <w:p w14:paraId="3A5AB447" w14:textId="77777777" w:rsidR="00FF2F90" w:rsidRPr="0059031F" w:rsidRDefault="004C1C05" w:rsidP="00AC35A3">
      <w:pPr>
        <w:spacing w:line="240" w:lineRule="auto"/>
        <w:rPr>
          <w:szCs w:val="22"/>
        </w:rPr>
      </w:pPr>
      <w:r w:rsidRPr="0059031F">
        <w:rPr>
          <w:szCs w:val="22"/>
        </w:rPr>
        <w:t xml:space="preserve">Fingolimod </w:t>
      </w:r>
      <w:r w:rsidR="000B49EF" w:rsidRPr="0059031F">
        <w:rPr>
          <w:szCs w:val="22"/>
        </w:rPr>
        <w:t>Mylanit</w:t>
      </w:r>
      <w:r w:rsidR="00FF2F90" w:rsidRPr="0059031F">
        <w:rPr>
          <w:szCs w:val="22"/>
        </w:rPr>
        <w:t xml:space="preserve"> ei tohi kasutada raske maksakahjustusega (Child-Pugh’ klass C) patsientidel (vt lõik</w:t>
      </w:r>
      <w:r w:rsidR="000B49EF" w:rsidRPr="0059031F">
        <w:rPr>
          <w:szCs w:val="22"/>
        </w:rPr>
        <w:t> </w:t>
      </w:r>
      <w:r w:rsidR="00FF2F90" w:rsidRPr="0059031F">
        <w:rPr>
          <w:szCs w:val="22"/>
        </w:rPr>
        <w:t>4.3). Kuigi kerge või mõõduka maksakahjustusega patsientidel ei ole annuse kohandamine vajalik, tuleb ravi alustamisel sellistel patsientidel olla ettevaatlik (vt lõigud 4.4 ja 5.2).</w:t>
      </w:r>
    </w:p>
    <w:p w14:paraId="44C2D4F8" w14:textId="77777777" w:rsidR="00FF2F90" w:rsidRPr="0059031F" w:rsidRDefault="00FF2F90" w:rsidP="00AC35A3">
      <w:pPr>
        <w:spacing w:line="240" w:lineRule="auto"/>
        <w:rPr>
          <w:szCs w:val="22"/>
        </w:rPr>
      </w:pPr>
    </w:p>
    <w:p w14:paraId="01710B62" w14:textId="77777777" w:rsidR="00FF2F90" w:rsidRPr="0059031F" w:rsidRDefault="00FF2F90" w:rsidP="00AC35A3">
      <w:pPr>
        <w:keepNext/>
        <w:spacing w:line="240" w:lineRule="auto"/>
        <w:rPr>
          <w:i/>
          <w:szCs w:val="22"/>
        </w:rPr>
      </w:pPr>
      <w:r w:rsidRPr="0059031F">
        <w:rPr>
          <w:i/>
          <w:szCs w:val="22"/>
        </w:rPr>
        <w:t>Lapsed</w:t>
      </w:r>
    </w:p>
    <w:p w14:paraId="68CE678B" w14:textId="77777777" w:rsidR="000B49EF" w:rsidRPr="0059031F" w:rsidRDefault="000B49EF" w:rsidP="00AC35A3">
      <w:pPr>
        <w:spacing w:line="240" w:lineRule="auto"/>
        <w:rPr>
          <w:szCs w:val="22"/>
        </w:rPr>
      </w:pPr>
      <w:r w:rsidRPr="0059031F">
        <w:rPr>
          <w:szCs w:val="22"/>
        </w:rPr>
        <w:t>Lastel vanuses 10…12 aastat on väga vähe andmeid (vt lõigud 4.4, 4.8 ja 5.1).</w:t>
      </w:r>
    </w:p>
    <w:p w14:paraId="5167417F" w14:textId="77777777" w:rsidR="000B49EF" w:rsidRPr="0059031F" w:rsidRDefault="000B49EF" w:rsidP="00AC35A3">
      <w:pPr>
        <w:spacing w:line="240" w:lineRule="auto"/>
        <w:rPr>
          <w:szCs w:val="22"/>
        </w:rPr>
      </w:pPr>
    </w:p>
    <w:p w14:paraId="01489010" w14:textId="77777777" w:rsidR="00FF2F90" w:rsidRPr="0059031F" w:rsidRDefault="00FF2F90" w:rsidP="00AC35A3">
      <w:pPr>
        <w:spacing w:line="240" w:lineRule="auto"/>
        <w:rPr>
          <w:szCs w:val="22"/>
        </w:rPr>
      </w:pPr>
      <w:r w:rsidRPr="0059031F">
        <w:rPr>
          <w:szCs w:val="22"/>
        </w:rPr>
        <w:t>Fingolimoodi ohutus ja efektiivsus lastel vanuses alla 10 aasta ei ole veel tõestatud. Andmed puuduvad.</w:t>
      </w:r>
    </w:p>
    <w:p w14:paraId="57CB7101" w14:textId="77777777" w:rsidR="00FF2F90" w:rsidRPr="0059031F" w:rsidRDefault="00FF2F90" w:rsidP="00AC35A3">
      <w:pPr>
        <w:spacing w:line="240" w:lineRule="auto"/>
        <w:rPr>
          <w:szCs w:val="22"/>
        </w:rPr>
      </w:pPr>
    </w:p>
    <w:p w14:paraId="32BB203D" w14:textId="77777777" w:rsidR="00FF2F90" w:rsidRPr="0059031F" w:rsidRDefault="00FF2F90" w:rsidP="00AC35A3">
      <w:pPr>
        <w:keepNext/>
        <w:spacing w:line="240" w:lineRule="auto"/>
        <w:rPr>
          <w:szCs w:val="22"/>
          <w:u w:val="single"/>
        </w:rPr>
      </w:pPr>
      <w:r w:rsidRPr="0059031F">
        <w:rPr>
          <w:szCs w:val="22"/>
          <w:u w:val="single"/>
        </w:rPr>
        <w:t>Manustamisviis</w:t>
      </w:r>
    </w:p>
    <w:p w14:paraId="4FD0802D" w14:textId="77777777" w:rsidR="00FF2F90" w:rsidRPr="0059031F" w:rsidRDefault="00FF2F90" w:rsidP="00AC35A3">
      <w:pPr>
        <w:keepNext/>
        <w:spacing w:line="240" w:lineRule="auto"/>
        <w:rPr>
          <w:szCs w:val="22"/>
        </w:rPr>
      </w:pPr>
    </w:p>
    <w:p w14:paraId="0CD22B26" w14:textId="77777777" w:rsidR="00FF2F90" w:rsidRPr="0059031F" w:rsidRDefault="00FF2F90" w:rsidP="00AC35A3">
      <w:pPr>
        <w:spacing w:line="240" w:lineRule="auto"/>
        <w:rPr>
          <w:szCs w:val="22"/>
        </w:rPr>
      </w:pPr>
      <w:r w:rsidRPr="0059031F">
        <w:rPr>
          <w:szCs w:val="22"/>
        </w:rPr>
        <w:t>See ravim on suukaudseks manustamiseks.</w:t>
      </w:r>
    </w:p>
    <w:p w14:paraId="75CDFA63" w14:textId="77777777" w:rsidR="00FF2F90" w:rsidRPr="0059031F" w:rsidRDefault="00FF2F90" w:rsidP="00AC35A3">
      <w:pPr>
        <w:spacing w:line="240" w:lineRule="auto"/>
        <w:rPr>
          <w:szCs w:val="22"/>
        </w:rPr>
      </w:pPr>
    </w:p>
    <w:p w14:paraId="7A0BA0E5" w14:textId="77777777" w:rsidR="00FF2F90" w:rsidRPr="0059031F" w:rsidRDefault="004C1C05" w:rsidP="00AC35A3">
      <w:pPr>
        <w:spacing w:line="240" w:lineRule="auto"/>
        <w:rPr>
          <w:szCs w:val="22"/>
        </w:rPr>
      </w:pPr>
      <w:r w:rsidRPr="0059031F">
        <w:rPr>
          <w:szCs w:val="22"/>
        </w:rPr>
        <w:t xml:space="preserve">Fingolimod </w:t>
      </w:r>
      <w:r w:rsidR="000B49EF" w:rsidRPr="0059031F">
        <w:rPr>
          <w:szCs w:val="22"/>
        </w:rPr>
        <w:t>Mylanit</w:t>
      </w:r>
      <w:r w:rsidR="00FF2F90" w:rsidRPr="0059031F">
        <w:rPr>
          <w:szCs w:val="22"/>
        </w:rPr>
        <w:t xml:space="preserve"> võib võtta koos toiduga või ilma (vt lõik 5.2).</w:t>
      </w:r>
    </w:p>
    <w:p w14:paraId="2B2877FD" w14:textId="77777777" w:rsidR="00FF2F90" w:rsidRPr="0059031F" w:rsidRDefault="00FF2F90" w:rsidP="00AC35A3">
      <w:pPr>
        <w:spacing w:line="240" w:lineRule="auto"/>
        <w:rPr>
          <w:szCs w:val="22"/>
        </w:rPr>
      </w:pPr>
    </w:p>
    <w:p w14:paraId="4A8FF60F" w14:textId="77777777" w:rsidR="00FF2F90" w:rsidRPr="0059031F" w:rsidRDefault="00FF2F90" w:rsidP="00AC35A3">
      <w:pPr>
        <w:spacing w:line="240" w:lineRule="auto"/>
        <w:rPr>
          <w:szCs w:val="22"/>
        </w:rPr>
      </w:pPr>
      <w:r w:rsidRPr="0059031F">
        <w:rPr>
          <w:szCs w:val="22"/>
        </w:rPr>
        <w:t>Kapslid tuleb alati neelata tervelt, ilma avamata.</w:t>
      </w:r>
    </w:p>
    <w:p w14:paraId="0FDF6C6D" w14:textId="77777777" w:rsidR="00CB01E4" w:rsidRPr="0059031F" w:rsidRDefault="00CB01E4" w:rsidP="00AC35A3">
      <w:pPr>
        <w:spacing w:line="240" w:lineRule="auto"/>
      </w:pPr>
    </w:p>
    <w:p w14:paraId="094F5650" w14:textId="77777777" w:rsidR="00CB01E4" w:rsidRPr="0059031F" w:rsidRDefault="0081140E" w:rsidP="00DE1149">
      <w:pPr>
        <w:keepNext/>
        <w:numPr>
          <w:ilvl w:val="1"/>
          <w:numId w:val="19"/>
        </w:numPr>
        <w:spacing w:line="240" w:lineRule="auto"/>
        <w:ind w:left="573" w:hanging="573"/>
      </w:pPr>
      <w:r w:rsidRPr="0059031F">
        <w:rPr>
          <w:b/>
        </w:rPr>
        <w:t>Vastunäidustused</w:t>
      </w:r>
    </w:p>
    <w:p w14:paraId="43AEDDD4" w14:textId="77777777" w:rsidR="00CB01E4" w:rsidRPr="0059031F" w:rsidRDefault="00CB01E4" w:rsidP="00AC35A3">
      <w:pPr>
        <w:keepNext/>
        <w:spacing w:line="240" w:lineRule="auto"/>
      </w:pPr>
    </w:p>
    <w:p w14:paraId="2680F2A5" w14:textId="77777777" w:rsidR="00721BD0" w:rsidRPr="0059031F" w:rsidRDefault="00721BD0" w:rsidP="00AC35A3">
      <w:pPr>
        <w:pStyle w:val="ListParagraph"/>
        <w:numPr>
          <w:ilvl w:val="0"/>
          <w:numId w:val="21"/>
        </w:numPr>
        <w:tabs>
          <w:tab w:val="clear" w:pos="567"/>
        </w:tabs>
        <w:spacing w:line="240" w:lineRule="auto"/>
        <w:ind w:left="567" w:hanging="567"/>
        <w:rPr>
          <w:szCs w:val="22"/>
        </w:rPr>
      </w:pPr>
      <w:r w:rsidRPr="0059031F">
        <w:rPr>
          <w:szCs w:val="22"/>
        </w:rPr>
        <w:t>Ülitundlikkus toimeaine või lõigus 6.1 loetletud mis tahes abiainete suhtes.</w:t>
      </w:r>
    </w:p>
    <w:p w14:paraId="3BE97B9C" w14:textId="77777777" w:rsidR="00FF2F90" w:rsidRPr="0059031F" w:rsidRDefault="00FF2F90" w:rsidP="00AC35A3">
      <w:pPr>
        <w:pStyle w:val="ListParagraph"/>
        <w:numPr>
          <w:ilvl w:val="0"/>
          <w:numId w:val="21"/>
        </w:numPr>
        <w:tabs>
          <w:tab w:val="clear" w:pos="567"/>
        </w:tabs>
        <w:spacing w:line="240" w:lineRule="auto"/>
        <w:ind w:left="567" w:hanging="567"/>
        <w:rPr>
          <w:szCs w:val="22"/>
        </w:rPr>
      </w:pPr>
      <w:r w:rsidRPr="0059031F">
        <w:rPr>
          <w:szCs w:val="22"/>
        </w:rPr>
        <w:t>Immuunpuudulikkuse sündroom.</w:t>
      </w:r>
    </w:p>
    <w:p w14:paraId="0737D715" w14:textId="2618E62D" w:rsidR="00FF2F90" w:rsidRPr="001B7E14" w:rsidRDefault="00FF2F90" w:rsidP="00AC35A3">
      <w:pPr>
        <w:pStyle w:val="ListParagraph"/>
        <w:numPr>
          <w:ilvl w:val="0"/>
          <w:numId w:val="21"/>
        </w:numPr>
        <w:tabs>
          <w:tab w:val="clear" w:pos="567"/>
        </w:tabs>
        <w:spacing w:line="240" w:lineRule="auto"/>
        <w:ind w:left="567" w:hanging="567"/>
        <w:rPr>
          <w:szCs w:val="22"/>
        </w:rPr>
      </w:pPr>
      <w:r w:rsidRPr="001B7E14">
        <w:rPr>
          <w:szCs w:val="22"/>
        </w:rPr>
        <w:t xml:space="preserve">Oportunistlike infektsioonide suurenenud riskiga patsiendid, sealhulgas </w:t>
      </w:r>
      <w:r w:rsidR="00EF5F16" w:rsidRPr="004E6B0A">
        <w:rPr>
          <w:szCs w:val="22"/>
        </w:rPr>
        <w:t>nõrgenenud immuunsusega</w:t>
      </w:r>
      <w:r w:rsidRPr="001B7E14">
        <w:rPr>
          <w:szCs w:val="22"/>
        </w:rPr>
        <w:t xml:space="preserve">patsiendid (sealhulgas need, kes antud hetkel saavad immunosupressiivset ravi, või on </w:t>
      </w:r>
      <w:r w:rsidR="00EF5F16" w:rsidRPr="00B80F0E">
        <w:t>nõrgenenud immuunsusega</w:t>
      </w:r>
      <w:r w:rsidRPr="001B7E14">
        <w:rPr>
          <w:szCs w:val="22"/>
        </w:rPr>
        <w:t>seoses eelneva raviga).</w:t>
      </w:r>
    </w:p>
    <w:p w14:paraId="2D9C4CCD" w14:textId="77777777" w:rsidR="00441909" w:rsidRPr="001B7E14" w:rsidRDefault="00030BAE" w:rsidP="00AC35A3">
      <w:pPr>
        <w:pStyle w:val="ListParagraph"/>
        <w:numPr>
          <w:ilvl w:val="0"/>
          <w:numId w:val="21"/>
        </w:numPr>
        <w:tabs>
          <w:tab w:val="clear" w:pos="567"/>
        </w:tabs>
        <w:spacing w:line="240" w:lineRule="auto"/>
        <w:ind w:left="567" w:hanging="567"/>
        <w:rPr>
          <w:szCs w:val="22"/>
        </w:rPr>
      </w:pPr>
      <w:r>
        <w:t>Kahtlustatav või kinnitatud progresseeruv multifokaalne leukoentsefalopaatia (</w:t>
      </w:r>
      <w:r w:rsidRPr="00BF00BC">
        <w:rPr>
          <w:i/>
          <w:iCs/>
        </w:rPr>
        <w:t>progressive multifocal leukoencephalopathy</w:t>
      </w:r>
      <w:r>
        <w:t>, PML) (vt lõik 4.4).</w:t>
      </w:r>
    </w:p>
    <w:p w14:paraId="1833DAA1" w14:textId="77777777" w:rsidR="00FF2F90" w:rsidRPr="0059031F" w:rsidRDefault="00FF2F90" w:rsidP="00AC35A3">
      <w:pPr>
        <w:pStyle w:val="ListParagraph"/>
        <w:numPr>
          <w:ilvl w:val="0"/>
          <w:numId w:val="21"/>
        </w:numPr>
        <w:tabs>
          <w:tab w:val="clear" w:pos="567"/>
        </w:tabs>
        <w:spacing w:line="240" w:lineRule="auto"/>
        <w:ind w:left="567" w:hanging="567"/>
      </w:pPr>
      <w:r w:rsidRPr="0059031F">
        <w:t>Rasked aktiivsed infektsioonid, aktiivsed kroonilised infektsioonid (hepatiit, tuberkuloos).</w:t>
      </w:r>
    </w:p>
    <w:p w14:paraId="18571148" w14:textId="77777777" w:rsidR="00FF2F90" w:rsidRPr="0059031F" w:rsidRDefault="00FF2F90" w:rsidP="00AC35A3">
      <w:pPr>
        <w:pStyle w:val="ListParagraph"/>
        <w:numPr>
          <w:ilvl w:val="0"/>
          <w:numId w:val="21"/>
        </w:numPr>
        <w:tabs>
          <w:tab w:val="clear" w:pos="567"/>
        </w:tabs>
        <w:spacing w:line="240" w:lineRule="auto"/>
        <w:ind w:left="567" w:hanging="567"/>
      </w:pPr>
      <w:r w:rsidRPr="0059031F">
        <w:t>Aktiivsed kasvajad.</w:t>
      </w:r>
    </w:p>
    <w:p w14:paraId="5F3EB2DF" w14:textId="77777777" w:rsidR="00FF2F90" w:rsidRPr="0059031F" w:rsidRDefault="00FF2F90" w:rsidP="00AC35A3">
      <w:pPr>
        <w:pStyle w:val="ListParagraph"/>
        <w:numPr>
          <w:ilvl w:val="0"/>
          <w:numId w:val="21"/>
        </w:numPr>
        <w:tabs>
          <w:tab w:val="clear" w:pos="567"/>
        </w:tabs>
        <w:spacing w:line="240" w:lineRule="auto"/>
        <w:ind w:left="567" w:hanging="567"/>
      </w:pPr>
      <w:r w:rsidRPr="0059031F">
        <w:t>Raske maksakahjustus (Child-Pugh</w:t>
      </w:r>
      <w:r w:rsidRPr="0059031F">
        <w:rPr>
          <w:szCs w:val="22"/>
        </w:rPr>
        <w:t>’</w:t>
      </w:r>
      <w:r w:rsidRPr="0059031F">
        <w:t xml:space="preserve"> klass C).</w:t>
      </w:r>
    </w:p>
    <w:p w14:paraId="03610C4D" w14:textId="77777777" w:rsidR="00FF2F90" w:rsidRPr="0059031F" w:rsidRDefault="00FF2F90" w:rsidP="00AC35A3">
      <w:pPr>
        <w:pStyle w:val="ListParagraph"/>
        <w:numPr>
          <w:ilvl w:val="0"/>
          <w:numId w:val="21"/>
        </w:numPr>
        <w:tabs>
          <w:tab w:val="clear" w:pos="567"/>
        </w:tabs>
        <w:spacing w:line="240" w:lineRule="auto"/>
        <w:ind w:left="567" w:hanging="567"/>
      </w:pPr>
      <w:r w:rsidRPr="0059031F">
        <w:lastRenderedPageBreak/>
        <w:t xml:space="preserve">Patsiendid, kellel oli viimase 6 kuu jooksul müokardiinfarkt, ebastabiilne stenokardia, insult/mööduv isheemiline atakk, (statsionaarset ravi vajav) dekompenseeritud südamepuudulikkus või </w:t>
      </w:r>
      <w:r w:rsidRPr="0059031F">
        <w:rPr>
          <w:i/>
        </w:rPr>
        <w:t>New York Heart Association</w:t>
      </w:r>
      <w:r w:rsidRPr="0059031F">
        <w:t xml:space="preserve"> (NYHA) III/IV</w:t>
      </w:r>
      <w:r w:rsidR="00721BD0" w:rsidRPr="0059031F">
        <w:t> </w:t>
      </w:r>
      <w:r w:rsidRPr="0059031F">
        <w:t>klassi südamepuudulikkus (vt lõik 4.4).</w:t>
      </w:r>
    </w:p>
    <w:p w14:paraId="3D21A00B" w14:textId="77777777" w:rsidR="00FF2F90" w:rsidRPr="0059031F" w:rsidRDefault="00FF2F90" w:rsidP="00AC35A3">
      <w:pPr>
        <w:pStyle w:val="ListParagraph"/>
        <w:numPr>
          <w:ilvl w:val="0"/>
          <w:numId w:val="21"/>
        </w:numPr>
        <w:tabs>
          <w:tab w:val="clear" w:pos="567"/>
        </w:tabs>
        <w:spacing w:line="240" w:lineRule="auto"/>
        <w:ind w:left="567" w:hanging="567"/>
      </w:pPr>
      <w:r w:rsidRPr="0059031F">
        <w:t>Raske südamearütmiaga patsiendid, kes vajavad antiarütmilist ravi Ia või III</w:t>
      </w:r>
      <w:r w:rsidR="00721BD0" w:rsidRPr="0059031F">
        <w:t> </w:t>
      </w:r>
      <w:r w:rsidRPr="0059031F">
        <w:t>klassi antiarütmikumidega (vt lõik 4.4).</w:t>
      </w:r>
    </w:p>
    <w:p w14:paraId="4E059711" w14:textId="77777777" w:rsidR="00FF2F90" w:rsidRPr="0059031F" w:rsidRDefault="00FF2F90" w:rsidP="00AC35A3">
      <w:pPr>
        <w:pStyle w:val="ListParagraph"/>
        <w:numPr>
          <w:ilvl w:val="0"/>
          <w:numId w:val="21"/>
        </w:numPr>
        <w:tabs>
          <w:tab w:val="clear" w:pos="567"/>
        </w:tabs>
        <w:spacing w:line="240" w:lineRule="auto"/>
        <w:ind w:left="567" w:hanging="567"/>
      </w:pPr>
      <w:r w:rsidRPr="0059031F">
        <w:t>Teise astme Mobitzi</w:t>
      </w:r>
      <w:r w:rsidRPr="0059031F">
        <w:rPr>
          <w:szCs w:val="22"/>
        </w:rPr>
        <w:t xml:space="preserve"> II </w:t>
      </w:r>
      <w:r w:rsidRPr="0059031F">
        <w:t>tüüpi antrioventrikulaarse (AV) blokaadi või kolmanda astme AV blokaadi või siinussõlme nõrkuse sündroomiga patsiendid, kes ei kasuta südamerütmurit (vt lõik 4.4).</w:t>
      </w:r>
    </w:p>
    <w:p w14:paraId="4781558C" w14:textId="77777777" w:rsidR="00FF2F90" w:rsidRPr="0059031F" w:rsidRDefault="00FF2F90" w:rsidP="00AC35A3">
      <w:pPr>
        <w:pStyle w:val="ListParagraph"/>
        <w:numPr>
          <w:ilvl w:val="0"/>
          <w:numId w:val="21"/>
        </w:numPr>
        <w:tabs>
          <w:tab w:val="clear" w:pos="567"/>
        </w:tabs>
        <w:spacing w:line="240" w:lineRule="auto"/>
        <w:ind w:left="567" w:hanging="567"/>
      </w:pPr>
      <w:r w:rsidRPr="0059031F">
        <w:t xml:space="preserve">Patsiendid, kelle esialgne QTc intervall on </w:t>
      </w:r>
      <w:r w:rsidRPr="0059031F">
        <w:rPr>
          <w:szCs w:val="22"/>
        </w:rPr>
        <w:t>≥</w:t>
      </w:r>
      <w:r w:rsidR="00721BD0" w:rsidRPr="0059031F">
        <w:rPr>
          <w:szCs w:val="22"/>
        </w:rPr>
        <w:t> </w:t>
      </w:r>
      <w:r w:rsidRPr="0059031F">
        <w:rPr>
          <w:szCs w:val="22"/>
        </w:rPr>
        <w:t>500 ms (vt lõik 4.4).</w:t>
      </w:r>
    </w:p>
    <w:p w14:paraId="47BBA4B1" w14:textId="77777777" w:rsidR="00FF2F90" w:rsidRPr="0059031F" w:rsidRDefault="00FF2F90" w:rsidP="00AC35A3">
      <w:pPr>
        <w:pStyle w:val="ListParagraph"/>
        <w:numPr>
          <w:ilvl w:val="0"/>
          <w:numId w:val="21"/>
        </w:numPr>
        <w:tabs>
          <w:tab w:val="clear" w:pos="567"/>
        </w:tabs>
        <w:spacing w:line="240" w:lineRule="auto"/>
        <w:ind w:left="567" w:hanging="567"/>
      </w:pPr>
      <w:r w:rsidRPr="0059031F">
        <w:rPr>
          <w:szCs w:val="22"/>
        </w:rPr>
        <w:t>Rasedus ja rasestuda võivad naised, kes ei kasuta efektiivset kontratseptsiooni (vt lõigud 4.4 ja 4.6).</w:t>
      </w:r>
    </w:p>
    <w:p w14:paraId="04A9E30F" w14:textId="77777777" w:rsidR="00CB01E4" w:rsidRPr="0059031F" w:rsidRDefault="00CB01E4" w:rsidP="00AC35A3">
      <w:pPr>
        <w:spacing w:line="240" w:lineRule="auto"/>
      </w:pPr>
    </w:p>
    <w:p w14:paraId="0478783D" w14:textId="77777777" w:rsidR="00CB01E4" w:rsidRPr="0059031F" w:rsidRDefault="0081140E" w:rsidP="00DE1149">
      <w:pPr>
        <w:keepNext/>
        <w:numPr>
          <w:ilvl w:val="1"/>
          <w:numId w:val="19"/>
        </w:numPr>
        <w:spacing w:line="240" w:lineRule="auto"/>
        <w:ind w:left="573" w:hanging="573"/>
        <w:rPr>
          <w:b/>
        </w:rPr>
      </w:pPr>
      <w:r w:rsidRPr="0059031F">
        <w:rPr>
          <w:b/>
        </w:rPr>
        <w:t>Erihoiatused ja ettevaatusabinõud kasutamisel</w:t>
      </w:r>
    </w:p>
    <w:p w14:paraId="1CA98212" w14:textId="77777777" w:rsidR="00CB01E4" w:rsidRPr="0059031F" w:rsidRDefault="00CB01E4" w:rsidP="00AC35A3">
      <w:pPr>
        <w:keepNext/>
        <w:spacing w:line="240" w:lineRule="auto"/>
        <w:ind w:left="567" w:hanging="567"/>
        <w:rPr>
          <w:b/>
        </w:rPr>
      </w:pPr>
    </w:p>
    <w:p w14:paraId="2DEFB213" w14:textId="77777777" w:rsidR="00FF2F90" w:rsidRPr="0059031F" w:rsidRDefault="00FF2F90" w:rsidP="00AC35A3">
      <w:pPr>
        <w:keepNext/>
        <w:spacing w:line="240" w:lineRule="auto"/>
        <w:rPr>
          <w:szCs w:val="22"/>
          <w:u w:val="single"/>
        </w:rPr>
      </w:pPr>
      <w:r w:rsidRPr="0059031F">
        <w:rPr>
          <w:szCs w:val="22"/>
          <w:u w:val="single"/>
        </w:rPr>
        <w:t>Bradüarütmia</w:t>
      </w:r>
    </w:p>
    <w:p w14:paraId="5F8F4BF5" w14:textId="77777777" w:rsidR="00FF2F90" w:rsidRPr="0059031F" w:rsidRDefault="00FF2F90" w:rsidP="00AC35A3">
      <w:pPr>
        <w:keepNext/>
        <w:spacing w:line="240" w:lineRule="auto"/>
        <w:rPr>
          <w:szCs w:val="22"/>
        </w:rPr>
      </w:pPr>
    </w:p>
    <w:p w14:paraId="1761D3AB" w14:textId="77777777" w:rsidR="00FF2F90" w:rsidRPr="0059031F" w:rsidRDefault="00FF2F90" w:rsidP="00AC35A3">
      <w:pPr>
        <w:spacing w:line="240" w:lineRule="auto"/>
      </w:pPr>
      <w:r w:rsidRPr="0059031F">
        <w:rPr>
          <w:szCs w:val="22"/>
        </w:rPr>
        <w:t>Ravi alustamine põhjustab südame löögisageduse mööduvat vähenemist ja seda võib seostada ka antrioventrikulaarse ülejuhte aeglustumisega, sealhulgas on isoleeritud juhtumitena esinenud mööduvat iseeneslikult lahenevat täielikku AV-blokaadi (vt lõigud 4.8 ja 5.1).</w:t>
      </w:r>
    </w:p>
    <w:p w14:paraId="1F01FC8C" w14:textId="77777777" w:rsidR="00FF2F90" w:rsidRPr="0059031F" w:rsidRDefault="00FF2F90" w:rsidP="00AC35A3">
      <w:pPr>
        <w:spacing w:line="240" w:lineRule="auto"/>
      </w:pPr>
    </w:p>
    <w:p w14:paraId="2A424DE5" w14:textId="77777777" w:rsidR="00FF2F90" w:rsidRPr="0059031F" w:rsidRDefault="00FF2F90" w:rsidP="00AC35A3">
      <w:pPr>
        <w:spacing w:line="240" w:lineRule="auto"/>
      </w:pPr>
      <w:r w:rsidRPr="0059031F">
        <w:t xml:space="preserve">Pärast esimest annust algab südame löögisageduse vähenemine ühe tunni jooksul ja saavutab maksimumi 6 tunni jooksul. See annustamisjärgne toime püsib järgnevatel päevadel, kuid tavaliselt väiksemas ulatuses ning </w:t>
      </w:r>
      <w:r w:rsidR="00827E4C">
        <w:t>tühistub</w:t>
      </w:r>
      <w:r w:rsidRPr="0059031F">
        <w:t xml:space="preserve"> tavaliselt järgnevate nädalate jooksul. Jätkuval manustamisel taastub keskmine südame </w:t>
      </w:r>
      <w:r w:rsidR="0071204C">
        <w:t xml:space="preserve">esialgne </w:t>
      </w:r>
      <w:r w:rsidRPr="0059031F">
        <w:t xml:space="preserve">löögisagedus ühe kuu jooksul. Kuigi mõnel patsiendil ei </w:t>
      </w:r>
      <w:r w:rsidR="0071204C">
        <w:t>pruugi</w:t>
      </w:r>
      <w:r w:rsidRPr="0059031F">
        <w:t xml:space="preserve"> südame </w:t>
      </w:r>
      <w:r w:rsidR="0071204C">
        <w:t xml:space="preserve">esialgne </w:t>
      </w:r>
      <w:r w:rsidRPr="0059031F">
        <w:t>löögisagedus esimese kuu lõpuks</w:t>
      </w:r>
      <w:r w:rsidR="0071204C">
        <w:t xml:space="preserve"> taastuda</w:t>
      </w:r>
      <w:r w:rsidRPr="0059031F">
        <w:t>. Juhtivusehäired olid enamasti mööduvad ja asümptomaatilised. Need ei vajanud üldiselt ravi ja lahenesid ravi esimese 24 tunni jooksul. Vajadusel saab fingolimoodist põhjustatud südamerütmi aeglustumist peatada atropiini või isoprenaliini parenteraalse manustamisega.</w:t>
      </w:r>
    </w:p>
    <w:p w14:paraId="4CB30529" w14:textId="77777777" w:rsidR="00FF2F90" w:rsidRPr="0059031F" w:rsidRDefault="00FF2F90" w:rsidP="00AC35A3">
      <w:pPr>
        <w:spacing w:line="240" w:lineRule="auto"/>
      </w:pPr>
    </w:p>
    <w:p w14:paraId="0AD9CDDD" w14:textId="77777777" w:rsidR="00FF2F90" w:rsidRPr="0059031F" w:rsidRDefault="00FF2F90" w:rsidP="00AC35A3">
      <w:pPr>
        <w:spacing w:line="240" w:lineRule="auto"/>
      </w:pPr>
      <w:r w:rsidRPr="0059031F">
        <w:t xml:space="preserve">Enne ja 6 tundi pärast esimese </w:t>
      </w:r>
      <w:r w:rsidR="004C1C05" w:rsidRPr="0059031F">
        <w:t>Fingolimod Mylan</w:t>
      </w:r>
      <w:r w:rsidR="00721BD0" w:rsidRPr="0059031F">
        <w:t>i</w:t>
      </w:r>
      <w:r w:rsidRPr="0059031F">
        <w:t xml:space="preserve"> annuse manustamist tuleb kõigil patsientidel teha </w:t>
      </w:r>
      <w:r w:rsidR="00721BD0" w:rsidRPr="0059031F">
        <w:t>elektrokardiogramm (</w:t>
      </w:r>
      <w:r w:rsidRPr="0059031F">
        <w:t>EKG</w:t>
      </w:r>
      <w:r w:rsidR="00721BD0" w:rsidRPr="0059031F">
        <w:t>)</w:t>
      </w:r>
      <w:r w:rsidRPr="0059031F">
        <w:t xml:space="preserve"> ja mõõta vererõhku. Kõiki patsiente tuleb bradükardia tunnuste ja sümptomite suhtes jälgida 6 tunni vältel koos igatunniste südame löögisageduse ja vererõhu mõõtmistega. Selle 6 tunni jooksul on soovitatav pidev (reaalajas) EKG jälgimine.</w:t>
      </w:r>
    </w:p>
    <w:p w14:paraId="60BB5433" w14:textId="77777777" w:rsidR="00FF2F90" w:rsidRPr="0059031F" w:rsidRDefault="00FF2F90" w:rsidP="00AC35A3">
      <w:pPr>
        <w:spacing w:line="240" w:lineRule="auto"/>
      </w:pPr>
    </w:p>
    <w:p w14:paraId="0D9A1C38" w14:textId="77777777" w:rsidR="00FF2F90" w:rsidRPr="0059031F" w:rsidRDefault="00FF2F90" w:rsidP="00AC35A3">
      <w:pPr>
        <w:spacing w:line="240" w:lineRule="auto"/>
      </w:pPr>
      <w:r w:rsidRPr="0059031F">
        <w:t xml:space="preserve">Samad ettevaatusabinõud nagu esimese annuse võtmise puhul on soovitatavad siis, kui patsiendid lähevad </w:t>
      </w:r>
      <w:r w:rsidR="001D6E78" w:rsidRPr="0059031F">
        <w:t xml:space="preserve">ööpäevaselt </w:t>
      </w:r>
      <w:r w:rsidRPr="0059031F">
        <w:t>annuselt 0,25 mg üle annusele 0,5 mg.</w:t>
      </w:r>
    </w:p>
    <w:p w14:paraId="6C395533" w14:textId="77777777" w:rsidR="00FF2F90" w:rsidRPr="0059031F" w:rsidRDefault="00FF2F90" w:rsidP="00AC35A3">
      <w:pPr>
        <w:spacing w:line="240" w:lineRule="auto"/>
      </w:pPr>
    </w:p>
    <w:p w14:paraId="6E8682F4" w14:textId="77777777" w:rsidR="00FF2F90" w:rsidRPr="0059031F" w:rsidRDefault="00FF2F90" w:rsidP="00AC35A3">
      <w:pPr>
        <w:spacing w:line="240" w:lineRule="auto"/>
        <w:rPr>
          <w:szCs w:val="22"/>
        </w:rPr>
      </w:pPr>
      <w:r w:rsidRPr="0059031F">
        <w:t xml:space="preserve">Annustamisjärgsete bradükardiaga seotud sümptomite tekkimisel tuleb alustada asjakohase kliinilise käsitlusega ning jätkata jälgimist kuni sümptomite taandumiseni. Kui esimese annuse jälgimisperioodil vajab patsient farmakoloogilist sekkumist, on vajalik ööpäevane jälgimine tervishoiuasutuses ning sama jälgimist tuleb korrata pärast teise </w:t>
      </w:r>
      <w:r w:rsidR="004C1C05" w:rsidRPr="0059031F">
        <w:t>Fingolimod Mylan</w:t>
      </w:r>
      <w:r w:rsidR="00721BD0" w:rsidRPr="0059031F">
        <w:t>i</w:t>
      </w:r>
      <w:r w:rsidRPr="0059031F">
        <w:t xml:space="preserve"> annuse manustamist.</w:t>
      </w:r>
    </w:p>
    <w:p w14:paraId="395ACD8B" w14:textId="77777777" w:rsidR="00FF2F90" w:rsidRPr="0059031F" w:rsidRDefault="00FF2F90" w:rsidP="00AC35A3">
      <w:pPr>
        <w:spacing w:line="240" w:lineRule="auto"/>
        <w:rPr>
          <w:szCs w:val="22"/>
        </w:rPr>
      </w:pPr>
    </w:p>
    <w:p w14:paraId="6B8C0D8F" w14:textId="77777777" w:rsidR="00FF2F90" w:rsidRPr="0059031F" w:rsidRDefault="00FF2F90" w:rsidP="00AC35A3">
      <w:pPr>
        <w:spacing w:line="240" w:lineRule="auto"/>
        <w:rPr>
          <w:rFonts w:cs="Arial"/>
          <w:bCs/>
        </w:rPr>
      </w:pPr>
      <w:r w:rsidRPr="0059031F">
        <w:rPr>
          <w:rFonts w:cs="Arial"/>
          <w:bCs/>
        </w:rPr>
        <w:t>Kui südame löögisagedus 6-tunnise perioodi lõpus pärast esimese annuse manustamist on madalaim (eeldusel, et maksimaalne farmakodünaamiline efekt südamele ei ole veel saabunud), tuleb jälgimist pikendada vähemalt 2 tunni võrra ja kuni südamerütm taas kiireneb. Kui pärast 6 tundi on südamerütm täiskasvanutel vähem kui 45 lööki minutis, 12</w:t>
      </w:r>
      <w:r w:rsidRPr="0059031F">
        <w:rPr>
          <w:rFonts w:cs="Arial"/>
          <w:bCs/>
        </w:rPr>
        <w:noBreakHyphen/>
        <w:t>aastastel ja vanematel lastel vähem kui 55 lööki minutis või lastel vanuses 10 kuni alla 12</w:t>
      </w:r>
      <w:r w:rsidR="00721BD0" w:rsidRPr="0059031F">
        <w:rPr>
          <w:rFonts w:cs="Arial"/>
          <w:bCs/>
        </w:rPr>
        <w:t> </w:t>
      </w:r>
      <w:r w:rsidRPr="0059031F">
        <w:rPr>
          <w:rFonts w:cs="Arial"/>
          <w:bCs/>
        </w:rPr>
        <w:t>aastat vähem kui 60 lööki minutis või EKG näitab esmaselt tekkinud II</w:t>
      </w:r>
      <w:r w:rsidR="00721BD0" w:rsidRPr="0059031F">
        <w:rPr>
          <w:rFonts w:cs="Arial"/>
          <w:bCs/>
        </w:rPr>
        <w:t> </w:t>
      </w:r>
      <w:r w:rsidRPr="0059031F">
        <w:rPr>
          <w:rFonts w:cs="Arial"/>
          <w:bCs/>
        </w:rPr>
        <w:t>või kõrgema astme atrioventrikulaarset blokaadi või QTc intervalli ≥ 500 ms, on vajalik pikendatud jälgimine (vähemalt ööpäev) ja kuni leiud on lahenenud. III</w:t>
      </w:r>
      <w:r w:rsidR="00721BD0" w:rsidRPr="0059031F">
        <w:rPr>
          <w:rFonts w:cs="Arial"/>
          <w:bCs/>
        </w:rPr>
        <w:t> </w:t>
      </w:r>
      <w:r w:rsidRPr="0059031F">
        <w:rPr>
          <w:rFonts w:cs="Arial"/>
          <w:bCs/>
        </w:rPr>
        <w:t>astme atrioventrikulaarse blokaadi tekkimine ükskõik mis ajahetkel nõuab samuti pikendatud jälgimist (jälgimine vähemalt ööpäev).</w:t>
      </w:r>
    </w:p>
    <w:p w14:paraId="76F10C66" w14:textId="77777777" w:rsidR="00FF2F90" w:rsidRPr="0059031F" w:rsidRDefault="00FF2F90" w:rsidP="00AC35A3">
      <w:pPr>
        <w:spacing w:line="240" w:lineRule="auto"/>
        <w:rPr>
          <w:szCs w:val="22"/>
        </w:rPr>
      </w:pPr>
    </w:p>
    <w:p w14:paraId="1875A329" w14:textId="77777777" w:rsidR="00FF2F90" w:rsidRPr="0059031F" w:rsidRDefault="00FF2F90" w:rsidP="00AC35A3">
      <w:pPr>
        <w:keepNext/>
        <w:tabs>
          <w:tab w:val="clear" w:pos="567"/>
        </w:tabs>
        <w:spacing w:line="240" w:lineRule="auto"/>
        <w:rPr>
          <w:szCs w:val="22"/>
        </w:rPr>
      </w:pPr>
      <w:r w:rsidRPr="0059031F">
        <w:rPr>
          <w:szCs w:val="22"/>
        </w:rPr>
        <w:t>Sõltuvalt ravi kestusest fingolimoodiga ja ravikatkestuse pikkusest võivad toimed südame löögisagedusele ja atrioventrikulaarsele ülejuhtele uuesti tekkida ravi taasalustamisel. Samasugune jälgimine nagu ravi alustamisel on soovitatav juhul, kui ravi katkestatakse (vt lõik 4.2).</w:t>
      </w:r>
    </w:p>
    <w:p w14:paraId="74012A57" w14:textId="77777777" w:rsidR="00FF2F90" w:rsidRPr="0059031F" w:rsidRDefault="00FF2F90" w:rsidP="00AC35A3">
      <w:pPr>
        <w:spacing w:line="240" w:lineRule="auto"/>
        <w:rPr>
          <w:rFonts w:cs="Arial"/>
          <w:bCs/>
        </w:rPr>
      </w:pPr>
    </w:p>
    <w:p w14:paraId="6BC252A0" w14:textId="77777777" w:rsidR="00FF2F90" w:rsidRPr="0059031F" w:rsidRDefault="00FF2F90" w:rsidP="00AC35A3">
      <w:pPr>
        <w:spacing w:line="240" w:lineRule="auto"/>
        <w:rPr>
          <w:szCs w:val="22"/>
        </w:rPr>
      </w:pPr>
      <w:r w:rsidRPr="0059031F">
        <w:rPr>
          <w:szCs w:val="22"/>
        </w:rPr>
        <w:lastRenderedPageBreak/>
        <w:t>Fingolimoodi kasutanud täiskasvanud patsientidel on teatatud väga harvadest T</w:t>
      </w:r>
      <w:r w:rsidRPr="0059031F">
        <w:rPr>
          <w:szCs w:val="22"/>
        </w:rPr>
        <w:noBreakHyphen/>
        <w:t>saki inversiooni juhtudest. T</w:t>
      </w:r>
      <w:r w:rsidRPr="0059031F">
        <w:rPr>
          <w:szCs w:val="22"/>
        </w:rPr>
        <w:noBreakHyphen/>
        <w:t>saki inversiooni korral peab ravimi väljakirjutaja tegema kindlaks, et sellega ei kaasne müokardi isheemia nähte või sümptome</w:t>
      </w:r>
      <w:r w:rsidR="0059031F">
        <w:rPr>
          <w:szCs w:val="22"/>
        </w:rPr>
        <w:t>id</w:t>
      </w:r>
      <w:r w:rsidRPr="0059031F">
        <w:rPr>
          <w:szCs w:val="22"/>
        </w:rPr>
        <w:t>. Müokardi isheemia kahtluse korral on soovitatav konsulteerida kardioloogiga.</w:t>
      </w:r>
    </w:p>
    <w:p w14:paraId="18E8AA41" w14:textId="77777777" w:rsidR="00FF2F90" w:rsidRPr="0059031F" w:rsidRDefault="00FF2F90" w:rsidP="00AC35A3">
      <w:pPr>
        <w:spacing w:line="240" w:lineRule="auto"/>
        <w:rPr>
          <w:szCs w:val="22"/>
        </w:rPr>
      </w:pPr>
    </w:p>
    <w:p w14:paraId="30D84945" w14:textId="24430A51" w:rsidR="00FF2F90" w:rsidRPr="0059031F" w:rsidRDefault="00FF2F90" w:rsidP="00AC35A3">
      <w:pPr>
        <w:spacing w:line="240" w:lineRule="auto"/>
        <w:rPr>
          <w:rFonts w:cs="Arial"/>
          <w:bCs/>
        </w:rPr>
      </w:pPr>
      <w:r w:rsidRPr="0059031F">
        <w:rPr>
          <w:szCs w:val="22"/>
        </w:rPr>
        <w:t xml:space="preserve">Tõsiste rütmihäirete või märkimisväärse bradükardia ohu tõttu ei tohi </w:t>
      </w:r>
      <w:r w:rsidR="004C1C05" w:rsidRPr="0059031F">
        <w:rPr>
          <w:szCs w:val="22"/>
        </w:rPr>
        <w:t xml:space="preserve">Fingolimod </w:t>
      </w:r>
      <w:r w:rsidR="000B49EF" w:rsidRPr="0059031F">
        <w:rPr>
          <w:szCs w:val="22"/>
        </w:rPr>
        <w:t>Mylanit</w:t>
      </w:r>
      <w:r w:rsidRPr="0059031F">
        <w:rPr>
          <w:szCs w:val="22"/>
        </w:rPr>
        <w:t xml:space="preserve"> kasutada sinuatriaalse blokaadiga patsientidel, patsientidel, kelle anamneesis on sümptomaatiline bradükardia, korduv sünkoop või südameseiskumine, või patsientidel, kellel on oluline QT-intervalli pikenemine (</w:t>
      </w:r>
      <w:r w:rsidRPr="0059031F">
        <w:t>QTc &gt; 470 ms [täiskasvanud naised], QTc &gt; 460</w:t>
      </w:r>
      <w:r w:rsidR="00EF5F16">
        <w:t> </w:t>
      </w:r>
      <w:r w:rsidRPr="0059031F">
        <w:t>ms [tütarlapsed] või &gt; 450 ms [täiskasvanud mehed ja poisslapsed]</w:t>
      </w:r>
      <w:r w:rsidRPr="0059031F">
        <w:rPr>
          <w:szCs w:val="22"/>
        </w:rPr>
        <w:t xml:space="preserve">), ravile allumatu hüpertensioon või raske uneapnoe (vt ka lõik 4.3). </w:t>
      </w:r>
      <w:r w:rsidRPr="0059031F">
        <w:rPr>
          <w:rFonts w:cs="Arial"/>
          <w:bCs/>
        </w:rPr>
        <w:t xml:space="preserve">Sellistele patsientidele võib </w:t>
      </w:r>
      <w:r w:rsidR="004C1C05" w:rsidRPr="0059031F">
        <w:rPr>
          <w:rFonts w:cs="Arial"/>
          <w:bCs/>
        </w:rPr>
        <w:t>Fingolimod Mylan</w:t>
      </w:r>
      <w:r w:rsidR="00721BD0" w:rsidRPr="0059031F">
        <w:rPr>
          <w:rFonts w:cs="Arial"/>
          <w:bCs/>
        </w:rPr>
        <w:t>i</w:t>
      </w:r>
      <w:r w:rsidRPr="0059031F">
        <w:rPr>
          <w:rFonts w:cs="Arial"/>
          <w:bCs/>
        </w:rPr>
        <w:t xml:space="preserve"> ravi määrata ainult juhul, kui oodatav kasu kaalub üles võimaliku riski ja enne ravi alustamist tuleb konsulteerida kardioloogiga, et leida kõige sobivam jälgimise skeem. Ravi alustamisel on soovitatav jälgida vähemalt ööpäev (vt ka lõik 4.5).</w:t>
      </w:r>
    </w:p>
    <w:p w14:paraId="747FA4BE" w14:textId="77777777" w:rsidR="00FF2F90" w:rsidRPr="0059031F" w:rsidRDefault="00FF2F90" w:rsidP="00AC35A3">
      <w:pPr>
        <w:spacing w:line="240" w:lineRule="auto"/>
        <w:rPr>
          <w:szCs w:val="22"/>
        </w:rPr>
      </w:pPr>
    </w:p>
    <w:p w14:paraId="5FE01491" w14:textId="77777777" w:rsidR="00FF2F90" w:rsidRPr="0059031F" w:rsidRDefault="00FF2F90" w:rsidP="00AC35A3">
      <w:pPr>
        <w:spacing w:line="240" w:lineRule="auto"/>
        <w:rPr>
          <w:szCs w:val="22"/>
        </w:rPr>
      </w:pPr>
      <w:r w:rsidRPr="0059031F">
        <w:rPr>
          <w:szCs w:val="22"/>
        </w:rPr>
        <w:t>Fingolimoodi ei ole uuritud patsientidel, kellel esinevad arütmiad, mis vajavad ravi Ia</w:t>
      </w:r>
      <w:r w:rsidR="00721BD0" w:rsidRPr="0059031F">
        <w:rPr>
          <w:szCs w:val="22"/>
        </w:rPr>
        <w:t> </w:t>
      </w:r>
      <w:r w:rsidRPr="0059031F">
        <w:rPr>
          <w:szCs w:val="22"/>
        </w:rPr>
        <w:t>klassi (nt kinidiin, disopüramiid) või III</w:t>
      </w:r>
      <w:r w:rsidR="00721BD0" w:rsidRPr="0059031F">
        <w:rPr>
          <w:szCs w:val="22"/>
        </w:rPr>
        <w:t> </w:t>
      </w:r>
      <w:r w:rsidRPr="0059031F">
        <w:rPr>
          <w:szCs w:val="22"/>
        </w:rPr>
        <w:t>klassi (nt amiodaroon, sotalool) antiarütmikumidega. Ia ja III</w:t>
      </w:r>
      <w:r w:rsidR="00721BD0" w:rsidRPr="0059031F">
        <w:rPr>
          <w:szCs w:val="22"/>
        </w:rPr>
        <w:t> </w:t>
      </w:r>
      <w:r w:rsidRPr="0059031F">
        <w:rPr>
          <w:szCs w:val="22"/>
        </w:rPr>
        <w:t xml:space="preserve">klassi antiarütmikume on seostatud </w:t>
      </w:r>
      <w:r w:rsidRPr="0059031F">
        <w:rPr>
          <w:i/>
          <w:szCs w:val="22"/>
        </w:rPr>
        <w:t>torsades de pointes</w:t>
      </w:r>
      <w:r w:rsidRPr="0059031F">
        <w:rPr>
          <w:szCs w:val="22"/>
        </w:rPr>
        <w:t>’e juhtudega bradükardiaga patsientidel (vt lõik 4.3).</w:t>
      </w:r>
    </w:p>
    <w:p w14:paraId="3281EF25" w14:textId="77777777" w:rsidR="00FF2F90" w:rsidRPr="0059031F" w:rsidRDefault="00FF2F90" w:rsidP="00AC35A3">
      <w:pPr>
        <w:spacing w:line="240" w:lineRule="auto"/>
        <w:rPr>
          <w:szCs w:val="22"/>
        </w:rPr>
      </w:pPr>
    </w:p>
    <w:p w14:paraId="3DC02A92" w14:textId="77777777" w:rsidR="00FF2F90" w:rsidRPr="0059031F" w:rsidRDefault="00FF2F90" w:rsidP="00AC35A3">
      <w:pPr>
        <w:spacing w:line="240" w:lineRule="auto"/>
        <w:rPr>
          <w:szCs w:val="22"/>
        </w:rPr>
      </w:pPr>
      <w:r w:rsidRPr="0059031F">
        <w:rPr>
          <w:szCs w:val="22"/>
        </w:rPr>
        <w:t xml:space="preserve">Patsientidel, kes saavad samaaegset ravi beetablokaatorite, südame löögisagedust vähendavate kaltsiumkanali blokaatorite (näiteks verapamiil või diltiaseem) või teiste ainetega, mis võivad südame löögisagedust vähendada (näiteks ivabradiin, digoksiin, antikolinergilised ained või pilokarpiin), on </w:t>
      </w:r>
      <w:r w:rsidR="00D403F5">
        <w:rPr>
          <w:szCs w:val="22"/>
        </w:rPr>
        <w:t>f</w:t>
      </w:r>
      <w:r w:rsidR="004C1C05" w:rsidRPr="0059031F">
        <w:rPr>
          <w:szCs w:val="22"/>
        </w:rPr>
        <w:t>ingolimo</w:t>
      </w:r>
      <w:r w:rsidR="00D403F5">
        <w:rPr>
          <w:szCs w:val="22"/>
        </w:rPr>
        <w:t>o</w:t>
      </w:r>
      <w:r w:rsidR="004C1C05" w:rsidRPr="0059031F">
        <w:rPr>
          <w:szCs w:val="22"/>
        </w:rPr>
        <w:t>d</w:t>
      </w:r>
      <w:r w:rsidR="00721BD0" w:rsidRPr="0059031F">
        <w:rPr>
          <w:szCs w:val="22"/>
        </w:rPr>
        <w:t>i</w:t>
      </w:r>
      <w:r w:rsidRPr="0059031F">
        <w:rPr>
          <w:szCs w:val="22"/>
        </w:rPr>
        <w:t xml:space="preserve"> kasutamiskogemus piiratud. Kuna ravi alustamist fingolimoodiga seostatakse ka südame löögisageduse vähenemisega (vt ka lõik 4.8 Bradüarütmia), võib nende ainete samaaegset kasutamist ravi alustamise ajal seostada tõsise bradükardia ja südameblokaadiga. Potentsiaalse aditiivse toime tõttu südame löögisagedust mõjutavate ravimitega ei tohi </w:t>
      </w:r>
      <w:r w:rsidR="004C1C05" w:rsidRPr="0059031F">
        <w:rPr>
          <w:szCs w:val="22"/>
        </w:rPr>
        <w:t xml:space="preserve">Fingolimod </w:t>
      </w:r>
      <w:r w:rsidR="000B49EF" w:rsidRPr="0059031F">
        <w:rPr>
          <w:szCs w:val="22"/>
        </w:rPr>
        <w:t>Mylanit</w:t>
      </w:r>
      <w:r w:rsidRPr="0059031F">
        <w:rPr>
          <w:szCs w:val="22"/>
        </w:rPr>
        <w:t xml:space="preserve"> määrata patsientidele, kellel samal ajal neid ravimeid kasutatakse (vt ka lõik 4.5). Sellistel patsientidel tuleb ravi </w:t>
      </w:r>
      <w:r w:rsidR="00D403F5">
        <w:rPr>
          <w:szCs w:val="22"/>
        </w:rPr>
        <w:t>f</w:t>
      </w:r>
      <w:r w:rsidR="004C1C05" w:rsidRPr="0059031F">
        <w:rPr>
          <w:szCs w:val="22"/>
        </w:rPr>
        <w:t>ingolimo</w:t>
      </w:r>
      <w:r w:rsidR="00D403F5">
        <w:rPr>
          <w:szCs w:val="22"/>
        </w:rPr>
        <w:t>o</w:t>
      </w:r>
      <w:r w:rsidR="004C1C05" w:rsidRPr="0059031F">
        <w:rPr>
          <w:szCs w:val="22"/>
        </w:rPr>
        <w:t>d</w:t>
      </w:r>
      <w:r w:rsidR="000B49EF" w:rsidRPr="0059031F">
        <w:rPr>
          <w:szCs w:val="22"/>
        </w:rPr>
        <w:t>iga</w:t>
      </w:r>
      <w:r w:rsidRPr="0059031F">
        <w:rPr>
          <w:szCs w:val="22"/>
        </w:rPr>
        <w:t xml:space="preserve"> kaaluda ainult juhul, kui oodatav kasu kaalub üles võimaliku kahju. Kui kaalutakse ravi, tuleb konsulteerida kardioloogiga, et arutada üleminekut südame löögisagedust mittevähendavatele ravimitele enne ravi alustamist. Kui südame löögisagedust vähendavat ravi ei saa lõpetada, tuleb vastavalt kardioloogi nõuannetele paika panna sobiv jälgimise skeem esimese annuse manustamise järgseks perioodiks. Soovitatav on pikendatud jälgimine vähemalt ööpäev (vt ka lõik 4.5).</w:t>
      </w:r>
    </w:p>
    <w:p w14:paraId="102DEB7F" w14:textId="77777777" w:rsidR="00FF2F90" w:rsidRPr="0059031F" w:rsidRDefault="00FF2F90" w:rsidP="00AC35A3">
      <w:pPr>
        <w:autoSpaceDE w:val="0"/>
        <w:autoSpaceDN w:val="0"/>
        <w:adjustRightInd w:val="0"/>
        <w:spacing w:line="240" w:lineRule="auto"/>
        <w:ind w:right="18"/>
        <w:rPr>
          <w:szCs w:val="22"/>
        </w:rPr>
      </w:pPr>
    </w:p>
    <w:p w14:paraId="4CB0336A" w14:textId="77777777" w:rsidR="00FF2F90" w:rsidRPr="0059031F" w:rsidRDefault="00FF2F90" w:rsidP="00AC35A3">
      <w:pPr>
        <w:keepNext/>
        <w:autoSpaceDE w:val="0"/>
        <w:autoSpaceDN w:val="0"/>
        <w:adjustRightInd w:val="0"/>
        <w:spacing w:line="240" w:lineRule="auto"/>
        <w:ind w:right="18"/>
        <w:rPr>
          <w:szCs w:val="22"/>
          <w:u w:val="single"/>
        </w:rPr>
      </w:pPr>
      <w:r w:rsidRPr="0059031F">
        <w:rPr>
          <w:szCs w:val="22"/>
          <w:u w:val="single"/>
        </w:rPr>
        <w:t>QT intervall</w:t>
      </w:r>
    </w:p>
    <w:p w14:paraId="1EB13FE7" w14:textId="77777777" w:rsidR="00FF2F90" w:rsidRPr="0059031F" w:rsidRDefault="00FF2F90" w:rsidP="00AC35A3">
      <w:pPr>
        <w:keepNext/>
        <w:autoSpaceDE w:val="0"/>
        <w:autoSpaceDN w:val="0"/>
        <w:adjustRightInd w:val="0"/>
        <w:spacing w:line="240" w:lineRule="auto"/>
        <w:ind w:right="18"/>
        <w:rPr>
          <w:szCs w:val="22"/>
        </w:rPr>
      </w:pPr>
    </w:p>
    <w:p w14:paraId="10ED44F5" w14:textId="77777777" w:rsidR="00FF2F90" w:rsidRPr="0059031F" w:rsidRDefault="00FF2F90" w:rsidP="00AC35A3">
      <w:pPr>
        <w:autoSpaceDE w:val="0"/>
        <w:autoSpaceDN w:val="0"/>
        <w:adjustRightInd w:val="0"/>
        <w:spacing w:line="240" w:lineRule="auto"/>
        <w:ind w:right="18"/>
        <w:rPr>
          <w:szCs w:val="22"/>
        </w:rPr>
      </w:pPr>
      <w:r w:rsidRPr="0059031F">
        <w:rPr>
          <w:szCs w:val="22"/>
        </w:rPr>
        <w:t xml:space="preserve">Põhjalikus 1,25 ja 2,5 mg fingolimoodi annuste QT intervalli uuringus tasakaalukontsentratsiooni korral andis ravi fingolimoodiga siis, kui selle negatiivne kronotroopne toime oli veel alles, tulemuseks QTcI pikenemise, 90% ülemise usaldusintervalliga ≤ 13,0 ms. Fingolimoodi ja QTcI pikenemise vahel puudub annuse või plasmakontsentratsiooni ning vastuse vaheline seos. </w:t>
      </w:r>
      <w:r w:rsidR="004A157A" w:rsidRPr="0059031F">
        <w:rPr>
          <w:szCs w:val="22"/>
        </w:rPr>
        <w:t>R</w:t>
      </w:r>
      <w:r w:rsidRPr="0059031F">
        <w:rPr>
          <w:color w:val="000000"/>
          <w:szCs w:val="22"/>
        </w:rPr>
        <w:t>aviga seoses puudub QTcI väärtuste kõrvalekaldumise – kas absoluutse või esialgsega võrreldava muutuse – suurenenud esinemissageduse järjepidev esinemine</w:t>
      </w:r>
      <w:r w:rsidRPr="0059031F">
        <w:rPr>
          <w:szCs w:val="22"/>
        </w:rPr>
        <w:t>.</w:t>
      </w:r>
    </w:p>
    <w:p w14:paraId="797B1BC7" w14:textId="77777777" w:rsidR="00FF2F90" w:rsidRPr="0059031F" w:rsidRDefault="00FF2F90" w:rsidP="00AC35A3">
      <w:pPr>
        <w:spacing w:line="240" w:lineRule="auto"/>
      </w:pPr>
    </w:p>
    <w:p w14:paraId="02E5AB04" w14:textId="77777777" w:rsidR="00FF2F90" w:rsidRPr="0059031F" w:rsidRDefault="00FF2F90" w:rsidP="00AC35A3">
      <w:pPr>
        <w:pStyle w:val="TextChar"/>
        <w:spacing w:before="0"/>
        <w:jc w:val="left"/>
        <w:rPr>
          <w:sz w:val="22"/>
          <w:szCs w:val="22"/>
          <w:lang w:val="et-EE"/>
        </w:rPr>
      </w:pPr>
      <w:r w:rsidRPr="0059031F">
        <w:rPr>
          <w:sz w:val="22"/>
          <w:szCs w:val="22"/>
          <w:lang w:val="et-EE"/>
        </w:rPr>
        <w:t xml:space="preserve">Selle leiu kliiniline tähtsus on teadmata. </w:t>
      </w:r>
      <w:r w:rsidRPr="0059031F">
        <w:rPr>
          <w:iCs/>
          <w:sz w:val="22"/>
          <w:szCs w:val="22"/>
          <w:lang w:val="et-EE"/>
        </w:rPr>
        <w:t>SM-</w:t>
      </w:r>
      <w:r w:rsidRPr="0059031F">
        <w:rPr>
          <w:sz w:val="22"/>
          <w:szCs w:val="22"/>
          <w:lang w:val="et-EE"/>
        </w:rPr>
        <w:t>uuringutes ei ole täheldatud kliiniliselt olulist toimet QTc-intervalli pikenemisele, samas ei kaasatud QT-intervalli pikenemise riskiga patsiente kliinilistesse uuringutesse.</w:t>
      </w:r>
    </w:p>
    <w:p w14:paraId="3FDE6689" w14:textId="77777777" w:rsidR="00FF2F90" w:rsidRPr="0059031F" w:rsidRDefault="00FF2F90" w:rsidP="00AC35A3">
      <w:pPr>
        <w:pStyle w:val="TextChar"/>
        <w:spacing w:before="0"/>
        <w:jc w:val="left"/>
        <w:rPr>
          <w:sz w:val="22"/>
          <w:szCs w:val="22"/>
          <w:lang w:val="et-EE"/>
        </w:rPr>
      </w:pPr>
    </w:p>
    <w:p w14:paraId="52106472" w14:textId="77777777" w:rsidR="00FF2F90" w:rsidRPr="0059031F" w:rsidRDefault="00FF2F90" w:rsidP="00AC35A3">
      <w:pPr>
        <w:pStyle w:val="TextChar"/>
        <w:spacing w:before="0"/>
        <w:jc w:val="left"/>
        <w:rPr>
          <w:sz w:val="22"/>
          <w:szCs w:val="22"/>
          <w:lang w:val="et-EE"/>
        </w:rPr>
      </w:pPr>
      <w:r w:rsidRPr="0059031F">
        <w:rPr>
          <w:sz w:val="22"/>
          <w:szCs w:val="22"/>
          <w:lang w:val="et-EE"/>
        </w:rPr>
        <w:t>Patsientidel, kellel esinevad olulised riskitegurid, näiteks hüpokaleemia või kaasasündinud QT-intervalli pikenemine, soovitatakse pigem vältida ravimeid, mis võivad QTc-intervalli pikendada.</w:t>
      </w:r>
    </w:p>
    <w:p w14:paraId="59EA4F9D" w14:textId="77777777" w:rsidR="00FF2F90" w:rsidRPr="0059031F" w:rsidRDefault="00FF2F90" w:rsidP="00AC35A3">
      <w:pPr>
        <w:pStyle w:val="TextChar"/>
        <w:spacing w:before="0"/>
        <w:jc w:val="left"/>
        <w:rPr>
          <w:sz w:val="22"/>
          <w:szCs w:val="22"/>
          <w:lang w:val="et-EE"/>
        </w:rPr>
      </w:pPr>
    </w:p>
    <w:p w14:paraId="0CFD30F3" w14:textId="77777777" w:rsidR="00FF2F90" w:rsidRPr="0059031F" w:rsidRDefault="00FF2F90" w:rsidP="00AC35A3">
      <w:pPr>
        <w:pStyle w:val="TextChar"/>
        <w:keepNext/>
        <w:spacing w:before="0"/>
        <w:jc w:val="left"/>
        <w:rPr>
          <w:sz w:val="22"/>
          <w:szCs w:val="22"/>
          <w:lang w:val="et-EE"/>
        </w:rPr>
      </w:pPr>
      <w:r w:rsidRPr="0059031F">
        <w:rPr>
          <w:sz w:val="22"/>
          <w:szCs w:val="22"/>
          <w:u w:val="single"/>
          <w:lang w:val="et-EE"/>
        </w:rPr>
        <w:t>Immunosupressiivsed toimed</w:t>
      </w:r>
    </w:p>
    <w:p w14:paraId="684B97DE" w14:textId="77777777" w:rsidR="00FF2F90" w:rsidRPr="0059031F" w:rsidRDefault="00FF2F90" w:rsidP="00AC35A3">
      <w:pPr>
        <w:pStyle w:val="TextChar"/>
        <w:keepNext/>
        <w:spacing w:before="0"/>
        <w:jc w:val="left"/>
        <w:rPr>
          <w:sz w:val="22"/>
          <w:szCs w:val="22"/>
          <w:lang w:val="et-EE"/>
        </w:rPr>
      </w:pPr>
    </w:p>
    <w:p w14:paraId="370E0554" w14:textId="3AEF8138" w:rsidR="00FF2F90" w:rsidRPr="0059031F" w:rsidRDefault="00FF2F90" w:rsidP="00AC35A3">
      <w:pPr>
        <w:pStyle w:val="TextChar"/>
        <w:spacing w:before="0"/>
        <w:jc w:val="left"/>
        <w:rPr>
          <w:sz w:val="22"/>
          <w:szCs w:val="22"/>
          <w:lang w:val="et-EE"/>
        </w:rPr>
      </w:pPr>
      <w:r w:rsidRPr="0059031F">
        <w:rPr>
          <w:sz w:val="22"/>
          <w:szCs w:val="22"/>
          <w:lang w:val="et-EE"/>
        </w:rPr>
        <w:t xml:space="preserve">Fingolimood on immunosupressiivse toimega, muutes patsiendid infektsioonidele, sealhulgas potentsiaalselt surmavatele oportunistlikele infektsioonidele vastuvõtlikuks. Fingolimood suurendab lümfoomide ja teiste pahaloomuliste kasvajate, eriti nahakasvajate tekkeriski. Arstid peavad patsiente hoolikalt jälgima, eriti kaasnevate tingimuste või teadaolevate faktorite, nagu eelnev immunosupressiivne ravi, osas. Sellise ohu kahtluse korral peab arst juhtumipõhiselt kaaluma ravi </w:t>
      </w:r>
      <w:r w:rsidRPr="0059031F">
        <w:rPr>
          <w:sz w:val="22"/>
          <w:szCs w:val="22"/>
          <w:lang w:val="et-EE"/>
        </w:rPr>
        <w:lastRenderedPageBreak/>
        <w:t>katkestamist (vt ka lõik 4.4 „Infektsioonid“ ja „</w:t>
      </w:r>
      <w:r w:rsidR="00C03E25">
        <w:rPr>
          <w:sz w:val="22"/>
          <w:szCs w:val="22"/>
          <w:lang w:val="et-EE"/>
        </w:rPr>
        <w:t>Pahaloomulised n</w:t>
      </w:r>
      <w:r w:rsidRPr="0059031F">
        <w:rPr>
          <w:sz w:val="22"/>
          <w:szCs w:val="22"/>
          <w:lang w:val="et-EE"/>
        </w:rPr>
        <w:t>ahakasvajad“ ja lõik</w:t>
      </w:r>
      <w:r w:rsidR="004A157A" w:rsidRPr="0059031F">
        <w:rPr>
          <w:sz w:val="22"/>
          <w:szCs w:val="22"/>
          <w:lang w:val="et-EE"/>
        </w:rPr>
        <w:t> </w:t>
      </w:r>
      <w:r w:rsidRPr="0059031F">
        <w:rPr>
          <w:sz w:val="22"/>
          <w:szCs w:val="22"/>
          <w:lang w:val="et-EE"/>
        </w:rPr>
        <w:t>4.8 „Lümfoomid“).</w:t>
      </w:r>
    </w:p>
    <w:p w14:paraId="2FEF2DA6" w14:textId="77777777" w:rsidR="00FF2F90" w:rsidRPr="0059031F" w:rsidRDefault="00FF2F90" w:rsidP="00AC35A3">
      <w:pPr>
        <w:tabs>
          <w:tab w:val="clear" w:pos="567"/>
          <w:tab w:val="left" w:pos="7080"/>
        </w:tabs>
        <w:spacing w:line="240" w:lineRule="auto"/>
      </w:pPr>
    </w:p>
    <w:p w14:paraId="05B713BF" w14:textId="77777777" w:rsidR="00FF2F90" w:rsidRPr="0059031F" w:rsidRDefault="00FF2F90" w:rsidP="00AC35A3">
      <w:pPr>
        <w:keepNext/>
        <w:spacing w:line="240" w:lineRule="auto"/>
        <w:rPr>
          <w:u w:val="single"/>
        </w:rPr>
      </w:pPr>
      <w:r w:rsidRPr="0059031F">
        <w:rPr>
          <w:u w:val="single"/>
        </w:rPr>
        <w:t>Infektsioonid</w:t>
      </w:r>
    </w:p>
    <w:p w14:paraId="5B7D4314" w14:textId="77777777" w:rsidR="00FF2F90" w:rsidRPr="0059031F" w:rsidRDefault="00FF2F90" w:rsidP="00AC35A3">
      <w:pPr>
        <w:keepNext/>
        <w:spacing w:line="240" w:lineRule="auto"/>
        <w:rPr>
          <w:szCs w:val="22"/>
        </w:rPr>
      </w:pPr>
    </w:p>
    <w:p w14:paraId="6F83350C" w14:textId="77777777" w:rsidR="00FF2F90" w:rsidRPr="0059031F" w:rsidRDefault="00FF2F90" w:rsidP="00AC35A3">
      <w:pPr>
        <w:spacing w:line="240" w:lineRule="auto"/>
        <w:rPr>
          <w:szCs w:val="22"/>
        </w:rPr>
      </w:pPr>
      <w:r w:rsidRPr="0059031F">
        <w:rPr>
          <w:szCs w:val="22"/>
        </w:rPr>
        <w:t>Fingolimoodi peamine farmakodünaamiline toime on annusest sõltuv perifeersete lümfotsüütide arvu vähenemine 20…30%-ni esialgsest väärtusest. Selle põhjuseks on lümfotsüütide pöörduv sekvestratsioon lümfoidses koes (vt lõik 5.1).</w:t>
      </w:r>
    </w:p>
    <w:p w14:paraId="179704F3" w14:textId="77777777" w:rsidR="00FF2F90" w:rsidRPr="0059031F" w:rsidRDefault="00FF2F90" w:rsidP="00AC35A3">
      <w:pPr>
        <w:spacing w:line="240" w:lineRule="auto"/>
        <w:rPr>
          <w:szCs w:val="22"/>
        </w:rPr>
      </w:pPr>
    </w:p>
    <w:p w14:paraId="17A58DDC" w14:textId="6FFDEF1B" w:rsidR="00FF2F90" w:rsidRPr="0059031F" w:rsidRDefault="00FF2F90" w:rsidP="00AC35A3">
      <w:pPr>
        <w:spacing w:line="240" w:lineRule="auto"/>
        <w:rPr>
          <w:szCs w:val="22"/>
        </w:rPr>
      </w:pPr>
      <w:r w:rsidRPr="0059031F">
        <w:rPr>
          <w:szCs w:val="22"/>
        </w:rPr>
        <w:t xml:space="preserve">Enne ravi alustamist </w:t>
      </w:r>
      <w:r w:rsidR="004C1C05" w:rsidRPr="0059031F">
        <w:rPr>
          <w:szCs w:val="22"/>
        </w:rPr>
        <w:t xml:space="preserve">Fingolimod </w:t>
      </w:r>
      <w:r w:rsidR="000B49EF" w:rsidRPr="0059031F">
        <w:rPr>
          <w:szCs w:val="22"/>
        </w:rPr>
        <w:t>Mylaniga</w:t>
      </w:r>
      <w:r w:rsidRPr="0059031F">
        <w:rPr>
          <w:szCs w:val="22"/>
        </w:rPr>
        <w:t xml:space="preserve"> peavad viimase kliinilise vereanalüüsi andmed (st tehtud viimase 6 kuu jooksul või pärast eelneva ravi lõpetamist) olema kättesaadavad. Kliinilist vereanalüüsi on soovitatav hinnata ravi ajal, kolmandal ravikuul ja edaspidi vähemalt üks kord aastas ning infektsiooninähtude ilmnemisel. Vere lümfotsüütide absoluutarvu vähenemisel alla 0,2 x 10</w:t>
      </w:r>
      <w:r w:rsidRPr="0059031F">
        <w:rPr>
          <w:szCs w:val="22"/>
          <w:vertAlign w:val="superscript"/>
        </w:rPr>
        <w:t>9</w:t>
      </w:r>
      <w:r w:rsidRPr="0059031F">
        <w:rPr>
          <w:szCs w:val="22"/>
        </w:rPr>
        <w:t>/l on soovitatav ravi nende arvu taastumiseni katkestada, sest kliinilistes uuringutes katkestati fingolimoodi kasutamine patsientidel, kellel lümfotsüütide absoluutarv langes alla 0,2</w:t>
      </w:r>
      <w:r w:rsidR="00EF5F16">
        <w:rPr>
          <w:szCs w:val="22"/>
        </w:rPr>
        <w:t> </w:t>
      </w:r>
      <w:r w:rsidRPr="0059031F">
        <w:rPr>
          <w:szCs w:val="22"/>
        </w:rPr>
        <w:t>x</w:t>
      </w:r>
      <w:r w:rsidR="00EF5F16">
        <w:rPr>
          <w:szCs w:val="22"/>
        </w:rPr>
        <w:t> </w:t>
      </w:r>
      <w:r w:rsidRPr="0059031F">
        <w:rPr>
          <w:szCs w:val="22"/>
        </w:rPr>
        <w:t>10</w:t>
      </w:r>
      <w:r w:rsidRPr="0059031F">
        <w:rPr>
          <w:szCs w:val="22"/>
          <w:vertAlign w:val="superscript"/>
        </w:rPr>
        <w:t>9</w:t>
      </w:r>
      <w:r w:rsidRPr="0059031F">
        <w:rPr>
          <w:szCs w:val="22"/>
        </w:rPr>
        <w:t>/l.</w:t>
      </w:r>
    </w:p>
    <w:p w14:paraId="453FF183" w14:textId="77777777" w:rsidR="00FF2F90" w:rsidRPr="0059031F" w:rsidRDefault="00FF2F90" w:rsidP="00AC35A3">
      <w:pPr>
        <w:spacing w:line="240" w:lineRule="auto"/>
        <w:rPr>
          <w:szCs w:val="22"/>
        </w:rPr>
      </w:pPr>
    </w:p>
    <w:p w14:paraId="4120F818" w14:textId="77777777" w:rsidR="00FF2F90" w:rsidRPr="0059031F" w:rsidRDefault="00FF2F90" w:rsidP="00AC35A3">
      <w:pPr>
        <w:tabs>
          <w:tab w:val="clear" w:pos="567"/>
        </w:tabs>
        <w:spacing w:line="240" w:lineRule="auto"/>
        <w:rPr>
          <w:szCs w:val="22"/>
        </w:rPr>
      </w:pPr>
      <w:r w:rsidRPr="0059031F">
        <w:rPr>
          <w:szCs w:val="22"/>
        </w:rPr>
        <w:t xml:space="preserve">Raske aktiivse infektsiooniga patsientidel tuleb ravi alustamine </w:t>
      </w:r>
      <w:r w:rsidR="004C1C05" w:rsidRPr="0059031F">
        <w:rPr>
          <w:szCs w:val="22"/>
        </w:rPr>
        <w:t xml:space="preserve">Fingolimod </w:t>
      </w:r>
      <w:r w:rsidR="000B49EF" w:rsidRPr="0059031F">
        <w:rPr>
          <w:szCs w:val="22"/>
        </w:rPr>
        <w:t>Mylaniga</w:t>
      </w:r>
      <w:r w:rsidRPr="0059031F">
        <w:rPr>
          <w:szCs w:val="22"/>
        </w:rPr>
        <w:t xml:space="preserve"> edasi lükata kuni infektsiooni paranemiseni.</w:t>
      </w:r>
    </w:p>
    <w:p w14:paraId="28DA91D4" w14:textId="77777777" w:rsidR="00FF2F90" w:rsidRPr="0059031F" w:rsidRDefault="00FF2F90" w:rsidP="00AC35A3">
      <w:pPr>
        <w:spacing w:line="240" w:lineRule="auto"/>
        <w:rPr>
          <w:szCs w:val="22"/>
        </w:rPr>
      </w:pPr>
    </w:p>
    <w:p w14:paraId="64193513" w14:textId="77777777" w:rsidR="00FF2F90" w:rsidRPr="0059031F" w:rsidRDefault="004C1C05" w:rsidP="00AC35A3">
      <w:pPr>
        <w:spacing w:line="240" w:lineRule="auto"/>
        <w:rPr>
          <w:szCs w:val="22"/>
        </w:rPr>
      </w:pPr>
      <w:r w:rsidRPr="0059031F">
        <w:rPr>
          <w:szCs w:val="22"/>
        </w:rPr>
        <w:t>Fingolimod Mylan</w:t>
      </w:r>
      <w:r w:rsidR="004A157A" w:rsidRPr="0059031F">
        <w:rPr>
          <w:szCs w:val="22"/>
        </w:rPr>
        <w:t>i</w:t>
      </w:r>
      <w:r w:rsidR="00FF2F90" w:rsidRPr="0059031F">
        <w:rPr>
          <w:szCs w:val="22"/>
        </w:rPr>
        <w:t xml:space="preserve"> toime immuunsüsteemile võib suurendada infektsioonide, sealhulgas oportunistlike infektsioonide riski (vt lõik 4.8). </w:t>
      </w:r>
      <w:r w:rsidR="00FF2F90" w:rsidRPr="0059031F">
        <w:t xml:space="preserve">Ravi ajal esinevate infektsioonisümptomitega patsientidel tuleb kasutada tõhusaid diagnostika- ja ravistrateegiaid. Tõsise infektsioonikahtlusega patsienti hinnates tuleb kaaluda konsultatsiooni infektsioonide ravimise alal pädeva arstiga. </w:t>
      </w:r>
      <w:r w:rsidR="00FF2F90" w:rsidRPr="0059031F">
        <w:rPr>
          <w:szCs w:val="22"/>
        </w:rPr>
        <w:t>Ravi saavatele patsientidele tuleb öelda, et nad peavad ilmnevatest infektsiooni sümptomitest kohe teavitama oma arsti.</w:t>
      </w:r>
    </w:p>
    <w:p w14:paraId="3616098C" w14:textId="77777777" w:rsidR="00FF2F90" w:rsidRPr="0059031F" w:rsidRDefault="00FF2F90" w:rsidP="00AC35A3">
      <w:pPr>
        <w:spacing w:line="240" w:lineRule="auto"/>
        <w:rPr>
          <w:szCs w:val="22"/>
        </w:rPr>
      </w:pPr>
    </w:p>
    <w:p w14:paraId="06790C11" w14:textId="77777777" w:rsidR="00FF2F90" w:rsidRPr="0059031F" w:rsidRDefault="00FF2F90" w:rsidP="00AC35A3">
      <w:pPr>
        <w:spacing w:line="240" w:lineRule="auto"/>
        <w:rPr>
          <w:szCs w:val="22"/>
        </w:rPr>
      </w:pPr>
      <w:r w:rsidRPr="0059031F">
        <w:rPr>
          <w:szCs w:val="22"/>
        </w:rPr>
        <w:t xml:space="preserve">Ravi katkestamist </w:t>
      </w:r>
      <w:r w:rsidR="004C1C05" w:rsidRPr="0059031F">
        <w:rPr>
          <w:szCs w:val="22"/>
        </w:rPr>
        <w:t xml:space="preserve">Fingolimod </w:t>
      </w:r>
      <w:r w:rsidR="000B49EF" w:rsidRPr="0059031F">
        <w:rPr>
          <w:szCs w:val="22"/>
        </w:rPr>
        <w:t>Mylaniga</w:t>
      </w:r>
      <w:r w:rsidRPr="0059031F">
        <w:rPr>
          <w:szCs w:val="22"/>
        </w:rPr>
        <w:t xml:space="preserve"> tuleb kaaluda siis, kui patsiendil tekib raske infektsioon. Enne ravi taasalustamist tuleb hinnata kasu</w:t>
      </w:r>
      <w:r w:rsidR="0071204C">
        <w:rPr>
          <w:szCs w:val="22"/>
        </w:rPr>
        <w:t>/</w:t>
      </w:r>
      <w:r w:rsidRPr="0059031F">
        <w:rPr>
          <w:szCs w:val="22"/>
        </w:rPr>
        <w:t>riski suhet.</w:t>
      </w:r>
    </w:p>
    <w:p w14:paraId="6CD0913C" w14:textId="77777777" w:rsidR="00FF2F90" w:rsidRPr="0059031F" w:rsidRDefault="00FF2F90" w:rsidP="00AC35A3">
      <w:pPr>
        <w:spacing w:line="240" w:lineRule="auto"/>
        <w:rPr>
          <w:szCs w:val="22"/>
        </w:rPr>
      </w:pPr>
    </w:p>
    <w:p w14:paraId="18609952" w14:textId="77777777" w:rsidR="00FF2F90" w:rsidRPr="0059031F" w:rsidRDefault="00FF2F90" w:rsidP="00AC35A3">
      <w:pPr>
        <w:spacing w:line="240" w:lineRule="auto"/>
      </w:pPr>
      <w:r w:rsidRPr="0059031F">
        <w:rPr>
          <w:szCs w:val="22"/>
        </w:rPr>
        <w:t>Fingolimoodi eliminatsioon pärast ravi lõpetamist võib kesta kuni kaks kuud ja seetõttu tuleb patsiente infektsioonide suhtes jälgida kogu selle aja kestel.</w:t>
      </w:r>
      <w:r w:rsidRPr="0059031F">
        <w:t xml:space="preserve"> Patsiente tuleb juhendada teatama kuni 2 kuud pärast ravi lõpetamist esinevatest infektsiooni sümptomitest.</w:t>
      </w:r>
    </w:p>
    <w:p w14:paraId="4CE68F44" w14:textId="77777777" w:rsidR="00FF2F90" w:rsidRPr="0059031F" w:rsidRDefault="00FF2F90" w:rsidP="00AC35A3">
      <w:pPr>
        <w:spacing w:line="240" w:lineRule="auto"/>
        <w:rPr>
          <w:szCs w:val="22"/>
        </w:rPr>
      </w:pPr>
    </w:p>
    <w:p w14:paraId="4413118C" w14:textId="77777777" w:rsidR="00FF2F90" w:rsidRPr="0059031F" w:rsidRDefault="00FF2F90" w:rsidP="00AC35A3">
      <w:pPr>
        <w:keepNext/>
        <w:spacing w:line="240" w:lineRule="auto"/>
        <w:rPr>
          <w:i/>
          <w:szCs w:val="22"/>
          <w:u w:val="single"/>
        </w:rPr>
      </w:pPr>
      <w:r w:rsidRPr="0059031F">
        <w:rPr>
          <w:i/>
          <w:szCs w:val="22"/>
          <w:u w:val="single"/>
        </w:rPr>
        <w:t>Herpesviiruse infektsioon</w:t>
      </w:r>
    </w:p>
    <w:p w14:paraId="2A950CA4" w14:textId="77777777" w:rsidR="00FF2F90" w:rsidRPr="0059031F" w:rsidRDefault="00FF2F90" w:rsidP="00AC35A3">
      <w:pPr>
        <w:spacing w:line="240" w:lineRule="auto"/>
        <w:rPr>
          <w:szCs w:val="22"/>
        </w:rPr>
      </w:pPr>
      <w:r w:rsidRPr="0059031F">
        <w:rPr>
          <w:szCs w:val="22"/>
        </w:rPr>
        <w:t xml:space="preserve">Ravi ajal </w:t>
      </w:r>
      <w:r w:rsidR="00ED7A29" w:rsidRPr="0059031F">
        <w:rPr>
          <w:szCs w:val="22"/>
        </w:rPr>
        <w:t>f</w:t>
      </w:r>
      <w:r w:rsidR="004C1C05" w:rsidRPr="0059031F">
        <w:rPr>
          <w:szCs w:val="22"/>
        </w:rPr>
        <w:t>ingolimo</w:t>
      </w:r>
      <w:r w:rsidR="00ED7A29" w:rsidRPr="0059031F">
        <w:rPr>
          <w:szCs w:val="22"/>
        </w:rPr>
        <w:t>o</w:t>
      </w:r>
      <w:r w:rsidR="004C1C05" w:rsidRPr="0059031F">
        <w:rPr>
          <w:szCs w:val="22"/>
        </w:rPr>
        <w:t>d</w:t>
      </w:r>
      <w:r w:rsidR="000B49EF" w:rsidRPr="0059031F">
        <w:rPr>
          <w:szCs w:val="22"/>
        </w:rPr>
        <w:t>iga</w:t>
      </w:r>
      <w:r w:rsidRPr="0059031F">
        <w:rPr>
          <w:szCs w:val="22"/>
        </w:rPr>
        <w:t xml:space="preserve"> on esinenud </w:t>
      </w:r>
      <w:r w:rsidRPr="0059031F">
        <w:rPr>
          <w:i/>
          <w:szCs w:val="22"/>
        </w:rPr>
        <w:t>herpes simplex</w:t>
      </w:r>
      <w:r w:rsidRPr="0059031F">
        <w:rPr>
          <w:szCs w:val="22"/>
        </w:rPr>
        <w:t xml:space="preserve">’i ja </w:t>
      </w:r>
      <w:r w:rsidRPr="0059031F">
        <w:rPr>
          <w:i/>
          <w:szCs w:val="22"/>
        </w:rPr>
        <w:t>varicella zoster</w:t>
      </w:r>
      <w:r w:rsidRPr="0059031F">
        <w:rPr>
          <w:szCs w:val="22"/>
        </w:rPr>
        <w:t xml:space="preserve">’i viiruse põhjustatud tõsised, eluohtlikud ja mõnikord surmavad herpesentsefaliidi, meningiidi või meningoentsefaliidi juhud. Kui tekib entsefaliit, meningiit või meningoentsefaliit, tuleb ravi </w:t>
      </w:r>
      <w:r w:rsidR="00ED7A29" w:rsidRPr="0059031F">
        <w:rPr>
          <w:szCs w:val="22"/>
        </w:rPr>
        <w:t>f</w:t>
      </w:r>
      <w:r w:rsidR="004C1C05" w:rsidRPr="0059031F">
        <w:rPr>
          <w:szCs w:val="22"/>
        </w:rPr>
        <w:t>ingolim</w:t>
      </w:r>
      <w:r w:rsidR="00ED7A29" w:rsidRPr="0059031F">
        <w:rPr>
          <w:szCs w:val="22"/>
        </w:rPr>
        <w:t>o</w:t>
      </w:r>
      <w:r w:rsidR="004C1C05" w:rsidRPr="0059031F">
        <w:rPr>
          <w:szCs w:val="22"/>
        </w:rPr>
        <w:t>od</w:t>
      </w:r>
      <w:r w:rsidR="000B49EF" w:rsidRPr="0059031F">
        <w:rPr>
          <w:szCs w:val="22"/>
        </w:rPr>
        <w:t>iga</w:t>
      </w:r>
      <w:r w:rsidRPr="0059031F">
        <w:rPr>
          <w:szCs w:val="22"/>
        </w:rPr>
        <w:t xml:space="preserve"> katkestada ja alustada vastavale infektsioonile asjakohase raviga.</w:t>
      </w:r>
    </w:p>
    <w:p w14:paraId="3312AED2" w14:textId="77777777" w:rsidR="00FF2F90" w:rsidRPr="0059031F" w:rsidRDefault="00FF2F90" w:rsidP="00AC35A3">
      <w:pPr>
        <w:spacing w:line="240" w:lineRule="auto"/>
        <w:rPr>
          <w:szCs w:val="22"/>
        </w:rPr>
      </w:pPr>
    </w:p>
    <w:p w14:paraId="6EC96D73" w14:textId="77777777" w:rsidR="00FF2F90" w:rsidRPr="0059031F" w:rsidRDefault="00FF2F90" w:rsidP="00AC35A3">
      <w:pPr>
        <w:spacing w:line="240" w:lineRule="auto"/>
        <w:rPr>
          <w:szCs w:val="22"/>
        </w:rPr>
      </w:pPr>
      <w:r w:rsidRPr="0059031F">
        <w:rPr>
          <w:szCs w:val="22"/>
        </w:rPr>
        <w:t xml:space="preserve">Enne ravi alustamist </w:t>
      </w:r>
      <w:r w:rsidR="004C1C05" w:rsidRPr="0059031F">
        <w:rPr>
          <w:szCs w:val="22"/>
        </w:rPr>
        <w:t xml:space="preserve">Fingolimod </w:t>
      </w:r>
      <w:r w:rsidR="000B49EF" w:rsidRPr="0059031F">
        <w:rPr>
          <w:szCs w:val="22"/>
        </w:rPr>
        <w:t>Mylaniga</w:t>
      </w:r>
      <w:r w:rsidRPr="0059031F">
        <w:rPr>
          <w:szCs w:val="22"/>
        </w:rPr>
        <w:t xml:space="preserve"> tuleb kontrollida, kas patsiendid on immuunsed </w:t>
      </w:r>
      <w:r w:rsidRPr="0059031F">
        <w:rPr>
          <w:i/>
          <w:szCs w:val="22"/>
        </w:rPr>
        <w:t>varicella</w:t>
      </w:r>
      <w:r w:rsidRPr="0059031F">
        <w:rPr>
          <w:szCs w:val="22"/>
        </w:rPr>
        <w:t xml:space="preserve"> (tuulerõuged) suhtes. Kui tervishoiutöötaja ei ole kinnitanud anamneesis tuulerõugeid või ei ole dokumenteeritud täielikku </w:t>
      </w:r>
      <w:r w:rsidRPr="0059031F">
        <w:rPr>
          <w:i/>
          <w:szCs w:val="22"/>
        </w:rPr>
        <w:t>varicella</w:t>
      </w:r>
      <w:r w:rsidRPr="0059031F">
        <w:rPr>
          <w:i/>
          <w:szCs w:val="22"/>
        </w:rPr>
        <w:noBreakHyphen/>
      </w:r>
      <w:r w:rsidRPr="0059031F">
        <w:rPr>
          <w:szCs w:val="22"/>
        </w:rPr>
        <w:t xml:space="preserve">vastast vaktsineerimist, on patsienti soovitatav enne ravi alustamist </w:t>
      </w:r>
      <w:r w:rsidR="004C1C05" w:rsidRPr="0059031F">
        <w:rPr>
          <w:szCs w:val="22"/>
        </w:rPr>
        <w:t xml:space="preserve">Fingolimod </w:t>
      </w:r>
      <w:r w:rsidR="000B49EF" w:rsidRPr="0059031F">
        <w:rPr>
          <w:szCs w:val="22"/>
        </w:rPr>
        <w:t>Mylaniga</w:t>
      </w:r>
      <w:r w:rsidRPr="0059031F">
        <w:rPr>
          <w:szCs w:val="22"/>
        </w:rPr>
        <w:t xml:space="preserve"> kontrollida </w:t>
      </w:r>
      <w:r w:rsidRPr="0059031F">
        <w:rPr>
          <w:i/>
          <w:szCs w:val="22"/>
        </w:rPr>
        <w:t>varicella zoster</w:t>
      </w:r>
      <w:r w:rsidRPr="0059031F">
        <w:rPr>
          <w:szCs w:val="22"/>
        </w:rPr>
        <w:t xml:space="preserve">’i viiruse (VZV) antikehade suhtes. Enne ravi alustamist </w:t>
      </w:r>
      <w:r w:rsidR="00A55D57" w:rsidRPr="0059031F">
        <w:rPr>
          <w:szCs w:val="22"/>
        </w:rPr>
        <w:t>selle ravimpreparaadiga</w:t>
      </w:r>
      <w:r w:rsidRPr="0059031F">
        <w:rPr>
          <w:szCs w:val="22"/>
        </w:rPr>
        <w:t xml:space="preserve"> on soovitatav antikehade suhtes negatiivsete patsientide vaktsineerimine </w:t>
      </w:r>
      <w:r w:rsidRPr="0059031F">
        <w:rPr>
          <w:i/>
          <w:szCs w:val="22"/>
        </w:rPr>
        <w:t>varicella</w:t>
      </w:r>
      <w:r w:rsidRPr="0059031F">
        <w:rPr>
          <w:szCs w:val="22"/>
        </w:rPr>
        <w:t xml:space="preserve"> vastu (vt lõik 4.8). Ravi algust fingolimoodiga tuleb lükata edasi </w:t>
      </w:r>
      <w:r w:rsidR="00A55D57" w:rsidRPr="0059031F">
        <w:rPr>
          <w:szCs w:val="22"/>
        </w:rPr>
        <w:t xml:space="preserve">ühe </w:t>
      </w:r>
      <w:r w:rsidRPr="0059031F">
        <w:rPr>
          <w:szCs w:val="22"/>
        </w:rPr>
        <w:t>kuu võrra, et võimaldada vaktsinatsiooni täielikku toimet.</w:t>
      </w:r>
    </w:p>
    <w:p w14:paraId="4078D9B3" w14:textId="77777777" w:rsidR="00FF2F90" w:rsidRPr="0059031F" w:rsidRDefault="00FF2F90" w:rsidP="00AC35A3">
      <w:pPr>
        <w:spacing w:line="240" w:lineRule="auto"/>
        <w:rPr>
          <w:szCs w:val="22"/>
        </w:rPr>
      </w:pPr>
    </w:p>
    <w:p w14:paraId="77448ADB" w14:textId="77777777" w:rsidR="00FF2F90" w:rsidRPr="0059031F" w:rsidRDefault="00FF2F90" w:rsidP="00AC35A3">
      <w:pPr>
        <w:keepNext/>
        <w:spacing w:line="240" w:lineRule="auto"/>
        <w:rPr>
          <w:szCs w:val="22"/>
        </w:rPr>
      </w:pPr>
      <w:r w:rsidRPr="0059031F">
        <w:rPr>
          <w:i/>
          <w:szCs w:val="22"/>
          <w:u w:val="single"/>
        </w:rPr>
        <w:t>Krüptokokk</w:t>
      </w:r>
      <w:r w:rsidRPr="0059031F">
        <w:rPr>
          <w:i/>
          <w:szCs w:val="22"/>
          <w:u w:val="single"/>
        </w:rPr>
        <w:noBreakHyphen/>
        <w:t>meningiit</w:t>
      </w:r>
    </w:p>
    <w:p w14:paraId="1B8FE3CE" w14:textId="77777777" w:rsidR="00FF2F90" w:rsidRPr="0059031F" w:rsidRDefault="00FF2F90" w:rsidP="00AC35A3">
      <w:pPr>
        <w:spacing w:line="240" w:lineRule="auto"/>
        <w:rPr>
          <w:szCs w:val="22"/>
        </w:rPr>
      </w:pPr>
      <w:r w:rsidRPr="0059031F">
        <w:rPr>
          <w:szCs w:val="22"/>
        </w:rPr>
        <w:t>Pärast ligikaudu 2…3 aastat kestnud ravi on turuletulekujärgselt teatatud mõnikord surmavate krüptokokk</w:t>
      </w:r>
      <w:r w:rsidRPr="0059031F">
        <w:rPr>
          <w:szCs w:val="22"/>
        </w:rPr>
        <w:noBreakHyphen/>
        <w:t>meningiidi (seennakkus) juhtudest, kuigi täpne seos ravikestusega on teadmata (vt lõik 4.8). Krüptokokk</w:t>
      </w:r>
      <w:r w:rsidRPr="0059031F">
        <w:rPr>
          <w:szCs w:val="22"/>
        </w:rPr>
        <w:noBreakHyphen/>
        <w:t>meningiidile viitavate sü</w:t>
      </w:r>
      <w:r w:rsidR="00797AB8">
        <w:rPr>
          <w:szCs w:val="22"/>
        </w:rPr>
        <w:t>m</w:t>
      </w:r>
      <w:r w:rsidRPr="0059031F">
        <w:rPr>
          <w:szCs w:val="22"/>
        </w:rPr>
        <w:t>ptomitega (nt peavalu koos muutustega vaimses tervises, nagu segasus, hallutsinatsioonid ja/või isiksuse muutused) patsientidele tuleb otsekohe teha diagnostiline hindamine. Kui krüptokokk</w:t>
      </w:r>
      <w:r w:rsidRPr="0059031F">
        <w:rPr>
          <w:szCs w:val="22"/>
        </w:rPr>
        <w:noBreakHyphen/>
        <w:t>meningiit diagnoositakse, tuleb ravi fingolimoodiga katkestada ning alustada asjakohase raviga. Kui ravi taasalustamine fingolimoodiga on vajalik, tuleb enne konsulteerida teiste erialade spetsialistidega (s.o nakkushaiguste spetsialist).</w:t>
      </w:r>
    </w:p>
    <w:p w14:paraId="7A230D34" w14:textId="77777777" w:rsidR="00FF2F90" w:rsidRPr="0059031F" w:rsidRDefault="00FF2F90" w:rsidP="00AC35A3">
      <w:pPr>
        <w:spacing w:line="240" w:lineRule="auto"/>
        <w:rPr>
          <w:szCs w:val="22"/>
        </w:rPr>
      </w:pPr>
    </w:p>
    <w:p w14:paraId="2DBE8D03" w14:textId="77777777" w:rsidR="00FF2F90" w:rsidRPr="0059031F" w:rsidRDefault="00FF2F90" w:rsidP="00AC35A3">
      <w:pPr>
        <w:keepNext/>
        <w:spacing w:line="240" w:lineRule="auto"/>
        <w:rPr>
          <w:szCs w:val="22"/>
        </w:rPr>
      </w:pPr>
      <w:r w:rsidRPr="0059031F">
        <w:rPr>
          <w:i/>
          <w:szCs w:val="22"/>
          <w:u w:val="single"/>
        </w:rPr>
        <w:lastRenderedPageBreak/>
        <w:t>Progresseeruv multifokaalne leukoentsefalopaatia</w:t>
      </w:r>
      <w:r w:rsidR="00A55D57" w:rsidRPr="0059031F">
        <w:rPr>
          <w:i/>
          <w:szCs w:val="22"/>
          <w:u w:val="single"/>
        </w:rPr>
        <w:t xml:space="preserve"> (PML)</w:t>
      </w:r>
    </w:p>
    <w:p w14:paraId="02346F28" w14:textId="43F6BDC2" w:rsidR="0042392E" w:rsidRDefault="00FF2F90" w:rsidP="00AC35A3">
      <w:pPr>
        <w:spacing w:line="240" w:lineRule="auto"/>
        <w:rPr>
          <w:color w:val="000000"/>
          <w:szCs w:val="22"/>
        </w:rPr>
      </w:pPr>
      <w:r w:rsidRPr="0059031F">
        <w:rPr>
          <w:color w:val="000000"/>
          <w:szCs w:val="22"/>
        </w:rPr>
        <w:t>Turuletulekujärgselt on fingolimoodiga ravi ajal teatatud PML</w:t>
      </w:r>
      <w:r w:rsidR="00A55D57" w:rsidRPr="0059031F">
        <w:rPr>
          <w:color w:val="000000"/>
          <w:szCs w:val="22"/>
        </w:rPr>
        <w:t>-i</w:t>
      </w:r>
      <w:r w:rsidRPr="0059031F">
        <w:rPr>
          <w:color w:val="000000"/>
          <w:szCs w:val="22"/>
        </w:rPr>
        <w:t xml:space="preserve"> esinemisest (vt lõik 4.8). </w:t>
      </w:r>
      <w:r w:rsidR="00A55D57" w:rsidRPr="0059031F">
        <w:rPr>
          <w:color w:val="000000"/>
          <w:szCs w:val="22"/>
        </w:rPr>
        <w:t>See</w:t>
      </w:r>
      <w:r w:rsidRPr="0059031F">
        <w:rPr>
          <w:color w:val="000000"/>
          <w:szCs w:val="22"/>
        </w:rPr>
        <w:t xml:space="preserve"> on oportunistlik infektsioon, mida põhjustab John Cunninghami viirus (JCV), infektsioon võib olla surmlõppega või põhjustada raske puude. </w:t>
      </w:r>
      <w:r w:rsidR="00C03E25">
        <w:rPr>
          <w:color w:val="000000"/>
          <w:szCs w:val="22"/>
        </w:rPr>
        <w:t xml:space="preserve">Enamik </w:t>
      </w:r>
      <w:r w:rsidRPr="0059031F">
        <w:rPr>
          <w:color w:val="000000"/>
          <w:szCs w:val="22"/>
        </w:rPr>
        <w:t>PML</w:t>
      </w:r>
      <w:r w:rsidRPr="0059031F">
        <w:rPr>
          <w:color w:val="000000"/>
          <w:szCs w:val="22"/>
        </w:rPr>
        <w:noBreakHyphen/>
        <w:t>i juhte</w:t>
      </w:r>
      <w:r w:rsidR="00C03E25">
        <w:rPr>
          <w:color w:val="000000"/>
          <w:szCs w:val="22"/>
        </w:rPr>
        <w:t xml:space="preserve"> on tekkinud pärast 2 või enamat aastat ravi fingolimoodiga</w:t>
      </w:r>
      <w:r w:rsidR="00C03E25" w:rsidRPr="00787258">
        <w:rPr>
          <w:color w:val="000000"/>
          <w:szCs w:val="22"/>
        </w:rPr>
        <w:t xml:space="preserve">. </w:t>
      </w:r>
      <w:r w:rsidR="00C03E25" w:rsidRPr="00903813">
        <w:rPr>
          <w:color w:val="000000"/>
          <w:szCs w:val="22"/>
        </w:rPr>
        <w:t>Lisaks fingolimoodiga kokkupuute kestusele on muudeks võimalikeks PML</w:t>
      </w:r>
      <w:r w:rsidR="00C03E25" w:rsidRPr="00903813">
        <w:rPr>
          <w:color w:val="000000"/>
          <w:szCs w:val="22"/>
        </w:rPr>
        <w:noBreakHyphen/>
        <w:t>i riskiteguriteks eelnev ravi immunosupressantide või immunomodulaatoritega ja/või raske lümfopeenia (&lt; 0</w:t>
      </w:r>
      <w:r w:rsidR="00C03E25">
        <w:rPr>
          <w:color w:val="000000"/>
          <w:szCs w:val="22"/>
        </w:rPr>
        <w:t>,</w:t>
      </w:r>
      <w:r w:rsidR="00C03E25" w:rsidRPr="00903813">
        <w:rPr>
          <w:color w:val="000000"/>
          <w:szCs w:val="22"/>
        </w:rPr>
        <w:t>5 </w:t>
      </w:r>
      <w:r w:rsidR="0080430B">
        <w:rPr>
          <w:color w:val="000000"/>
          <w:szCs w:val="22"/>
        </w:rPr>
        <w:t>×</w:t>
      </w:r>
      <w:r w:rsidR="00C03E25" w:rsidRPr="00903813">
        <w:rPr>
          <w:color w:val="000000"/>
          <w:szCs w:val="22"/>
        </w:rPr>
        <w:t> 10</w:t>
      </w:r>
      <w:r w:rsidR="00C03E25" w:rsidRPr="00903813">
        <w:rPr>
          <w:color w:val="000000"/>
          <w:szCs w:val="22"/>
          <w:vertAlign w:val="superscript"/>
        </w:rPr>
        <w:t>9</w:t>
      </w:r>
      <w:r w:rsidR="00C03E25" w:rsidRPr="00903813">
        <w:rPr>
          <w:color w:val="000000"/>
          <w:szCs w:val="22"/>
        </w:rPr>
        <w:t>/l)</w:t>
      </w:r>
      <w:r w:rsidR="00C03E25">
        <w:rPr>
          <w:color w:val="000000"/>
          <w:szCs w:val="22"/>
        </w:rPr>
        <w:t>. Kõrgenenud riskiga patsiente tuleb hoolikalt jälgida PML</w:t>
      </w:r>
      <w:r w:rsidR="00C03E25">
        <w:rPr>
          <w:color w:val="000000"/>
          <w:szCs w:val="22"/>
        </w:rPr>
        <w:noBreakHyphen/>
        <w:t>i nähtude või sümptomite suhtes</w:t>
      </w:r>
      <w:r w:rsidRPr="0059031F">
        <w:rPr>
          <w:color w:val="000000"/>
          <w:szCs w:val="22"/>
        </w:rPr>
        <w:t>. PML tekib vaid JCV infektsiooni korral. JCV testimisel tuleb arvestada, et lümfopeenia mõju anti</w:t>
      </w:r>
      <w:r w:rsidRPr="0059031F">
        <w:rPr>
          <w:color w:val="000000"/>
          <w:szCs w:val="22"/>
        </w:rPr>
        <w:noBreakHyphen/>
        <w:t xml:space="preserve">JCV antikehade testi täpsusele ei ole fingolimoodiga ravi saavatel patsientidel uuritud. </w:t>
      </w:r>
      <w:r w:rsidR="00C03E25">
        <w:rPr>
          <w:color w:val="000000"/>
          <w:szCs w:val="22"/>
        </w:rPr>
        <w:t>A</w:t>
      </w:r>
      <w:r w:rsidRPr="0059031F">
        <w:rPr>
          <w:color w:val="000000"/>
          <w:szCs w:val="22"/>
        </w:rPr>
        <w:t>nti</w:t>
      </w:r>
      <w:r w:rsidRPr="0059031F">
        <w:rPr>
          <w:color w:val="000000"/>
          <w:szCs w:val="22"/>
        </w:rPr>
        <w:noBreakHyphen/>
        <w:t xml:space="preserve">JCV antikehade testi negatiivne vastus ei välista JCV infektsiooni võimalikkust tulevikus. Enne ravi alustamist fingolimoodiga tuleb teha võrdluseks MRT (tavaliselt 3 kuu jooksul). Regulaarsel MRT (vastavalt riiklikele ja kohalikele soovitustele) tegemisel tuleb olla tähelepanelik PML-ile viitavate kollete suhtes. </w:t>
      </w:r>
      <w:r w:rsidR="00C03E25" w:rsidRPr="0059031F">
        <w:rPr>
          <w:color w:val="000000"/>
          <w:szCs w:val="22"/>
        </w:rPr>
        <w:t xml:space="preserve">MRT leid võib muutuda positiivseks enne kliiniliste nähtude ja sümptomite avaldumist. </w:t>
      </w:r>
      <w:r w:rsidR="005F24D7">
        <w:rPr>
          <w:color w:val="000000"/>
          <w:szCs w:val="22"/>
        </w:rPr>
        <w:t xml:space="preserve">Iga-aastane </w:t>
      </w:r>
      <w:r w:rsidRPr="0059031F">
        <w:rPr>
          <w:color w:val="000000"/>
          <w:szCs w:val="22"/>
        </w:rPr>
        <w:t xml:space="preserve">MRT tegemine on osa ettevaatusabinõudest, mis on </w:t>
      </w:r>
      <w:r w:rsidR="005F24D7">
        <w:rPr>
          <w:color w:val="000000"/>
          <w:szCs w:val="22"/>
        </w:rPr>
        <w:t xml:space="preserve">eriti </w:t>
      </w:r>
      <w:r w:rsidRPr="0059031F">
        <w:rPr>
          <w:color w:val="000000"/>
          <w:szCs w:val="22"/>
        </w:rPr>
        <w:t>oluline suurema PML-i riskiga patsientide puhul. Fingolimoodiga ravitud patsientidel on teatatud MRT leiu ja seljaajuvedelikus positiivse JCV DNA leiu põhjal diagnoositud asümptomaatilise PML-i juhtudest. PML-i kahtluse korral tuleb diagnoosimiseks kohe teha MRT ning katkestada ravi</w:t>
      </w:r>
      <w:r w:rsidR="00A55D57" w:rsidRPr="0059031F">
        <w:rPr>
          <w:color w:val="000000"/>
          <w:szCs w:val="22"/>
        </w:rPr>
        <w:t>,</w:t>
      </w:r>
      <w:r w:rsidRPr="0059031F">
        <w:rPr>
          <w:color w:val="000000"/>
          <w:szCs w:val="22"/>
        </w:rPr>
        <w:t xml:space="preserve"> kuni PML on välistatud.</w:t>
      </w:r>
      <w:r w:rsidR="0042392E">
        <w:rPr>
          <w:color w:val="000000"/>
          <w:szCs w:val="22"/>
        </w:rPr>
        <w:t xml:space="preserve"> PML</w:t>
      </w:r>
      <w:r w:rsidR="0042392E">
        <w:rPr>
          <w:color w:val="000000"/>
          <w:szCs w:val="22"/>
        </w:rPr>
        <w:noBreakHyphen/>
        <w:t>i kinnitamise korral tuleb ravi fingolimoodiga lõplikult katkestada (vt ka lõik 4.3).</w:t>
      </w:r>
    </w:p>
    <w:p w14:paraId="3098F473" w14:textId="77777777" w:rsidR="0042392E" w:rsidRDefault="0042392E" w:rsidP="00AC35A3">
      <w:pPr>
        <w:spacing w:line="240" w:lineRule="auto"/>
        <w:rPr>
          <w:color w:val="000000"/>
          <w:szCs w:val="22"/>
        </w:rPr>
      </w:pPr>
    </w:p>
    <w:p w14:paraId="76E6ABFB" w14:textId="77777777" w:rsidR="00030BAE" w:rsidRPr="0059031F" w:rsidRDefault="00030BAE" w:rsidP="00AC35A3">
      <w:pPr>
        <w:spacing w:line="240" w:lineRule="auto"/>
        <w:rPr>
          <w:szCs w:val="22"/>
        </w:rPr>
      </w:pPr>
      <w:r w:rsidRPr="003E753C">
        <w:rPr>
          <w:szCs w:val="22"/>
        </w:rPr>
        <w:t>Patsientidel, keda raviti sfingosiin</w:t>
      </w:r>
      <w:r w:rsidRPr="003E753C">
        <w:rPr>
          <w:szCs w:val="22"/>
        </w:rPr>
        <w:noBreakHyphen/>
        <w:t>1</w:t>
      </w:r>
      <w:r w:rsidRPr="003E753C">
        <w:rPr>
          <w:szCs w:val="22"/>
        </w:rPr>
        <w:noBreakHyphen/>
        <w:t xml:space="preserve">fosfaadi (S1P) retseptori modulaatoritega, sealhulgas fingolimoodiga, kellel tekkis PML ja kes seejärel ravi katkestasid, on teatatud </w:t>
      </w:r>
      <w:r w:rsidRPr="00BF00BC">
        <w:rPr>
          <w:szCs w:val="22"/>
        </w:rPr>
        <w:t xml:space="preserve">põletikulisest </w:t>
      </w:r>
      <w:r w:rsidRPr="003E753C">
        <w:rPr>
          <w:szCs w:val="22"/>
        </w:rPr>
        <w:t>immuunrekonstitutsiooni</w:t>
      </w:r>
      <w:r>
        <w:rPr>
          <w:szCs w:val="22"/>
        </w:rPr>
        <w:t xml:space="preserve"> </w:t>
      </w:r>
      <w:r w:rsidRPr="003E753C">
        <w:rPr>
          <w:szCs w:val="22"/>
        </w:rPr>
        <w:t>sündroomist (</w:t>
      </w:r>
      <w:r w:rsidRPr="00BF00BC">
        <w:rPr>
          <w:i/>
          <w:iCs/>
        </w:rPr>
        <w:t>immune reconstitution inflammatory syndrome</w:t>
      </w:r>
      <w:r w:rsidRPr="003E753C">
        <w:t xml:space="preserve">, IRIS). IRIS </w:t>
      </w:r>
      <w:r w:rsidRPr="00BF00BC">
        <w:t>avaldub patsiendi kliinilise seisundi halvenemisega, mis võib olla kiire, võib põhjustada tõsiseid neuroloogilisi tüsistusi või surma ning on sageli seotud MRT</w:t>
      </w:r>
      <w:r w:rsidRPr="00BF00BC">
        <w:noBreakHyphen/>
        <w:t>s nähtavate iseloomulike muudatustega. Aeg IRIS</w:t>
      </w:r>
      <w:r w:rsidRPr="00BF00BC">
        <w:noBreakHyphen/>
      </w:r>
      <w:r>
        <w:t>e</w:t>
      </w:r>
      <w:r w:rsidRPr="00BF00BC">
        <w:t xml:space="preserve"> tekkeni PML</w:t>
      </w:r>
      <w:r w:rsidRPr="00BF00BC">
        <w:noBreakHyphen/>
        <w:t>ga patsientidel oli tavaliselt nädalatest kuudeni pärast S1P modulaatori kasutamise katkestamist. IRIS</w:t>
      </w:r>
      <w:r>
        <w:noBreakHyphen/>
        <w:t>e</w:t>
      </w:r>
      <w:r w:rsidRPr="00BF00BC">
        <w:t xml:space="preserve"> tek</w:t>
      </w:r>
      <w:r>
        <w:t>k</w:t>
      </w:r>
      <w:r w:rsidRPr="00BF00BC">
        <w:t>e</w:t>
      </w:r>
      <w:r>
        <w:t xml:space="preserve"> suhtes tuleb patsienti jälgida</w:t>
      </w:r>
      <w:r w:rsidRPr="00BF00BC">
        <w:t xml:space="preserve"> ja sellega seotud põletik</w:t>
      </w:r>
      <w:r>
        <w:t>k</w:t>
      </w:r>
      <w:r w:rsidRPr="00BF00BC">
        <w:t>u asjakohas</w:t>
      </w:r>
      <w:r>
        <w:t>el</w:t>
      </w:r>
      <w:r w:rsidRPr="00BF00BC">
        <w:t>t ravi</w:t>
      </w:r>
      <w:r>
        <w:t>da</w:t>
      </w:r>
      <w:r w:rsidRPr="00BF00BC">
        <w:t>.</w:t>
      </w:r>
    </w:p>
    <w:p w14:paraId="0A60A29D" w14:textId="77777777" w:rsidR="00FF2F90" w:rsidRPr="0059031F" w:rsidRDefault="00FF2F90" w:rsidP="00AC35A3">
      <w:pPr>
        <w:spacing w:line="240" w:lineRule="auto"/>
        <w:rPr>
          <w:szCs w:val="22"/>
        </w:rPr>
      </w:pPr>
    </w:p>
    <w:p w14:paraId="384B2033" w14:textId="77777777" w:rsidR="00FF2F90" w:rsidRPr="0059031F" w:rsidRDefault="00FF2F90" w:rsidP="00AC35A3">
      <w:pPr>
        <w:keepNext/>
        <w:spacing w:line="240" w:lineRule="auto"/>
        <w:rPr>
          <w:i/>
          <w:szCs w:val="22"/>
          <w:u w:val="single"/>
        </w:rPr>
      </w:pPr>
      <w:r w:rsidRPr="0059031F">
        <w:rPr>
          <w:i/>
          <w:szCs w:val="22"/>
          <w:u w:val="single"/>
        </w:rPr>
        <w:t xml:space="preserve">Inimese papilloomiviiruse </w:t>
      </w:r>
      <w:r w:rsidR="00A55D57" w:rsidRPr="0059031F">
        <w:rPr>
          <w:i/>
          <w:szCs w:val="22"/>
          <w:u w:val="single"/>
        </w:rPr>
        <w:t xml:space="preserve">(HPV) </w:t>
      </w:r>
      <w:r w:rsidRPr="0059031F">
        <w:rPr>
          <w:i/>
          <w:szCs w:val="22"/>
          <w:u w:val="single"/>
        </w:rPr>
        <w:t>infektsioon</w:t>
      </w:r>
    </w:p>
    <w:p w14:paraId="351F2316" w14:textId="7BEDE28D" w:rsidR="00FF2F90" w:rsidRPr="0059031F" w:rsidRDefault="00FF2F90" w:rsidP="00AC35A3">
      <w:pPr>
        <w:spacing w:line="240" w:lineRule="auto"/>
        <w:rPr>
          <w:szCs w:val="22"/>
        </w:rPr>
      </w:pPr>
      <w:r w:rsidRPr="0059031F">
        <w:rPr>
          <w:szCs w:val="22"/>
        </w:rPr>
        <w:t>HPV infektsioonist, sealhulgas papilloomist, düsplaasiast, tüügastest ja HPV</w:t>
      </w:r>
      <w:r w:rsidRPr="0059031F">
        <w:rPr>
          <w:szCs w:val="22"/>
        </w:rPr>
        <w:noBreakHyphen/>
        <w:t>seoselisest vähist on teatatud turuletulekujärgselt fingolimoodiga ravi ajal</w:t>
      </w:r>
      <w:r w:rsidR="00710012">
        <w:rPr>
          <w:szCs w:val="22"/>
        </w:rPr>
        <w:t xml:space="preserve"> </w:t>
      </w:r>
      <w:r w:rsidR="008C57B0">
        <w:rPr>
          <w:szCs w:val="22"/>
        </w:rPr>
        <w:t>(vt lõik</w:t>
      </w:r>
      <w:r w:rsidR="0067130F">
        <w:rPr>
          <w:szCs w:val="22"/>
        </w:rPr>
        <w:t> </w:t>
      </w:r>
      <w:r w:rsidR="008C57B0">
        <w:rPr>
          <w:szCs w:val="22"/>
        </w:rPr>
        <w:t>4.8)</w:t>
      </w:r>
      <w:r w:rsidRPr="0059031F">
        <w:rPr>
          <w:szCs w:val="22"/>
        </w:rPr>
        <w:t>. Fingolimoodi immuunsust pärssivate omaduste tõttu peab enne ravi alustamist kaaluma HPV</w:t>
      </w:r>
      <w:r w:rsidRPr="0059031F">
        <w:rPr>
          <w:szCs w:val="22"/>
        </w:rPr>
        <w:noBreakHyphen/>
        <w:t>vastast vaktsineerimist, võttes arvesse vaktsineerimissoovitusi. Vähi sõeluuringut, sealhulgas PAP</w:t>
      </w:r>
      <w:r w:rsidRPr="0059031F">
        <w:rPr>
          <w:szCs w:val="22"/>
        </w:rPr>
        <w:noBreakHyphen/>
        <w:t>testi tegemist soovitatakse vastavalt standardravi juhistele.</w:t>
      </w:r>
    </w:p>
    <w:p w14:paraId="0691E5AD" w14:textId="77777777" w:rsidR="00FF2F90" w:rsidRPr="0059031F" w:rsidRDefault="00FF2F90" w:rsidP="00AC35A3">
      <w:pPr>
        <w:spacing w:line="240" w:lineRule="auto"/>
        <w:rPr>
          <w:szCs w:val="22"/>
        </w:rPr>
      </w:pPr>
    </w:p>
    <w:p w14:paraId="2624D9CB" w14:textId="77777777" w:rsidR="00FF2F90" w:rsidRPr="0059031F" w:rsidRDefault="00FF2F90" w:rsidP="00AC35A3">
      <w:pPr>
        <w:keepNext/>
        <w:spacing w:line="240" w:lineRule="auto"/>
        <w:rPr>
          <w:szCs w:val="22"/>
          <w:u w:val="single"/>
        </w:rPr>
      </w:pPr>
      <w:r w:rsidRPr="0059031F">
        <w:rPr>
          <w:szCs w:val="22"/>
          <w:u w:val="single"/>
        </w:rPr>
        <w:t>Maakula turse</w:t>
      </w:r>
    </w:p>
    <w:p w14:paraId="6EC40035" w14:textId="77777777" w:rsidR="00FF2F90" w:rsidRPr="0059031F" w:rsidRDefault="00FF2F90" w:rsidP="00AC35A3">
      <w:pPr>
        <w:keepNext/>
        <w:spacing w:line="240" w:lineRule="auto"/>
        <w:rPr>
          <w:szCs w:val="22"/>
        </w:rPr>
      </w:pPr>
    </w:p>
    <w:p w14:paraId="7048EBAF" w14:textId="77777777" w:rsidR="00FF2F90" w:rsidRPr="0059031F" w:rsidRDefault="00FF2F90" w:rsidP="00AC35A3">
      <w:pPr>
        <w:spacing w:line="240" w:lineRule="auto"/>
        <w:rPr>
          <w:szCs w:val="22"/>
        </w:rPr>
      </w:pPr>
      <w:r w:rsidRPr="0059031F">
        <w:rPr>
          <w:szCs w:val="22"/>
        </w:rPr>
        <w:t xml:space="preserve">Maakula tursest või muudest visuaalsetest sümptomitest on teatatud 0,5% patsientidest, keda on ravitud </w:t>
      </w:r>
      <w:r w:rsidR="00EE6216">
        <w:rPr>
          <w:szCs w:val="22"/>
        </w:rPr>
        <w:t xml:space="preserve">0,5 mg </w:t>
      </w:r>
      <w:r w:rsidRPr="0059031F">
        <w:rPr>
          <w:szCs w:val="22"/>
        </w:rPr>
        <w:t>fingolimoodiga. Need esinevad peamiselt ravi esimese 3…4 kuu jooksul (vt lõik 4.8). Seetõttu soovitatakse 3…4 kuud pärast ravi alustamist teha oftalmoloogiline hindamine. Kui patsiendid teatavad nägemishäiretest ükskõik millal ravi ajal, tuleb läbi viia silmapõhja, sealhulgas maakula hindamine.</w:t>
      </w:r>
    </w:p>
    <w:p w14:paraId="38869149" w14:textId="77777777" w:rsidR="00FF2F90" w:rsidRPr="0059031F" w:rsidRDefault="00FF2F90" w:rsidP="00AC35A3">
      <w:pPr>
        <w:spacing w:line="240" w:lineRule="auto"/>
        <w:rPr>
          <w:szCs w:val="22"/>
        </w:rPr>
      </w:pPr>
    </w:p>
    <w:p w14:paraId="1D8068FA" w14:textId="77777777" w:rsidR="00FF2F90" w:rsidRPr="0059031F" w:rsidRDefault="00FF2F90" w:rsidP="00AC35A3">
      <w:pPr>
        <w:spacing w:line="240" w:lineRule="auto"/>
        <w:rPr>
          <w:szCs w:val="22"/>
        </w:rPr>
      </w:pPr>
      <w:r w:rsidRPr="0059031F">
        <w:rPr>
          <w:szCs w:val="22"/>
        </w:rPr>
        <w:t>Uveiidi anamneesi ja suhkurtõvega patsientidel esineb suurem maakula turse risk (vt lõik 4.8). Fingolimoodi ei ole uuritud SM-iga patsientidel, kellel esineb samaaegne suhkurtõbi. Suhkurtõvega või uveiidi anamneesiga SM-iga patsientidel soovitatakse läbida oftalmoloogiline hindamine enne ravi alustamist ja teha kontrolluuringuid ravi jooksul.</w:t>
      </w:r>
    </w:p>
    <w:p w14:paraId="6247EEEC" w14:textId="77777777" w:rsidR="00FF2F90" w:rsidRPr="0059031F" w:rsidRDefault="00FF2F90" w:rsidP="00AC35A3">
      <w:pPr>
        <w:spacing w:line="240" w:lineRule="auto"/>
        <w:rPr>
          <w:szCs w:val="22"/>
        </w:rPr>
      </w:pPr>
    </w:p>
    <w:p w14:paraId="7CA5C519" w14:textId="77777777" w:rsidR="00FF2F90" w:rsidRPr="0059031F" w:rsidRDefault="00FF2F90" w:rsidP="00AC35A3">
      <w:pPr>
        <w:spacing w:line="240" w:lineRule="auto"/>
        <w:rPr>
          <w:szCs w:val="22"/>
        </w:rPr>
      </w:pPr>
      <w:r w:rsidRPr="0059031F">
        <w:rPr>
          <w:szCs w:val="22"/>
        </w:rPr>
        <w:t xml:space="preserve">Ravi jätkamist fingolimoodiga maakula tursega patsientidel ei ole hinnatud. </w:t>
      </w:r>
      <w:r w:rsidRPr="0059031F">
        <w:t xml:space="preserve">Maakula turse tekkimisel soovitatakse ravi fingolimoodiga katkestada. </w:t>
      </w:r>
      <w:r w:rsidRPr="0059031F">
        <w:rPr>
          <w:szCs w:val="22"/>
        </w:rPr>
        <w:t xml:space="preserve">Otsus, kas pärast maakula turse alanemist ravi </w:t>
      </w:r>
      <w:r w:rsidR="004C1C05" w:rsidRPr="0059031F">
        <w:rPr>
          <w:szCs w:val="22"/>
        </w:rPr>
        <w:t xml:space="preserve">Fingolimod </w:t>
      </w:r>
      <w:r w:rsidR="000B49EF" w:rsidRPr="0059031F">
        <w:rPr>
          <w:szCs w:val="22"/>
        </w:rPr>
        <w:t>Mylaniga</w:t>
      </w:r>
      <w:r w:rsidRPr="0059031F">
        <w:rPr>
          <w:szCs w:val="22"/>
        </w:rPr>
        <w:t xml:space="preserve"> uuesti alustada või mitte, peab arvestama võimalikke kasusid ja riske iga patsiendi puhul eraldi.</w:t>
      </w:r>
    </w:p>
    <w:p w14:paraId="7E874976" w14:textId="77777777" w:rsidR="00FF2F90" w:rsidRPr="0059031F" w:rsidRDefault="00FF2F90" w:rsidP="00AC35A3">
      <w:pPr>
        <w:spacing w:line="240" w:lineRule="auto"/>
        <w:rPr>
          <w:szCs w:val="22"/>
        </w:rPr>
      </w:pPr>
    </w:p>
    <w:p w14:paraId="271A3DF6" w14:textId="77777777" w:rsidR="00FF2F90" w:rsidRPr="0059031F" w:rsidRDefault="00FF2F90" w:rsidP="00AC35A3">
      <w:pPr>
        <w:keepNext/>
        <w:spacing w:line="240" w:lineRule="auto"/>
        <w:rPr>
          <w:szCs w:val="22"/>
          <w:u w:val="single"/>
        </w:rPr>
      </w:pPr>
      <w:r w:rsidRPr="0059031F">
        <w:rPr>
          <w:szCs w:val="22"/>
          <w:u w:val="single"/>
        </w:rPr>
        <w:t>Maksakahjustus</w:t>
      </w:r>
    </w:p>
    <w:p w14:paraId="34C7D737" w14:textId="77777777" w:rsidR="00FF2F90" w:rsidRPr="0059031F" w:rsidRDefault="00FF2F90" w:rsidP="00AC35A3">
      <w:pPr>
        <w:keepNext/>
        <w:spacing w:line="240" w:lineRule="auto"/>
        <w:rPr>
          <w:szCs w:val="22"/>
        </w:rPr>
      </w:pPr>
    </w:p>
    <w:p w14:paraId="71983271" w14:textId="77777777" w:rsidR="00FF2F90" w:rsidRPr="0059031F" w:rsidRDefault="00FF2F90" w:rsidP="00AC35A3">
      <w:pPr>
        <w:spacing w:line="240" w:lineRule="auto"/>
      </w:pPr>
      <w:r w:rsidRPr="0059031F">
        <w:rPr>
          <w:szCs w:val="22"/>
        </w:rPr>
        <w:t>Fingolimoodiga ravi</w:t>
      </w:r>
      <w:r w:rsidRPr="0059031F">
        <w:rPr>
          <w:i/>
          <w:szCs w:val="22"/>
        </w:rPr>
        <w:t xml:space="preserve"> </w:t>
      </w:r>
      <w:r w:rsidRPr="0059031F">
        <w:rPr>
          <w:szCs w:val="22"/>
        </w:rPr>
        <w:t>saavatel</w:t>
      </w:r>
      <w:r w:rsidRPr="0059031F">
        <w:rPr>
          <w:i/>
          <w:szCs w:val="22"/>
        </w:rPr>
        <w:t xml:space="preserve"> sclerosis multiplex</w:t>
      </w:r>
      <w:r w:rsidRPr="0059031F">
        <w:rPr>
          <w:szCs w:val="22"/>
        </w:rPr>
        <w:t xml:space="preserve">’i patsientidel on teatatud maksaensüümide </w:t>
      </w:r>
      <w:r w:rsidR="00EE6216">
        <w:rPr>
          <w:szCs w:val="22"/>
        </w:rPr>
        <w:t xml:space="preserve">aktiivsuse </w:t>
      </w:r>
      <w:r w:rsidRPr="0059031F">
        <w:rPr>
          <w:szCs w:val="22"/>
        </w:rPr>
        <w:t xml:space="preserve">tõusust, eriti alaniinaminotransferaas (ALAT), aga ka gammaglutamüültransferaas (GGT) ja </w:t>
      </w:r>
      <w:r w:rsidRPr="0059031F">
        <w:rPr>
          <w:szCs w:val="22"/>
        </w:rPr>
        <w:lastRenderedPageBreak/>
        <w:t>aspartaataminotransferaas (ASAT). Teatatud on ka mõnest ägeda maksapuudulikkuse juhust, mis vajas maksasiirdamist, ja kliiniliselt olulisest maksakahjustusest. Maksakahjustuse nähud, sealhulgas märgatavalt tõusnud seerumi maksaensüümide ja üldbilirubiini sisaldus, esinesid juba kümme päeva pärast esimese annuse manustamist ja neist on teatatud ka pärast pikaajalist kasutamist. Kliinilistes uuringutes esines ALAT</w:t>
      </w:r>
      <w:r w:rsidRPr="0059031F">
        <w:rPr>
          <w:szCs w:val="22"/>
        </w:rPr>
        <w:noBreakHyphen/>
        <w:t xml:space="preserve">i tõus </w:t>
      </w:r>
      <w:r w:rsidRPr="0059031F">
        <w:t>3 või enam korda üle normivahemiku ülemise piiri (</w:t>
      </w:r>
      <w:r w:rsidR="00EE6216" w:rsidRPr="000B4991">
        <w:rPr>
          <w:i/>
          <w:szCs w:val="22"/>
        </w:rPr>
        <w:t>upper limit of normal</w:t>
      </w:r>
      <w:r w:rsidR="00EE6216" w:rsidRPr="000B4991">
        <w:rPr>
          <w:szCs w:val="22"/>
        </w:rPr>
        <w:t xml:space="preserve">, </w:t>
      </w:r>
      <w:r w:rsidR="00EE6216">
        <w:rPr>
          <w:szCs w:val="22"/>
        </w:rPr>
        <w:t>ULN</w:t>
      </w:r>
      <w:r w:rsidRPr="0059031F">
        <w:t xml:space="preserve">) 8,0% 0,5 mg fingolimoodiga ravi saanud täiskasvanud </w:t>
      </w:r>
      <w:r w:rsidRPr="0059031F">
        <w:rPr>
          <w:szCs w:val="22"/>
        </w:rPr>
        <w:t>patsientidest,</w:t>
      </w:r>
      <w:r w:rsidRPr="0059031F">
        <w:t xml:space="preserve"> võrreldes 1,9% platseebot saanud patsientidest. Tõus suurusega 5 korda </w:t>
      </w:r>
      <w:r w:rsidR="00EE6216">
        <w:t>ULN</w:t>
      </w:r>
      <w:r w:rsidRPr="0059031F">
        <w:t xml:space="preserve"> esines 1,8% fingolimoodiga ravi ja 0,9% platseebot saanud patsientidest. Kliinilistes uuringutes katkestati ravi, kui tõus oli suurem kui 5 korda </w:t>
      </w:r>
      <w:r w:rsidR="00EE6216">
        <w:t>ULN</w:t>
      </w:r>
      <w:r w:rsidRPr="0059031F">
        <w:t>. Maksa transaminaaside tõus esines osal patsientidest ravi taasalustamisel uuesti: see toetab seost fingolimoodiga. Kliinilistes uuringutes esines transaminaaside tõusu igas ravi etapis kuigi peamiselt esines see esimese 12 kuu jooksul. Seerumi transaminaaside tase normaliseerus ligikaudu 2 kuu jooksul pärast ravi katkestamist.</w:t>
      </w:r>
    </w:p>
    <w:p w14:paraId="76D4149B" w14:textId="77777777" w:rsidR="00FF2F90" w:rsidRPr="0059031F" w:rsidRDefault="00FF2F90" w:rsidP="00AC35A3">
      <w:pPr>
        <w:spacing w:line="240" w:lineRule="auto"/>
      </w:pPr>
    </w:p>
    <w:p w14:paraId="41276C61" w14:textId="77777777" w:rsidR="00FF2F90" w:rsidRPr="0059031F" w:rsidRDefault="00FF2F90" w:rsidP="00AC35A3">
      <w:pPr>
        <w:spacing w:line="240" w:lineRule="auto"/>
        <w:rPr>
          <w:szCs w:val="22"/>
        </w:rPr>
      </w:pPr>
      <w:r w:rsidRPr="0059031F">
        <w:rPr>
          <w:szCs w:val="22"/>
        </w:rPr>
        <w:t>Fingolimoodi ei ole uuritud raske maksakahjustusega (Child-Pugh’ klass C) patsientidel ja seda ei tohi neil patsientidel kasutada (vt lõik 4.3).</w:t>
      </w:r>
    </w:p>
    <w:p w14:paraId="207598A3" w14:textId="77777777" w:rsidR="00FF2F90" w:rsidRPr="0059031F" w:rsidRDefault="00FF2F90" w:rsidP="00AC35A3">
      <w:pPr>
        <w:spacing w:line="240" w:lineRule="auto"/>
        <w:rPr>
          <w:szCs w:val="22"/>
        </w:rPr>
      </w:pPr>
    </w:p>
    <w:p w14:paraId="5A6D5F0F" w14:textId="77777777" w:rsidR="00FF2F90" w:rsidRPr="0059031F" w:rsidRDefault="00FF2F90" w:rsidP="00AC35A3">
      <w:pPr>
        <w:spacing w:line="240" w:lineRule="auto"/>
        <w:rPr>
          <w:szCs w:val="22"/>
        </w:rPr>
      </w:pPr>
      <w:r w:rsidRPr="0059031F">
        <w:rPr>
          <w:szCs w:val="22"/>
        </w:rPr>
        <w:t>Fingolimoodi immunosupressiivsete omaduste tõttu tuleb ravi alustamine aktiivse viirushepatiidiga patsientidel edasi lükata kuni haiguse paranemiseni.</w:t>
      </w:r>
    </w:p>
    <w:p w14:paraId="30E4A4FB" w14:textId="77777777" w:rsidR="00FF2F90" w:rsidRPr="0059031F" w:rsidRDefault="00FF2F90" w:rsidP="00AC35A3">
      <w:pPr>
        <w:spacing w:line="240" w:lineRule="auto"/>
        <w:rPr>
          <w:szCs w:val="22"/>
        </w:rPr>
      </w:pPr>
    </w:p>
    <w:p w14:paraId="4E9A058D" w14:textId="77777777" w:rsidR="00FF2F90" w:rsidRPr="0059031F" w:rsidRDefault="00EE6216" w:rsidP="00AC35A3">
      <w:pPr>
        <w:spacing w:line="240" w:lineRule="auto"/>
        <w:rPr>
          <w:szCs w:val="22"/>
        </w:rPr>
      </w:pPr>
      <w:r>
        <w:rPr>
          <w:szCs w:val="22"/>
        </w:rPr>
        <w:t xml:space="preserve">Enne ravi alustamist peavad </w:t>
      </w:r>
      <w:r w:rsidR="00FF2F90" w:rsidRPr="0059031F">
        <w:rPr>
          <w:szCs w:val="22"/>
        </w:rPr>
        <w:t xml:space="preserve">transaminaaside ja bilirubiini </w:t>
      </w:r>
      <w:r>
        <w:rPr>
          <w:szCs w:val="22"/>
        </w:rPr>
        <w:t>väärtused olema</w:t>
      </w:r>
      <w:r w:rsidR="00FF2F90" w:rsidRPr="0059031F">
        <w:rPr>
          <w:szCs w:val="22"/>
        </w:rPr>
        <w:t xml:space="preserve"> </w:t>
      </w:r>
      <w:r>
        <w:rPr>
          <w:szCs w:val="22"/>
        </w:rPr>
        <w:t>h</w:t>
      </w:r>
      <w:r w:rsidRPr="0059031F">
        <w:rPr>
          <w:szCs w:val="22"/>
        </w:rPr>
        <w:t xml:space="preserve">iljuti (st viimase 6 kuu jooksul) </w:t>
      </w:r>
      <w:r>
        <w:rPr>
          <w:szCs w:val="22"/>
        </w:rPr>
        <w:t>määratud</w:t>
      </w:r>
      <w:r w:rsidR="00FF2F90" w:rsidRPr="0059031F">
        <w:rPr>
          <w:szCs w:val="22"/>
        </w:rPr>
        <w:t xml:space="preserve">. Kliiniliste sümptomite puudumisel tuleb jälgida maksa transaminaaside </w:t>
      </w:r>
      <w:r>
        <w:rPr>
          <w:szCs w:val="22"/>
        </w:rPr>
        <w:t xml:space="preserve">aktiivsust </w:t>
      </w:r>
      <w:r w:rsidR="00FF2F90" w:rsidRPr="0059031F">
        <w:rPr>
          <w:szCs w:val="22"/>
        </w:rPr>
        <w:t xml:space="preserve">ja seerumi bilirubiini ravi ajal 1., 3., 6., 9. ja 12. kuul ning seejärel perioodiliselt kuni 2 kuud pärast ravi lõpetamist </w:t>
      </w:r>
      <w:r w:rsidR="00C90F35" w:rsidRPr="0059031F">
        <w:rPr>
          <w:szCs w:val="22"/>
        </w:rPr>
        <w:t>f</w:t>
      </w:r>
      <w:r w:rsidR="004C1C05" w:rsidRPr="0059031F">
        <w:rPr>
          <w:szCs w:val="22"/>
        </w:rPr>
        <w:t>ingolimo</w:t>
      </w:r>
      <w:r w:rsidR="00C90F35" w:rsidRPr="0059031F">
        <w:rPr>
          <w:szCs w:val="22"/>
        </w:rPr>
        <w:t>o</w:t>
      </w:r>
      <w:r w:rsidR="004C1C05" w:rsidRPr="0059031F">
        <w:rPr>
          <w:szCs w:val="22"/>
        </w:rPr>
        <w:t>d</w:t>
      </w:r>
      <w:r w:rsidR="000B49EF" w:rsidRPr="0059031F">
        <w:rPr>
          <w:szCs w:val="22"/>
        </w:rPr>
        <w:t>iga</w:t>
      </w:r>
      <w:r w:rsidR="00FF2F90" w:rsidRPr="0059031F">
        <w:rPr>
          <w:szCs w:val="22"/>
        </w:rPr>
        <w:t xml:space="preserve">. Kliiniliste sümptomite puudumisel, kui maksa transaminaaside </w:t>
      </w:r>
      <w:r>
        <w:rPr>
          <w:szCs w:val="22"/>
        </w:rPr>
        <w:t>aktiivsus</w:t>
      </w:r>
      <w:r w:rsidR="00FF2F90" w:rsidRPr="0059031F">
        <w:rPr>
          <w:szCs w:val="22"/>
        </w:rPr>
        <w:t xml:space="preserve"> on kõrgem kui 3, kuid madalam kui 5 korda üle </w:t>
      </w:r>
      <w:r>
        <w:rPr>
          <w:szCs w:val="22"/>
        </w:rPr>
        <w:t>ULN</w:t>
      </w:r>
      <w:r w:rsidR="00FF2F90" w:rsidRPr="0059031F">
        <w:rPr>
          <w:szCs w:val="22"/>
        </w:rPr>
        <w:t>i ilma seerumi bilirubiini sisalduse tõusuta, tuleb mõõtmisi teha tihemini, sealhulgas mõõta seerumi bilirubiini ja aluselise fosfataasi (</w:t>
      </w:r>
      <w:r w:rsidR="00FF2F90" w:rsidRPr="0059031F">
        <w:rPr>
          <w:i/>
          <w:szCs w:val="22"/>
        </w:rPr>
        <w:t>alkaline phosphatase</w:t>
      </w:r>
      <w:r w:rsidR="00FF2F90" w:rsidRPr="0059031F">
        <w:rPr>
          <w:szCs w:val="22"/>
        </w:rPr>
        <w:t xml:space="preserve">, ALP) sisaldust, et teha kindlaks, kas esineb täiendavaid tõuse ja maksafunktsiooni häirete alternatiivset etioloogiat. Kui maksa transaminaaside </w:t>
      </w:r>
      <w:r>
        <w:rPr>
          <w:szCs w:val="22"/>
        </w:rPr>
        <w:t>aktiivsus</w:t>
      </w:r>
      <w:r w:rsidR="00FF2F90" w:rsidRPr="0059031F">
        <w:rPr>
          <w:szCs w:val="22"/>
        </w:rPr>
        <w:t xml:space="preserve"> on kõrgem kui 5 korda üle </w:t>
      </w:r>
      <w:r>
        <w:rPr>
          <w:szCs w:val="22"/>
        </w:rPr>
        <w:t>ULN</w:t>
      </w:r>
      <w:r w:rsidR="00FF2F90" w:rsidRPr="0059031F">
        <w:rPr>
          <w:szCs w:val="22"/>
        </w:rPr>
        <w:t>i või vähemalt 3</w:t>
      </w:r>
      <w:r w:rsidR="00C90F35" w:rsidRPr="0059031F">
        <w:rPr>
          <w:szCs w:val="22"/>
        </w:rPr>
        <w:t> </w:t>
      </w:r>
      <w:r w:rsidR="00FF2F90" w:rsidRPr="0059031F">
        <w:rPr>
          <w:szCs w:val="22"/>
        </w:rPr>
        <w:t xml:space="preserve">korda üle </w:t>
      </w:r>
      <w:r>
        <w:rPr>
          <w:szCs w:val="22"/>
        </w:rPr>
        <w:t>ULN</w:t>
      </w:r>
      <w:r w:rsidR="00FF2F90" w:rsidRPr="0059031F">
        <w:rPr>
          <w:szCs w:val="22"/>
        </w:rPr>
        <w:t xml:space="preserve">i koos igasuguse kaasuva tõusuga seerumi bilirubiini sisalduses, tuleb </w:t>
      </w:r>
      <w:r w:rsidR="00C90F35" w:rsidRPr="0059031F">
        <w:rPr>
          <w:szCs w:val="22"/>
        </w:rPr>
        <w:t xml:space="preserve">ravi </w:t>
      </w:r>
      <w:r w:rsidR="00FF2F90" w:rsidRPr="0059031F">
        <w:rPr>
          <w:szCs w:val="22"/>
        </w:rPr>
        <w:t xml:space="preserve">katkestada. Tuleb jätkata maksafunktsiooni jälgimist. Kui seerumi tasemed normaliseeruvad (sealhulgas juhul, kui tuvastatakse alternatiivne maksafunktsiooni häire põhjus), võib taasalustada ravi </w:t>
      </w:r>
      <w:r w:rsidR="00C90F35" w:rsidRPr="0059031F">
        <w:rPr>
          <w:szCs w:val="22"/>
        </w:rPr>
        <w:t>f</w:t>
      </w:r>
      <w:r w:rsidR="004C1C05" w:rsidRPr="0059031F">
        <w:rPr>
          <w:szCs w:val="22"/>
        </w:rPr>
        <w:t>ingolimo</w:t>
      </w:r>
      <w:r w:rsidR="00C90F35" w:rsidRPr="0059031F">
        <w:rPr>
          <w:szCs w:val="22"/>
        </w:rPr>
        <w:t>o</w:t>
      </w:r>
      <w:r w:rsidR="004C1C05" w:rsidRPr="0059031F">
        <w:rPr>
          <w:szCs w:val="22"/>
        </w:rPr>
        <w:t>d</w:t>
      </w:r>
      <w:r w:rsidR="000B49EF" w:rsidRPr="0059031F">
        <w:rPr>
          <w:szCs w:val="22"/>
        </w:rPr>
        <w:t>iga</w:t>
      </w:r>
      <w:r w:rsidR="00FF2F90" w:rsidRPr="0059031F">
        <w:rPr>
          <w:szCs w:val="22"/>
        </w:rPr>
        <w:t xml:space="preserve"> vastavalt patsiendi hoolikale kasu</w:t>
      </w:r>
      <w:r>
        <w:rPr>
          <w:szCs w:val="22"/>
        </w:rPr>
        <w:t>/</w:t>
      </w:r>
      <w:r w:rsidR="00FF2F90" w:rsidRPr="0059031F">
        <w:rPr>
          <w:szCs w:val="22"/>
        </w:rPr>
        <w:t>riski hinnangule.</w:t>
      </w:r>
    </w:p>
    <w:p w14:paraId="05D3E04C" w14:textId="77777777" w:rsidR="00FF2F90" w:rsidRPr="0059031F" w:rsidRDefault="00FF2F90" w:rsidP="00AC35A3">
      <w:pPr>
        <w:spacing w:line="240" w:lineRule="auto"/>
        <w:rPr>
          <w:szCs w:val="22"/>
        </w:rPr>
      </w:pPr>
    </w:p>
    <w:p w14:paraId="2C507091" w14:textId="77777777" w:rsidR="00C90F35" w:rsidRPr="0059031F" w:rsidRDefault="00FF2F90" w:rsidP="00AC35A3">
      <w:pPr>
        <w:spacing w:line="240" w:lineRule="auto"/>
        <w:rPr>
          <w:szCs w:val="22"/>
        </w:rPr>
      </w:pPr>
      <w:r w:rsidRPr="0059031F">
        <w:rPr>
          <w:szCs w:val="22"/>
        </w:rPr>
        <w:t>Patsientidel, kellel tekivad maksafunktsiooni häiretele viitavad sümptomid</w:t>
      </w:r>
      <w:r w:rsidR="0060273C">
        <w:rPr>
          <w:szCs w:val="22"/>
        </w:rPr>
        <w:t>,</w:t>
      </w:r>
      <w:r w:rsidRPr="0059031F">
        <w:rPr>
          <w:szCs w:val="22"/>
        </w:rPr>
        <w:t xml:space="preserve"> nagu seletamatu iiveldus, oksendamine, kõhuvalu, väsimus, isutus või ikterus ja/või tume uriin, tuleb kontrollida kohe maksaensüüme ja bilirubiini </w:t>
      </w:r>
      <w:r w:rsidR="0060273C">
        <w:rPr>
          <w:szCs w:val="22"/>
        </w:rPr>
        <w:t>ning</w:t>
      </w:r>
      <w:r w:rsidRPr="0059031F">
        <w:rPr>
          <w:szCs w:val="22"/>
        </w:rPr>
        <w:t xml:space="preserve"> ravi katkestada, kui kinnit</w:t>
      </w:r>
      <w:r w:rsidR="0060273C">
        <w:rPr>
          <w:szCs w:val="22"/>
        </w:rPr>
        <w:t>atakse</w:t>
      </w:r>
      <w:r w:rsidRPr="0059031F">
        <w:rPr>
          <w:szCs w:val="22"/>
        </w:rPr>
        <w:t xml:space="preserve"> oluli</w:t>
      </w:r>
      <w:r w:rsidR="0060273C">
        <w:rPr>
          <w:szCs w:val="22"/>
        </w:rPr>
        <w:t>s</w:t>
      </w:r>
      <w:r w:rsidRPr="0059031F">
        <w:rPr>
          <w:szCs w:val="22"/>
        </w:rPr>
        <w:t>e maksakahjustus</w:t>
      </w:r>
      <w:r w:rsidR="0060273C">
        <w:rPr>
          <w:szCs w:val="22"/>
        </w:rPr>
        <w:t>e olemasolu</w:t>
      </w:r>
      <w:r w:rsidRPr="0059031F">
        <w:rPr>
          <w:szCs w:val="22"/>
        </w:rPr>
        <w:t xml:space="preserve">. </w:t>
      </w:r>
    </w:p>
    <w:p w14:paraId="24FB43EB" w14:textId="77777777" w:rsidR="00FF2F90" w:rsidRPr="0059031F" w:rsidRDefault="00FF2F90" w:rsidP="00AC35A3">
      <w:pPr>
        <w:spacing w:line="240" w:lineRule="auto"/>
        <w:rPr>
          <w:szCs w:val="22"/>
        </w:rPr>
      </w:pPr>
      <w:r w:rsidRPr="0059031F">
        <w:rPr>
          <w:szCs w:val="22"/>
        </w:rPr>
        <w:t>Ravi ei tohi jätkata enne, kui ei ole tuvastatud maksakahjustuse nähtude ja sümptomite võimalik alternatiivne etioloogia.</w:t>
      </w:r>
    </w:p>
    <w:p w14:paraId="56694EA9" w14:textId="77777777" w:rsidR="00FF2F90" w:rsidRPr="0059031F" w:rsidRDefault="00FF2F90" w:rsidP="00AC35A3">
      <w:pPr>
        <w:spacing w:line="240" w:lineRule="auto"/>
        <w:rPr>
          <w:szCs w:val="22"/>
        </w:rPr>
      </w:pPr>
    </w:p>
    <w:p w14:paraId="20FB7D64" w14:textId="77777777" w:rsidR="00FF2F90" w:rsidRPr="0059031F" w:rsidRDefault="00FF2F90" w:rsidP="00AC35A3">
      <w:pPr>
        <w:spacing w:line="240" w:lineRule="auto"/>
        <w:rPr>
          <w:szCs w:val="22"/>
        </w:rPr>
      </w:pPr>
      <w:r w:rsidRPr="0059031F">
        <w:rPr>
          <w:szCs w:val="22"/>
        </w:rPr>
        <w:t xml:space="preserve">Ehkki puuduvad andmed, mis kinnitaksid, et juba esineva maksahaigusega patsientidel on </w:t>
      </w:r>
      <w:r w:rsidR="00C90F35" w:rsidRPr="0059031F">
        <w:rPr>
          <w:szCs w:val="22"/>
        </w:rPr>
        <w:t>f</w:t>
      </w:r>
      <w:r w:rsidR="004C1C05" w:rsidRPr="0059031F">
        <w:rPr>
          <w:szCs w:val="22"/>
        </w:rPr>
        <w:t>ingolimo</w:t>
      </w:r>
      <w:r w:rsidR="00C90F35" w:rsidRPr="0059031F">
        <w:rPr>
          <w:szCs w:val="22"/>
        </w:rPr>
        <w:t>o</w:t>
      </w:r>
      <w:r w:rsidR="004C1C05" w:rsidRPr="0059031F">
        <w:rPr>
          <w:szCs w:val="22"/>
        </w:rPr>
        <w:t>d</w:t>
      </w:r>
      <w:r w:rsidR="00C90F35" w:rsidRPr="0059031F">
        <w:rPr>
          <w:szCs w:val="22"/>
        </w:rPr>
        <w:t>i</w:t>
      </w:r>
      <w:r w:rsidR="004C1C05" w:rsidRPr="0059031F">
        <w:rPr>
          <w:szCs w:val="22"/>
        </w:rPr>
        <w:t xml:space="preserve"> </w:t>
      </w:r>
      <w:r w:rsidRPr="0059031F">
        <w:rPr>
          <w:szCs w:val="22"/>
        </w:rPr>
        <w:t xml:space="preserve">kasutamisel kõrgenenud maksafunktsiooni analüüside tekkerisk suurem, tuleb olulise maksahaiguse anamneesiga patsientidel </w:t>
      </w:r>
      <w:r w:rsidR="00EE6216">
        <w:rPr>
          <w:szCs w:val="22"/>
        </w:rPr>
        <w:t>olla</w:t>
      </w:r>
      <w:r w:rsidRPr="0059031F">
        <w:rPr>
          <w:szCs w:val="22"/>
        </w:rPr>
        <w:t xml:space="preserve"> ettevaat</w:t>
      </w:r>
      <w:r w:rsidR="00EE6216">
        <w:rPr>
          <w:szCs w:val="22"/>
        </w:rPr>
        <w:t>lik</w:t>
      </w:r>
      <w:r w:rsidRPr="0059031F">
        <w:rPr>
          <w:szCs w:val="22"/>
        </w:rPr>
        <w:t>.</w:t>
      </w:r>
    </w:p>
    <w:p w14:paraId="6B06308E" w14:textId="77777777" w:rsidR="00FF2F90" w:rsidRPr="0059031F" w:rsidRDefault="00FF2F90" w:rsidP="00AC35A3">
      <w:pPr>
        <w:spacing w:line="240" w:lineRule="auto"/>
        <w:rPr>
          <w:szCs w:val="22"/>
        </w:rPr>
      </w:pPr>
    </w:p>
    <w:p w14:paraId="67819F82" w14:textId="77777777" w:rsidR="00FF2F90" w:rsidRPr="0059031F" w:rsidRDefault="00FF2F90" w:rsidP="00AC35A3">
      <w:pPr>
        <w:pStyle w:val="TextChar"/>
        <w:keepNext/>
        <w:spacing w:before="0"/>
        <w:jc w:val="left"/>
        <w:rPr>
          <w:sz w:val="22"/>
          <w:szCs w:val="22"/>
          <w:u w:val="single"/>
          <w:lang w:val="et-EE"/>
        </w:rPr>
      </w:pPr>
      <w:r w:rsidRPr="0059031F">
        <w:rPr>
          <w:sz w:val="22"/>
          <w:szCs w:val="22"/>
          <w:u w:val="single"/>
          <w:lang w:val="et-EE"/>
        </w:rPr>
        <w:t>Toime vererõhule</w:t>
      </w:r>
    </w:p>
    <w:p w14:paraId="72D13C07" w14:textId="77777777" w:rsidR="00FF2F90" w:rsidRPr="0059031F" w:rsidRDefault="00FF2F90" w:rsidP="00AC35A3">
      <w:pPr>
        <w:pStyle w:val="TextChar"/>
        <w:keepNext/>
        <w:spacing w:before="0"/>
        <w:jc w:val="left"/>
        <w:rPr>
          <w:sz w:val="22"/>
          <w:szCs w:val="22"/>
          <w:lang w:val="et-EE"/>
        </w:rPr>
      </w:pPr>
    </w:p>
    <w:p w14:paraId="5FF8D7C5" w14:textId="77777777" w:rsidR="00FF2F90" w:rsidRPr="0059031F" w:rsidRDefault="00FF2F90" w:rsidP="00AC35A3">
      <w:pPr>
        <w:pStyle w:val="TextChar"/>
        <w:spacing w:before="0"/>
        <w:jc w:val="left"/>
        <w:rPr>
          <w:sz w:val="22"/>
          <w:szCs w:val="22"/>
          <w:lang w:val="et-EE"/>
        </w:rPr>
      </w:pPr>
      <w:r w:rsidRPr="0059031F">
        <w:rPr>
          <w:sz w:val="22"/>
          <w:szCs w:val="22"/>
          <w:lang w:val="et-EE"/>
        </w:rPr>
        <w:t>Ravimitega kontrollimata hüpertensiooniga patsiendid jäeti turulet</w:t>
      </w:r>
      <w:r w:rsidR="0060273C">
        <w:rPr>
          <w:sz w:val="22"/>
          <w:szCs w:val="22"/>
          <w:lang w:val="et-EE"/>
        </w:rPr>
        <w:t>uleku</w:t>
      </w:r>
      <w:r w:rsidRPr="0059031F">
        <w:rPr>
          <w:sz w:val="22"/>
          <w:szCs w:val="22"/>
          <w:lang w:val="et-EE"/>
        </w:rPr>
        <w:t xml:space="preserve">eelsetest kliinilistest uuringutest välja. Ravile allumatu hüpertensiooniga patsientide ravimisel </w:t>
      </w:r>
      <w:r w:rsidR="004C1C05" w:rsidRPr="0059031F">
        <w:rPr>
          <w:sz w:val="22"/>
          <w:szCs w:val="22"/>
          <w:lang w:val="et-EE"/>
        </w:rPr>
        <w:t xml:space="preserve">Fingolimod </w:t>
      </w:r>
      <w:r w:rsidR="000B49EF" w:rsidRPr="0059031F">
        <w:rPr>
          <w:sz w:val="22"/>
          <w:szCs w:val="22"/>
          <w:lang w:val="et-EE"/>
        </w:rPr>
        <w:t>Mylaniga</w:t>
      </w:r>
      <w:r w:rsidRPr="0059031F">
        <w:rPr>
          <w:sz w:val="22"/>
          <w:szCs w:val="22"/>
          <w:lang w:val="et-EE"/>
        </w:rPr>
        <w:t xml:space="preserve"> on näidustatud eriline ettevaatus.</w:t>
      </w:r>
    </w:p>
    <w:p w14:paraId="687A8AE3" w14:textId="77777777" w:rsidR="00FF2F90" w:rsidRPr="0059031F" w:rsidRDefault="00FF2F90" w:rsidP="00AC35A3">
      <w:pPr>
        <w:pStyle w:val="TextChar"/>
        <w:spacing w:before="0"/>
        <w:jc w:val="left"/>
        <w:rPr>
          <w:sz w:val="22"/>
          <w:szCs w:val="22"/>
          <w:lang w:val="et-EE"/>
        </w:rPr>
      </w:pPr>
    </w:p>
    <w:p w14:paraId="402F1D00" w14:textId="77777777" w:rsidR="00FF2F90" w:rsidRPr="0059031F" w:rsidRDefault="005D7707" w:rsidP="00AC35A3">
      <w:pPr>
        <w:pStyle w:val="TextChar"/>
        <w:spacing w:before="0"/>
        <w:jc w:val="left"/>
        <w:rPr>
          <w:sz w:val="22"/>
          <w:szCs w:val="22"/>
          <w:lang w:val="et-EE"/>
        </w:rPr>
      </w:pPr>
      <w:r w:rsidRPr="0059031F">
        <w:rPr>
          <w:sz w:val="22"/>
          <w:szCs w:val="22"/>
          <w:lang w:val="et-EE"/>
        </w:rPr>
        <w:t xml:space="preserve">Hulgiskleroosi </w:t>
      </w:r>
      <w:r w:rsidRPr="0059031F">
        <w:rPr>
          <w:i/>
          <w:sz w:val="22"/>
          <w:szCs w:val="22"/>
          <w:lang w:val="et-EE"/>
        </w:rPr>
        <w:t>(</w:t>
      </w:r>
      <w:r w:rsidRPr="0059031F">
        <w:rPr>
          <w:i/>
          <w:sz w:val="22"/>
          <w:szCs w:val="22"/>
          <w:lang w:val="et-EE" w:bidi="et-EE"/>
        </w:rPr>
        <w:t>Sclerosis multiplex</w:t>
      </w:r>
      <w:r w:rsidRPr="0059031F">
        <w:rPr>
          <w:sz w:val="22"/>
          <w:szCs w:val="22"/>
          <w:lang w:val="et-EE"/>
        </w:rPr>
        <w:t xml:space="preserve">, </w:t>
      </w:r>
      <w:r w:rsidR="00FF2F90" w:rsidRPr="0059031F">
        <w:rPr>
          <w:sz w:val="22"/>
          <w:szCs w:val="22"/>
          <w:lang w:val="et-EE"/>
        </w:rPr>
        <w:t>SM</w:t>
      </w:r>
      <w:r w:rsidRPr="0059031F">
        <w:rPr>
          <w:sz w:val="22"/>
          <w:szCs w:val="22"/>
          <w:lang w:val="et-EE"/>
        </w:rPr>
        <w:t>)</w:t>
      </w:r>
      <w:r w:rsidR="00FF2F90" w:rsidRPr="0059031F">
        <w:rPr>
          <w:sz w:val="22"/>
          <w:szCs w:val="22"/>
          <w:lang w:val="et-EE"/>
        </w:rPr>
        <w:t xml:space="preserve"> kliinilistes uuringutes esines 0,5 mg fingolimoodiga ravi saanud patsientidel keskmiselt ligikaudu 3 mmHg süstoolse vereõhu ja ligikaudu 1 mmHg diastoolse vererõhu tõus, mida esimest korda täheldati ligikaudu </w:t>
      </w:r>
      <w:r w:rsidRPr="0059031F">
        <w:rPr>
          <w:sz w:val="22"/>
          <w:szCs w:val="22"/>
          <w:lang w:val="et-EE"/>
        </w:rPr>
        <w:t xml:space="preserve">üks </w:t>
      </w:r>
      <w:r w:rsidR="00FF2F90" w:rsidRPr="0059031F">
        <w:rPr>
          <w:sz w:val="22"/>
          <w:szCs w:val="22"/>
          <w:lang w:val="et-EE"/>
        </w:rPr>
        <w:t>kuu pärast ravi alustamist ja mis jätkuva ravi korral püsis. Kaheaastases platseebokontrollitud uuringus kirjeldati hüpertensiooni kõrvaltoimena 6,5% 0,5 mg fingolimoodiga ja 3,3% platseeboga ravi</w:t>
      </w:r>
      <w:r w:rsidR="00EE6216">
        <w:rPr>
          <w:sz w:val="22"/>
          <w:szCs w:val="22"/>
          <w:lang w:val="et-EE"/>
        </w:rPr>
        <w:t>tud</w:t>
      </w:r>
      <w:r w:rsidR="00FF2F90" w:rsidRPr="0059031F">
        <w:rPr>
          <w:sz w:val="22"/>
          <w:szCs w:val="22"/>
          <w:lang w:val="et-EE"/>
        </w:rPr>
        <w:t xml:space="preserve"> patsientidest. Ravi ajal tuleb vererõhku regulaarselt jälgida.</w:t>
      </w:r>
    </w:p>
    <w:p w14:paraId="6A787079" w14:textId="77777777" w:rsidR="00FF2F90" w:rsidRPr="0059031F" w:rsidRDefault="00FF2F90" w:rsidP="00AC35A3">
      <w:pPr>
        <w:pStyle w:val="TextChar"/>
        <w:spacing w:before="0"/>
        <w:jc w:val="left"/>
        <w:rPr>
          <w:sz w:val="22"/>
          <w:szCs w:val="22"/>
          <w:lang w:val="et-EE"/>
        </w:rPr>
      </w:pPr>
    </w:p>
    <w:p w14:paraId="297FCC3E" w14:textId="77777777" w:rsidR="00FF2F90" w:rsidRPr="0059031F" w:rsidRDefault="00FF2F90" w:rsidP="00AC35A3">
      <w:pPr>
        <w:keepNext/>
        <w:tabs>
          <w:tab w:val="clear" w:pos="567"/>
        </w:tabs>
        <w:spacing w:line="240" w:lineRule="auto"/>
        <w:rPr>
          <w:u w:val="single"/>
        </w:rPr>
      </w:pPr>
      <w:r w:rsidRPr="0059031F">
        <w:rPr>
          <w:u w:val="single"/>
        </w:rPr>
        <w:lastRenderedPageBreak/>
        <w:t>Respiratoorsed toimed</w:t>
      </w:r>
    </w:p>
    <w:p w14:paraId="26CB2AC9" w14:textId="77777777" w:rsidR="00FF2F90" w:rsidRPr="0059031F" w:rsidRDefault="00FF2F90" w:rsidP="00AC35A3">
      <w:pPr>
        <w:keepNext/>
        <w:tabs>
          <w:tab w:val="clear" w:pos="567"/>
        </w:tabs>
        <w:spacing w:line="240" w:lineRule="auto"/>
        <w:rPr>
          <w:szCs w:val="22"/>
        </w:rPr>
      </w:pPr>
    </w:p>
    <w:p w14:paraId="5B3526B4" w14:textId="77777777" w:rsidR="00FF2F90" w:rsidRPr="0059031F" w:rsidRDefault="00FF2F90" w:rsidP="00AC35A3">
      <w:pPr>
        <w:tabs>
          <w:tab w:val="clear" w:pos="567"/>
        </w:tabs>
        <w:spacing w:line="240" w:lineRule="auto"/>
        <w:rPr>
          <w:szCs w:val="22"/>
        </w:rPr>
      </w:pPr>
      <w:r w:rsidRPr="0059031F">
        <w:rPr>
          <w:szCs w:val="22"/>
        </w:rPr>
        <w:t>Fingolimoodiga täheldati väikest annusest sõltuvat forsseeritud ekspiratoorse mahu (FEV</w:t>
      </w:r>
      <w:r w:rsidRPr="0059031F">
        <w:rPr>
          <w:szCs w:val="22"/>
          <w:vertAlign w:val="subscript"/>
        </w:rPr>
        <w:t>1</w:t>
      </w:r>
      <w:r w:rsidRPr="0059031F">
        <w:rPr>
          <w:szCs w:val="22"/>
        </w:rPr>
        <w:t>) ja süsinikmonooksiidi difusioonikapatsiteedi (</w:t>
      </w:r>
      <w:r w:rsidRPr="0059031F">
        <w:rPr>
          <w:i/>
          <w:color w:val="000000"/>
          <w:szCs w:val="22"/>
          <w:lang w:bidi="en-US"/>
        </w:rPr>
        <w:t>diffusion capacity for carbon monoxide</w:t>
      </w:r>
      <w:r w:rsidRPr="0059031F">
        <w:rPr>
          <w:szCs w:val="22"/>
        </w:rPr>
        <w:t xml:space="preserve">, DLCO) väärtuste vähenemist alates 1. kuust, mis seejärel püsis stabiilsena. </w:t>
      </w:r>
      <w:r w:rsidR="006475DA" w:rsidRPr="0059031F">
        <w:rPr>
          <w:szCs w:val="22"/>
        </w:rPr>
        <w:t>Seda</w:t>
      </w:r>
      <w:r w:rsidRPr="0059031F">
        <w:rPr>
          <w:szCs w:val="22"/>
        </w:rPr>
        <w:t xml:space="preserve"> tuleb raske hingamisteede haigusega, kopsufibroosi ja kroonilise obstruktiivse kopsuhaigusega patsientidel kasutada ettevaatusega (vt lõik 4.8).</w:t>
      </w:r>
    </w:p>
    <w:p w14:paraId="211A9E62" w14:textId="77777777" w:rsidR="00FF2F90" w:rsidRPr="0059031F" w:rsidRDefault="00FF2F90" w:rsidP="00AC35A3">
      <w:pPr>
        <w:tabs>
          <w:tab w:val="clear" w:pos="567"/>
        </w:tabs>
        <w:spacing w:line="240" w:lineRule="auto"/>
      </w:pPr>
    </w:p>
    <w:p w14:paraId="153AEB06" w14:textId="77777777" w:rsidR="00FF2F90" w:rsidRPr="0059031F" w:rsidRDefault="00FF2F90" w:rsidP="00AC35A3">
      <w:pPr>
        <w:keepNext/>
        <w:tabs>
          <w:tab w:val="clear" w:pos="567"/>
        </w:tabs>
        <w:spacing w:line="240" w:lineRule="auto"/>
        <w:rPr>
          <w:u w:val="single"/>
        </w:rPr>
      </w:pPr>
      <w:r w:rsidRPr="0059031F">
        <w:rPr>
          <w:u w:val="single"/>
        </w:rPr>
        <w:t>Pöörduv posterioorne entsefalopaatia sündroom</w:t>
      </w:r>
      <w:r w:rsidR="006475DA" w:rsidRPr="0059031F">
        <w:rPr>
          <w:u w:val="single"/>
        </w:rPr>
        <w:t xml:space="preserve"> (</w:t>
      </w:r>
      <w:r w:rsidR="006475DA" w:rsidRPr="0059031F">
        <w:rPr>
          <w:i/>
          <w:u w:val="single"/>
        </w:rPr>
        <w:t>posterior reversible encephalopathy syndrome</w:t>
      </w:r>
      <w:r w:rsidR="006475DA" w:rsidRPr="0059031F">
        <w:rPr>
          <w:u w:val="single"/>
        </w:rPr>
        <w:t>, PRES)</w:t>
      </w:r>
    </w:p>
    <w:p w14:paraId="1056FB5B" w14:textId="77777777" w:rsidR="00FF2F90" w:rsidRPr="0059031F" w:rsidRDefault="00FF2F90" w:rsidP="00AC35A3">
      <w:pPr>
        <w:keepNext/>
        <w:tabs>
          <w:tab w:val="clear" w:pos="567"/>
        </w:tabs>
        <w:spacing w:line="240" w:lineRule="auto"/>
      </w:pPr>
    </w:p>
    <w:p w14:paraId="73F5920B" w14:textId="77777777" w:rsidR="00FF2F90" w:rsidRPr="0059031F" w:rsidRDefault="00FF2F90" w:rsidP="00AC35A3">
      <w:pPr>
        <w:tabs>
          <w:tab w:val="clear" w:pos="567"/>
        </w:tabs>
        <w:spacing w:line="240" w:lineRule="auto"/>
      </w:pPr>
      <w:r w:rsidRPr="0059031F">
        <w:t>0,5 mg annusega on kliinilistes uuringutes ja turuletulekujärgselt teatatud PRES</w:t>
      </w:r>
      <w:r w:rsidR="00227A21" w:rsidRPr="0059031F">
        <w:t>-i</w:t>
      </w:r>
      <w:r w:rsidRPr="0059031F">
        <w:t xml:space="preserve"> harvadest juhtudest</w:t>
      </w:r>
      <w:r w:rsidR="00227A21" w:rsidRPr="0059031F">
        <w:t xml:space="preserve"> (vt lõik 4.8)</w:t>
      </w:r>
      <w:r w:rsidRPr="0059031F">
        <w:t>. Teatatud on järgmistest sümptomitest: järsk tugeva peavalu teke, iiveldus, oksendamine, muutunud psüühiline seisund, nägemishäired ja krambihood. PRES</w:t>
      </w:r>
      <w:r w:rsidRPr="0059031F">
        <w:noBreakHyphen/>
        <w:t xml:space="preserve">i sümptomid on tavaliselt pöörduvad, kuid need võivad edasi areneda isheemiliseks insuldiks või ajuhemorraagiaks. </w:t>
      </w:r>
      <w:r w:rsidR="003C67DB">
        <w:t xml:space="preserve">Diagnoosimise ja ravi hilinemine võib viia püsivate neuroloogiliste kahjustusteni. </w:t>
      </w:r>
      <w:r w:rsidRPr="0059031F">
        <w:t>PRES</w:t>
      </w:r>
      <w:r w:rsidRPr="0059031F">
        <w:noBreakHyphen/>
        <w:t xml:space="preserve">i kahtluse korral tuleb ravi </w:t>
      </w:r>
      <w:r w:rsidR="004C1C05" w:rsidRPr="0059031F">
        <w:t xml:space="preserve">Fingolimod </w:t>
      </w:r>
      <w:r w:rsidR="000B49EF" w:rsidRPr="0059031F">
        <w:t>Mylaniga</w:t>
      </w:r>
      <w:r w:rsidRPr="0059031F">
        <w:t xml:space="preserve"> katkestada.</w:t>
      </w:r>
    </w:p>
    <w:p w14:paraId="2EF0B4D8" w14:textId="77777777" w:rsidR="00FF2F90" w:rsidRPr="0059031F" w:rsidRDefault="00FF2F90" w:rsidP="00AC35A3">
      <w:pPr>
        <w:tabs>
          <w:tab w:val="clear" w:pos="567"/>
        </w:tabs>
        <w:spacing w:line="240" w:lineRule="auto"/>
      </w:pPr>
    </w:p>
    <w:p w14:paraId="63569E41" w14:textId="77777777" w:rsidR="00FF2F90" w:rsidRPr="0059031F" w:rsidRDefault="00FF2F90" w:rsidP="00AC35A3">
      <w:pPr>
        <w:keepNext/>
        <w:tabs>
          <w:tab w:val="clear" w:pos="567"/>
        </w:tabs>
        <w:spacing w:line="240" w:lineRule="auto"/>
        <w:rPr>
          <w:u w:val="single"/>
        </w:rPr>
      </w:pPr>
      <w:r w:rsidRPr="0059031F">
        <w:rPr>
          <w:u w:val="single"/>
        </w:rPr>
        <w:t xml:space="preserve">Eelnev </w:t>
      </w:r>
      <w:r w:rsidR="00EE6216">
        <w:rPr>
          <w:u w:val="single"/>
        </w:rPr>
        <w:t xml:space="preserve">ravi </w:t>
      </w:r>
      <w:r w:rsidRPr="0059031F">
        <w:rPr>
          <w:u w:val="single"/>
        </w:rPr>
        <w:t>immunosupressantidega või immunomoduleeriv ravi</w:t>
      </w:r>
    </w:p>
    <w:p w14:paraId="0D021103" w14:textId="77777777" w:rsidR="00FF2F90" w:rsidRPr="0059031F" w:rsidRDefault="00FF2F90" w:rsidP="00AC35A3">
      <w:pPr>
        <w:keepNext/>
        <w:tabs>
          <w:tab w:val="clear" w:pos="567"/>
        </w:tabs>
        <w:autoSpaceDE w:val="0"/>
        <w:autoSpaceDN w:val="0"/>
        <w:adjustRightInd w:val="0"/>
        <w:spacing w:line="240" w:lineRule="auto"/>
        <w:rPr>
          <w:rFonts w:eastAsia="SimSun"/>
          <w:color w:val="000000"/>
          <w:szCs w:val="22"/>
          <w:lang w:eastAsia="zh-CN"/>
        </w:rPr>
      </w:pPr>
    </w:p>
    <w:p w14:paraId="23535B0F" w14:textId="6BDA9F47" w:rsidR="00FF2F90" w:rsidRPr="002C5E6F" w:rsidRDefault="00FF2F90" w:rsidP="00AC35A3">
      <w:pPr>
        <w:tabs>
          <w:tab w:val="clear" w:pos="567"/>
        </w:tabs>
        <w:autoSpaceDE w:val="0"/>
        <w:autoSpaceDN w:val="0"/>
        <w:adjustRightInd w:val="0"/>
        <w:spacing w:line="240" w:lineRule="auto"/>
        <w:rPr>
          <w:rFonts w:eastAsia="SimSun"/>
          <w:szCs w:val="22"/>
          <w:lang w:eastAsia="zh-CN"/>
        </w:rPr>
      </w:pPr>
      <w:r w:rsidRPr="002C5E6F">
        <w:rPr>
          <w:rFonts w:eastAsia="SimSun"/>
          <w:szCs w:val="22"/>
          <w:lang w:eastAsia="zh-CN"/>
        </w:rPr>
        <w:t xml:space="preserve">Uuringuid ei ole tehtud hindamaks fingolimoodi efektiivsust ja ohutust ravi vahetamisel teriflunomiidilt, dimetüülfumaraadilt või alemtuzumabilt </w:t>
      </w:r>
      <w:r w:rsidR="0023428A" w:rsidRPr="002C5E6F">
        <w:rPr>
          <w:rFonts w:eastAsia="SimSun"/>
          <w:szCs w:val="22"/>
          <w:lang w:eastAsia="zh-CN"/>
        </w:rPr>
        <w:t>f</w:t>
      </w:r>
      <w:r w:rsidR="004C1C05" w:rsidRPr="002C5E6F">
        <w:rPr>
          <w:rFonts w:eastAsia="SimSun"/>
          <w:szCs w:val="22"/>
          <w:lang w:eastAsia="zh-CN"/>
        </w:rPr>
        <w:t>ingolimo</w:t>
      </w:r>
      <w:r w:rsidR="0023428A" w:rsidRPr="002C5E6F">
        <w:rPr>
          <w:rFonts w:eastAsia="SimSun"/>
          <w:szCs w:val="22"/>
          <w:lang w:eastAsia="zh-CN"/>
        </w:rPr>
        <w:t>o</w:t>
      </w:r>
      <w:r w:rsidR="004C1C05" w:rsidRPr="002C5E6F">
        <w:rPr>
          <w:rFonts w:eastAsia="SimSun"/>
          <w:szCs w:val="22"/>
          <w:lang w:eastAsia="zh-CN"/>
        </w:rPr>
        <w:t>d</w:t>
      </w:r>
      <w:r w:rsidR="0023428A" w:rsidRPr="002C5E6F">
        <w:rPr>
          <w:rFonts w:eastAsia="SimSun"/>
          <w:szCs w:val="22"/>
          <w:lang w:eastAsia="zh-CN"/>
        </w:rPr>
        <w:t>i</w:t>
      </w:r>
      <w:r w:rsidRPr="002C5E6F">
        <w:rPr>
          <w:rFonts w:eastAsia="SimSun"/>
          <w:szCs w:val="22"/>
          <w:lang w:eastAsia="zh-CN"/>
        </w:rPr>
        <w:t xml:space="preserve"> vastu. Ravi vahetamisel teiselt haigust modifitseerivalt ravilt </w:t>
      </w:r>
      <w:r w:rsidR="0023428A" w:rsidRPr="002C5E6F">
        <w:rPr>
          <w:rFonts w:eastAsia="SimSun"/>
          <w:szCs w:val="22"/>
          <w:lang w:eastAsia="zh-CN"/>
        </w:rPr>
        <w:t>f</w:t>
      </w:r>
      <w:r w:rsidR="004C1C05" w:rsidRPr="002C5E6F">
        <w:rPr>
          <w:rFonts w:eastAsia="SimSun"/>
          <w:szCs w:val="22"/>
          <w:lang w:eastAsia="zh-CN"/>
        </w:rPr>
        <w:t>ingolimo</w:t>
      </w:r>
      <w:r w:rsidR="0023428A" w:rsidRPr="002C5E6F">
        <w:rPr>
          <w:rFonts w:eastAsia="SimSun"/>
          <w:szCs w:val="22"/>
          <w:lang w:eastAsia="zh-CN"/>
        </w:rPr>
        <w:t>o</w:t>
      </w:r>
      <w:r w:rsidR="004C1C05" w:rsidRPr="002C5E6F">
        <w:rPr>
          <w:rFonts w:eastAsia="SimSun"/>
          <w:szCs w:val="22"/>
          <w:lang w:eastAsia="zh-CN"/>
        </w:rPr>
        <w:t>d</w:t>
      </w:r>
      <w:r w:rsidR="0023428A" w:rsidRPr="002C5E6F">
        <w:rPr>
          <w:rFonts w:eastAsia="SimSun"/>
          <w:szCs w:val="22"/>
          <w:lang w:eastAsia="zh-CN"/>
        </w:rPr>
        <w:t>i</w:t>
      </w:r>
      <w:r w:rsidRPr="002C5E6F">
        <w:rPr>
          <w:rFonts w:eastAsia="SimSun"/>
          <w:szCs w:val="22"/>
          <w:lang w:eastAsia="zh-CN"/>
        </w:rPr>
        <w:t xml:space="preserve"> vastu tuleb arvestada teise ravi</w:t>
      </w:r>
      <w:r w:rsidR="00110420" w:rsidRPr="002C5E6F">
        <w:rPr>
          <w:rFonts w:eastAsia="SimSun"/>
          <w:szCs w:val="22"/>
          <w:lang w:eastAsia="zh-CN"/>
        </w:rPr>
        <w:t>mi</w:t>
      </w:r>
      <w:r w:rsidRPr="002C5E6F">
        <w:rPr>
          <w:rFonts w:eastAsia="SimSun"/>
          <w:szCs w:val="22"/>
          <w:lang w:eastAsia="zh-CN"/>
        </w:rPr>
        <w:t xml:space="preserve"> </w:t>
      </w:r>
      <w:r w:rsidR="00710012" w:rsidRPr="002C5E6F">
        <w:rPr>
          <w:rFonts w:eastAsia="SimSun"/>
          <w:szCs w:val="22"/>
          <w:lang w:eastAsia="zh-CN"/>
        </w:rPr>
        <w:t>e</w:t>
      </w:r>
      <w:r w:rsidR="00110420" w:rsidRPr="002C5E6F">
        <w:rPr>
          <w:rFonts w:eastAsia="SimSun"/>
          <w:szCs w:val="22"/>
          <w:lang w:eastAsia="zh-CN"/>
        </w:rPr>
        <w:t>ritumise</w:t>
      </w:r>
      <w:r w:rsidR="00710012" w:rsidRPr="002C5E6F">
        <w:rPr>
          <w:rFonts w:eastAsia="SimSun"/>
          <w:szCs w:val="22"/>
          <w:lang w:eastAsia="zh-CN"/>
        </w:rPr>
        <w:t xml:space="preserve"> </w:t>
      </w:r>
      <w:r w:rsidRPr="002C5E6F">
        <w:rPr>
          <w:rFonts w:eastAsia="SimSun"/>
          <w:szCs w:val="22"/>
          <w:lang w:eastAsia="zh-CN"/>
        </w:rPr>
        <w:t xml:space="preserve">poolväärtusaega ja toimemehhanismi, et vältida aditiivset toimet immuunsüsteemile, samal ajal minimeerides haiguse reaktiveerumise riski. Enne ravi alustamist </w:t>
      </w:r>
      <w:r w:rsidR="004C1C05" w:rsidRPr="002C5E6F">
        <w:t xml:space="preserve">Fingolimod </w:t>
      </w:r>
      <w:r w:rsidR="000B49EF" w:rsidRPr="002C5E6F">
        <w:t>Mylaniga</w:t>
      </w:r>
      <w:r w:rsidRPr="002C5E6F">
        <w:t xml:space="preserve"> </w:t>
      </w:r>
      <w:r w:rsidRPr="002C5E6F">
        <w:rPr>
          <w:rFonts w:eastAsia="SimSun"/>
          <w:szCs w:val="22"/>
          <w:lang w:eastAsia="zh-CN"/>
        </w:rPr>
        <w:t>on soovitatav kliiniline vereanalüüs, et kinnitada eelneva ravi toime immuunsusele (st tsütopeenia) on taandunud.</w:t>
      </w:r>
    </w:p>
    <w:p w14:paraId="4FD9266A" w14:textId="77777777" w:rsidR="00FF2F90" w:rsidRPr="0059031F" w:rsidRDefault="00FF2F90" w:rsidP="00AC35A3">
      <w:pPr>
        <w:tabs>
          <w:tab w:val="clear" w:pos="567"/>
        </w:tabs>
        <w:autoSpaceDE w:val="0"/>
        <w:autoSpaceDN w:val="0"/>
        <w:adjustRightInd w:val="0"/>
        <w:spacing w:line="240" w:lineRule="auto"/>
        <w:rPr>
          <w:rFonts w:eastAsia="SimSun"/>
          <w:color w:val="000000"/>
          <w:szCs w:val="22"/>
          <w:lang w:eastAsia="zh-CN"/>
        </w:rPr>
      </w:pPr>
    </w:p>
    <w:p w14:paraId="58A393C9" w14:textId="77777777" w:rsidR="00FF2F90" w:rsidRPr="0059031F" w:rsidRDefault="00FF2F90" w:rsidP="00AC35A3">
      <w:pPr>
        <w:tabs>
          <w:tab w:val="clear" w:pos="567"/>
        </w:tabs>
        <w:autoSpaceDE w:val="0"/>
        <w:autoSpaceDN w:val="0"/>
        <w:adjustRightInd w:val="0"/>
        <w:spacing w:line="240" w:lineRule="auto"/>
        <w:rPr>
          <w:rFonts w:eastAsia="SimSun"/>
          <w:color w:val="000000"/>
          <w:szCs w:val="22"/>
          <w:lang w:eastAsia="zh-CN"/>
        </w:rPr>
      </w:pPr>
      <w:r w:rsidRPr="0059031F">
        <w:rPr>
          <w:rFonts w:eastAsia="SimSun"/>
          <w:color w:val="000000"/>
          <w:szCs w:val="22"/>
          <w:lang w:eastAsia="zh-CN"/>
        </w:rPr>
        <w:t xml:space="preserve">Ravi </w:t>
      </w:r>
      <w:r w:rsidR="004C1C05" w:rsidRPr="0059031F">
        <w:t xml:space="preserve">Fingolimod </w:t>
      </w:r>
      <w:r w:rsidR="000B49EF" w:rsidRPr="0059031F">
        <w:t>Mylaniga</w:t>
      </w:r>
      <w:r w:rsidRPr="0059031F">
        <w:t xml:space="preserve"> </w:t>
      </w:r>
      <w:r w:rsidRPr="0059031F">
        <w:rPr>
          <w:rFonts w:eastAsia="SimSun"/>
          <w:color w:val="000000"/>
          <w:szCs w:val="22"/>
          <w:lang w:eastAsia="zh-CN"/>
        </w:rPr>
        <w:t>võib üldiselt alustada kohe pärast ravi lõpetamist interferooni või glatirameeratsetaadiga.</w:t>
      </w:r>
    </w:p>
    <w:p w14:paraId="166979B6" w14:textId="77777777" w:rsidR="00FF2F90" w:rsidRPr="0059031F" w:rsidRDefault="00FF2F90" w:rsidP="00AC35A3">
      <w:pPr>
        <w:tabs>
          <w:tab w:val="clear" w:pos="567"/>
        </w:tabs>
        <w:spacing w:line="240" w:lineRule="auto"/>
      </w:pPr>
    </w:p>
    <w:p w14:paraId="676EFFF9" w14:textId="77777777" w:rsidR="00FF2F90" w:rsidRPr="0059031F" w:rsidRDefault="00FF2F90" w:rsidP="00AC35A3">
      <w:pPr>
        <w:tabs>
          <w:tab w:val="clear" w:pos="567"/>
        </w:tabs>
        <w:spacing w:line="240" w:lineRule="auto"/>
      </w:pPr>
      <w:r w:rsidRPr="0059031F">
        <w:t>Dimetüülfumaraadi korral peab olema piisav väljauhtumisperiood verenäitajate taastumiseks enne ravi alustamist.</w:t>
      </w:r>
    </w:p>
    <w:p w14:paraId="285EF0E4" w14:textId="77777777" w:rsidR="00FF2F90" w:rsidRPr="0059031F" w:rsidRDefault="00FF2F90" w:rsidP="00AC35A3">
      <w:pPr>
        <w:tabs>
          <w:tab w:val="clear" w:pos="567"/>
        </w:tabs>
        <w:spacing w:line="240" w:lineRule="auto"/>
      </w:pPr>
    </w:p>
    <w:p w14:paraId="5D4C10DA" w14:textId="6A521ACB" w:rsidR="00FF2F90" w:rsidRPr="0059031F" w:rsidRDefault="00FF2F90" w:rsidP="00AC35A3">
      <w:pPr>
        <w:tabs>
          <w:tab w:val="clear" w:pos="567"/>
        </w:tabs>
        <w:spacing w:line="240" w:lineRule="auto"/>
      </w:pPr>
      <w:r w:rsidRPr="0059031F">
        <w:t>Natalizumabi</w:t>
      </w:r>
      <w:r w:rsidR="00110420">
        <w:t xml:space="preserve"> pika eritumise</w:t>
      </w:r>
      <w:r w:rsidRPr="0059031F">
        <w:t xml:space="preserve"> poolväärtusaja tõttu on eliminatsiooniaeg tavaliselt kuni 2…3 kuud pärast ravi katkestamist. Teriflunomiidi eritumine plasmast on samuti aeglane. Ilma kiirendatud eliminatsiooniprotseduurita võib teriflunomiidi plasmakliirens kesta mitmest kuust kuni 2 aastani. Soovitatav on kiirendatud eliminatsiooniprotseduur, mis on defineeritud teriflunomiidi ravimi omaduste kokkuvõttes või alternatiivselt ei tohi väljauhtumisperiood olla lühem kui 3,5 kuud. Vajalik on ettevaatus seoses võimalike kaasuvate toimetega immuunsusele, kui patsientidel vahetatakse natalizumabi või teriflunomiidi</w:t>
      </w:r>
      <w:r w:rsidR="003C67DB">
        <w:t>ga</w:t>
      </w:r>
      <w:r w:rsidRPr="0059031F">
        <w:t xml:space="preserve"> ravi </w:t>
      </w:r>
      <w:r w:rsidR="00396F70" w:rsidRPr="0059031F">
        <w:t>f</w:t>
      </w:r>
      <w:r w:rsidR="004C1C05" w:rsidRPr="0059031F">
        <w:t>ingolimo</w:t>
      </w:r>
      <w:r w:rsidR="00396F70" w:rsidRPr="0059031F">
        <w:t>o</w:t>
      </w:r>
      <w:r w:rsidR="004C1C05" w:rsidRPr="0059031F">
        <w:t>d</w:t>
      </w:r>
      <w:r w:rsidR="00396F70" w:rsidRPr="0059031F">
        <w:t>i</w:t>
      </w:r>
      <w:r w:rsidR="003C67DB">
        <w:t>ga</w:t>
      </w:r>
      <w:r w:rsidRPr="0059031F">
        <w:t xml:space="preserve"> ravi vastu.</w:t>
      </w:r>
    </w:p>
    <w:p w14:paraId="4A2F539C" w14:textId="77777777" w:rsidR="00FF2F90" w:rsidRPr="0059031F" w:rsidRDefault="00FF2F90" w:rsidP="00AC35A3">
      <w:pPr>
        <w:tabs>
          <w:tab w:val="clear" w:pos="567"/>
        </w:tabs>
        <w:spacing w:line="240" w:lineRule="auto"/>
      </w:pPr>
    </w:p>
    <w:p w14:paraId="14A76E67" w14:textId="77777777" w:rsidR="00FF2F90" w:rsidRPr="0059031F" w:rsidRDefault="00FF2F90" w:rsidP="00AC35A3">
      <w:pPr>
        <w:tabs>
          <w:tab w:val="clear" w:pos="567"/>
        </w:tabs>
        <w:spacing w:line="240" w:lineRule="auto"/>
      </w:pPr>
      <w:r w:rsidRPr="0059031F">
        <w:t xml:space="preserve">Alemtuzumabi toime immuunsusele on tugev ja pikaajaline. Kuna nende toimete tegelik kestus on teadmata, ei ole soovitatav pärast alemtuzumabi kasutamist alustada ravi </w:t>
      </w:r>
      <w:r w:rsidR="00396F70" w:rsidRPr="0059031F">
        <w:t>f</w:t>
      </w:r>
      <w:r w:rsidR="004C1C05" w:rsidRPr="0059031F">
        <w:t>ingolimo</w:t>
      </w:r>
      <w:r w:rsidR="00396F70" w:rsidRPr="0059031F">
        <w:t>o</w:t>
      </w:r>
      <w:r w:rsidR="004C1C05" w:rsidRPr="0059031F">
        <w:t>d</w:t>
      </w:r>
      <w:r w:rsidR="000B49EF" w:rsidRPr="0059031F">
        <w:t>iga</w:t>
      </w:r>
      <w:r w:rsidRPr="0059031F">
        <w:t>, kui ravist oodatav kasu ei ületa selgelt kaasuvaid riske patsiendile.</w:t>
      </w:r>
    </w:p>
    <w:p w14:paraId="76431A04" w14:textId="77777777" w:rsidR="00FF2F90" w:rsidRPr="0059031F" w:rsidRDefault="00FF2F90" w:rsidP="00AC35A3">
      <w:pPr>
        <w:tabs>
          <w:tab w:val="clear" w:pos="567"/>
        </w:tabs>
        <w:spacing w:line="240" w:lineRule="auto"/>
      </w:pPr>
    </w:p>
    <w:p w14:paraId="0749F8ED" w14:textId="77777777" w:rsidR="00FF2F90" w:rsidRPr="0059031F" w:rsidRDefault="00FF2F90" w:rsidP="00AC35A3">
      <w:pPr>
        <w:tabs>
          <w:tab w:val="clear" w:pos="567"/>
        </w:tabs>
        <w:spacing w:line="240" w:lineRule="auto"/>
      </w:pPr>
      <w:r w:rsidRPr="0059031F">
        <w:t>Pikaajalise samaaegse kortikosteroidravi alustamist tuleb hoolikalt kaaluda.</w:t>
      </w:r>
    </w:p>
    <w:p w14:paraId="3BDF5E1C" w14:textId="77777777" w:rsidR="00FF2F90" w:rsidRPr="0059031F" w:rsidRDefault="00FF2F90" w:rsidP="00AC35A3">
      <w:pPr>
        <w:spacing w:line="240" w:lineRule="auto"/>
        <w:rPr>
          <w:szCs w:val="22"/>
        </w:rPr>
      </w:pPr>
    </w:p>
    <w:p w14:paraId="032A32FD" w14:textId="77777777" w:rsidR="00FF2F90" w:rsidRPr="0059031F" w:rsidRDefault="00FF2F90" w:rsidP="00AC35A3">
      <w:pPr>
        <w:keepNext/>
        <w:spacing w:line="240" w:lineRule="auto"/>
        <w:rPr>
          <w:szCs w:val="22"/>
          <w:u w:val="single"/>
        </w:rPr>
      </w:pPr>
      <w:r w:rsidRPr="0059031F">
        <w:rPr>
          <w:szCs w:val="22"/>
          <w:u w:val="single"/>
        </w:rPr>
        <w:t>Manustamine koos tugevate CYP450 indutseerijatega</w:t>
      </w:r>
    </w:p>
    <w:p w14:paraId="04F2CD16" w14:textId="77777777" w:rsidR="00FF2F90" w:rsidRPr="0059031F" w:rsidRDefault="00FF2F90" w:rsidP="00AC35A3">
      <w:pPr>
        <w:keepNext/>
        <w:spacing w:line="240" w:lineRule="auto"/>
        <w:rPr>
          <w:szCs w:val="22"/>
        </w:rPr>
      </w:pPr>
    </w:p>
    <w:p w14:paraId="71B268CF" w14:textId="77777777" w:rsidR="004D7568" w:rsidRPr="0059031F" w:rsidRDefault="00FF2F90" w:rsidP="00AC35A3">
      <w:pPr>
        <w:spacing w:line="240" w:lineRule="auto"/>
        <w:rPr>
          <w:szCs w:val="22"/>
        </w:rPr>
      </w:pPr>
      <w:r w:rsidRPr="0059031F">
        <w:rPr>
          <w:szCs w:val="22"/>
        </w:rPr>
        <w:t>Koos tugevate CYP450 indutseerijatega tuleb fingolimoodi manustada ettevaatusega.</w:t>
      </w:r>
    </w:p>
    <w:p w14:paraId="646BB749" w14:textId="77777777" w:rsidR="00FF2F90" w:rsidRPr="0059031F" w:rsidRDefault="00FF2F90" w:rsidP="00AC35A3">
      <w:pPr>
        <w:spacing w:line="240" w:lineRule="auto"/>
        <w:rPr>
          <w:szCs w:val="22"/>
        </w:rPr>
      </w:pPr>
      <w:r w:rsidRPr="0059031F">
        <w:rPr>
          <w:szCs w:val="22"/>
        </w:rPr>
        <w:t xml:space="preserve">Manustamine koos </w:t>
      </w:r>
      <w:r w:rsidR="003C67DB">
        <w:rPr>
          <w:szCs w:val="22"/>
        </w:rPr>
        <w:t>liht-</w:t>
      </w:r>
      <w:r w:rsidRPr="0059031F">
        <w:rPr>
          <w:szCs w:val="22"/>
        </w:rPr>
        <w:t xml:space="preserve">naistepunaga </w:t>
      </w:r>
      <w:r w:rsidR="004D7568" w:rsidRPr="0059031F">
        <w:rPr>
          <w:szCs w:val="22"/>
        </w:rPr>
        <w:t>(</w:t>
      </w:r>
      <w:r w:rsidR="004D7568" w:rsidRPr="0059031F">
        <w:rPr>
          <w:i/>
          <w:iCs/>
          <w:szCs w:val="22"/>
        </w:rPr>
        <w:t>Hypericum perforatum</w:t>
      </w:r>
      <w:r w:rsidR="004D7568" w:rsidRPr="0059031F">
        <w:rPr>
          <w:szCs w:val="22"/>
        </w:rPr>
        <w:t xml:space="preserve">) </w:t>
      </w:r>
      <w:r w:rsidRPr="0059031F">
        <w:rPr>
          <w:szCs w:val="22"/>
        </w:rPr>
        <w:t>ei ole soovitatav (vt lõik 4.5).</w:t>
      </w:r>
    </w:p>
    <w:p w14:paraId="13636462" w14:textId="77777777" w:rsidR="00FF2F90" w:rsidRPr="0059031F" w:rsidRDefault="00FF2F90" w:rsidP="00AC35A3">
      <w:pPr>
        <w:tabs>
          <w:tab w:val="clear" w:pos="567"/>
        </w:tabs>
        <w:spacing w:line="240" w:lineRule="auto"/>
      </w:pPr>
    </w:p>
    <w:p w14:paraId="670EB68D" w14:textId="77777777" w:rsidR="00FF2F90" w:rsidRPr="0059031F" w:rsidRDefault="00FF2F90" w:rsidP="00AC35A3">
      <w:pPr>
        <w:keepNext/>
        <w:tabs>
          <w:tab w:val="clear" w:pos="567"/>
        </w:tabs>
        <w:spacing w:line="240" w:lineRule="auto"/>
        <w:rPr>
          <w:u w:val="single"/>
        </w:rPr>
      </w:pPr>
      <w:r w:rsidRPr="0059031F">
        <w:rPr>
          <w:u w:val="single"/>
        </w:rPr>
        <w:t>Kasvajad</w:t>
      </w:r>
    </w:p>
    <w:p w14:paraId="3A7E2CD8" w14:textId="77777777" w:rsidR="00FF2F90" w:rsidRPr="0059031F" w:rsidRDefault="00FF2F90" w:rsidP="00AC35A3">
      <w:pPr>
        <w:keepNext/>
        <w:tabs>
          <w:tab w:val="clear" w:pos="567"/>
        </w:tabs>
        <w:spacing w:line="240" w:lineRule="auto"/>
      </w:pPr>
    </w:p>
    <w:p w14:paraId="158B2A58" w14:textId="77777777" w:rsidR="00FF2F90" w:rsidRPr="0059031F" w:rsidRDefault="00FF2F90" w:rsidP="00AC35A3">
      <w:pPr>
        <w:keepNext/>
        <w:tabs>
          <w:tab w:val="clear" w:pos="567"/>
        </w:tabs>
        <w:spacing w:line="240" w:lineRule="auto"/>
        <w:rPr>
          <w:i/>
          <w:u w:val="single"/>
        </w:rPr>
      </w:pPr>
      <w:r w:rsidRPr="0059031F">
        <w:rPr>
          <w:i/>
          <w:u w:val="single"/>
        </w:rPr>
        <w:t>Nahakasvajad</w:t>
      </w:r>
    </w:p>
    <w:p w14:paraId="16E43D93" w14:textId="77777777" w:rsidR="00FF2F90" w:rsidRPr="0059031F" w:rsidRDefault="004C1C05" w:rsidP="00AC35A3">
      <w:pPr>
        <w:tabs>
          <w:tab w:val="clear" w:pos="567"/>
        </w:tabs>
        <w:spacing w:line="240" w:lineRule="auto"/>
      </w:pPr>
      <w:r w:rsidRPr="0059031F">
        <w:t>Fingolimo</w:t>
      </w:r>
      <w:r w:rsidR="004D7568" w:rsidRPr="0059031F">
        <w:t>o</w:t>
      </w:r>
      <w:r w:rsidRPr="0059031F">
        <w:t>d</w:t>
      </w:r>
      <w:r w:rsidR="000B49EF" w:rsidRPr="0059031F">
        <w:t>iga</w:t>
      </w:r>
      <w:r w:rsidR="00FF2F90" w:rsidRPr="0059031F">
        <w:t xml:space="preserve"> ravitud patsientidel on teatatud basaalrakulisest kartsinoomist ja teistest nahakasvajatest, sealhulgas pahaloomulisest melanoomist, lamerakk-kartsinoomist, Kaposi sarkoomist </w:t>
      </w:r>
      <w:r w:rsidR="00FF2F90" w:rsidRPr="0059031F">
        <w:lastRenderedPageBreak/>
        <w:t>ja merkelirakk-kartsinoomist (vt lõik 4.8). Nahamuutuste suhtes tuleb olla tähelepanelik ning enne ravi alustamist on soovitatav läbi viia naha meditsiiniline hindamine, vastavalt kliinilisele hinnangule korrata läbivaatust iga 6 kuni 12 kuu tagant. Kahtlaste nahamuutuste ilmnemisel tuleb patsient suunata dermatoloogi konsultatsioonile.</w:t>
      </w:r>
    </w:p>
    <w:p w14:paraId="4D1AEE71" w14:textId="77777777" w:rsidR="00FF2F90" w:rsidRPr="0059031F" w:rsidRDefault="00FF2F90" w:rsidP="00AC35A3">
      <w:pPr>
        <w:tabs>
          <w:tab w:val="clear" w:pos="567"/>
        </w:tabs>
        <w:spacing w:line="240" w:lineRule="auto"/>
      </w:pPr>
    </w:p>
    <w:p w14:paraId="1D3A4E2D" w14:textId="77777777" w:rsidR="00FF2F90" w:rsidRPr="0059031F" w:rsidRDefault="00FF2F90" w:rsidP="00AC35A3">
      <w:pPr>
        <w:tabs>
          <w:tab w:val="clear" w:pos="567"/>
        </w:tabs>
        <w:spacing w:line="240" w:lineRule="auto"/>
      </w:pPr>
      <w:r w:rsidRPr="0059031F">
        <w:t>Pahaloomuliste nahakasvajate võimaliku tekkeriski tõttu tuleb fingolimoodiga ravitavaid patsiente hoiatada kaitsmata päikesekiirguse eest. Need patsiendid ei tohi saada samaaegselt fototeraapiat UV-B-kiirgusega või PUVA-fotokemoteraapiat.</w:t>
      </w:r>
    </w:p>
    <w:p w14:paraId="60D5E81E" w14:textId="77777777" w:rsidR="00FF2F90" w:rsidRPr="0059031F" w:rsidRDefault="00FF2F90" w:rsidP="00AC35A3">
      <w:pPr>
        <w:tabs>
          <w:tab w:val="clear" w:pos="567"/>
        </w:tabs>
        <w:spacing w:line="240" w:lineRule="auto"/>
      </w:pPr>
    </w:p>
    <w:p w14:paraId="0936A397" w14:textId="77777777" w:rsidR="00FF2F90" w:rsidRPr="0059031F" w:rsidRDefault="00FF2F90" w:rsidP="00AC35A3">
      <w:pPr>
        <w:keepNext/>
        <w:tabs>
          <w:tab w:val="clear" w:pos="567"/>
        </w:tabs>
        <w:spacing w:line="240" w:lineRule="auto"/>
        <w:rPr>
          <w:i/>
          <w:u w:val="single"/>
        </w:rPr>
      </w:pPr>
      <w:r w:rsidRPr="0059031F">
        <w:rPr>
          <w:i/>
          <w:u w:val="single"/>
        </w:rPr>
        <w:t>Lümfoomid</w:t>
      </w:r>
    </w:p>
    <w:p w14:paraId="102E7F6C" w14:textId="77777777" w:rsidR="00FF2F90" w:rsidRPr="0059031F" w:rsidRDefault="00FF2F90" w:rsidP="00AC35A3">
      <w:pPr>
        <w:tabs>
          <w:tab w:val="clear" w:pos="567"/>
        </w:tabs>
        <w:spacing w:line="240" w:lineRule="auto"/>
      </w:pPr>
      <w:r w:rsidRPr="0059031F">
        <w:t xml:space="preserve">Lümfoomi juhtudest on teatatud kliinilistes uuringutes ja turuletulekujärgses praktikas (vt lõik 4.8). Teatatud juhud on oma loomult heterogeensed, peamiselt on tegemist </w:t>
      </w:r>
      <w:r w:rsidR="003C67DB">
        <w:t>mitte</w:t>
      </w:r>
      <w:r w:rsidRPr="0059031F">
        <w:t>-Hodgkini lümfoomiga, sealhulgas B-rakulised ja T-rakulised lümfoomid. Teatatud on naha T-rakulise lümfoomi (</w:t>
      </w:r>
      <w:r w:rsidRPr="0059031F">
        <w:rPr>
          <w:i/>
        </w:rPr>
        <w:t>mycosis fungoides</w:t>
      </w:r>
      <w:r w:rsidRPr="0059031F">
        <w:t>) juhtudest. Teatatud on ka Epstein-Barri viiruse (EBV) positiivse B-rakulise lümfoomi surmlõppega juhust. Lümfoomi kahtlusel tuleb ravi fingolimoodiga katkestada.</w:t>
      </w:r>
    </w:p>
    <w:p w14:paraId="62DB021D" w14:textId="77777777" w:rsidR="00FF2F90" w:rsidRPr="0059031F" w:rsidRDefault="00FF2F90" w:rsidP="00AC35A3">
      <w:pPr>
        <w:tabs>
          <w:tab w:val="clear" w:pos="567"/>
        </w:tabs>
        <w:spacing w:line="240" w:lineRule="auto"/>
      </w:pPr>
    </w:p>
    <w:p w14:paraId="06ECEF00" w14:textId="77777777" w:rsidR="00FF2F90" w:rsidRPr="0059031F" w:rsidRDefault="00FF2F90" w:rsidP="00AC35A3">
      <w:pPr>
        <w:keepNext/>
        <w:keepLines/>
        <w:tabs>
          <w:tab w:val="clear" w:pos="567"/>
        </w:tabs>
        <w:spacing w:line="240" w:lineRule="auto"/>
      </w:pPr>
      <w:r w:rsidRPr="0059031F">
        <w:rPr>
          <w:u w:val="single"/>
        </w:rPr>
        <w:t>Rasestuda võivad naised</w:t>
      </w:r>
    </w:p>
    <w:p w14:paraId="4A998C05" w14:textId="77777777" w:rsidR="00FF2F90" w:rsidRPr="0059031F" w:rsidRDefault="00FF2F90" w:rsidP="00AC35A3">
      <w:pPr>
        <w:keepNext/>
        <w:keepLines/>
        <w:tabs>
          <w:tab w:val="clear" w:pos="567"/>
        </w:tabs>
        <w:spacing w:line="240" w:lineRule="auto"/>
      </w:pPr>
    </w:p>
    <w:p w14:paraId="7F9D7E6B" w14:textId="77777777" w:rsidR="00FF2F90" w:rsidRPr="0059031F" w:rsidRDefault="00FF2F90" w:rsidP="00AC35A3">
      <w:pPr>
        <w:tabs>
          <w:tab w:val="clear" w:pos="567"/>
        </w:tabs>
        <w:spacing w:line="240" w:lineRule="auto"/>
        <w:rPr>
          <w:szCs w:val="22"/>
        </w:rPr>
      </w:pPr>
      <w:r w:rsidRPr="0059031F">
        <w:t xml:space="preserve">Ohu tõttu lootele on fingolimood vastunäidustatud raseduse ajal ja rasestuda võivatele naistele, kes ei kasuta efektiivset kontratseptsiooni. </w:t>
      </w:r>
      <w:r w:rsidRPr="0059031F">
        <w:rPr>
          <w:szCs w:val="22"/>
        </w:rPr>
        <w:t xml:space="preserve">Enne ravi alustamist tuleb fertiilses eas naisi teavitada riskist lootele, raseduse puudumist peab kinnitama rasedustesti negatiivne tulemus ja tuleb kasutada efektiivset kontratseptsiooni ravi ajal ja 2 kuud pärast ravi lõpetamist (vt lõigud 4.3 ja 4.6 ja </w:t>
      </w:r>
      <w:r w:rsidR="004D7568" w:rsidRPr="0059031F">
        <w:rPr>
          <w:szCs w:val="22"/>
        </w:rPr>
        <w:t>koolitusmaterjalid</w:t>
      </w:r>
      <w:r w:rsidRPr="0059031F">
        <w:rPr>
          <w:szCs w:val="22"/>
        </w:rPr>
        <w:t>).</w:t>
      </w:r>
    </w:p>
    <w:p w14:paraId="5807D092" w14:textId="77777777" w:rsidR="00FF2F90" w:rsidRPr="0059031F" w:rsidRDefault="00FF2F90" w:rsidP="00AC35A3">
      <w:pPr>
        <w:tabs>
          <w:tab w:val="clear" w:pos="567"/>
        </w:tabs>
        <w:spacing w:line="240" w:lineRule="auto"/>
      </w:pPr>
    </w:p>
    <w:p w14:paraId="3ED95B10" w14:textId="77777777" w:rsidR="00FF2F90" w:rsidRPr="0059031F" w:rsidRDefault="00FF2F90" w:rsidP="00AC35A3">
      <w:pPr>
        <w:keepNext/>
        <w:tabs>
          <w:tab w:val="clear" w:pos="567"/>
        </w:tabs>
        <w:spacing w:line="240" w:lineRule="auto"/>
      </w:pPr>
      <w:r w:rsidRPr="0059031F">
        <w:rPr>
          <w:u w:val="single"/>
        </w:rPr>
        <w:t>Turselised kahjustuskolded</w:t>
      </w:r>
    </w:p>
    <w:p w14:paraId="33874F7A" w14:textId="77777777" w:rsidR="00FF2F90" w:rsidRPr="0059031F" w:rsidRDefault="00FF2F90" w:rsidP="00AC35A3">
      <w:pPr>
        <w:keepNext/>
        <w:tabs>
          <w:tab w:val="clear" w:pos="567"/>
        </w:tabs>
        <w:spacing w:line="240" w:lineRule="auto"/>
      </w:pPr>
    </w:p>
    <w:p w14:paraId="6900CCEA" w14:textId="77777777" w:rsidR="00FF2F90" w:rsidRPr="0059031F" w:rsidRDefault="00FF2F90" w:rsidP="00AC35A3">
      <w:pPr>
        <w:tabs>
          <w:tab w:val="clear" w:pos="567"/>
        </w:tabs>
        <w:spacing w:line="240" w:lineRule="auto"/>
      </w:pPr>
      <w:r w:rsidRPr="0059031F">
        <w:t>Turuletulekujärgselt on teatatud SM</w:t>
      </w:r>
      <w:r w:rsidRPr="0059031F">
        <w:noBreakHyphen/>
        <w:t>i ägenemisega seotud harvadest turselistest kahjustuskolletest. Raskete ägenemiste korral peab tegema MRT uuringu, et välistada turselised kahjustuskolded. Arst peab juhupõhiselt kaaluma ravi katkestamist, arvestades individuaalset kasu</w:t>
      </w:r>
      <w:r w:rsidRPr="0059031F">
        <w:noBreakHyphen/>
        <w:t>riski suhet.</w:t>
      </w:r>
    </w:p>
    <w:p w14:paraId="5EC225CA" w14:textId="77777777" w:rsidR="00FF2F90" w:rsidRPr="0059031F" w:rsidRDefault="00FF2F90" w:rsidP="00AC35A3">
      <w:pPr>
        <w:tabs>
          <w:tab w:val="clear" w:pos="567"/>
        </w:tabs>
        <w:spacing w:line="240" w:lineRule="auto"/>
      </w:pPr>
    </w:p>
    <w:p w14:paraId="5930AF17" w14:textId="77777777" w:rsidR="00FF2F90" w:rsidRPr="0059031F" w:rsidRDefault="00FF2F90" w:rsidP="00AC35A3">
      <w:pPr>
        <w:keepNext/>
        <w:tabs>
          <w:tab w:val="clear" w:pos="567"/>
        </w:tabs>
        <w:spacing w:line="240" w:lineRule="auto"/>
        <w:rPr>
          <w:u w:val="single"/>
        </w:rPr>
      </w:pPr>
      <w:r w:rsidRPr="0059031F">
        <w:rPr>
          <w:u w:val="single"/>
        </w:rPr>
        <w:t>Haiguse ägenemine (tagasilöök) pärast ravi katkestamist fingolimoodiga</w:t>
      </w:r>
    </w:p>
    <w:p w14:paraId="3BB9F719" w14:textId="77777777" w:rsidR="00FF2F90" w:rsidRPr="0059031F" w:rsidRDefault="00FF2F90" w:rsidP="00AC35A3">
      <w:pPr>
        <w:keepNext/>
        <w:tabs>
          <w:tab w:val="clear" w:pos="567"/>
        </w:tabs>
        <w:spacing w:line="240" w:lineRule="auto"/>
      </w:pPr>
    </w:p>
    <w:p w14:paraId="68494994" w14:textId="77777777" w:rsidR="00FF2F90" w:rsidRPr="0059031F" w:rsidRDefault="00FF2F90" w:rsidP="00AC35A3">
      <w:pPr>
        <w:tabs>
          <w:tab w:val="clear" w:pos="567"/>
        </w:tabs>
        <w:spacing w:line="240" w:lineRule="auto"/>
      </w:pPr>
      <w:r w:rsidRPr="0059031F">
        <w:t xml:space="preserve">Turuletulekujärgselt on mõnedel patsientidel, kes katkestasid ravi fingolimoodiga, täheldatud harva haiguse ägenemist. Üldiselt on seda täheldatud 12 nädala jooksul pärast ravi lõpetamist, aga sellest on teavitatud ka kuni 24 nädalat pärast ravi katkestamist fingolimoodiga. Seetõttu tuleb olla ettevaatlik ravi katkestamisel. Kui ravi katkestamist fingolimoodiga peetakse vajalikuks, tuleb arvesse võtta erakordselt kõrge aktiivsusega haiguse retsidiivi võimalust ning patsiente tuleb jälgida oluliste nähtude ja sümptomite suhtes </w:t>
      </w:r>
      <w:r w:rsidR="009354C4">
        <w:t>ning</w:t>
      </w:r>
      <w:r w:rsidRPr="0059031F">
        <w:t xml:space="preserve"> alustada sobiva raviga vastavalt vajadusele (vt „Ravi lõpetamine“ allpool).</w:t>
      </w:r>
    </w:p>
    <w:p w14:paraId="5E98A840" w14:textId="77777777" w:rsidR="00FF2F90" w:rsidRPr="0059031F" w:rsidRDefault="00FF2F90" w:rsidP="00AC35A3">
      <w:pPr>
        <w:tabs>
          <w:tab w:val="clear" w:pos="567"/>
        </w:tabs>
        <w:spacing w:line="240" w:lineRule="auto"/>
        <w:rPr>
          <w:szCs w:val="22"/>
        </w:rPr>
      </w:pPr>
    </w:p>
    <w:p w14:paraId="217B9843" w14:textId="77777777" w:rsidR="00FF2F90" w:rsidRPr="0059031F" w:rsidRDefault="00FF2F90" w:rsidP="00AC35A3">
      <w:pPr>
        <w:keepNext/>
        <w:spacing w:line="240" w:lineRule="auto"/>
        <w:rPr>
          <w:szCs w:val="22"/>
          <w:u w:val="single"/>
        </w:rPr>
      </w:pPr>
      <w:r w:rsidRPr="0059031F">
        <w:rPr>
          <w:szCs w:val="22"/>
          <w:u w:val="single"/>
        </w:rPr>
        <w:t>Ravi lõpetamine</w:t>
      </w:r>
    </w:p>
    <w:p w14:paraId="1D8D033B" w14:textId="77777777" w:rsidR="00FF2F90" w:rsidRPr="0059031F" w:rsidRDefault="00FF2F90" w:rsidP="00AC35A3">
      <w:pPr>
        <w:keepNext/>
        <w:spacing w:line="240" w:lineRule="auto"/>
        <w:rPr>
          <w:szCs w:val="22"/>
        </w:rPr>
      </w:pPr>
    </w:p>
    <w:p w14:paraId="45C1AD73" w14:textId="77777777" w:rsidR="00FF2F90" w:rsidRPr="0059031F" w:rsidRDefault="00FF2F90" w:rsidP="00AC35A3">
      <w:pPr>
        <w:spacing w:line="240" w:lineRule="auto"/>
        <w:rPr>
          <w:szCs w:val="22"/>
        </w:rPr>
      </w:pPr>
      <w:r w:rsidRPr="0059031F">
        <w:rPr>
          <w:szCs w:val="22"/>
        </w:rPr>
        <w:t xml:space="preserve">Kui tehakse otsus lõpetada ravi </w:t>
      </w:r>
      <w:r w:rsidR="004C1C05" w:rsidRPr="0059031F">
        <w:rPr>
          <w:szCs w:val="22"/>
        </w:rPr>
        <w:t xml:space="preserve">Fingolimod </w:t>
      </w:r>
      <w:r w:rsidR="000B49EF" w:rsidRPr="0059031F">
        <w:rPr>
          <w:szCs w:val="22"/>
        </w:rPr>
        <w:t>Mylaniga</w:t>
      </w:r>
      <w:r w:rsidRPr="0059031F">
        <w:rPr>
          <w:szCs w:val="22"/>
        </w:rPr>
        <w:t xml:space="preserve">, siis tuleb fingolimoodi poolväärtusaega arvestades pidada ravis 6-nädalane paus, et </w:t>
      </w:r>
      <w:r w:rsidR="008B349B" w:rsidRPr="0059031F">
        <w:rPr>
          <w:szCs w:val="22"/>
        </w:rPr>
        <w:t>see</w:t>
      </w:r>
      <w:r w:rsidRPr="0059031F">
        <w:rPr>
          <w:szCs w:val="22"/>
        </w:rPr>
        <w:t xml:space="preserve"> kaoks verest täielikult (vt lõik 5.2). Lümfotsüütide arv muutub enamikul patsientidest progressiivselt uuesti normaalseks 1…2 kuu jooksul pärast ravi lõpetamist (vt lõik 5.1), kuigi täielik taastumine võib mõnedel patsientidel võtta märkimisväärselt rohkem aega. </w:t>
      </w:r>
      <w:r w:rsidR="00F42F54">
        <w:rPr>
          <w:szCs w:val="22"/>
        </w:rPr>
        <w:t>Sellel ajal m</w:t>
      </w:r>
      <w:r w:rsidRPr="0059031F">
        <w:rPr>
          <w:szCs w:val="22"/>
        </w:rPr>
        <w:t>uu ravi</w:t>
      </w:r>
      <w:r w:rsidR="00F42F54">
        <w:rPr>
          <w:szCs w:val="22"/>
        </w:rPr>
        <w:t>ga</w:t>
      </w:r>
      <w:r w:rsidRPr="0059031F">
        <w:rPr>
          <w:szCs w:val="22"/>
        </w:rPr>
        <w:t xml:space="preserve"> alustamisel</w:t>
      </w:r>
      <w:r w:rsidR="00F42F54">
        <w:rPr>
          <w:szCs w:val="22"/>
        </w:rPr>
        <w:t>,</w:t>
      </w:r>
      <w:r w:rsidRPr="0059031F">
        <w:rPr>
          <w:szCs w:val="22"/>
        </w:rPr>
        <w:t xml:space="preserve"> esineb samaaegne fingolimoodi ekspositsioon. Immunosupressantide kasutamine kohe pärast ravi lõpetamist </w:t>
      </w:r>
      <w:r w:rsidR="004C1C05" w:rsidRPr="0059031F">
        <w:rPr>
          <w:szCs w:val="22"/>
        </w:rPr>
        <w:t xml:space="preserve">Fingolimod </w:t>
      </w:r>
      <w:r w:rsidR="000B49EF" w:rsidRPr="0059031F">
        <w:rPr>
          <w:szCs w:val="22"/>
        </w:rPr>
        <w:t>Mylaniga</w:t>
      </w:r>
      <w:r w:rsidRPr="0059031F">
        <w:rPr>
          <w:szCs w:val="22"/>
        </w:rPr>
        <w:t xml:space="preserve"> võib põhjustada aditiivset toimet immuunsüsteemile ja seetõttu tuleb olla ettevaatlik.</w:t>
      </w:r>
    </w:p>
    <w:p w14:paraId="3227E567" w14:textId="77777777" w:rsidR="00FF2F90" w:rsidRDefault="00FF2F90" w:rsidP="00AC35A3">
      <w:pPr>
        <w:spacing w:line="240" w:lineRule="auto"/>
        <w:rPr>
          <w:szCs w:val="22"/>
        </w:rPr>
      </w:pPr>
    </w:p>
    <w:p w14:paraId="3F9864FA" w14:textId="77777777" w:rsidR="00E17303" w:rsidRPr="0059031F" w:rsidRDefault="00E17303" w:rsidP="00AC35A3">
      <w:pPr>
        <w:spacing w:line="240" w:lineRule="auto"/>
        <w:rPr>
          <w:szCs w:val="22"/>
        </w:rPr>
      </w:pPr>
      <w:r>
        <w:rPr>
          <w:szCs w:val="22"/>
        </w:rPr>
        <w:t>Pärast ravi lõpetamist fingolimoodiga PML</w:t>
      </w:r>
      <w:r>
        <w:rPr>
          <w:szCs w:val="22"/>
        </w:rPr>
        <w:noBreakHyphen/>
        <w:t>i tõttu, on soovitatav patsiente jälgida põletikulise immuunrekonstitutsiooni sündroomi (PML</w:t>
      </w:r>
      <w:r>
        <w:rPr>
          <w:szCs w:val="22"/>
        </w:rPr>
        <w:noBreakHyphen/>
        <w:t>IRIS) tekke suhtes (vt „Progresseeruv multifokaalne leukoentsefalopaatia“ eespool).</w:t>
      </w:r>
    </w:p>
    <w:p w14:paraId="5466AC60" w14:textId="77777777" w:rsidR="0042392E" w:rsidRDefault="0042392E" w:rsidP="00AC35A3">
      <w:pPr>
        <w:spacing w:line="240" w:lineRule="auto"/>
        <w:rPr>
          <w:szCs w:val="22"/>
        </w:rPr>
      </w:pPr>
    </w:p>
    <w:p w14:paraId="01EFCBC0" w14:textId="77777777" w:rsidR="00FF2F90" w:rsidRPr="0059031F" w:rsidRDefault="00FF2F90" w:rsidP="00AC35A3">
      <w:pPr>
        <w:spacing w:line="240" w:lineRule="auto"/>
      </w:pPr>
      <w:r w:rsidRPr="0059031F">
        <w:rPr>
          <w:szCs w:val="22"/>
        </w:rPr>
        <w:t xml:space="preserve">Ettevaatlik tuleb olla ka ravi katkestamisel tagasilöögi riski tõttu (vt „Haiguse ägenemine (tagasilöök) pärast ravi katkestamist fingolimoodiga“ eespool). Kui ravi katkestamine </w:t>
      </w:r>
      <w:r w:rsidR="004C1C05" w:rsidRPr="0059031F">
        <w:rPr>
          <w:szCs w:val="22"/>
        </w:rPr>
        <w:t xml:space="preserve">Fingolimod </w:t>
      </w:r>
      <w:r w:rsidR="000B49EF" w:rsidRPr="0059031F">
        <w:rPr>
          <w:szCs w:val="22"/>
        </w:rPr>
        <w:t>Mylaniga</w:t>
      </w:r>
      <w:r w:rsidRPr="0059031F">
        <w:t xml:space="preserve"> osutub vajalikuks, peab patsiente selle aja jooksul võimaliku tagasilöögi nähtude osas jälgima.</w:t>
      </w:r>
    </w:p>
    <w:p w14:paraId="6768354D" w14:textId="77777777" w:rsidR="00FF2F90" w:rsidRPr="0059031F" w:rsidRDefault="00FF2F90" w:rsidP="00AC35A3">
      <w:pPr>
        <w:spacing w:line="240" w:lineRule="auto"/>
        <w:rPr>
          <w:szCs w:val="22"/>
        </w:rPr>
      </w:pPr>
    </w:p>
    <w:p w14:paraId="23D1BFCA" w14:textId="77777777" w:rsidR="00FF2F90" w:rsidRPr="0059031F" w:rsidRDefault="00FF2F90" w:rsidP="00AC35A3">
      <w:pPr>
        <w:keepNext/>
        <w:spacing w:line="240" w:lineRule="auto"/>
        <w:rPr>
          <w:szCs w:val="22"/>
          <w:u w:val="single"/>
        </w:rPr>
      </w:pPr>
      <w:r w:rsidRPr="0059031F">
        <w:rPr>
          <w:szCs w:val="22"/>
          <w:u w:val="single"/>
        </w:rPr>
        <w:lastRenderedPageBreak/>
        <w:t>Mõju seroloogilistele testidele</w:t>
      </w:r>
    </w:p>
    <w:p w14:paraId="40B779AE" w14:textId="77777777" w:rsidR="00FF2F90" w:rsidRPr="0059031F" w:rsidRDefault="00FF2F90" w:rsidP="00AC35A3">
      <w:pPr>
        <w:keepNext/>
        <w:spacing w:line="240" w:lineRule="auto"/>
        <w:rPr>
          <w:szCs w:val="22"/>
        </w:rPr>
      </w:pPr>
    </w:p>
    <w:p w14:paraId="59C3E51F" w14:textId="77777777" w:rsidR="00FF2F90" w:rsidRPr="0059031F" w:rsidRDefault="00FF2F90" w:rsidP="00AC35A3">
      <w:pPr>
        <w:spacing w:line="240" w:lineRule="auto"/>
        <w:rPr>
          <w:szCs w:val="22"/>
        </w:rPr>
      </w:pPr>
      <w:r w:rsidRPr="0059031F">
        <w:rPr>
          <w:szCs w:val="22"/>
        </w:rPr>
        <w:t>Et fingolimood vähendab lümfotsüütide arvu sekundaarsetes lümfoidorganites</w:t>
      </w:r>
      <w:r w:rsidR="00F42F54">
        <w:rPr>
          <w:szCs w:val="22"/>
        </w:rPr>
        <w:t xml:space="preserve"> ümberjaotumise teel</w:t>
      </w:r>
      <w:r w:rsidRPr="0059031F">
        <w:rPr>
          <w:szCs w:val="22"/>
        </w:rPr>
        <w:t xml:space="preserve">, ei saa perifeersete lümfotsüütide arvu </w:t>
      </w:r>
      <w:r w:rsidR="004C1C05" w:rsidRPr="0059031F">
        <w:rPr>
          <w:szCs w:val="22"/>
        </w:rPr>
        <w:t xml:space="preserve">Fingolimod </w:t>
      </w:r>
      <w:r w:rsidR="000B49EF" w:rsidRPr="0059031F">
        <w:rPr>
          <w:szCs w:val="22"/>
        </w:rPr>
        <w:t>Mylaniga</w:t>
      </w:r>
      <w:r w:rsidRPr="0059031F">
        <w:rPr>
          <w:szCs w:val="22"/>
        </w:rPr>
        <w:t xml:space="preserve"> ravitud patsientidel kasutada lümfotsüütide alaklasside </w:t>
      </w:r>
      <w:r w:rsidR="00F42F54">
        <w:rPr>
          <w:szCs w:val="22"/>
        </w:rPr>
        <w:t>oleku</w:t>
      </w:r>
      <w:r w:rsidRPr="0059031F">
        <w:rPr>
          <w:szCs w:val="22"/>
        </w:rPr>
        <w:t xml:space="preserve"> hindamiseks. Laboratoorsed testid, </w:t>
      </w:r>
      <w:r w:rsidR="00F42F54">
        <w:rPr>
          <w:szCs w:val="22"/>
        </w:rPr>
        <w:t>kus kasutatakse</w:t>
      </w:r>
      <w:r w:rsidRPr="0059031F">
        <w:rPr>
          <w:szCs w:val="22"/>
        </w:rPr>
        <w:t xml:space="preserve"> tsirkuleeriva</w:t>
      </w:r>
      <w:r w:rsidR="00F42F54">
        <w:rPr>
          <w:szCs w:val="22"/>
        </w:rPr>
        <w:t>id</w:t>
      </w:r>
      <w:r w:rsidRPr="0059031F">
        <w:rPr>
          <w:szCs w:val="22"/>
        </w:rPr>
        <w:t xml:space="preserve"> mononukleaarse</w:t>
      </w:r>
      <w:r w:rsidR="00F42F54">
        <w:rPr>
          <w:szCs w:val="22"/>
        </w:rPr>
        <w:t>id</w:t>
      </w:r>
      <w:r w:rsidRPr="0059031F">
        <w:rPr>
          <w:szCs w:val="22"/>
        </w:rPr>
        <w:t xml:space="preserve"> rakke, vajavad suuremaid veremahte tsirkuleerivate lümfotsüütide arvu vähenemise tõttu.</w:t>
      </w:r>
    </w:p>
    <w:p w14:paraId="4B39B917" w14:textId="77777777" w:rsidR="00FF2F90" w:rsidRPr="0059031F" w:rsidRDefault="00FF2F90" w:rsidP="00AC35A3">
      <w:pPr>
        <w:spacing w:line="240" w:lineRule="auto"/>
      </w:pPr>
    </w:p>
    <w:p w14:paraId="007E979A" w14:textId="77777777" w:rsidR="00FF2F90" w:rsidRPr="0059031F" w:rsidRDefault="00FF2F90" w:rsidP="00AC35A3">
      <w:pPr>
        <w:keepNext/>
        <w:spacing w:line="240" w:lineRule="auto"/>
      </w:pPr>
      <w:r w:rsidRPr="0059031F">
        <w:rPr>
          <w:u w:val="single"/>
        </w:rPr>
        <w:t>Lapsed</w:t>
      </w:r>
    </w:p>
    <w:p w14:paraId="138AA62C" w14:textId="77777777" w:rsidR="00FF2F90" w:rsidRPr="0059031F" w:rsidRDefault="00FF2F90" w:rsidP="00AC35A3">
      <w:pPr>
        <w:keepNext/>
        <w:spacing w:line="240" w:lineRule="auto"/>
      </w:pPr>
    </w:p>
    <w:p w14:paraId="49159471" w14:textId="77777777" w:rsidR="00FF2F90" w:rsidRPr="0059031F" w:rsidRDefault="00FF2F90" w:rsidP="00AC35A3">
      <w:pPr>
        <w:keepNext/>
        <w:spacing w:line="240" w:lineRule="auto"/>
      </w:pPr>
      <w:r w:rsidRPr="0059031F">
        <w:t>Laste ohutusprofiil sarnaneb täiskasvanute</w:t>
      </w:r>
      <w:r w:rsidR="00F42F54">
        <w:t xml:space="preserve"> oma</w:t>
      </w:r>
      <w:r w:rsidRPr="0059031F">
        <w:t>ga ja hoiatused ja ettevaatusabinõud täiskasvanutele kehtivad seega ka lastele.</w:t>
      </w:r>
    </w:p>
    <w:p w14:paraId="5BEC89B4" w14:textId="77777777" w:rsidR="00FF2F90" w:rsidRPr="0059031F" w:rsidRDefault="00FF2F90" w:rsidP="00AC35A3">
      <w:pPr>
        <w:spacing w:line="240" w:lineRule="auto"/>
      </w:pPr>
    </w:p>
    <w:p w14:paraId="1C6BAE09" w14:textId="77777777" w:rsidR="00FF2F90" w:rsidRPr="0059031F" w:rsidRDefault="004C1C05" w:rsidP="00AC35A3">
      <w:pPr>
        <w:keepNext/>
        <w:spacing w:line="240" w:lineRule="auto"/>
      </w:pPr>
      <w:r w:rsidRPr="0059031F">
        <w:t>Fingolimod Mylan</w:t>
      </w:r>
      <w:r w:rsidR="009044BD" w:rsidRPr="0059031F">
        <w:t>i</w:t>
      </w:r>
      <w:r w:rsidR="00FF2F90" w:rsidRPr="0059031F">
        <w:rPr>
          <w:szCs w:val="22"/>
        </w:rPr>
        <w:t xml:space="preserve"> määramisel lastele peab eriti</w:t>
      </w:r>
      <w:r w:rsidR="00FF2F90" w:rsidRPr="0059031F">
        <w:t xml:space="preserve"> silmas pidama järgmist:</w:t>
      </w:r>
    </w:p>
    <w:p w14:paraId="6A005B78" w14:textId="77777777" w:rsidR="00FF2F90" w:rsidRPr="0059031F" w:rsidRDefault="00FF2F90" w:rsidP="00AC35A3">
      <w:pPr>
        <w:numPr>
          <w:ilvl w:val="0"/>
          <w:numId w:val="22"/>
        </w:numPr>
        <w:tabs>
          <w:tab w:val="clear" w:pos="567"/>
          <w:tab w:val="clear" w:pos="1494"/>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esimese annuse manustamise ajal peab järgima ettevaatusabinõusid (vt „Bradüarütmia“ eespool). Samasugused ettevaatusabinõud nagu esimese annuse puhul on soovitatavad siis, kui patsiendid lähevad ööpäevaselt annuselt 0,25 mg üle 0,5 mg annusele;</w:t>
      </w:r>
    </w:p>
    <w:p w14:paraId="2AC20062" w14:textId="77777777" w:rsidR="00FF2F90" w:rsidRPr="0059031F" w:rsidRDefault="00FF2F90" w:rsidP="00AC35A3">
      <w:pPr>
        <w:numPr>
          <w:ilvl w:val="0"/>
          <w:numId w:val="22"/>
        </w:numPr>
        <w:tabs>
          <w:tab w:val="clear" w:pos="567"/>
          <w:tab w:val="clear" w:pos="1494"/>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kontrollrühmaga laste uuringus D2311 teatati krambihoogudest, ärevusest, meeleolu langusest ja depressioonist, esinedes sagedamini fingolimoodi saanud patsientidel kui nendel patsientidel, kes said beeta</w:t>
      </w:r>
      <w:r w:rsidRPr="0059031F">
        <w:rPr>
          <w:rFonts w:eastAsia="SimSun"/>
          <w:color w:val="000000"/>
          <w:szCs w:val="22"/>
          <w:lang w:eastAsia="zh-CN"/>
        </w:rPr>
        <w:noBreakHyphen/>
        <w:t>1a</w:t>
      </w:r>
      <w:r w:rsidRPr="0059031F">
        <w:rPr>
          <w:rFonts w:eastAsia="SimSun"/>
          <w:color w:val="000000"/>
          <w:szCs w:val="22"/>
          <w:lang w:eastAsia="zh-CN"/>
        </w:rPr>
        <w:noBreakHyphen/>
        <w:t>interferooni. Selles patsientide alarühmas on vajalik ettevaatus (vt lõik 4.8 „Lapsed“);</w:t>
      </w:r>
    </w:p>
    <w:p w14:paraId="6F9577C1" w14:textId="77777777" w:rsidR="00FF2F90" w:rsidRPr="0059031F" w:rsidRDefault="00FF2F90" w:rsidP="00AC35A3">
      <w:pPr>
        <w:numPr>
          <w:ilvl w:val="0"/>
          <w:numId w:val="22"/>
        </w:numPr>
        <w:tabs>
          <w:tab w:val="clear" w:pos="567"/>
          <w:tab w:val="clear" w:pos="1494"/>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 xml:space="preserve">lastel, kes said </w:t>
      </w:r>
      <w:r w:rsidR="009044BD" w:rsidRPr="0059031F">
        <w:rPr>
          <w:rFonts w:eastAsia="SimSun"/>
          <w:color w:val="000000"/>
          <w:szCs w:val="22"/>
          <w:lang w:eastAsia="zh-CN"/>
        </w:rPr>
        <w:t>f</w:t>
      </w:r>
      <w:r w:rsidR="004C1C05" w:rsidRPr="0059031F">
        <w:t>ingolimo</w:t>
      </w:r>
      <w:r w:rsidR="009044BD" w:rsidRPr="0059031F">
        <w:t>o</w:t>
      </w:r>
      <w:r w:rsidR="004C1C05" w:rsidRPr="0059031F">
        <w:t>d</w:t>
      </w:r>
      <w:r w:rsidR="000B49EF" w:rsidRPr="0059031F">
        <w:t>i</w:t>
      </w:r>
      <w:r w:rsidRPr="0059031F">
        <w:rPr>
          <w:szCs w:val="22"/>
        </w:rPr>
        <w:t>, on märgatud kergeid isoleeritud bilirubiini taseme tõusu juhtusid;</w:t>
      </w:r>
    </w:p>
    <w:p w14:paraId="5420243E" w14:textId="77777777" w:rsidR="00FF2F90" w:rsidRPr="0059031F" w:rsidRDefault="00FF2F90" w:rsidP="00AC35A3">
      <w:pPr>
        <w:numPr>
          <w:ilvl w:val="0"/>
          <w:numId w:val="22"/>
        </w:numPr>
        <w:tabs>
          <w:tab w:val="clear" w:pos="567"/>
          <w:tab w:val="clear" w:pos="1494"/>
        </w:tabs>
        <w:autoSpaceDE w:val="0"/>
        <w:autoSpaceDN w:val="0"/>
        <w:adjustRightInd w:val="0"/>
        <w:spacing w:line="240" w:lineRule="auto"/>
        <w:ind w:left="567" w:hanging="567"/>
        <w:rPr>
          <w:rFonts w:eastAsia="SimSun"/>
          <w:color w:val="000000"/>
          <w:szCs w:val="22"/>
          <w:lang w:eastAsia="zh-CN"/>
        </w:rPr>
      </w:pPr>
      <w:r w:rsidRPr="0059031F">
        <w:rPr>
          <w:szCs w:val="22"/>
        </w:rPr>
        <w:t xml:space="preserve">lastel on soovitatav teostada kõik immuniseerimised vastavalt kehtivale immuniseerimise juhendile enne ravi alustamist </w:t>
      </w:r>
      <w:r w:rsidR="004C1C05" w:rsidRPr="0059031F">
        <w:t xml:space="preserve">Fingolimod </w:t>
      </w:r>
      <w:r w:rsidR="000B49EF" w:rsidRPr="0059031F">
        <w:t>Mylaniga</w:t>
      </w:r>
      <w:r w:rsidRPr="0059031F">
        <w:rPr>
          <w:szCs w:val="22"/>
        </w:rPr>
        <w:t xml:space="preserve"> (vt „Infektsioonid“ eespool);</w:t>
      </w:r>
    </w:p>
    <w:p w14:paraId="701B458C" w14:textId="77777777" w:rsidR="00FF2F90" w:rsidRPr="0059031F" w:rsidRDefault="00FF2F90" w:rsidP="00AC35A3">
      <w:pPr>
        <w:numPr>
          <w:ilvl w:val="0"/>
          <w:numId w:val="22"/>
        </w:numPr>
        <w:tabs>
          <w:tab w:val="clear" w:pos="567"/>
          <w:tab w:val="clear" w:pos="1494"/>
        </w:tabs>
        <w:autoSpaceDE w:val="0"/>
        <w:autoSpaceDN w:val="0"/>
        <w:adjustRightInd w:val="0"/>
        <w:spacing w:line="240" w:lineRule="auto"/>
        <w:ind w:left="567" w:hanging="567"/>
        <w:rPr>
          <w:rFonts w:eastAsia="SimSun"/>
          <w:color w:val="000000"/>
          <w:szCs w:val="22"/>
          <w:lang w:eastAsia="zh-CN"/>
        </w:rPr>
      </w:pPr>
      <w:r w:rsidRPr="0059031F">
        <w:rPr>
          <w:szCs w:val="22"/>
        </w:rPr>
        <w:t>väga piiratud hulgal andmeid on kättesaadavad lastel vanuses 10…12</w:t>
      </w:r>
      <w:r w:rsidR="009044BD" w:rsidRPr="0059031F">
        <w:rPr>
          <w:szCs w:val="22"/>
        </w:rPr>
        <w:t> </w:t>
      </w:r>
      <w:r w:rsidRPr="0059031F">
        <w:rPr>
          <w:szCs w:val="22"/>
        </w:rPr>
        <w:t>aastat, kehakaaluga vähem kui 40 kg või Tanneri staadiumis &lt;</w:t>
      </w:r>
      <w:r w:rsidR="009044BD" w:rsidRPr="0059031F">
        <w:rPr>
          <w:szCs w:val="22"/>
        </w:rPr>
        <w:t> </w:t>
      </w:r>
      <w:r w:rsidRPr="0059031F">
        <w:rPr>
          <w:szCs w:val="22"/>
        </w:rPr>
        <w:t>2 (vt lõigud 4.8 ja 5.1). Ettevaatus on vajalik nendes alarühmades väga piiratud hulga andmete kättesaadavuse tõttu kliinilisest uuringust;</w:t>
      </w:r>
    </w:p>
    <w:p w14:paraId="614802B2" w14:textId="77777777" w:rsidR="00FF2F90" w:rsidRPr="0059031F" w:rsidRDefault="00FF2F90" w:rsidP="00AC35A3">
      <w:pPr>
        <w:numPr>
          <w:ilvl w:val="0"/>
          <w:numId w:val="22"/>
        </w:numPr>
        <w:tabs>
          <w:tab w:val="clear" w:pos="567"/>
          <w:tab w:val="clear" w:pos="1494"/>
        </w:tabs>
        <w:autoSpaceDE w:val="0"/>
        <w:autoSpaceDN w:val="0"/>
        <w:adjustRightInd w:val="0"/>
        <w:spacing w:line="240" w:lineRule="auto"/>
        <w:ind w:left="567" w:hanging="567"/>
        <w:rPr>
          <w:szCs w:val="22"/>
        </w:rPr>
      </w:pPr>
      <w:r w:rsidRPr="0059031F">
        <w:rPr>
          <w:szCs w:val="22"/>
        </w:rPr>
        <w:t>laste pikaajalised ohutusandmed pole kättesaadavad.</w:t>
      </w:r>
    </w:p>
    <w:p w14:paraId="229C43CD" w14:textId="77777777" w:rsidR="00CB01E4" w:rsidRPr="0059031F" w:rsidRDefault="00CB01E4" w:rsidP="00DE1149">
      <w:pPr>
        <w:spacing w:line="240" w:lineRule="auto"/>
      </w:pPr>
    </w:p>
    <w:p w14:paraId="5FE1E0D8" w14:textId="77777777" w:rsidR="00CB01E4" w:rsidRPr="0059031F" w:rsidRDefault="0081140E" w:rsidP="00AF734C">
      <w:pPr>
        <w:keepNext/>
        <w:numPr>
          <w:ilvl w:val="1"/>
          <w:numId w:val="19"/>
        </w:numPr>
        <w:spacing w:line="240" w:lineRule="auto"/>
        <w:ind w:left="573" w:hanging="573"/>
      </w:pPr>
      <w:r w:rsidRPr="0059031F">
        <w:rPr>
          <w:b/>
        </w:rPr>
        <w:t>Koostoimed teiste ravimitega ja muud koostoimed</w:t>
      </w:r>
    </w:p>
    <w:p w14:paraId="777BA258" w14:textId="77777777" w:rsidR="00CB01E4" w:rsidRPr="0059031F" w:rsidRDefault="00CB01E4" w:rsidP="00AC35A3">
      <w:pPr>
        <w:keepNext/>
        <w:spacing w:line="240" w:lineRule="auto"/>
      </w:pPr>
    </w:p>
    <w:p w14:paraId="5D100F0A" w14:textId="77777777" w:rsidR="00FF2F90" w:rsidRPr="0059031F" w:rsidRDefault="00FF2F90" w:rsidP="00AC35A3">
      <w:pPr>
        <w:keepNext/>
        <w:spacing w:line="240" w:lineRule="auto"/>
        <w:rPr>
          <w:szCs w:val="22"/>
          <w:u w:val="single"/>
        </w:rPr>
      </w:pPr>
      <w:r w:rsidRPr="0059031F">
        <w:rPr>
          <w:szCs w:val="22"/>
          <w:u w:val="single"/>
        </w:rPr>
        <w:t>Antineoplastilised, immunomoduleerivad või immunosupressiivsed ravimid</w:t>
      </w:r>
    </w:p>
    <w:p w14:paraId="4C1DE340" w14:textId="77777777" w:rsidR="00FF2F90" w:rsidRPr="0059031F" w:rsidRDefault="00FF2F90" w:rsidP="00AC35A3">
      <w:pPr>
        <w:keepNext/>
        <w:spacing w:line="240" w:lineRule="auto"/>
        <w:rPr>
          <w:szCs w:val="22"/>
        </w:rPr>
      </w:pPr>
    </w:p>
    <w:p w14:paraId="31A3E851" w14:textId="77777777" w:rsidR="00FF2F90" w:rsidRPr="0059031F" w:rsidRDefault="00FF2F90" w:rsidP="00AC35A3">
      <w:pPr>
        <w:spacing w:line="240" w:lineRule="auto"/>
        <w:rPr>
          <w:szCs w:val="22"/>
        </w:rPr>
      </w:pPr>
      <w:r w:rsidRPr="0059031F">
        <w:rPr>
          <w:szCs w:val="22"/>
        </w:rPr>
        <w:t xml:space="preserve">Antineoplastilisi, immunomoduleerivaid või immunosupressiivseid ravimeid ei tohi koos manustada </w:t>
      </w:r>
      <w:r w:rsidR="00F42F54">
        <w:rPr>
          <w:szCs w:val="22"/>
        </w:rPr>
        <w:t xml:space="preserve">immuunsüsteemile </w:t>
      </w:r>
      <w:r w:rsidRPr="0059031F">
        <w:rPr>
          <w:szCs w:val="22"/>
        </w:rPr>
        <w:t>aditiivsete toimete riski tõttu (vt lõigud 4.3 ja 4.4).</w:t>
      </w:r>
    </w:p>
    <w:p w14:paraId="78142BA3" w14:textId="77777777" w:rsidR="00FF2F90" w:rsidRPr="0059031F" w:rsidRDefault="00FF2F90" w:rsidP="00AC35A3">
      <w:pPr>
        <w:spacing w:line="240" w:lineRule="auto"/>
        <w:rPr>
          <w:szCs w:val="22"/>
        </w:rPr>
      </w:pPr>
    </w:p>
    <w:p w14:paraId="38DAFF9B" w14:textId="77777777" w:rsidR="00FF2F90" w:rsidRPr="0059031F" w:rsidRDefault="00FF2F90" w:rsidP="00AC35A3">
      <w:pPr>
        <w:spacing w:line="240" w:lineRule="auto"/>
        <w:rPr>
          <w:szCs w:val="22"/>
        </w:rPr>
      </w:pPr>
      <w:r w:rsidRPr="0059031F">
        <w:rPr>
          <w:szCs w:val="22"/>
        </w:rPr>
        <w:t xml:space="preserve">Ettevaatlik tuleb samuti olla patsientide üleviimisel pika toimeajaga </w:t>
      </w:r>
      <w:r w:rsidR="00F42F54">
        <w:rPr>
          <w:szCs w:val="22"/>
        </w:rPr>
        <w:t xml:space="preserve">ravilt </w:t>
      </w:r>
      <w:r w:rsidRPr="0059031F">
        <w:rPr>
          <w:szCs w:val="22"/>
        </w:rPr>
        <w:t>immuunsust mõjutavate ravimite</w:t>
      </w:r>
      <w:r w:rsidR="00F42F54">
        <w:rPr>
          <w:szCs w:val="22"/>
        </w:rPr>
        <w:t>ga</w:t>
      </w:r>
      <w:r w:rsidRPr="0059031F">
        <w:rPr>
          <w:szCs w:val="22"/>
        </w:rPr>
        <w:t xml:space="preserve">, nagu natalizumab, teriflunomiid või mitoksantroon (vt lõik 4.4). </w:t>
      </w:r>
      <w:r w:rsidRPr="0059031F">
        <w:rPr>
          <w:i/>
          <w:szCs w:val="22"/>
        </w:rPr>
        <w:t>Sclerosis multiplex</w:t>
      </w:r>
      <w:r w:rsidRPr="0059031F">
        <w:rPr>
          <w:szCs w:val="22"/>
        </w:rPr>
        <w:t xml:space="preserve">’i kliinilistes uuringutes ei olnud ägenemiste </w:t>
      </w:r>
      <w:r w:rsidR="00F42F54">
        <w:rPr>
          <w:szCs w:val="22"/>
        </w:rPr>
        <w:t>samaaegne</w:t>
      </w:r>
      <w:r w:rsidRPr="0059031F">
        <w:rPr>
          <w:szCs w:val="22"/>
        </w:rPr>
        <w:t xml:space="preserve"> lühiajali</w:t>
      </w:r>
      <w:r w:rsidR="00F42F54">
        <w:rPr>
          <w:szCs w:val="22"/>
        </w:rPr>
        <w:t>ne ravi</w:t>
      </w:r>
      <w:r w:rsidRPr="0059031F">
        <w:rPr>
          <w:szCs w:val="22"/>
        </w:rPr>
        <w:t xml:space="preserve"> kortikosteroididega seotud infektsioonide esinemissageduse suurenemisega.</w:t>
      </w:r>
    </w:p>
    <w:p w14:paraId="448CACA8" w14:textId="77777777" w:rsidR="00FF2F90" w:rsidRPr="0059031F" w:rsidRDefault="00FF2F90" w:rsidP="00AC35A3">
      <w:pPr>
        <w:spacing w:line="240" w:lineRule="auto"/>
        <w:rPr>
          <w:szCs w:val="22"/>
        </w:rPr>
      </w:pPr>
    </w:p>
    <w:p w14:paraId="63C89095" w14:textId="77777777" w:rsidR="00FF2F90" w:rsidRPr="0059031F" w:rsidRDefault="00FF2F90" w:rsidP="00AC35A3">
      <w:pPr>
        <w:keepNext/>
        <w:spacing w:line="240" w:lineRule="auto"/>
        <w:rPr>
          <w:szCs w:val="22"/>
          <w:u w:val="single"/>
        </w:rPr>
      </w:pPr>
      <w:r w:rsidRPr="0059031F">
        <w:rPr>
          <w:szCs w:val="22"/>
          <w:u w:val="single"/>
        </w:rPr>
        <w:t>Vaktsineerimine</w:t>
      </w:r>
    </w:p>
    <w:p w14:paraId="205F7F05" w14:textId="77777777" w:rsidR="00FF2F90" w:rsidRPr="0059031F" w:rsidRDefault="00FF2F90" w:rsidP="00AC35A3">
      <w:pPr>
        <w:keepNext/>
        <w:spacing w:line="240" w:lineRule="auto"/>
        <w:rPr>
          <w:color w:val="000000"/>
          <w:szCs w:val="22"/>
        </w:rPr>
      </w:pPr>
    </w:p>
    <w:p w14:paraId="0A98A2F5" w14:textId="77777777" w:rsidR="00FF2F90" w:rsidRPr="0059031F" w:rsidRDefault="00FF2F90" w:rsidP="00AC35A3">
      <w:pPr>
        <w:spacing w:line="240" w:lineRule="auto"/>
      </w:pPr>
      <w:r w:rsidRPr="0059031F">
        <w:rPr>
          <w:color w:val="000000"/>
          <w:szCs w:val="22"/>
        </w:rPr>
        <w:t xml:space="preserve">Ravi ajal </w:t>
      </w:r>
      <w:r w:rsidR="004C1C05" w:rsidRPr="0059031F">
        <w:rPr>
          <w:color w:val="000000"/>
          <w:szCs w:val="22"/>
        </w:rPr>
        <w:t xml:space="preserve">Fingolimod </w:t>
      </w:r>
      <w:r w:rsidR="000B49EF" w:rsidRPr="0059031F">
        <w:rPr>
          <w:color w:val="000000"/>
          <w:szCs w:val="22"/>
        </w:rPr>
        <w:t>Mylaniga</w:t>
      </w:r>
      <w:r w:rsidRPr="0059031F">
        <w:rPr>
          <w:color w:val="000000"/>
          <w:szCs w:val="22"/>
        </w:rPr>
        <w:t xml:space="preserve"> ja kuni kaks kuud pärast seda võib vaktsineerimine olla vähem efektiivne. Nõrgestatud elusvaktsiinide kasutamine võib </w:t>
      </w:r>
      <w:r w:rsidR="00F42F54">
        <w:rPr>
          <w:color w:val="000000"/>
          <w:szCs w:val="22"/>
        </w:rPr>
        <w:t>põhjustada</w:t>
      </w:r>
      <w:r w:rsidRPr="0059031F">
        <w:rPr>
          <w:color w:val="000000"/>
          <w:szCs w:val="22"/>
        </w:rPr>
        <w:t xml:space="preserve"> infektsioonide riski ja seda tuleb seetõttu vältida (vt lõigud 4.4 ja 4.8).</w:t>
      </w:r>
    </w:p>
    <w:p w14:paraId="1CB05710" w14:textId="77777777" w:rsidR="00FF2F90" w:rsidRPr="0059031F" w:rsidRDefault="00FF2F90" w:rsidP="00AC35A3">
      <w:pPr>
        <w:spacing w:line="240" w:lineRule="auto"/>
        <w:rPr>
          <w:szCs w:val="22"/>
        </w:rPr>
      </w:pPr>
    </w:p>
    <w:p w14:paraId="3408D449" w14:textId="77777777" w:rsidR="00FF2F90" w:rsidRPr="0059031F" w:rsidRDefault="00FF2F90" w:rsidP="00AC35A3">
      <w:pPr>
        <w:keepNext/>
        <w:tabs>
          <w:tab w:val="clear" w:pos="567"/>
        </w:tabs>
        <w:spacing w:line="240" w:lineRule="auto"/>
        <w:rPr>
          <w:u w:val="single"/>
        </w:rPr>
      </w:pPr>
      <w:r w:rsidRPr="0059031F">
        <w:rPr>
          <w:u w:val="single"/>
        </w:rPr>
        <w:t>Bradükardiat indutseerivad ravimid</w:t>
      </w:r>
    </w:p>
    <w:p w14:paraId="51C4B555" w14:textId="77777777" w:rsidR="00FF2F90" w:rsidRPr="0059031F" w:rsidRDefault="00FF2F90" w:rsidP="00AC35A3">
      <w:pPr>
        <w:keepNext/>
        <w:tabs>
          <w:tab w:val="clear" w:pos="567"/>
        </w:tabs>
        <w:spacing w:line="240" w:lineRule="auto"/>
        <w:rPr>
          <w:szCs w:val="22"/>
        </w:rPr>
      </w:pPr>
    </w:p>
    <w:p w14:paraId="026D5C4B" w14:textId="77777777" w:rsidR="00FF2F90" w:rsidRPr="0059031F" w:rsidRDefault="00FF2F90" w:rsidP="00AC35A3">
      <w:pPr>
        <w:tabs>
          <w:tab w:val="clear" w:pos="567"/>
        </w:tabs>
        <w:spacing w:line="240" w:lineRule="auto"/>
      </w:pPr>
      <w:r w:rsidRPr="0059031F">
        <w:rPr>
          <w:szCs w:val="22"/>
        </w:rPr>
        <w:t xml:space="preserve">Fingolimoodi </w:t>
      </w:r>
      <w:r w:rsidRPr="0059031F">
        <w:t>on uuritud kombinatsioonis</w:t>
      </w:r>
      <w:r w:rsidRPr="0059031F">
        <w:rPr>
          <w:szCs w:val="22"/>
        </w:rPr>
        <w:t xml:space="preserve"> atenolooli ja diltiaseemiga. Kui tervetel vabatahtlikel läbi viidud koostoime uuringus kasutati </w:t>
      </w:r>
      <w:r w:rsidR="00D05A76" w:rsidRPr="0059031F">
        <w:rPr>
          <w:szCs w:val="22"/>
        </w:rPr>
        <w:t>seda</w:t>
      </w:r>
      <w:r w:rsidRPr="0059031F">
        <w:rPr>
          <w:szCs w:val="22"/>
        </w:rPr>
        <w:t xml:space="preserve"> koos atenolooliga, esines fingolimoodiga ravi alustamisel täiendav 15%-line südame löögisageduse vähenemine. Seda toimet ei täheldatud diltiaseemiga. </w:t>
      </w:r>
      <w:r w:rsidRPr="0059031F">
        <w:t xml:space="preserve">Beetablokaatoreid või teisi südame löögisagedust vähendada võivaid ravimeid, näiteks Ia ja III klassi antiarütmikume, kaltsiumkanali blokaatoreid (näiteks verapamiil või diltiaseem), ivabradiini, digoksiini, antikoliinesteraase või pilokarpiini saavatel patsientidel ei tohi alustada ravi </w:t>
      </w:r>
      <w:r w:rsidR="004C1C05" w:rsidRPr="0059031F">
        <w:t xml:space="preserve">Fingolimod </w:t>
      </w:r>
      <w:r w:rsidR="000B49EF" w:rsidRPr="0059031F">
        <w:t>Mylaniga</w:t>
      </w:r>
      <w:r w:rsidRPr="0059031F">
        <w:t xml:space="preserve"> potentsiaalse aditiivse toime tõttu südame löögisagedusele </w:t>
      </w:r>
      <w:r w:rsidRPr="0059031F">
        <w:rPr>
          <w:szCs w:val="22"/>
        </w:rPr>
        <w:t>(vt lõigud 4.4 ja 4.8).</w:t>
      </w:r>
      <w:r w:rsidRPr="0059031F">
        <w:t xml:space="preserve"> </w:t>
      </w:r>
      <w:r w:rsidRPr="0059031F">
        <w:rPr>
          <w:szCs w:val="22"/>
        </w:rPr>
        <w:t xml:space="preserve">Kui kaalutakse ravi </w:t>
      </w:r>
      <w:r w:rsidR="00D05A76" w:rsidRPr="0059031F">
        <w:rPr>
          <w:szCs w:val="22"/>
        </w:rPr>
        <w:t>selle ravimpreparaadiga</w:t>
      </w:r>
      <w:r w:rsidRPr="0059031F">
        <w:rPr>
          <w:szCs w:val="22"/>
        </w:rPr>
        <w:t xml:space="preserve">, tuleb selliste patsientide puhul konsulteerida kardioloogiga, et arutada üleminekut südame löögisagedust mittemõjutavatele ravimitele või sobivat jälgimist ravi </w:t>
      </w:r>
      <w:r w:rsidRPr="0059031F">
        <w:rPr>
          <w:szCs w:val="22"/>
        </w:rPr>
        <w:lastRenderedPageBreak/>
        <w:t>alustamisel. Kui südame löögisagedust vähendavate ravimite võtmist ei saa lõpetada, on soovitatav vähemalt ööpäevane jälgimine.</w:t>
      </w:r>
    </w:p>
    <w:p w14:paraId="387A57A1" w14:textId="77777777" w:rsidR="00FF2F90" w:rsidRPr="0059031F" w:rsidRDefault="00FF2F90" w:rsidP="00AC35A3">
      <w:pPr>
        <w:spacing w:line="240" w:lineRule="auto"/>
        <w:rPr>
          <w:szCs w:val="22"/>
        </w:rPr>
      </w:pPr>
    </w:p>
    <w:p w14:paraId="48807FAD" w14:textId="77777777" w:rsidR="00FF2F90" w:rsidRPr="0059031F" w:rsidRDefault="00FF2F90" w:rsidP="00AC35A3">
      <w:pPr>
        <w:pStyle w:val="TextChar"/>
        <w:keepNext/>
        <w:spacing w:before="0"/>
        <w:rPr>
          <w:sz w:val="22"/>
          <w:szCs w:val="22"/>
          <w:u w:val="single"/>
          <w:lang w:val="et-EE"/>
        </w:rPr>
      </w:pPr>
      <w:r w:rsidRPr="0059031F">
        <w:rPr>
          <w:sz w:val="22"/>
          <w:szCs w:val="22"/>
          <w:u w:val="single"/>
          <w:lang w:val="et-EE"/>
        </w:rPr>
        <w:t>Teiste ravimite farmakokineetilised koostoimed fingolimoodiga</w:t>
      </w:r>
    </w:p>
    <w:p w14:paraId="04AEE592" w14:textId="77777777" w:rsidR="00FF2F90" w:rsidRPr="0059031F" w:rsidRDefault="00FF2F90" w:rsidP="00AC35A3">
      <w:pPr>
        <w:keepNext/>
        <w:spacing w:line="240" w:lineRule="auto"/>
        <w:rPr>
          <w:szCs w:val="22"/>
        </w:rPr>
      </w:pPr>
    </w:p>
    <w:p w14:paraId="44A9BDB9" w14:textId="77777777" w:rsidR="00FF2F90" w:rsidRPr="0059031F" w:rsidRDefault="00FF2F90" w:rsidP="00AC35A3">
      <w:pPr>
        <w:spacing w:line="240" w:lineRule="auto"/>
        <w:rPr>
          <w:szCs w:val="22"/>
        </w:rPr>
      </w:pPr>
      <w:r w:rsidRPr="0059031F">
        <w:rPr>
          <w:szCs w:val="22"/>
        </w:rPr>
        <w:t xml:space="preserve">Fingolimoodi metaboliseerib peamiselt CYP4F2. Ka teised ensüümid, näiteks CYP3A4, võivad tema metabolismis osaleda, eriti CYP3A4 tugeva induktsiooni korral. </w:t>
      </w:r>
      <w:r w:rsidRPr="0059031F">
        <w:t>Ei eeldata, et transportvalkude potentsed inhibiitorid mõjutaksid fingolimoodi dispositsiooni.</w:t>
      </w:r>
      <w:r w:rsidRPr="0059031F">
        <w:rPr>
          <w:szCs w:val="22"/>
        </w:rPr>
        <w:t xml:space="preserve"> CYP4F2 pärssimise kaudu põhjustas manustamine koos ketokonasooliga 1,7-kordse fingolimoodi ja fingolimoodfosfaadi plasmakontsentratsiooni (AUC) suurenemise. Ettevaatus on vajalik ainetega, mis võivad pärssida CYP3A4 (proteaasiinhibiitorid, asoolidest seenevastased ravimid, mõned makroliidid nagu klaritromütsiin või telitromütsiin).</w:t>
      </w:r>
    </w:p>
    <w:p w14:paraId="3EE03813" w14:textId="77777777" w:rsidR="00FF2F90" w:rsidRPr="0059031F" w:rsidRDefault="00FF2F90" w:rsidP="00AC35A3">
      <w:pPr>
        <w:spacing w:line="240" w:lineRule="auto"/>
        <w:rPr>
          <w:szCs w:val="22"/>
        </w:rPr>
      </w:pPr>
    </w:p>
    <w:p w14:paraId="3AD410E3" w14:textId="77777777" w:rsidR="00FF2F90" w:rsidRPr="0059031F" w:rsidRDefault="00FF2F90" w:rsidP="00AC35A3">
      <w:pPr>
        <w:spacing w:line="240" w:lineRule="auto"/>
        <w:rPr>
          <w:szCs w:val="22"/>
        </w:rPr>
      </w:pPr>
      <w:r w:rsidRPr="0059031F">
        <w:rPr>
          <w:szCs w:val="22"/>
        </w:rPr>
        <w:t>600 mg karbamasepiini manustamine tasakaalukontsentratsioonis kaks korda ööpäevas koos 2 mg fingolimoodi</w:t>
      </w:r>
      <w:r w:rsidR="00F42F54">
        <w:rPr>
          <w:szCs w:val="22"/>
        </w:rPr>
        <w:t xml:space="preserve"> ühekordse annuse</w:t>
      </w:r>
      <w:r w:rsidRPr="0059031F">
        <w:rPr>
          <w:szCs w:val="22"/>
        </w:rPr>
        <w:t>ga põhjustas fingolimoodi ja tema metaboliitide AUC-i vähenemise ligikaudu 40% võrra. Teised tugevad CYP3A4 ensüümi indutseerijad</w:t>
      </w:r>
      <w:r w:rsidR="00A17014">
        <w:rPr>
          <w:szCs w:val="22"/>
        </w:rPr>
        <w:t>,</w:t>
      </w:r>
      <w:r w:rsidRPr="0059031F">
        <w:rPr>
          <w:szCs w:val="22"/>
        </w:rPr>
        <w:t xml:space="preserve"> nagu rifampitsiin, fenobarbitaal, fenütoiin, efavirens ja </w:t>
      </w:r>
      <w:r w:rsidR="00A17014">
        <w:rPr>
          <w:szCs w:val="22"/>
        </w:rPr>
        <w:t>liht-</w:t>
      </w:r>
      <w:r w:rsidRPr="0059031F">
        <w:rPr>
          <w:szCs w:val="22"/>
        </w:rPr>
        <w:t xml:space="preserve">naistepuna võivad fingolimoodi ja tema metaboliitide AUC-i vähendada vähemalt samas ulatuses. Kuna see võib potentsiaalselt nõrgendada efektiivsust tuleb neid koos manustada ettevaatusega. Manustamine koos </w:t>
      </w:r>
      <w:r w:rsidR="00A17014">
        <w:rPr>
          <w:szCs w:val="22"/>
        </w:rPr>
        <w:t>liht-</w:t>
      </w:r>
      <w:r w:rsidRPr="0059031F">
        <w:rPr>
          <w:szCs w:val="22"/>
        </w:rPr>
        <w:t>naistepunaga ei ole siiski soovitatav (vt lõik</w:t>
      </w:r>
      <w:r w:rsidR="00D05A76" w:rsidRPr="0059031F">
        <w:rPr>
          <w:szCs w:val="22"/>
        </w:rPr>
        <w:t> </w:t>
      </w:r>
      <w:r w:rsidRPr="0059031F">
        <w:rPr>
          <w:szCs w:val="22"/>
        </w:rPr>
        <w:t>4.4).</w:t>
      </w:r>
    </w:p>
    <w:p w14:paraId="7498A216" w14:textId="77777777" w:rsidR="00FF2F90" w:rsidRPr="0059031F" w:rsidRDefault="00FF2F90" w:rsidP="00AC35A3">
      <w:pPr>
        <w:spacing w:line="240" w:lineRule="auto"/>
        <w:rPr>
          <w:szCs w:val="22"/>
        </w:rPr>
      </w:pPr>
    </w:p>
    <w:p w14:paraId="1E8F2D17" w14:textId="77777777" w:rsidR="00FF2F90" w:rsidRPr="0059031F" w:rsidRDefault="00FF2F90" w:rsidP="00AC35A3">
      <w:pPr>
        <w:keepNext/>
        <w:tabs>
          <w:tab w:val="clear" w:pos="567"/>
        </w:tabs>
        <w:spacing w:line="240" w:lineRule="auto"/>
        <w:rPr>
          <w:u w:val="single"/>
        </w:rPr>
      </w:pPr>
      <w:r w:rsidRPr="0059031F">
        <w:rPr>
          <w:u w:val="single"/>
        </w:rPr>
        <w:t>Fingolimoodi farmakokineetilised toimed teiste</w:t>
      </w:r>
      <w:r w:rsidR="00F5532F">
        <w:rPr>
          <w:u w:val="single"/>
        </w:rPr>
        <w:t>le</w:t>
      </w:r>
      <w:r w:rsidRPr="0059031F">
        <w:rPr>
          <w:u w:val="single"/>
        </w:rPr>
        <w:t xml:space="preserve"> ravimite</w:t>
      </w:r>
      <w:r w:rsidR="00F5532F">
        <w:rPr>
          <w:u w:val="single"/>
        </w:rPr>
        <w:t>le</w:t>
      </w:r>
    </w:p>
    <w:p w14:paraId="75C19203" w14:textId="77777777" w:rsidR="00FF2F90" w:rsidRPr="0059031F" w:rsidRDefault="00FF2F90" w:rsidP="00AC35A3">
      <w:pPr>
        <w:keepNext/>
        <w:tabs>
          <w:tab w:val="clear" w:pos="567"/>
        </w:tabs>
        <w:spacing w:line="240" w:lineRule="auto"/>
      </w:pPr>
    </w:p>
    <w:p w14:paraId="1E0B61F2" w14:textId="77777777" w:rsidR="00FF2F90" w:rsidRPr="0059031F" w:rsidRDefault="00FF2F90" w:rsidP="00AC35A3">
      <w:pPr>
        <w:tabs>
          <w:tab w:val="clear" w:pos="567"/>
        </w:tabs>
        <w:spacing w:line="240" w:lineRule="auto"/>
      </w:pPr>
      <w:r w:rsidRPr="0059031F">
        <w:t>On ebatõenäoline, et fingolimood omab mõju ainetele, mida metaboliseerivad põhiliselt CYP450 ensüümid või on peamiste transportvalkude substraadid.</w:t>
      </w:r>
    </w:p>
    <w:p w14:paraId="35B94746" w14:textId="77777777" w:rsidR="00FF2F90" w:rsidRPr="0059031F" w:rsidRDefault="00FF2F90" w:rsidP="00AC35A3">
      <w:pPr>
        <w:tabs>
          <w:tab w:val="clear" w:pos="567"/>
        </w:tabs>
        <w:spacing w:line="240" w:lineRule="auto"/>
      </w:pPr>
    </w:p>
    <w:p w14:paraId="1FF0116A" w14:textId="77777777" w:rsidR="00FF2F90" w:rsidRPr="0059031F" w:rsidRDefault="00FF2F90" w:rsidP="00AC35A3">
      <w:pPr>
        <w:tabs>
          <w:tab w:val="clear" w:pos="567"/>
        </w:tabs>
        <w:spacing w:line="240" w:lineRule="auto"/>
      </w:pPr>
      <w:r w:rsidRPr="0059031F">
        <w:t>Fingolimoodi koosmanustamine tsüklosporiiniga ei kutsunud esile muutusi tsüklosporiini ega fingolimoodi plasmakontsentratsioonis. Seetõttu ei eeldata, et fingolimood muudaks CYP3A4 substraatideks olevate ravimite farmakokineetikat.</w:t>
      </w:r>
    </w:p>
    <w:p w14:paraId="57D8BFD6" w14:textId="77777777" w:rsidR="00FF2F90" w:rsidRPr="0059031F" w:rsidRDefault="00FF2F90" w:rsidP="00AC35A3">
      <w:pPr>
        <w:spacing w:line="240" w:lineRule="auto"/>
      </w:pPr>
    </w:p>
    <w:p w14:paraId="314454A7" w14:textId="77777777" w:rsidR="00FF2F90" w:rsidRPr="0059031F" w:rsidRDefault="00FF2F90" w:rsidP="00AC35A3">
      <w:pPr>
        <w:spacing w:line="240" w:lineRule="auto"/>
        <w:rPr>
          <w:szCs w:val="22"/>
        </w:rPr>
      </w:pPr>
      <w:r w:rsidRPr="0059031F">
        <w:rPr>
          <w:szCs w:val="22"/>
        </w:rPr>
        <w:t>Fingolimoodi samaaegne manustamine koos suukaudsete kontratseptiividega (etinüülöstradiooli ja levonorgestreeliga) ei kutsunud esile muutuseid suukaudsete kontratseptiivide plasmakontsentratsioonis.</w:t>
      </w:r>
      <w:r w:rsidRPr="0059031F">
        <w:t xml:space="preserve"> Koostoimete uuringuid teisi progestageene sisaldavate suukaudsete rasestumisvastaste ravimitega läbi viidud ei ole, ehkki ei eeldata, et fingolimood mõjutaks nende plasmakontsentratsiooni.</w:t>
      </w:r>
    </w:p>
    <w:p w14:paraId="25705154" w14:textId="77777777" w:rsidR="00CB01E4" w:rsidRPr="0059031F" w:rsidRDefault="00CB01E4" w:rsidP="00AC35A3">
      <w:pPr>
        <w:spacing w:line="240" w:lineRule="auto"/>
      </w:pPr>
    </w:p>
    <w:p w14:paraId="60ECC201" w14:textId="77777777" w:rsidR="00CB01E4" w:rsidRPr="0059031F" w:rsidRDefault="0081140E" w:rsidP="00AF734C">
      <w:pPr>
        <w:keepNext/>
        <w:numPr>
          <w:ilvl w:val="1"/>
          <w:numId w:val="19"/>
        </w:numPr>
        <w:spacing w:line="240" w:lineRule="auto"/>
        <w:ind w:left="573" w:hanging="573"/>
      </w:pPr>
      <w:r w:rsidRPr="0059031F">
        <w:rPr>
          <w:b/>
        </w:rPr>
        <w:t>Fertiilsus, rasedus ja imetamine</w:t>
      </w:r>
    </w:p>
    <w:p w14:paraId="75DB8CEE" w14:textId="77777777" w:rsidR="00CB01E4" w:rsidRPr="0059031F" w:rsidRDefault="00CB01E4" w:rsidP="00AC35A3">
      <w:pPr>
        <w:keepNext/>
        <w:spacing w:line="240" w:lineRule="auto"/>
      </w:pPr>
    </w:p>
    <w:p w14:paraId="02BA8E3C" w14:textId="77777777" w:rsidR="00FF2F90" w:rsidRPr="0059031F" w:rsidRDefault="00FF2F90" w:rsidP="00AC35A3">
      <w:pPr>
        <w:keepNext/>
        <w:spacing w:line="240" w:lineRule="auto"/>
        <w:rPr>
          <w:i/>
          <w:color w:val="000000"/>
          <w:szCs w:val="22"/>
          <w:u w:val="single"/>
        </w:rPr>
      </w:pPr>
      <w:r w:rsidRPr="0059031F">
        <w:rPr>
          <w:szCs w:val="22"/>
          <w:u w:val="single"/>
        </w:rPr>
        <w:t>Rasestuda võivad naised/kontratseptsioon naistel</w:t>
      </w:r>
    </w:p>
    <w:p w14:paraId="49EF4C5E" w14:textId="77777777" w:rsidR="00FF2F90" w:rsidRPr="0059031F" w:rsidRDefault="00FF2F90" w:rsidP="00AC35A3">
      <w:pPr>
        <w:keepNext/>
        <w:spacing w:line="240" w:lineRule="auto"/>
        <w:rPr>
          <w:szCs w:val="22"/>
        </w:rPr>
      </w:pPr>
    </w:p>
    <w:p w14:paraId="7C51914E" w14:textId="77777777" w:rsidR="00FF2F90" w:rsidRPr="0059031F" w:rsidRDefault="00FF2F90" w:rsidP="00AC35A3">
      <w:pPr>
        <w:spacing w:line="240" w:lineRule="auto"/>
        <w:rPr>
          <w:szCs w:val="22"/>
        </w:rPr>
      </w:pPr>
      <w:r w:rsidRPr="0059031F">
        <w:rPr>
          <w:szCs w:val="22"/>
        </w:rPr>
        <w:t xml:space="preserve">Fingolimood on vastunäidustatud </w:t>
      </w:r>
      <w:r w:rsidRPr="0059031F">
        <w:t xml:space="preserve">rasestuda võivatele naistele, kes ei kasuta efektiivset kontratseptsiooni (vt lõik 4.3). Seetõttu peab </w:t>
      </w:r>
      <w:r w:rsidRPr="0059031F">
        <w:rPr>
          <w:szCs w:val="22"/>
        </w:rPr>
        <w:t>enne ravi alustamist fertiilses eas naistel raseduse puudumist kinnitama rasedustesti negatiivne tulemus ning nõustada tuleb seoses tõsise riskiga lootele. Rasestuda võivad naised peavad ravi ajal ja 2 kuud pärast ravi katkestamist kasutama efektiivseid rasestumisvastaseid vahendeid, kuna fingolimoodi elimineerimiseks organismist pärast ravi katkestamist kulub ligikaudu 2 kuud (vt lõik 4.4).</w:t>
      </w:r>
    </w:p>
    <w:p w14:paraId="60406867" w14:textId="77777777" w:rsidR="00FF2F90" w:rsidRPr="0059031F" w:rsidRDefault="00FF2F90" w:rsidP="00AC35A3">
      <w:pPr>
        <w:spacing w:line="240" w:lineRule="auto"/>
        <w:rPr>
          <w:szCs w:val="22"/>
        </w:rPr>
      </w:pPr>
    </w:p>
    <w:p w14:paraId="21F2160E" w14:textId="77777777" w:rsidR="00FF2F90" w:rsidRPr="0059031F" w:rsidRDefault="00B87B7C" w:rsidP="00AC35A3">
      <w:pPr>
        <w:spacing w:line="240" w:lineRule="auto"/>
        <w:rPr>
          <w:szCs w:val="22"/>
        </w:rPr>
      </w:pPr>
      <w:r w:rsidRPr="0059031F">
        <w:rPr>
          <w:szCs w:val="22"/>
        </w:rPr>
        <w:t>Koolitusmaterjalid</w:t>
      </w:r>
      <w:r w:rsidR="00FF2F90" w:rsidRPr="0059031F">
        <w:rPr>
          <w:szCs w:val="22"/>
        </w:rPr>
        <w:t xml:space="preserve"> sisalda</w:t>
      </w:r>
      <w:r w:rsidRPr="0059031F">
        <w:rPr>
          <w:szCs w:val="22"/>
        </w:rPr>
        <w:t>vad</w:t>
      </w:r>
      <w:r w:rsidR="00FF2F90" w:rsidRPr="0059031F">
        <w:rPr>
          <w:szCs w:val="22"/>
        </w:rPr>
        <w:t xml:space="preserve"> muuhulgas spetsiifilisi meetmeid. Neid meetmeid peab rakendama enne </w:t>
      </w:r>
      <w:r w:rsidR="00F5532F">
        <w:rPr>
          <w:szCs w:val="22"/>
        </w:rPr>
        <w:t xml:space="preserve">naistele </w:t>
      </w:r>
      <w:r w:rsidR="00FF2F90" w:rsidRPr="0059031F">
        <w:rPr>
          <w:szCs w:val="22"/>
        </w:rPr>
        <w:t xml:space="preserve">fingolimoodi </w:t>
      </w:r>
      <w:r w:rsidR="00F5532F">
        <w:rPr>
          <w:szCs w:val="22"/>
        </w:rPr>
        <w:t>määramist</w:t>
      </w:r>
      <w:r w:rsidR="00FF2F90" w:rsidRPr="0059031F">
        <w:rPr>
          <w:szCs w:val="22"/>
        </w:rPr>
        <w:t xml:space="preserve"> ja ravi ajal.</w:t>
      </w:r>
    </w:p>
    <w:p w14:paraId="5F44DA5F" w14:textId="77777777" w:rsidR="00FF2F90" w:rsidRPr="0059031F" w:rsidRDefault="00FF2F90" w:rsidP="00AC35A3">
      <w:pPr>
        <w:spacing w:line="240" w:lineRule="auto"/>
        <w:rPr>
          <w:szCs w:val="22"/>
        </w:rPr>
      </w:pPr>
    </w:p>
    <w:p w14:paraId="6F7A4CB2" w14:textId="77777777" w:rsidR="00FF2F90" w:rsidRPr="0059031F" w:rsidRDefault="00F5532F" w:rsidP="00AC35A3">
      <w:pPr>
        <w:spacing w:line="240" w:lineRule="auto"/>
        <w:rPr>
          <w:szCs w:val="22"/>
        </w:rPr>
      </w:pPr>
      <w:r>
        <w:rPr>
          <w:szCs w:val="22"/>
        </w:rPr>
        <w:t>Kui r</w:t>
      </w:r>
      <w:r w:rsidR="00FF2F90" w:rsidRPr="0059031F">
        <w:rPr>
          <w:szCs w:val="22"/>
        </w:rPr>
        <w:t>avi fingolimoodiga</w:t>
      </w:r>
      <w:r>
        <w:rPr>
          <w:szCs w:val="22"/>
        </w:rPr>
        <w:t xml:space="preserve"> lõpetatakse</w:t>
      </w:r>
      <w:r w:rsidR="00FF2F90" w:rsidRPr="0059031F">
        <w:rPr>
          <w:szCs w:val="22"/>
        </w:rPr>
        <w:t xml:space="preserve"> raseduse planeerimiseks</w:t>
      </w:r>
      <w:r>
        <w:rPr>
          <w:szCs w:val="22"/>
        </w:rPr>
        <w:t>,</w:t>
      </w:r>
      <w:r w:rsidR="00FF2F90" w:rsidRPr="0059031F">
        <w:rPr>
          <w:szCs w:val="22"/>
        </w:rPr>
        <w:t xml:space="preserve"> tuleb arvestada haiguse võimaliku ägenemisega (vt lõik 4.4).</w:t>
      </w:r>
    </w:p>
    <w:p w14:paraId="41DD2EDE" w14:textId="77777777" w:rsidR="00FF2F90" w:rsidRPr="0059031F" w:rsidRDefault="00FF2F90" w:rsidP="00AC35A3">
      <w:pPr>
        <w:spacing w:line="240" w:lineRule="auto"/>
        <w:rPr>
          <w:szCs w:val="22"/>
        </w:rPr>
      </w:pPr>
    </w:p>
    <w:p w14:paraId="5D5BCB32" w14:textId="77777777" w:rsidR="00FF2F90" w:rsidRPr="0059031F" w:rsidRDefault="00FF2F90" w:rsidP="00AC35A3">
      <w:pPr>
        <w:keepNext/>
        <w:spacing w:line="240" w:lineRule="auto"/>
        <w:rPr>
          <w:color w:val="000000"/>
          <w:szCs w:val="22"/>
          <w:u w:val="single"/>
        </w:rPr>
      </w:pPr>
      <w:r w:rsidRPr="0059031F">
        <w:rPr>
          <w:color w:val="000000"/>
          <w:szCs w:val="22"/>
          <w:u w:val="single"/>
        </w:rPr>
        <w:t>Rasedus</w:t>
      </w:r>
    </w:p>
    <w:p w14:paraId="258F211F" w14:textId="77777777" w:rsidR="00FF2F90" w:rsidRPr="0059031F" w:rsidRDefault="00FF2F90" w:rsidP="00AC35A3">
      <w:pPr>
        <w:keepNext/>
        <w:spacing w:line="240" w:lineRule="auto"/>
        <w:rPr>
          <w:szCs w:val="22"/>
        </w:rPr>
      </w:pPr>
    </w:p>
    <w:p w14:paraId="7EF66193" w14:textId="77777777" w:rsidR="00FF2F90" w:rsidRPr="0059031F" w:rsidRDefault="00FF2F90" w:rsidP="00AC35A3">
      <w:pPr>
        <w:spacing w:line="240" w:lineRule="auto"/>
        <w:rPr>
          <w:szCs w:val="22"/>
        </w:rPr>
      </w:pPr>
      <w:r w:rsidRPr="0059031F">
        <w:rPr>
          <w:szCs w:val="22"/>
        </w:rPr>
        <w:t>Turuletulekujärgsed andmed inimestel viitavad, et fingolimood on seotud kaasasündinud väärarengute riski 2</w:t>
      </w:r>
      <w:r w:rsidRPr="0059031F">
        <w:rPr>
          <w:szCs w:val="22"/>
        </w:rPr>
        <w:noBreakHyphen/>
        <w:t>kordse suurenemisega, kui seda manustati raseduse ajal, võrreldes üldpopulatsioonis täheldatud määraga (2…3%; EUROCAT).</w:t>
      </w:r>
    </w:p>
    <w:p w14:paraId="4D0A30E6" w14:textId="77777777" w:rsidR="00FF2F90" w:rsidRPr="0059031F" w:rsidRDefault="00FF2F90" w:rsidP="00AC35A3">
      <w:pPr>
        <w:spacing w:line="240" w:lineRule="auto"/>
        <w:rPr>
          <w:szCs w:val="22"/>
        </w:rPr>
      </w:pPr>
    </w:p>
    <w:p w14:paraId="1B02C1FF" w14:textId="77777777" w:rsidR="00FF2F90" w:rsidRPr="0059031F" w:rsidRDefault="00FF2F90" w:rsidP="00AC35A3">
      <w:pPr>
        <w:keepNext/>
        <w:spacing w:line="240" w:lineRule="auto"/>
        <w:rPr>
          <w:szCs w:val="22"/>
        </w:rPr>
      </w:pPr>
      <w:r w:rsidRPr="0059031F">
        <w:rPr>
          <w:szCs w:val="22"/>
        </w:rPr>
        <w:t>Järgnevatest rasketest väärarengutest teatati kõige sagedamini:</w:t>
      </w:r>
    </w:p>
    <w:p w14:paraId="53D91054" w14:textId="77777777" w:rsidR="00FF2F90" w:rsidRPr="0059031F" w:rsidRDefault="00FF2F90" w:rsidP="00AC35A3">
      <w:pPr>
        <w:tabs>
          <w:tab w:val="clear" w:pos="567"/>
        </w:tabs>
        <w:autoSpaceDE w:val="0"/>
        <w:autoSpaceDN w:val="0"/>
        <w:adjustRightInd w:val="0"/>
        <w:spacing w:line="240" w:lineRule="auto"/>
        <w:ind w:left="567" w:hanging="567"/>
        <w:rPr>
          <w:szCs w:val="24"/>
          <w:lang w:bidi="th-TH"/>
        </w:rPr>
      </w:pPr>
      <w:r w:rsidRPr="0059031F">
        <w:rPr>
          <w:szCs w:val="24"/>
          <w:lang w:bidi="th-TH"/>
        </w:rPr>
        <w:t>-</w:t>
      </w:r>
      <w:r w:rsidRPr="0059031F">
        <w:rPr>
          <w:szCs w:val="24"/>
          <w:lang w:bidi="th-TH"/>
        </w:rPr>
        <w:tab/>
        <w:t>kaasasündinud südamehaigus, nagu kodade ja vatsakeste vaheseina defektid, Fallot</w:t>
      </w:r>
      <w:r w:rsidRPr="0059031F">
        <w:rPr>
          <w:szCs w:val="22"/>
        </w:rPr>
        <w:t>’</w:t>
      </w:r>
      <w:r w:rsidRPr="0059031F">
        <w:rPr>
          <w:szCs w:val="24"/>
          <w:lang w:bidi="th-TH"/>
        </w:rPr>
        <w:t xml:space="preserve"> tetraad;</w:t>
      </w:r>
    </w:p>
    <w:p w14:paraId="4954454D" w14:textId="77777777" w:rsidR="00FF2F90" w:rsidRPr="0059031F" w:rsidRDefault="00FF2F90" w:rsidP="00AC35A3">
      <w:pPr>
        <w:tabs>
          <w:tab w:val="clear" w:pos="567"/>
        </w:tabs>
        <w:autoSpaceDE w:val="0"/>
        <w:autoSpaceDN w:val="0"/>
        <w:adjustRightInd w:val="0"/>
        <w:spacing w:line="240" w:lineRule="auto"/>
        <w:ind w:left="567" w:hanging="567"/>
        <w:rPr>
          <w:szCs w:val="24"/>
          <w:lang w:bidi="th-TH"/>
        </w:rPr>
      </w:pPr>
      <w:r w:rsidRPr="0059031F">
        <w:rPr>
          <w:szCs w:val="24"/>
          <w:lang w:bidi="th-TH"/>
        </w:rPr>
        <w:t>-</w:t>
      </w:r>
      <w:r w:rsidRPr="0059031F">
        <w:rPr>
          <w:szCs w:val="24"/>
          <w:lang w:bidi="th-TH"/>
        </w:rPr>
        <w:tab/>
        <w:t>neerude väärarengud;</w:t>
      </w:r>
    </w:p>
    <w:p w14:paraId="40F36C32" w14:textId="77777777" w:rsidR="00FF2F90" w:rsidRPr="0059031F" w:rsidRDefault="00FF2F90" w:rsidP="00AC35A3">
      <w:pPr>
        <w:tabs>
          <w:tab w:val="clear" w:pos="567"/>
        </w:tabs>
        <w:autoSpaceDE w:val="0"/>
        <w:autoSpaceDN w:val="0"/>
        <w:adjustRightInd w:val="0"/>
        <w:spacing w:line="240" w:lineRule="auto"/>
        <w:ind w:left="567" w:hanging="567"/>
        <w:rPr>
          <w:szCs w:val="24"/>
          <w:lang w:bidi="th-TH"/>
        </w:rPr>
      </w:pPr>
      <w:r w:rsidRPr="0059031F">
        <w:rPr>
          <w:szCs w:val="24"/>
          <w:lang w:bidi="th-TH"/>
        </w:rPr>
        <w:t>-</w:t>
      </w:r>
      <w:r w:rsidRPr="0059031F">
        <w:rPr>
          <w:szCs w:val="24"/>
          <w:lang w:bidi="th-TH"/>
        </w:rPr>
        <w:tab/>
        <w:t>lihaste ja luustiku väärarengud.</w:t>
      </w:r>
    </w:p>
    <w:p w14:paraId="558A901B" w14:textId="77777777" w:rsidR="00FF2F90" w:rsidRPr="0059031F" w:rsidRDefault="00FF2F90" w:rsidP="00AC35A3">
      <w:pPr>
        <w:spacing w:line="240" w:lineRule="auto"/>
        <w:rPr>
          <w:szCs w:val="22"/>
        </w:rPr>
      </w:pPr>
    </w:p>
    <w:p w14:paraId="3FC742C3" w14:textId="77777777" w:rsidR="00FF2F90" w:rsidRPr="0059031F" w:rsidRDefault="00FF2F90" w:rsidP="00AC35A3">
      <w:pPr>
        <w:autoSpaceDE w:val="0"/>
        <w:autoSpaceDN w:val="0"/>
        <w:adjustRightInd w:val="0"/>
        <w:spacing w:line="240" w:lineRule="auto"/>
        <w:rPr>
          <w:szCs w:val="22"/>
        </w:rPr>
      </w:pPr>
      <w:r w:rsidRPr="0059031F">
        <w:rPr>
          <w:szCs w:val="22"/>
        </w:rPr>
        <w:t>Puuduvad andmed fingolimoodi mõju kohta sünnitustegevusele ja sünnitusele.</w:t>
      </w:r>
    </w:p>
    <w:p w14:paraId="5A58FC58" w14:textId="77777777" w:rsidR="00FF2F90" w:rsidRPr="0059031F" w:rsidRDefault="00FF2F90" w:rsidP="00AC35A3">
      <w:pPr>
        <w:spacing w:line="240" w:lineRule="auto"/>
        <w:rPr>
          <w:szCs w:val="22"/>
        </w:rPr>
      </w:pPr>
    </w:p>
    <w:p w14:paraId="22D59D14" w14:textId="77777777" w:rsidR="00FF2F90" w:rsidRPr="0059031F" w:rsidRDefault="00FF2F90" w:rsidP="00AC35A3">
      <w:pPr>
        <w:autoSpaceDE w:val="0"/>
        <w:autoSpaceDN w:val="0"/>
        <w:adjustRightInd w:val="0"/>
        <w:spacing w:line="240" w:lineRule="auto"/>
        <w:rPr>
          <w:szCs w:val="22"/>
        </w:rPr>
      </w:pPr>
      <w:r w:rsidRPr="0059031F">
        <w:rPr>
          <w:szCs w:val="22"/>
        </w:rPr>
        <w:t xml:space="preserve">Loomkatsed on näidanud reproduktiivset toksilisust, sealhulgas loodete kaotust ja organdefekte, eriti püsivat </w:t>
      </w:r>
      <w:r w:rsidRPr="0059031F">
        <w:rPr>
          <w:i/>
          <w:szCs w:val="22"/>
        </w:rPr>
        <w:t>truncus arteriosus</w:t>
      </w:r>
      <w:r w:rsidRPr="0059031F">
        <w:rPr>
          <w:szCs w:val="22"/>
        </w:rPr>
        <w:t>’t ja vatsakeste vaheseina defekte (vt lõik 5.3). Lisaks osaleb fingolimoodi poolt mõjutatav retseptor (sfignosiin-1-fosfaadi retseptor) teadaolevalt veresoonte formeerumises embrüogeneesi ajal.</w:t>
      </w:r>
    </w:p>
    <w:p w14:paraId="77F7CB53" w14:textId="77777777" w:rsidR="00FF2F90" w:rsidRPr="0059031F" w:rsidRDefault="00FF2F90" w:rsidP="00AC35A3">
      <w:pPr>
        <w:autoSpaceDE w:val="0"/>
        <w:autoSpaceDN w:val="0"/>
        <w:adjustRightInd w:val="0"/>
        <w:spacing w:line="240" w:lineRule="auto"/>
        <w:rPr>
          <w:szCs w:val="22"/>
        </w:rPr>
      </w:pPr>
    </w:p>
    <w:p w14:paraId="78401ECB" w14:textId="77777777" w:rsidR="00FF2F90" w:rsidRPr="0059031F" w:rsidRDefault="00FF2F90" w:rsidP="00AC35A3">
      <w:pPr>
        <w:autoSpaceDE w:val="0"/>
        <w:autoSpaceDN w:val="0"/>
        <w:adjustRightInd w:val="0"/>
        <w:spacing w:line="240" w:lineRule="auto"/>
        <w:rPr>
          <w:szCs w:val="22"/>
        </w:rPr>
      </w:pPr>
      <w:r w:rsidRPr="0059031F">
        <w:rPr>
          <w:szCs w:val="22"/>
        </w:rPr>
        <w:t>Sellest tulenevalt on fingolimoodi kasutamine raseduse ajal vastunäidustatud (vt lõik 4.3). Ravi tuleb peatada 2 kuud enne kavandatavat rasedust (vt lõik 4.4). Kui naine rasestub ravi ajal, tuleb ravi fingolimoodiga katkestada. Kahjulike toimete ohu tõttu lootele tuleb pakkuda raviga seotud meditsiinialast nõu ja teostada ultraheliuuringud.</w:t>
      </w:r>
    </w:p>
    <w:p w14:paraId="4EEA4476" w14:textId="77777777" w:rsidR="00FF2F90" w:rsidRPr="0059031F" w:rsidRDefault="00FF2F90" w:rsidP="00AC35A3">
      <w:pPr>
        <w:spacing w:line="240" w:lineRule="auto"/>
        <w:rPr>
          <w:szCs w:val="22"/>
        </w:rPr>
      </w:pPr>
    </w:p>
    <w:p w14:paraId="0C51404E" w14:textId="77777777" w:rsidR="00FF2F90" w:rsidRPr="0059031F" w:rsidRDefault="00FF2F90" w:rsidP="00AC35A3">
      <w:pPr>
        <w:keepNext/>
        <w:spacing w:line="240" w:lineRule="auto"/>
        <w:rPr>
          <w:i/>
          <w:color w:val="000000"/>
          <w:szCs w:val="22"/>
          <w:u w:val="single"/>
        </w:rPr>
      </w:pPr>
      <w:r w:rsidRPr="0059031F">
        <w:rPr>
          <w:color w:val="000000"/>
          <w:szCs w:val="22"/>
          <w:u w:val="single"/>
        </w:rPr>
        <w:t>Imetamine</w:t>
      </w:r>
    </w:p>
    <w:p w14:paraId="241CB738" w14:textId="77777777" w:rsidR="00FF2F90" w:rsidRPr="0059031F" w:rsidRDefault="00FF2F90" w:rsidP="00AC35A3">
      <w:pPr>
        <w:keepNext/>
        <w:autoSpaceDE w:val="0"/>
        <w:autoSpaceDN w:val="0"/>
        <w:adjustRightInd w:val="0"/>
        <w:spacing w:line="240" w:lineRule="auto"/>
        <w:rPr>
          <w:szCs w:val="22"/>
        </w:rPr>
      </w:pPr>
    </w:p>
    <w:p w14:paraId="7CADB2BC" w14:textId="77777777" w:rsidR="00FF2F90" w:rsidRPr="0059031F" w:rsidRDefault="00FF2F90" w:rsidP="00AC35A3">
      <w:pPr>
        <w:autoSpaceDE w:val="0"/>
        <w:autoSpaceDN w:val="0"/>
        <w:adjustRightInd w:val="0"/>
        <w:spacing w:line="240" w:lineRule="auto"/>
        <w:rPr>
          <w:szCs w:val="22"/>
        </w:rPr>
      </w:pPr>
      <w:r w:rsidRPr="0059031F">
        <w:rPr>
          <w:szCs w:val="22"/>
        </w:rPr>
        <w:t xml:space="preserve">Fingolimood eritub ravitud katseloomade piima laktatsiooni ajal (vt lõik 5.3). Tõsiste kõrvaltoimete tekkeohu tõttu imikutele ei tohi </w:t>
      </w:r>
      <w:r w:rsidR="004C1C05" w:rsidRPr="0059031F">
        <w:rPr>
          <w:szCs w:val="22"/>
        </w:rPr>
        <w:t xml:space="preserve">Fingolimod </w:t>
      </w:r>
      <w:r w:rsidR="000B49EF" w:rsidRPr="0059031F">
        <w:rPr>
          <w:szCs w:val="22"/>
        </w:rPr>
        <w:t>Mylanit</w:t>
      </w:r>
      <w:r w:rsidRPr="0059031F">
        <w:rPr>
          <w:szCs w:val="22"/>
        </w:rPr>
        <w:t xml:space="preserve"> saavad naised imetada.</w:t>
      </w:r>
    </w:p>
    <w:p w14:paraId="2EAEDCDF" w14:textId="77777777" w:rsidR="00FF2F90" w:rsidRPr="0059031F" w:rsidRDefault="00FF2F90" w:rsidP="00AC35A3">
      <w:pPr>
        <w:spacing w:line="240" w:lineRule="auto"/>
        <w:rPr>
          <w:szCs w:val="22"/>
        </w:rPr>
      </w:pPr>
    </w:p>
    <w:p w14:paraId="055C132F" w14:textId="77777777" w:rsidR="00FF2F90" w:rsidRPr="0059031F" w:rsidRDefault="00FF2F90" w:rsidP="00AC35A3">
      <w:pPr>
        <w:keepNext/>
        <w:spacing w:line="240" w:lineRule="auto"/>
        <w:rPr>
          <w:i/>
          <w:color w:val="000000"/>
          <w:szCs w:val="22"/>
          <w:u w:val="single"/>
        </w:rPr>
      </w:pPr>
      <w:r w:rsidRPr="0059031F">
        <w:rPr>
          <w:color w:val="000000"/>
          <w:szCs w:val="22"/>
          <w:u w:val="single"/>
        </w:rPr>
        <w:t>Fertiilsus</w:t>
      </w:r>
    </w:p>
    <w:p w14:paraId="3858A015" w14:textId="77777777" w:rsidR="00FF2F90" w:rsidRPr="0059031F" w:rsidRDefault="00FF2F90" w:rsidP="00AC35A3">
      <w:pPr>
        <w:keepNext/>
        <w:autoSpaceDE w:val="0"/>
        <w:autoSpaceDN w:val="0"/>
        <w:adjustRightInd w:val="0"/>
        <w:spacing w:line="240" w:lineRule="auto"/>
        <w:rPr>
          <w:szCs w:val="22"/>
        </w:rPr>
      </w:pPr>
    </w:p>
    <w:p w14:paraId="3B020D56" w14:textId="77777777" w:rsidR="00FF2F90" w:rsidRPr="0059031F" w:rsidRDefault="00FF2F90" w:rsidP="00AC35A3">
      <w:pPr>
        <w:autoSpaceDE w:val="0"/>
        <w:autoSpaceDN w:val="0"/>
        <w:adjustRightInd w:val="0"/>
        <w:spacing w:line="240" w:lineRule="auto"/>
        <w:rPr>
          <w:szCs w:val="22"/>
        </w:rPr>
      </w:pPr>
      <w:r w:rsidRPr="0059031F">
        <w:rPr>
          <w:szCs w:val="22"/>
        </w:rPr>
        <w:t>Prekliiniliste uuringute andmed ei viita sellele, et fingolimood oleks seotud fertiilsuse vähenemise suurenenud riskiga (vt lõik 5.3).</w:t>
      </w:r>
    </w:p>
    <w:p w14:paraId="58C66F90" w14:textId="77777777" w:rsidR="00CB01E4" w:rsidRPr="0059031F" w:rsidRDefault="00CB01E4" w:rsidP="00AC35A3">
      <w:pPr>
        <w:spacing w:line="240" w:lineRule="auto"/>
        <w:rPr>
          <w:i/>
        </w:rPr>
      </w:pPr>
    </w:p>
    <w:p w14:paraId="4FB2C08D" w14:textId="77777777" w:rsidR="00CB01E4" w:rsidRPr="0059031F" w:rsidRDefault="0081140E" w:rsidP="00AF734C">
      <w:pPr>
        <w:keepNext/>
        <w:numPr>
          <w:ilvl w:val="1"/>
          <w:numId w:val="19"/>
        </w:numPr>
        <w:spacing w:line="240" w:lineRule="auto"/>
        <w:ind w:left="573" w:hanging="573"/>
      </w:pPr>
      <w:r w:rsidRPr="0059031F">
        <w:rPr>
          <w:b/>
        </w:rPr>
        <w:t>Toime reaktsioonikiirusele</w:t>
      </w:r>
    </w:p>
    <w:p w14:paraId="1791C7E1" w14:textId="77777777" w:rsidR="00CB01E4" w:rsidRPr="0059031F" w:rsidRDefault="00CB01E4" w:rsidP="00AC35A3">
      <w:pPr>
        <w:keepNext/>
        <w:spacing w:line="240" w:lineRule="auto"/>
      </w:pPr>
    </w:p>
    <w:p w14:paraId="4EADB05E" w14:textId="77777777" w:rsidR="00FF2F90" w:rsidRPr="0059031F" w:rsidRDefault="00FF2F90" w:rsidP="00AC35A3">
      <w:pPr>
        <w:spacing w:line="240" w:lineRule="auto"/>
        <w:rPr>
          <w:szCs w:val="22"/>
        </w:rPr>
      </w:pPr>
      <w:r w:rsidRPr="0059031F">
        <w:rPr>
          <w:szCs w:val="22"/>
        </w:rPr>
        <w:t>Fingolimood ei mõjuta või mõjutab ebaoluliselt autojuhtimise ja masinate käsitsemise võimet.</w:t>
      </w:r>
    </w:p>
    <w:p w14:paraId="7853F7BD" w14:textId="77777777" w:rsidR="00FF2F90" w:rsidRPr="0059031F" w:rsidRDefault="00FF2F90" w:rsidP="00AC35A3">
      <w:pPr>
        <w:spacing w:line="240" w:lineRule="auto"/>
        <w:rPr>
          <w:szCs w:val="22"/>
        </w:rPr>
      </w:pPr>
    </w:p>
    <w:p w14:paraId="4853F596" w14:textId="77777777" w:rsidR="00FF2F90" w:rsidRPr="0059031F" w:rsidRDefault="00FF2F90" w:rsidP="00AC35A3">
      <w:pPr>
        <w:tabs>
          <w:tab w:val="clear" w:pos="567"/>
        </w:tabs>
        <w:spacing w:line="240" w:lineRule="auto"/>
      </w:pPr>
      <w:r w:rsidRPr="0059031F">
        <w:t xml:space="preserve">Siiski võib aeg-ajalt ravi alustamisel esineda pearinglust või uimasust. Alustades </w:t>
      </w:r>
      <w:r w:rsidR="00D35719" w:rsidRPr="0059031F">
        <w:t xml:space="preserve">ravi </w:t>
      </w:r>
      <w:r w:rsidR="004C1C05" w:rsidRPr="0059031F">
        <w:t>Fingolimod Mylan</w:t>
      </w:r>
      <w:r w:rsidR="00D35719" w:rsidRPr="0059031F">
        <w:t>iga</w:t>
      </w:r>
      <w:r w:rsidRPr="0059031F">
        <w:t xml:space="preserve">, on soovitatav patsiente 6-tunnise perioodi vältel jälgida (vt lõik 4.4, </w:t>
      </w:r>
      <w:r w:rsidR="00D35719" w:rsidRPr="0059031F">
        <w:t>„</w:t>
      </w:r>
      <w:r w:rsidRPr="0059031F">
        <w:t>Bradüarütmia</w:t>
      </w:r>
      <w:r w:rsidR="00D35719" w:rsidRPr="0059031F">
        <w:t>“</w:t>
      </w:r>
      <w:r w:rsidRPr="0059031F">
        <w:t>).</w:t>
      </w:r>
    </w:p>
    <w:p w14:paraId="580152EF" w14:textId="77777777" w:rsidR="00CB01E4" w:rsidRPr="0059031F" w:rsidRDefault="00CB01E4" w:rsidP="00AC35A3">
      <w:pPr>
        <w:spacing w:line="240" w:lineRule="auto"/>
      </w:pPr>
    </w:p>
    <w:p w14:paraId="45D773B0" w14:textId="77777777" w:rsidR="00CB01E4" w:rsidRPr="0059031F" w:rsidRDefault="0081140E" w:rsidP="00AF734C">
      <w:pPr>
        <w:keepNext/>
        <w:numPr>
          <w:ilvl w:val="1"/>
          <w:numId w:val="19"/>
        </w:numPr>
        <w:spacing w:line="240" w:lineRule="auto"/>
        <w:ind w:left="573" w:hanging="573"/>
        <w:rPr>
          <w:b/>
        </w:rPr>
      </w:pPr>
      <w:r w:rsidRPr="0059031F">
        <w:rPr>
          <w:b/>
        </w:rPr>
        <w:t>Kõrvaltoimed</w:t>
      </w:r>
    </w:p>
    <w:p w14:paraId="757E111C" w14:textId="77777777" w:rsidR="00CB01E4" w:rsidRPr="0059031F" w:rsidRDefault="00CB01E4" w:rsidP="00AC35A3">
      <w:pPr>
        <w:keepNext/>
        <w:autoSpaceDE w:val="0"/>
        <w:autoSpaceDN w:val="0"/>
        <w:adjustRightInd w:val="0"/>
        <w:spacing w:line="240" w:lineRule="auto"/>
        <w:jc w:val="both"/>
      </w:pPr>
    </w:p>
    <w:p w14:paraId="006347C7" w14:textId="77777777" w:rsidR="00FF2F90" w:rsidRPr="0059031F" w:rsidRDefault="00FF2F90" w:rsidP="00AC35A3">
      <w:pPr>
        <w:keepNext/>
        <w:spacing w:line="240" w:lineRule="auto"/>
        <w:rPr>
          <w:i/>
          <w:color w:val="000000"/>
          <w:szCs w:val="22"/>
          <w:u w:val="single"/>
        </w:rPr>
      </w:pPr>
      <w:r w:rsidRPr="0059031F">
        <w:rPr>
          <w:color w:val="000000"/>
          <w:szCs w:val="22"/>
          <w:u w:val="single"/>
        </w:rPr>
        <w:t>Ohutusprofiili kokkuvõte</w:t>
      </w:r>
    </w:p>
    <w:p w14:paraId="7BC54048" w14:textId="77777777" w:rsidR="00FF2F90" w:rsidRPr="0059031F" w:rsidRDefault="00FF2F90" w:rsidP="00AC35A3">
      <w:pPr>
        <w:keepNext/>
        <w:spacing w:line="240" w:lineRule="auto"/>
        <w:rPr>
          <w:szCs w:val="22"/>
        </w:rPr>
      </w:pPr>
    </w:p>
    <w:p w14:paraId="594003B1" w14:textId="77777777" w:rsidR="00FF2F90" w:rsidRPr="0059031F" w:rsidRDefault="00FF2F90" w:rsidP="00AC35A3">
      <w:pPr>
        <w:spacing w:line="240" w:lineRule="auto"/>
        <w:rPr>
          <w:szCs w:val="22"/>
        </w:rPr>
      </w:pPr>
      <w:r w:rsidRPr="0059031F">
        <w:rPr>
          <w:szCs w:val="22"/>
        </w:rPr>
        <w:t>0,5 mg annuse puhul olid kõige sagedasemad kõrvaltoimed (esinemissagedus ≥ 10%) peavalu (24,5%), maksaensüümide aktiivsuse tõus (15,2%), kõhulahtisus (12,6%), köha (12,3%), gripp (11,4%), sinusiit (10,9%) ja seljavalu (10,0%).</w:t>
      </w:r>
    </w:p>
    <w:p w14:paraId="07DA76FE" w14:textId="77777777" w:rsidR="00FF2F90" w:rsidRPr="0059031F" w:rsidRDefault="00FF2F90" w:rsidP="00AC35A3">
      <w:pPr>
        <w:spacing w:line="240" w:lineRule="auto"/>
        <w:rPr>
          <w:i/>
          <w:color w:val="000000"/>
          <w:szCs w:val="22"/>
          <w:u w:val="single"/>
        </w:rPr>
      </w:pPr>
    </w:p>
    <w:p w14:paraId="6313B202" w14:textId="77777777" w:rsidR="00FF2F90" w:rsidRPr="0059031F" w:rsidRDefault="00FF2F90" w:rsidP="00AC35A3">
      <w:pPr>
        <w:keepNext/>
        <w:keepLines/>
        <w:spacing w:line="240" w:lineRule="auto"/>
        <w:rPr>
          <w:i/>
          <w:color w:val="000000"/>
          <w:szCs w:val="22"/>
          <w:u w:val="single"/>
        </w:rPr>
      </w:pPr>
      <w:r w:rsidRPr="0059031F">
        <w:rPr>
          <w:color w:val="000000"/>
          <w:szCs w:val="22"/>
          <w:u w:val="single"/>
        </w:rPr>
        <w:t>Kõrvaltoimete kokkuvõtlik tabel</w:t>
      </w:r>
    </w:p>
    <w:p w14:paraId="05A0D85D" w14:textId="77777777" w:rsidR="00FF2F90" w:rsidRPr="0059031F" w:rsidRDefault="00FF2F90" w:rsidP="00AC35A3">
      <w:pPr>
        <w:keepNext/>
        <w:keepLines/>
        <w:spacing w:line="240" w:lineRule="auto"/>
        <w:rPr>
          <w:color w:val="000000"/>
          <w:szCs w:val="22"/>
        </w:rPr>
      </w:pPr>
    </w:p>
    <w:p w14:paraId="06990EE7" w14:textId="77777777" w:rsidR="00FF2F90" w:rsidRPr="0059031F" w:rsidRDefault="00FF2F90" w:rsidP="00AC35A3">
      <w:pPr>
        <w:spacing w:line="240" w:lineRule="auto"/>
        <w:rPr>
          <w:szCs w:val="22"/>
        </w:rPr>
      </w:pPr>
      <w:r w:rsidRPr="0059031F">
        <w:rPr>
          <w:szCs w:val="22"/>
        </w:rPr>
        <w:t>Kliinilistes uuringutes ja turuletulekujärgselt spontaansete teatiste või kirjanduse juhtude kaudu teatatud kõrvaltoimed on toodud allpool. Esinemissagedus on kindlaks määratud järgmise kokkuleppe põhjal: väga sage (≥ 1/10); sage (≥ 1/100</w:t>
      </w:r>
      <w:r w:rsidR="00473CA2" w:rsidRPr="00473CA2">
        <w:rPr>
          <w:szCs w:val="22"/>
        </w:rPr>
        <w:t xml:space="preserve"> </w:t>
      </w:r>
      <w:r w:rsidR="00473CA2">
        <w:rPr>
          <w:szCs w:val="22"/>
        </w:rPr>
        <w:t>kuni</w:t>
      </w:r>
      <w:r w:rsidR="00473CA2" w:rsidRPr="0059031F" w:rsidDel="00473CA2">
        <w:rPr>
          <w:szCs w:val="22"/>
        </w:rPr>
        <w:t xml:space="preserve"> </w:t>
      </w:r>
      <w:r w:rsidRPr="0059031F">
        <w:rPr>
          <w:szCs w:val="22"/>
        </w:rPr>
        <w:t>&lt; 1/10); aeg-ajalt (≥ 1/1000</w:t>
      </w:r>
      <w:r w:rsidR="00473CA2">
        <w:rPr>
          <w:szCs w:val="22"/>
        </w:rPr>
        <w:t xml:space="preserve"> kuni </w:t>
      </w:r>
      <w:r w:rsidRPr="0059031F">
        <w:rPr>
          <w:szCs w:val="22"/>
        </w:rPr>
        <w:t>&lt; 1/100); harv (≥ 1/10 000</w:t>
      </w:r>
      <w:r w:rsidR="00473CA2" w:rsidRPr="00473CA2">
        <w:rPr>
          <w:szCs w:val="22"/>
        </w:rPr>
        <w:t xml:space="preserve"> </w:t>
      </w:r>
      <w:r w:rsidR="00473CA2">
        <w:rPr>
          <w:szCs w:val="22"/>
        </w:rPr>
        <w:t>kuni</w:t>
      </w:r>
      <w:r w:rsidR="00473CA2" w:rsidRPr="0059031F" w:rsidDel="00473CA2">
        <w:rPr>
          <w:szCs w:val="22"/>
        </w:rPr>
        <w:t xml:space="preserve"> </w:t>
      </w:r>
      <w:r w:rsidRPr="0059031F">
        <w:rPr>
          <w:szCs w:val="22"/>
        </w:rPr>
        <w:t>&lt; 1/1000); väga harv (&lt; 1/10 000), teadmata (ei saa hinnata olemasolevate andmete alusel). Igas esinemissageduse grupis on kõrvaltoimed esitatud tõsiduse vähenemise järjekorras.</w:t>
      </w:r>
    </w:p>
    <w:p w14:paraId="38DD605A" w14:textId="77777777" w:rsidR="00FF2F90" w:rsidRPr="0059031F" w:rsidRDefault="00FF2F90" w:rsidP="00AC35A3">
      <w:pPr>
        <w:keepLines/>
        <w:spacing w:line="240" w:lineRule="auto"/>
        <w:rPr>
          <w:color w:val="000000"/>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29"/>
        <w:gridCol w:w="6520"/>
      </w:tblGrid>
      <w:tr w:rsidR="00FF2F90" w:rsidRPr="0059031F" w14:paraId="10806A75" w14:textId="77777777" w:rsidTr="00AF2277">
        <w:trPr>
          <w:tblHeader/>
        </w:trPr>
        <w:tc>
          <w:tcPr>
            <w:tcW w:w="9072" w:type="dxa"/>
            <w:gridSpan w:val="3"/>
          </w:tcPr>
          <w:p w14:paraId="1FC62B86" w14:textId="77777777" w:rsidR="00FF2F90" w:rsidRPr="00532F00" w:rsidRDefault="00FF2F90" w:rsidP="00AF2277">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lastRenderedPageBreak/>
              <w:t>Infektsioonid ja infestatsioonid</w:t>
            </w:r>
          </w:p>
        </w:tc>
      </w:tr>
      <w:tr w:rsidR="00E717E3" w:rsidRPr="0059031F" w14:paraId="705C484D" w14:textId="77777777" w:rsidTr="00532F00">
        <w:tc>
          <w:tcPr>
            <w:tcW w:w="2552" w:type="dxa"/>
            <w:gridSpan w:val="2"/>
            <w:vMerge w:val="restart"/>
          </w:tcPr>
          <w:p w14:paraId="2980B584" w14:textId="77777777" w:rsidR="00E717E3" w:rsidRPr="00532F00" w:rsidRDefault="00E717E3" w:rsidP="00AF2277">
            <w:pPr>
              <w:pStyle w:val="Table"/>
              <w:keepNext/>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sage</w:t>
            </w:r>
          </w:p>
        </w:tc>
        <w:tc>
          <w:tcPr>
            <w:tcW w:w="6520" w:type="dxa"/>
          </w:tcPr>
          <w:p w14:paraId="49C04678" w14:textId="77777777" w:rsidR="00E717E3" w:rsidRPr="00532F00" w:rsidRDefault="00E717E3" w:rsidP="00AF2277">
            <w:pPr>
              <w:pStyle w:val="Table"/>
              <w:keepNext/>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Gripp</w:t>
            </w:r>
          </w:p>
        </w:tc>
      </w:tr>
      <w:tr w:rsidR="00E717E3" w:rsidRPr="0059031F" w14:paraId="3B8981D2" w14:textId="77777777" w:rsidTr="00532F00">
        <w:tc>
          <w:tcPr>
            <w:tcW w:w="2552" w:type="dxa"/>
            <w:gridSpan w:val="2"/>
            <w:vMerge/>
          </w:tcPr>
          <w:p w14:paraId="1F4EA298" w14:textId="77777777" w:rsidR="00E717E3" w:rsidRPr="00532F00" w:rsidRDefault="00E717E3" w:rsidP="00AF2277">
            <w:pPr>
              <w:pStyle w:val="Table"/>
              <w:keepNext/>
              <w:keepLines w:val="0"/>
              <w:tabs>
                <w:tab w:val="clear" w:pos="284"/>
              </w:tabs>
              <w:spacing w:before="0" w:after="0"/>
              <w:rPr>
                <w:rFonts w:ascii="Times New Roman" w:hAnsi="Times New Roman"/>
                <w:sz w:val="22"/>
                <w:szCs w:val="22"/>
                <w:lang w:val="et-EE"/>
              </w:rPr>
            </w:pPr>
          </w:p>
        </w:tc>
        <w:tc>
          <w:tcPr>
            <w:tcW w:w="6520" w:type="dxa"/>
          </w:tcPr>
          <w:p w14:paraId="26C054FF" w14:textId="77777777" w:rsidR="00E717E3" w:rsidRPr="00532F00" w:rsidRDefault="00E717E3" w:rsidP="00AF2277">
            <w:pPr>
              <w:pStyle w:val="Table"/>
              <w:keepNext/>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Sinusiit</w:t>
            </w:r>
          </w:p>
        </w:tc>
      </w:tr>
      <w:tr w:rsidR="00E717E3" w:rsidRPr="0059031F" w14:paraId="5F306F7E" w14:textId="77777777" w:rsidTr="00532F00">
        <w:tc>
          <w:tcPr>
            <w:tcW w:w="2552" w:type="dxa"/>
            <w:gridSpan w:val="2"/>
            <w:vMerge w:val="restart"/>
          </w:tcPr>
          <w:p w14:paraId="25461E32" w14:textId="77777777" w:rsidR="00E717E3" w:rsidRPr="00532F00" w:rsidRDefault="00E717E3" w:rsidP="00AF2277">
            <w:pPr>
              <w:pStyle w:val="Table"/>
              <w:keepNext/>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0E0133E4" w14:textId="77777777" w:rsidR="00E717E3" w:rsidRPr="00532F00" w:rsidRDefault="00E717E3" w:rsidP="00AF2277">
            <w:pPr>
              <w:pStyle w:val="Table"/>
              <w:keepNext/>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Herpesviirusnakkused</w:t>
            </w:r>
          </w:p>
        </w:tc>
      </w:tr>
      <w:tr w:rsidR="00E717E3" w:rsidRPr="0059031F" w14:paraId="6918C1B3" w14:textId="77777777" w:rsidTr="00532F00">
        <w:tc>
          <w:tcPr>
            <w:tcW w:w="2552" w:type="dxa"/>
            <w:gridSpan w:val="2"/>
            <w:vMerge/>
          </w:tcPr>
          <w:p w14:paraId="6032216B" w14:textId="77777777" w:rsidR="00E717E3" w:rsidRPr="00532F00" w:rsidRDefault="00E717E3" w:rsidP="00AC35A3">
            <w:pPr>
              <w:pStyle w:val="Table"/>
              <w:keepNext/>
              <w:tabs>
                <w:tab w:val="clear" w:pos="284"/>
              </w:tabs>
              <w:spacing w:before="0" w:after="0"/>
              <w:rPr>
                <w:rFonts w:ascii="Times New Roman" w:hAnsi="Times New Roman"/>
                <w:sz w:val="22"/>
                <w:szCs w:val="22"/>
                <w:lang w:val="et-EE"/>
              </w:rPr>
            </w:pPr>
          </w:p>
        </w:tc>
        <w:tc>
          <w:tcPr>
            <w:tcW w:w="6520" w:type="dxa"/>
          </w:tcPr>
          <w:p w14:paraId="7E38EE3E" w14:textId="77777777" w:rsidR="00E717E3" w:rsidRPr="00532F00" w:rsidRDefault="00E717E3"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Bronhiit</w:t>
            </w:r>
          </w:p>
        </w:tc>
      </w:tr>
      <w:tr w:rsidR="00E717E3" w:rsidRPr="0059031F" w14:paraId="76686204" w14:textId="77777777" w:rsidTr="00532F00">
        <w:tc>
          <w:tcPr>
            <w:tcW w:w="2552" w:type="dxa"/>
            <w:gridSpan w:val="2"/>
            <w:vMerge/>
          </w:tcPr>
          <w:p w14:paraId="75CBCF8F" w14:textId="77777777" w:rsidR="00E717E3" w:rsidRPr="00532F00" w:rsidRDefault="00E717E3" w:rsidP="00AC35A3">
            <w:pPr>
              <w:pStyle w:val="Table"/>
              <w:keepNext/>
              <w:tabs>
                <w:tab w:val="clear" w:pos="284"/>
              </w:tabs>
              <w:spacing w:before="0" w:after="0"/>
              <w:rPr>
                <w:rFonts w:ascii="Times New Roman" w:hAnsi="Times New Roman"/>
                <w:sz w:val="22"/>
                <w:szCs w:val="22"/>
                <w:lang w:val="et-EE"/>
              </w:rPr>
            </w:pPr>
          </w:p>
        </w:tc>
        <w:tc>
          <w:tcPr>
            <w:tcW w:w="6520" w:type="dxa"/>
          </w:tcPr>
          <w:p w14:paraId="26E6917E" w14:textId="77777777" w:rsidR="00E717E3" w:rsidRPr="00532F00" w:rsidRDefault="00E717E3"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i/>
                <w:sz w:val="22"/>
                <w:szCs w:val="22"/>
                <w:lang w:val="et-EE"/>
              </w:rPr>
              <w:t>Tinea versicolor</w:t>
            </w:r>
          </w:p>
        </w:tc>
      </w:tr>
      <w:tr w:rsidR="00FF2F90" w:rsidRPr="0059031F" w14:paraId="2B231C91" w14:textId="77777777" w:rsidTr="00532F00">
        <w:tc>
          <w:tcPr>
            <w:tcW w:w="2552" w:type="dxa"/>
            <w:gridSpan w:val="2"/>
          </w:tcPr>
          <w:p w14:paraId="1D852C17"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Aeg-ajalt</w:t>
            </w:r>
          </w:p>
        </w:tc>
        <w:tc>
          <w:tcPr>
            <w:tcW w:w="6520" w:type="dxa"/>
          </w:tcPr>
          <w:p w14:paraId="18F932EB"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Pneumoonia</w:t>
            </w:r>
          </w:p>
        </w:tc>
      </w:tr>
      <w:tr w:rsidR="00E717E3" w:rsidRPr="0059031F" w14:paraId="44B570B9" w14:textId="77777777" w:rsidTr="00532F00">
        <w:tc>
          <w:tcPr>
            <w:tcW w:w="2552" w:type="dxa"/>
            <w:gridSpan w:val="2"/>
            <w:vMerge w:val="restart"/>
          </w:tcPr>
          <w:p w14:paraId="7D0BAD2E" w14:textId="77777777" w:rsidR="00E717E3" w:rsidRPr="00532F00" w:rsidRDefault="00E717E3"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Teadmata</w:t>
            </w:r>
          </w:p>
        </w:tc>
        <w:tc>
          <w:tcPr>
            <w:tcW w:w="6520" w:type="dxa"/>
          </w:tcPr>
          <w:p w14:paraId="43FFBAFE" w14:textId="77777777" w:rsidR="00E717E3" w:rsidRPr="00532F00" w:rsidRDefault="00E717E3"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Progresseeruv multifokaalne leukoentsefalopaatia (PML)**</w:t>
            </w:r>
          </w:p>
        </w:tc>
      </w:tr>
      <w:tr w:rsidR="00E717E3" w:rsidRPr="0059031F" w14:paraId="2946B16C" w14:textId="77777777" w:rsidTr="00532F00">
        <w:tc>
          <w:tcPr>
            <w:tcW w:w="2552" w:type="dxa"/>
            <w:gridSpan w:val="2"/>
            <w:vMerge/>
          </w:tcPr>
          <w:p w14:paraId="7FB249DC" w14:textId="77777777" w:rsidR="00E717E3" w:rsidRPr="00532F00" w:rsidRDefault="00E717E3" w:rsidP="00AC35A3">
            <w:pPr>
              <w:pStyle w:val="Table"/>
              <w:keepLines w:val="0"/>
              <w:tabs>
                <w:tab w:val="clear" w:pos="284"/>
              </w:tabs>
              <w:spacing w:before="0" w:after="0"/>
              <w:rPr>
                <w:rFonts w:ascii="Times New Roman" w:hAnsi="Times New Roman"/>
                <w:sz w:val="22"/>
                <w:szCs w:val="22"/>
                <w:lang w:val="et-EE"/>
              </w:rPr>
            </w:pPr>
          </w:p>
        </w:tc>
        <w:tc>
          <w:tcPr>
            <w:tcW w:w="6520" w:type="dxa"/>
          </w:tcPr>
          <w:p w14:paraId="75C88942" w14:textId="77777777" w:rsidR="00E717E3" w:rsidRPr="00532F00" w:rsidRDefault="00E717E3"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Krüptokokk</w:t>
            </w:r>
            <w:r w:rsidRPr="00532F00">
              <w:rPr>
                <w:rFonts w:ascii="Times New Roman" w:hAnsi="Times New Roman"/>
                <w:sz w:val="22"/>
                <w:szCs w:val="22"/>
                <w:lang w:val="et-EE"/>
              </w:rPr>
              <w:noBreakHyphen/>
              <w:t>infektsioonid**</w:t>
            </w:r>
          </w:p>
        </w:tc>
      </w:tr>
      <w:tr w:rsidR="00FF2F90" w:rsidRPr="0059031F" w14:paraId="6ACCB7D5" w14:textId="77777777" w:rsidTr="00532F00">
        <w:tc>
          <w:tcPr>
            <w:tcW w:w="9072" w:type="dxa"/>
            <w:gridSpan w:val="3"/>
          </w:tcPr>
          <w:p w14:paraId="18114D3C" w14:textId="77777777" w:rsidR="00FF2F90" w:rsidRPr="00532F00" w:rsidRDefault="00FF2F90" w:rsidP="00AC35A3">
            <w:pPr>
              <w:pStyle w:val="Table"/>
              <w:keepNext/>
              <w:keepLines w:val="0"/>
              <w:tabs>
                <w:tab w:val="clear" w:pos="284"/>
              </w:tabs>
              <w:spacing w:before="0" w:after="0"/>
              <w:rPr>
                <w:rFonts w:ascii="Times New Roman" w:hAnsi="Times New Roman"/>
                <w:b/>
                <w:bCs/>
                <w:sz w:val="22"/>
                <w:szCs w:val="22"/>
                <w:lang w:val="et-EE"/>
              </w:rPr>
            </w:pPr>
            <w:r w:rsidRPr="00532F00">
              <w:rPr>
                <w:rFonts w:ascii="Times New Roman" w:hAnsi="Times New Roman"/>
                <w:b/>
                <w:bCs/>
                <w:sz w:val="22"/>
                <w:szCs w:val="22"/>
                <w:lang w:val="et-EE"/>
              </w:rPr>
              <w:t>Hea-, pahaloomulised ja täpsustamata kasvajad (sealhulgas tsüstid ja polüübid)</w:t>
            </w:r>
          </w:p>
        </w:tc>
      </w:tr>
      <w:tr w:rsidR="00FF2F90" w:rsidRPr="0059031F" w14:paraId="45DCD38A" w14:textId="77777777" w:rsidTr="00532F00">
        <w:tc>
          <w:tcPr>
            <w:tcW w:w="2523" w:type="dxa"/>
          </w:tcPr>
          <w:p w14:paraId="4AB559B1"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Sage</w:t>
            </w:r>
          </w:p>
        </w:tc>
        <w:tc>
          <w:tcPr>
            <w:tcW w:w="6549" w:type="dxa"/>
            <w:gridSpan w:val="2"/>
          </w:tcPr>
          <w:p w14:paraId="2A3ECA1F"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Basaalrakuline kartsinoom</w:t>
            </w:r>
          </w:p>
        </w:tc>
      </w:tr>
      <w:tr w:rsidR="00FF2F90" w:rsidRPr="0059031F" w14:paraId="2ED33C69" w14:textId="77777777" w:rsidTr="00532F00">
        <w:tc>
          <w:tcPr>
            <w:tcW w:w="2523" w:type="dxa"/>
          </w:tcPr>
          <w:p w14:paraId="43AC2B86"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Aeg-ajalt</w:t>
            </w:r>
          </w:p>
        </w:tc>
        <w:tc>
          <w:tcPr>
            <w:tcW w:w="6549" w:type="dxa"/>
            <w:gridSpan w:val="2"/>
          </w:tcPr>
          <w:p w14:paraId="3F0E9E14"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Pahaloomuline melanoom****</w:t>
            </w:r>
          </w:p>
        </w:tc>
      </w:tr>
      <w:tr w:rsidR="00E717E3" w:rsidRPr="0059031F" w14:paraId="1A2047E8" w14:textId="77777777" w:rsidTr="00532F00">
        <w:trPr>
          <w:trHeight w:val="215"/>
        </w:trPr>
        <w:tc>
          <w:tcPr>
            <w:tcW w:w="2523" w:type="dxa"/>
            <w:vMerge w:val="restart"/>
          </w:tcPr>
          <w:p w14:paraId="78C14522" w14:textId="77777777" w:rsidR="00E717E3" w:rsidRPr="00532F00" w:rsidRDefault="00E717E3"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Harv</w:t>
            </w:r>
          </w:p>
        </w:tc>
        <w:tc>
          <w:tcPr>
            <w:tcW w:w="6549" w:type="dxa"/>
            <w:gridSpan w:val="2"/>
          </w:tcPr>
          <w:p w14:paraId="29862403" w14:textId="77777777" w:rsidR="00E717E3" w:rsidRPr="00532F00" w:rsidRDefault="00E717E3"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Lümfoom***</w:t>
            </w:r>
          </w:p>
        </w:tc>
      </w:tr>
      <w:tr w:rsidR="00E717E3" w:rsidRPr="0059031F" w14:paraId="63226C86" w14:textId="77777777" w:rsidTr="00532F00">
        <w:tc>
          <w:tcPr>
            <w:tcW w:w="2523" w:type="dxa"/>
            <w:vMerge/>
          </w:tcPr>
          <w:p w14:paraId="63734753" w14:textId="77777777" w:rsidR="00E717E3" w:rsidRPr="00532F00" w:rsidRDefault="00E717E3" w:rsidP="00AC35A3">
            <w:pPr>
              <w:pStyle w:val="Table"/>
              <w:keepNext/>
              <w:keepLines w:val="0"/>
              <w:tabs>
                <w:tab w:val="clear" w:pos="284"/>
              </w:tabs>
              <w:spacing w:before="0" w:after="0"/>
              <w:rPr>
                <w:rFonts w:ascii="Times New Roman" w:hAnsi="Times New Roman"/>
                <w:bCs/>
                <w:sz w:val="22"/>
                <w:szCs w:val="22"/>
                <w:lang w:val="et-EE"/>
              </w:rPr>
            </w:pPr>
          </w:p>
        </w:tc>
        <w:tc>
          <w:tcPr>
            <w:tcW w:w="6549" w:type="dxa"/>
            <w:gridSpan w:val="2"/>
          </w:tcPr>
          <w:p w14:paraId="58843642" w14:textId="77777777" w:rsidR="00E717E3" w:rsidRPr="00532F00" w:rsidRDefault="00E717E3" w:rsidP="00AC35A3">
            <w:pPr>
              <w:pStyle w:val="Table"/>
              <w:keepNext/>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Lamerakk-kartsinoom****</w:t>
            </w:r>
          </w:p>
        </w:tc>
      </w:tr>
      <w:tr w:rsidR="00FF2F90" w:rsidRPr="0059031F" w14:paraId="76512BE5" w14:textId="77777777" w:rsidTr="00532F00">
        <w:tc>
          <w:tcPr>
            <w:tcW w:w="2523" w:type="dxa"/>
          </w:tcPr>
          <w:p w14:paraId="3AAA35C2"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Väga harv</w:t>
            </w:r>
          </w:p>
        </w:tc>
        <w:tc>
          <w:tcPr>
            <w:tcW w:w="6549" w:type="dxa"/>
            <w:gridSpan w:val="2"/>
          </w:tcPr>
          <w:p w14:paraId="2EDD2E97"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Kaposi sarkoom****</w:t>
            </w:r>
          </w:p>
        </w:tc>
      </w:tr>
      <w:tr w:rsidR="00FF2F90" w:rsidRPr="0059031F" w14:paraId="3B75F1D7" w14:textId="77777777" w:rsidTr="00532F00">
        <w:tc>
          <w:tcPr>
            <w:tcW w:w="2523" w:type="dxa"/>
          </w:tcPr>
          <w:p w14:paraId="230DF69D" w14:textId="77777777" w:rsidR="00FF2F90" w:rsidRPr="00532F00" w:rsidDel="00D015F1"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Teadmata</w:t>
            </w:r>
          </w:p>
        </w:tc>
        <w:tc>
          <w:tcPr>
            <w:tcW w:w="6549" w:type="dxa"/>
            <w:gridSpan w:val="2"/>
          </w:tcPr>
          <w:p w14:paraId="69BAB9C7" w14:textId="77777777" w:rsidR="00FF2F90" w:rsidRPr="00532F00" w:rsidRDefault="00FF2F90" w:rsidP="00AC35A3">
            <w:pPr>
              <w:pStyle w:val="Table"/>
              <w:keepLines w:val="0"/>
              <w:tabs>
                <w:tab w:val="clear" w:pos="284"/>
              </w:tabs>
              <w:spacing w:before="0" w:after="0"/>
              <w:rPr>
                <w:rFonts w:ascii="Times New Roman" w:hAnsi="Times New Roman"/>
                <w:bCs/>
                <w:sz w:val="22"/>
                <w:szCs w:val="22"/>
                <w:lang w:val="et-EE"/>
              </w:rPr>
            </w:pPr>
            <w:r w:rsidRPr="00532F00">
              <w:rPr>
                <w:rFonts w:ascii="Times New Roman" w:hAnsi="Times New Roman"/>
                <w:bCs/>
                <w:sz w:val="22"/>
                <w:szCs w:val="22"/>
                <w:lang w:val="et-EE"/>
              </w:rPr>
              <w:t>Merkelirakk-kartsinoom***</w:t>
            </w:r>
          </w:p>
        </w:tc>
      </w:tr>
      <w:tr w:rsidR="00FF2F90" w:rsidRPr="0059031F" w14:paraId="3E4CA830" w14:textId="77777777" w:rsidTr="00532F00">
        <w:tc>
          <w:tcPr>
            <w:tcW w:w="9072" w:type="dxa"/>
            <w:gridSpan w:val="3"/>
          </w:tcPr>
          <w:p w14:paraId="36CBAA2F"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Vere ja lümfisüsteemi häired</w:t>
            </w:r>
          </w:p>
        </w:tc>
      </w:tr>
      <w:tr w:rsidR="00A23BBA" w:rsidRPr="0059031F" w14:paraId="3302A19E" w14:textId="77777777" w:rsidTr="00532F00">
        <w:tc>
          <w:tcPr>
            <w:tcW w:w="2552" w:type="dxa"/>
            <w:gridSpan w:val="2"/>
            <w:vMerge w:val="restart"/>
          </w:tcPr>
          <w:p w14:paraId="1DDD0E7C"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448164BE"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Lümfopeenia</w:t>
            </w:r>
          </w:p>
        </w:tc>
      </w:tr>
      <w:tr w:rsidR="00A23BBA" w:rsidRPr="0059031F" w14:paraId="64E037B9" w14:textId="77777777" w:rsidTr="00532F00">
        <w:tc>
          <w:tcPr>
            <w:tcW w:w="2552" w:type="dxa"/>
            <w:gridSpan w:val="2"/>
            <w:vMerge/>
          </w:tcPr>
          <w:p w14:paraId="06FF0703"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p>
        </w:tc>
        <w:tc>
          <w:tcPr>
            <w:tcW w:w="6520" w:type="dxa"/>
          </w:tcPr>
          <w:p w14:paraId="00BCC50D"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Leukopeenia</w:t>
            </w:r>
          </w:p>
        </w:tc>
      </w:tr>
      <w:tr w:rsidR="00FF2F90" w:rsidRPr="0059031F" w14:paraId="7585253A" w14:textId="77777777" w:rsidTr="00532F00">
        <w:tc>
          <w:tcPr>
            <w:tcW w:w="2552" w:type="dxa"/>
            <w:gridSpan w:val="2"/>
          </w:tcPr>
          <w:p w14:paraId="08C6904C"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Aeg-ajalt</w:t>
            </w:r>
          </w:p>
        </w:tc>
        <w:tc>
          <w:tcPr>
            <w:tcW w:w="6520" w:type="dxa"/>
          </w:tcPr>
          <w:p w14:paraId="449A7B9E"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Trombotsütopeenia</w:t>
            </w:r>
          </w:p>
        </w:tc>
      </w:tr>
      <w:tr w:rsidR="00FF2F90" w:rsidRPr="0059031F" w14:paraId="56AF92A0" w14:textId="77777777" w:rsidTr="00532F00">
        <w:tc>
          <w:tcPr>
            <w:tcW w:w="2552" w:type="dxa"/>
            <w:gridSpan w:val="2"/>
          </w:tcPr>
          <w:p w14:paraId="0FF21131"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Teadmata</w:t>
            </w:r>
          </w:p>
        </w:tc>
        <w:tc>
          <w:tcPr>
            <w:tcW w:w="6520" w:type="dxa"/>
          </w:tcPr>
          <w:p w14:paraId="548A46A9"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Autoimmuunne hemolüütiline aneemia***</w:t>
            </w:r>
          </w:p>
          <w:p w14:paraId="57C5B4A2"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Perifeerne turse***</w:t>
            </w:r>
          </w:p>
        </w:tc>
      </w:tr>
      <w:tr w:rsidR="00FF2F90" w:rsidRPr="0059031F" w14:paraId="0ED25883" w14:textId="77777777" w:rsidTr="00532F00">
        <w:tc>
          <w:tcPr>
            <w:tcW w:w="9072" w:type="dxa"/>
            <w:gridSpan w:val="3"/>
          </w:tcPr>
          <w:p w14:paraId="2898F3EB" w14:textId="77777777" w:rsidR="00FF2F90" w:rsidRPr="00532F00" w:rsidRDefault="00FF2F90" w:rsidP="00AC35A3">
            <w:pPr>
              <w:pStyle w:val="Table"/>
              <w:keepNext/>
              <w:tabs>
                <w:tab w:val="clear" w:pos="284"/>
              </w:tabs>
              <w:spacing w:before="0" w:after="0"/>
              <w:rPr>
                <w:rFonts w:ascii="Times New Roman" w:hAnsi="Times New Roman"/>
                <w:b/>
                <w:sz w:val="22"/>
                <w:szCs w:val="22"/>
                <w:lang w:val="et-EE"/>
              </w:rPr>
            </w:pPr>
            <w:r w:rsidRPr="00532F00">
              <w:rPr>
                <w:rFonts w:ascii="Times New Roman" w:hAnsi="Times New Roman"/>
                <w:b/>
                <w:sz w:val="22"/>
                <w:szCs w:val="22"/>
                <w:lang w:val="et-EE"/>
              </w:rPr>
              <w:t>Immuunsüsteemi häired</w:t>
            </w:r>
          </w:p>
        </w:tc>
      </w:tr>
      <w:tr w:rsidR="00FF2F90" w:rsidRPr="0059031F" w14:paraId="27CF6A43" w14:textId="77777777" w:rsidTr="00532F00">
        <w:tc>
          <w:tcPr>
            <w:tcW w:w="2552" w:type="dxa"/>
            <w:gridSpan w:val="2"/>
          </w:tcPr>
          <w:p w14:paraId="369A60C6"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Teadmata</w:t>
            </w:r>
          </w:p>
        </w:tc>
        <w:tc>
          <w:tcPr>
            <w:tcW w:w="6520" w:type="dxa"/>
          </w:tcPr>
          <w:p w14:paraId="5B7F54D5" w14:textId="77777777" w:rsidR="00FF2F9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Ülitundlikkusreaktsioonid, sealhulgas lööve, urtikaaria ja angioödeem ravi alustamisel***</w:t>
            </w:r>
          </w:p>
          <w:p w14:paraId="3EE66577" w14:textId="77777777" w:rsidR="00C041B1" w:rsidRPr="00532F00" w:rsidRDefault="00E17303" w:rsidP="00AC35A3">
            <w:pPr>
              <w:pStyle w:val="Table"/>
              <w:keepLines w:val="0"/>
              <w:tabs>
                <w:tab w:val="clear" w:pos="284"/>
              </w:tabs>
              <w:spacing w:before="0" w:after="0"/>
              <w:rPr>
                <w:rFonts w:ascii="Times New Roman" w:hAnsi="Times New Roman"/>
                <w:sz w:val="22"/>
                <w:szCs w:val="22"/>
                <w:lang w:val="et-EE"/>
              </w:rPr>
            </w:pPr>
            <w:r>
              <w:rPr>
                <w:rFonts w:ascii="Times New Roman" w:hAnsi="Times New Roman"/>
                <w:sz w:val="22"/>
                <w:szCs w:val="22"/>
                <w:lang w:val="et-EE"/>
              </w:rPr>
              <w:t>Põletikuline immuunrekonstitutsiooni sündroom (IRIS)</w:t>
            </w:r>
            <w:r w:rsidRPr="00787258">
              <w:rPr>
                <w:rFonts w:ascii="Times New Roman" w:hAnsi="Times New Roman"/>
                <w:sz w:val="22"/>
                <w:szCs w:val="22"/>
                <w:lang w:val="et-EE"/>
              </w:rPr>
              <w:t>**</w:t>
            </w:r>
          </w:p>
        </w:tc>
      </w:tr>
      <w:tr w:rsidR="00FF2F90" w:rsidRPr="0059031F" w14:paraId="4E6A8623" w14:textId="77777777" w:rsidTr="00532F00">
        <w:tc>
          <w:tcPr>
            <w:tcW w:w="9072" w:type="dxa"/>
            <w:gridSpan w:val="3"/>
          </w:tcPr>
          <w:p w14:paraId="5B2C529F"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Psühhiaatrilised häired</w:t>
            </w:r>
          </w:p>
        </w:tc>
      </w:tr>
      <w:tr w:rsidR="00FF2F90" w:rsidRPr="0059031F" w14:paraId="5774A8F2" w14:textId="77777777" w:rsidTr="00532F00">
        <w:tc>
          <w:tcPr>
            <w:tcW w:w="2552" w:type="dxa"/>
            <w:gridSpan w:val="2"/>
          </w:tcPr>
          <w:p w14:paraId="67A8C787"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50FB6593"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Depressioon</w:t>
            </w:r>
          </w:p>
        </w:tc>
      </w:tr>
      <w:tr w:rsidR="00FF2F90" w:rsidRPr="0059031F" w14:paraId="7621743F" w14:textId="77777777" w:rsidTr="00532F00">
        <w:tc>
          <w:tcPr>
            <w:tcW w:w="2552" w:type="dxa"/>
            <w:gridSpan w:val="2"/>
          </w:tcPr>
          <w:p w14:paraId="31821F03"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Aeg-ajalt</w:t>
            </w:r>
          </w:p>
        </w:tc>
        <w:tc>
          <w:tcPr>
            <w:tcW w:w="6520" w:type="dxa"/>
          </w:tcPr>
          <w:p w14:paraId="67EC7A6C"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Meeleolu langus</w:t>
            </w:r>
          </w:p>
        </w:tc>
      </w:tr>
      <w:tr w:rsidR="00FF2F90" w:rsidRPr="0059031F" w14:paraId="44DA1134" w14:textId="77777777" w:rsidTr="00532F00">
        <w:tc>
          <w:tcPr>
            <w:tcW w:w="9072" w:type="dxa"/>
            <w:gridSpan w:val="3"/>
          </w:tcPr>
          <w:p w14:paraId="7C758E1E"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Närvisüsteemi häired</w:t>
            </w:r>
          </w:p>
        </w:tc>
      </w:tr>
      <w:tr w:rsidR="00FF2F90" w:rsidRPr="0059031F" w14:paraId="6E20149A" w14:textId="77777777" w:rsidTr="00532F00">
        <w:tc>
          <w:tcPr>
            <w:tcW w:w="2552" w:type="dxa"/>
            <w:gridSpan w:val="2"/>
          </w:tcPr>
          <w:p w14:paraId="7CD2DEEA"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sage</w:t>
            </w:r>
          </w:p>
        </w:tc>
        <w:tc>
          <w:tcPr>
            <w:tcW w:w="6520" w:type="dxa"/>
          </w:tcPr>
          <w:p w14:paraId="40BEADD8"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Peavalu</w:t>
            </w:r>
          </w:p>
        </w:tc>
      </w:tr>
      <w:tr w:rsidR="00A23BBA" w:rsidRPr="0059031F" w14:paraId="1393D2CF" w14:textId="77777777" w:rsidTr="00532F00">
        <w:tc>
          <w:tcPr>
            <w:tcW w:w="2552" w:type="dxa"/>
            <w:gridSpan w:val="2"/>
            <w:vMerge w:val="restart"/>
          </w:tcPr>
          <w:p w14:paraId="5FC34FAE"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62D4AA3D"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Pearinglus</w:t>
            </w:r>
          </w:p>
        </w:tc>
      </w:tr>
      <w:tr w:rsidR="00A23BBA" w:rsidRPr="0059031F" w14:paraId="21E29E7F" w14:textId="77777777" w:rsidTr="00532F00">
        <w:tc>
          <w:tcPr>
            <w:tcW w:w="2552" w:type="dxa"/>
            <w:gridSpan w:val="2"/>
            <w:vMerge/>
          </w:tcPr>
          <w:p w14:paraId="290B1136"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p>
        </w:tc>
        <w:tc>
          <w:tcPr>
            <w:tcW w:w="6520" w:type="dxa"/>
          </w:tcPr>
          <w:p w14:paraId="28A01F6F"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Migreen</w:t>
            </w:r>
          </w:p>
        </w:tc>
      </w:tr>
      <w:tr w:rsidR="00FF2F90" w:rsidRPr="0059031F" w14:paraId="0E992F05" w14:textId="77777777" w:rsidTr="00532F00">
        <w:tc>
          <w:tcPr>
            <w:tcW w:w="2552" w:type="dxa"/>
            <w:gridSpan w:val="2"/>
          </w:tcPr>
          <w:p w14:paraId="0DE73852"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w:t>
            </w:r>
            <w:r w:rsidRPr="00532F00">
              <w:rPr>
                <w:rFonts w:ascii="Times New Roman" w:hAnsi="Times New Roman"/>
                <w:sz w:val="22"/>
                <w:szCs w:val="22"/>
                <w:lang w:val="et-EE"/>
              </w:rPr>
              <w:noBreakHyphen/>
              <w:t>ajalt</w:t>
            </w:r>
          </w:p>
        </w:tc>
        <w:tc>
          <w:tcPr>
            <w:tcW w:w="6520" w:type="dxa"/>
          </w:tcPr>
          <w:p w14:paraId="7A684E85"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Krambihood</w:t>
            </w:r>
          </w:p>
        </w:tc>
      </w:tr>
      <w:tr w:rsidR="00FF2F90" w:rsidRPr="0059031F" w14:paraId="5FC49001" w14:textId="77777777" w:rsidTr="00532F00">
        <w:tc>
          <w:tcPr>
            <w:tcW w:w="2552" w:type="dxa"/>
            <w:gridSpan w:val="2"/>
          </w:tcPr>
          <w:p w14:paraId="25AD791B"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Harv</w:t>
            </w:r>
          </w:p>
        </w:tc>
        <w:tc>
          <w:tcPr>
            <w:tcW w:w="6520" w:type="dxa"/>
          </w:tcPr>
          <w:p w14:paraId="0B0BD3AF"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Pöörduv posterioorne entsefalopaatia sündroom*</w:t>
            </w:r>
          </w:p>
        </w:tc>
      </w:tr>
      <w:tr w:rsidR="00FF2F90" w:rsidRPr="0059031F" w14:paraId="394C5CE8" w14:textId="77777777" w:rsidTr="00532F00">
        <w:tc>
          <w:tcPr>
            <w:tcW w:w="2552" w:type="dxa"/>
            <w:gridSpan w:val="2"/>
          </w:tcPr>
          <w:p w14:paraId="12D54F62"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Teadmata</w:t>
            </w:r>
          </w:p>
        </w:tc>
        <w:tc>
          <w:tcPr>
            <w:tcW w:w="6520" w:type="dxa"/>
          </w:tcPr>
          <w:p w14:paraId="1C530DF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Raske haiguse ägenemine pärast ravi lõpetamist fingolimoodiga***</w:t>
            </w:r>
          </w:p>
        </w:tc>
      </w:tr>
      <w:tr w:rsidR="00FF2F90" w:rsidRPr="0059031F" w14:paraId="0B567418" w14:textId="77777777" w:rsidTr="00532F00">
        <w:tc>
          <w:tcPr>
            <w:tcW w:w="9072" w:type="dxa"/>
            <w:gridSpan w:val="3"/>
          </w:tcPr>
          <w:p w14:paraId="4194FA63"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Silma kahjustused</w:t>
            </w:r>
          </w:p>
        </w:tc>
      </w:tr>
      <w:tr w:rsidR="00FF2F90" w:rsidRPr="0059031F" w14:paraId="6D835F84" w14:textId="77777777" w:rsidTr="00532F00">
        <w:tc>
          <w:tcPr>
            <w:tcW w:w="2552" w:type="dxa"/>
            <w:gridSpan w:val="2"/>
          </w:tcPr>
          <w:p w14:paraId="0EB0852E"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24F1DBA0"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Ähmane nägemine</w:t>
            </w:r>
          </w:p>
        </w:tc>
      </w:tr>
      <w:tr w:rsidR="00FF2F90" w:rsidRPr="0059031F" w14:paraId="2CEDB919" w14:textId="77777777" w:rsidTr="00532F00">
        <w:tc>
          <w:tcPr>
            <w:tcW w:w="2552" w:type="dxa"/>
            <w:gridSpan w:val="2"/>
          </w:tcPr>
          <w:p w14:paraId="63F43559"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Aeg-ajalt</w:t>
            </w:r>
          </w:p>
        </w:tc>
        <w:tc>
          <w:tcPr>
            <w:tcW w:w="6520" w:type="dxa"/>
          </w:tcPr>
          <w:p w14:paraId="2AAF94D7"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Maakula turse</w:t>
            </w:r>
          </w:p>
        </w:tc>
      </w:tr>
      <w:tr w:rsidR="00FF2F90" w:rsidRPr="0059031F" w14:paraId="352DF1FA" w14:textId="77777777" w:rsidTr="00532F00">
        <w:tc>
          <w:tcPr>
            <w:tcW w:w="9072" w:type="dxa"/>
            <w:gridSpan w:val="3"/>
          </w:tcPr>
          <w:p w14:paraId="36E2C861"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Südame häired</w:t>
            </w:r>
          </w:p>
        </w:tc>
      </w:tr>
      <w:tr w:rsidR="00A23BBA" w:rsidRPr="0059031F" w14:paraId="195A1F11" w14:textId="77777777" w:rsidTr="00532F00">
        <w:tc>
          <w:tcPr>
            <w:tcW w:w="2552" w:type="dxa"/>
            <w:gridSpan w:val="2"/>
            <w:vMerge w:val="restart"/>
          </w:tcPr>
          <w:p w14:paraId="3EA8DB43"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6EF07234"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Bradükardia</w:t>
            </w:r>
          </w:p>
        </w:tc>
      </w:tr>
      <w:tr w:rsidR="00A23BBA" w:rsidRPr="0059031F" w14:paraId="55D55358" w14:textId="77777777" w:rsidTr="00532F00">
        <w:tc>
          <w:tcPr>
            <w:tcW w:w="2552" w:type="dxa"/>
            <w:gridSpan w:val="2"/>
            <w:vMerge/>
          </w:tcPr>
          <w:p w14:paraId="3166917D"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p>
        </w:tc>
        <w:tc>
          <w:tcPr>
            <w:tcW w:w="6520" w:type="dxa"/>
          </w:tcPr>
          <w:p w14:paraId="46E838BC" w14:textId="77777777" w:rsidR="00A23BBA" w:rsidRPr="00532F00" w:rsidRDefault="00A23BBA"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Atrioventrikulaarne blokaad</w:t>
            </w:r>
          </w:p>
        </w:tc>
      </w:tr>
      <w:tr w:rsidR="00FF2F90" w:rsidRPr="0059031F" w14:paraId="14CF4D2A" w14:textId="77777777" w:rsidTr="00532F00">
        <w:tc>
          <w:tcPr>
            <w:tcW w:w="2552" w:type="dxa"/>
            <w:gridSpan w:val="2"/>
          </w:tcPr>
          <w:p w14:paraId="73EB4902"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harv</w:t>
            </w:r>
          </w:p>
        </w:tc>
        <w:tc>
          <w:tcPr>
            <w:tcW w:w="6520" w:type="dxa"/>
          </w:tcPr>
          <w:p w14:paraId="245CBD1A"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w:t>
            </w:r>
            <w:r w:rsidRPr="00532F00">
              <w:rPr>
                <w:rFonts w:ascii="Times New Roman" w:hAnsi="Times New Roman"/>
                <w:sz w:val="22"/>
                <w:szCs w:val="22"/>
                <w:lang w:val="et-EE"/>
              </w:rPr>
              <w:noBreakHyphen/>
              <w:t>saki inversioon***</w:t>
            </w:r>
          </w:p>
        </w:tc>
      </w:tr>
      <w:tr w:rsidR="00FF2F90" w:rsidRPr="0059031F" w14:paraId="189096C6" w14:textId="77777777" w:rsidTr="00532F00">
        <w:tc>
          <w:tcPr>
            <w:tcW w:w="9072" w:type="dxa"/>
            <w:gridSpan w:val="3"/>
          </w:tcPr>
          <w:p w14:paraId="6FCFF901"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Vaskulaarsed häired</w:t>
            </w:r>
          </w:p>
        </w:tc>
      </w:tr>
      <w:tr w:rsidR="00FF2F90" w:rsidRPr="0059031F" w14:paraId="6A3EEA7E" w14:textId="77777777" w:rsidTr="00532F00">
        <w:tc>
          <w:tcPr>
            <w:tcW w:w="2552" w:type="dxa"/>
            <w:gridSpan w:val="2"/>
          </w:tcPr>
          <w:p w14:paraId="7DF4E3B2"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36D02597"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Hüpertensioon</w:t>
            </w:r>
          </w:p>
        </w:tc>
      </w:tr>
      <w:tr w:rsidR="00FF2F90" w:rsidRPr="0059031F" w14:paraId="24A56762" w14:textId="77777777" w:rsidTr="00532F00">
        <w:tc>
          <w:tcPr>
            <w:tcW w:w="9072" w:type="dxa"/>
            <w:gridSpan w:val="3"/>
          </w:tcPr>
          <w:p w14:paraId="0AB6DF69"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Respiratoorsed, rindkere ja mediastiinumi häired</w:t>
            </w:r>
          </w:p>
        </w:tc>
      </w:tr>
      <w:tr w:rsidR="00FF2F90" w:rsidRPr="0059031F" w14:paraId="4D4AB25D" w14:textId="77777777" w:rsidTr="00532F00">
        <w:tc>
          <w:tcPr>
            <w:tcW w:w="2552" w:type="dxa"/>
            <w:gridSpan w:val="2"/>
          </w:tcPr>
          <w:p w14:paraId="787BE2D4"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sage</w:t>
            </w:r>
          </w:p>
        </w:tc>
        <w:tc>
          <w:tcPr>
            <w:tcW w:w="6520" w:type="dxa"/>
          </w:tcPr>
          <w:p w14:paraId="43B9E31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Köha</w:t>
            </w:r>
          </w:p>
        </w:tc>
      </w:tr>
      <w:tr w:rsidR="00FF2F90" w:rsidRPr="0059031F" w14:paraId="52DB22CE" w14:textId="77777777" w:rsidTr="00532F00">
        <w:tc>
          <w:tcPr>
            <w:tcW w:w="2552" w:type="dxa"/>
            <w:gridSpan w:val="2"/>
          </w:tcPr>
          <w:p w14:paraId="45A98A07"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14210C22"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Düspnoe</w:t>
            </w:r>
          </w:p>
        </w:tc>
      </w:tr>
      <w:tr w:rsidR="00FF2F90" w:rsidRPr="0059031F" w14:paraId="2F0C9FA7" w14:textId="77777777" w:rsidTr="00532F00">
        <w:tc>
          <w:tcPr>
            <w:tcW w:w="9072" w:type="dxa"/>
            <w:gridSpan w:val="3"/>
          </w:tcPr>
          <w:p w14:paraId="3BD32A5A"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Seedetrakti häired</w:t>
            </w:r>
          </w:p>
        </w:tc>
      </w:tr>
      <w:tr w:rsidR="00FF2F90" w:rsidRPr="0059031F" w14:paraId="76D40189" w14:textId="77777777" w:rsidTr="00532F00">
        <w:tc>
          <w:tcPr>
            <w:tcW w:w="2552" w:type="dxa"/>
            <w:gridSpan w:val="2"/>
          </w:tcPr>
          <w:p w14:paraId="1255A529"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sage</w:t>
            </w:r>
          </w:p>
        </w:tc>
        <w:tc>
          <w:tcPr>
            <w:tcW w:w="6520" w:type="dxa"/>
          </w:tcPr>
          <w:p w14:paraId="7AADC10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Kõhulahtisus</w:t>
            </w:r>
          </w:p>
        </w:tc>
      </w:tr>
      <w:tr w:rsidR="00FF2F90" w:rsidRPr="0059031F" w14:paraId="0626D610" w14:textId="77777777" w:rsidTr="00532F00">
        <w:tc>
          <w:tcPr>
            <w:tcW w:w="2552" w:type="dxa"/>
            <w:gridSpan w:val="2"/>
          </w:tcPr>
          <w:p w14:paraId="3E4BE1A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w:t>
            </w:r>
            <w:r w:rsidRPr="00532F00">
              <w:rPr>
                <w:rFonts w:ascii="Times New Roman" w:hAnsi="Times New Roman"/>
                <w:sz w:val="22"/>
                <w:szCs w:val="22"/>
                <w:lang w:val="et-EE"/>
              </w:rPr>
              <w:noBreakHyphen/>
              <w:t>ajalt</w:t>
            </w:r>
          </w:p>
        </w:tc>
        <w:tc>
          <w:tcPr>
            <w:tcW w:w="6520" w:type="dxa"/>
          </w:tcPr>
          <w:p w14:paraId="001D7BE6"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Iiveldus***</w:t>
            </w:r>
          </w:p>
        </w:tc>
      </w:tr>
      <w:tr w:rsidR="00FF2F90" w:rsidRPr="0059031F" w14:paraId="58B1C752" w14:textId="77777777" w:rsidTr="00532F00">
        <w:tc>
          <w:tcPr>
            <w:tcW w:w="9072" w:type="dxa"/>
            <w:gridSpan w:val="3"/>
          </w:tcPr>
          <w:p w14:paraId="1AEEDD70" w14:textId="77777777" w:rsidR="00FF2F90" w:rsidRPr="00532F00" w:rsidRDefault="00FF2F90" w:rsidP="00AC35A3">
            <w:pPr>
              <w:pStyle w:val="Table"/>
              <w:keepNext/>
              <w:keepLines w:val="0"/>
              <w:tabs>
                <w:tab w:val="clear" w:pos="284"/>
              </w:tabs>
              <w:spacing w:before="0" w:after="0"/>
              <w:rPr>
                <w:rFonts w:ascii="Times New Roman" w:hAnsi="Times New Roman"/>
                <w:b/>
                <w:sz w:val="22"/>
                <w:szCs w:val="22"/>
                <w:lang w:val="et-EE"/>
              </w:rPr>
            </w:pPr>
            <w:r w:rsidRPr="00532F00">
              <w:rPr>
                <w:rFonts w:ascii="Times New Roman" w:hAnsi="Times New Roman"/>
                <w:b/>
                <w:sz w:val="22"/>
                <w:szCs w:val="22"/>
                <w:lang w:val="et-EE"/>
              </w:rPr>
              <w:t>Maksa ja sapiteede häired</w:t>
            </w:r>
          </w:p>
        </w:tc>
      </w:tr>
      <w:tr w:rsidR="00FF2F90" w:rsidRPr="0059031F" w14:paraId="0D6DD5B6" w14:textId="77777777" w:rsidTr="00532F00">
        <w:tc>
          <w:tcPr>
            <w:tcW w:w="2552" w:type="dxa"/>
            <w:gridSpan w:val="2"/>
          </w:tcPr>
          <w:p w14:paraId="37388033"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Teadmata</w:t>
            </w:r>
          </w:p>
        </w:tc>
        <w:tc>
          <w:tcPr>
            <w:tcW w:w="6520" w:type="dxa"/>
          </w:tcPr>
          <w:p w14:paraId="0D9AF9C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Äge maksapuudulikkus***</w:t>
            </w:r>
          </w:p>
        </w:tc>
      </w:tr>
      <w:tr w:rsidR="00FF2F90" w:rsidRPr="0059031F" w14:paraId="77388710" w14:textId="77777777" w:rsidTr="00532F00">
        <w:tc>
          <w:tcPr>
            <w:tcW w:w="9072" w:type="dxa"/>
            <w:gridSpan w:val="3"/>
          </w:tcPr>
          <w:p w14:paraId="49AC6F59"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Naha ja nahaaluskoe kahjustused</w:t>
            </w:r>
          </w:p>
        </w:tc>
      </w:tr>
      <w:tr w:rsidR="00E96B04" w:rsidRPr="0059031F" w14:paraId="298C35BF" w14:textId="77777777" w:rsidTr="00532F00">
        <w:tc>
          <w:tcPr>
            <w:tcW w:w="2552" w:type="dxa"/>
            <w:gridSpan w:val="2"/>
            <w:vMerge w:val="restart"/>
          </w:tcPr>
          <w:p w14:paraId="4EA279EE"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4A2C88E2"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Ekseem</w:t>
            </w:r>
          </w:p>
        </w:tc>
      </w:tr>
      <w:tr w:rsidR="00E96B04" w:rsidRPr="0059031F" w14:paraId="7E404E50" w14:textId="77777777" w:rsidTr="00532F00">
        <w:tc>
          <w:tcPr>
            <w:tcW w:w="2552" w:type="dxa"/>
            <w:gridSpan w:val="2"/>
            <w:vMerge/>
          </w:tcPr>
          <w:p w14:paraId="02F6AC98"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p>
        </w:tc>
        <w:tc>
          <w:tcPr>
            <w:tcW w:w="6520" w:type="dxa"/>
          </w:tcPr>
          <w:p w14:paraId="4C47EC47"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Alopeetsia</w:t>
            </w:r>
          </w:p>
        </w:tc>
      </w:tr>
      <w:tr w:rsidR="00E96B04" w:rsidRPr="0059031F" w14:paraId="5FB54008" w14:textId="77777777" w:rsidTr="00532F00">
        <w:tc>
          <w:tcPr>
            <w:tcW w:w="2552" w:type="dxa"/>
            <w:gridSpan w:val="2"/>
            <w:vMerge/>
          </w:tcPr>
          <w:p w14:paraId="040940D6"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p>
        </w:tc>
        <w:tc>
          <w:tcPr>
            <w:tcW w:w="6520" w:type="dxa"/>
          </w:tcPr>
          <w:p w14:paraId="72090943"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Sügelus</w:t>
            </w:r>
          </w:p>
        </w:tc>
      </w:tr>
      <w:tr w:rsidR="00FF2F90" w:rsidRPr="0059031F" w14:paraId="3BAF00A5" w14:textId="77777777" w:rsidTr="00532F00">
        <w:tc>
          <w:tcPr>
            <w:tcW w:w="9072" w:type="dxa"/>
            <w:gridSpan w:val="3"/>
          </w:tcPr>
          <w:p w14:paraId="476653F0"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Lihaste, luustiku ja sidekoe kahjustused</w:t>
            </w:r>
          </w:p>
        </w:tc>
      </w:tr>
      <w:tr w:rsidR="00FF2F90" w:rsidRPr="0059031F" w14:paraId="6F6A930D" w14:textId="77777777" w:rsidTr="00532F00">
        <w:tc>
          <w:tcPr>
            <w:tcW w:w="2552" w:type="dxa"/>
            <w:gridSpan w:val="2"/>
          </w:tcPr>
          <w:p w14:paraId="43B88758"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sage</w:t>
            </w:r>
          </w:p>
        </w:tc>
        <w:tc>
          <w:tcPr>
            <w:tcW w:w="6520" w:type="dxa"/>
          </w:tcPr>
          <w:p w14:paraId="192D06C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Seljavalu</w:t>
            </w:r>
          </w:p>
        </w:tc>
      </w:tr>
      <w:tr w:rsidR="00E96B04" w:rsidRPr="0059031F" w14:paraId="636A026E" w14:textId="77777777" w:rsidTr="00532F00">
        <w:tc>
          <w:tcPr>
            <w:tcW w:w="2552" w:type="dxa"/>
            <w:gridSpan w:val="2"/>
            <w:vMerge w:val="restart"/>
          </w:tcPr>
          <w:p w14:paraId="66985CD8"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7E2EC5DF"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Lihasevalu</w:t>
            </w:r>
          </w:p>
        </w:tc>
      </w:tr>
      <w:tr w:rsidR="00E96B04" w:rsidRPr="0059031F" w14:paraId="77E9F56F" w14:textId="77777777" w:rsidTr="00532F00">
        <w:tc>
          <w:tcPr>
            <w:tcW w:w="2552" w:type="dxa"/>
            <w:gridSpan w:val="2"/>
            <w:vMerge/>
          </w:tcPr>
          <w:p w14:paraId="74EC3111"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p>
        </w:tc>
        <w:tc>
          <w:tcPr>
            <w:tcW w:w="6520" w:type="dxa"/>
          </w:tcPr>
          <w:p w14:paraId="242343BA" w14:textId="77777777" w:rsidR="00E96B04" w:rsidRPr="00532F00" w:rsidRDefault="00E96B04"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Liigesevalu</w:t>
            </w:r>
          </w:p>
        </w:tc>
      </w:tr>
      <w:tr w:rsidR="00FF2F90" w:rsidRPr="0059031F" w14:paraId="030B0BD5" w14:textId="77777777" w:rsidTr="00532F00">
        <w:tc>
          <w:tcPr>
            <w:tcW w:w="9072" w:type="dxa"/>
            <w:gridSpan w:val="3"/>
          </w:tcPr>
          <w:p w14:paraId="65798C5F"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Üldised häired ja manustamiskoha reaktsioonid</w:t>
            </w:r>
          </w:p>
        </w:tc>
      </w:tr>
      <w:tr w:rsidR="00FF2F90" w:rsidRPr="0059031F" w14:paraId="4C42E34D" w14:textId="77777777" w:rsidTr="00532F00">
        <w:tc>
          <w:tcPr>
            <w:tcW w:w="2552" w:type="dxa"/>
            <w:gridSpan w:val="2"/>
          </w:tcPr>
          <w:p w14:paraId="59D18C65"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5703EA5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Asteenia</w:t>
            </w:r>
          </w:p>
        </w:tc>
      </w:tr>
      <w:tr w:rsidR="00FF2F90" w:rsidRPr="0059031F" w14:paraId="31E642F3" w14:textId="77777777" w:rsidTr="00532F00">
        <w:tc>
          <w:tcPr>
            <w:tcW w:w="9072" w:type="dxa"/>
            <w:gridSpan w:val="3"/>
          </w:tcPr>
          <w:p w14:paraId="3D16E1EE" w14:textId="77777777" w:rsidR="00FF2F90" w:rsidRPr="00532F00" w:rsidRDefault="00FF2F90" w:rsidP="00AC35A3">
            <w:pPr>
              <w:pStyle w:val="Table"/>
              <w:keepNext/>
              <w:tabs>
                <w:tab w:val="clear" w:pos="284"/>
              </w:tabs>
              <w:spacing w:before="0" w:after="0"/>
              <w:rPr>
                <w:rFonts w:ascii="Times New Roman" w:hAnsi="Times New Roman"/>
                <w:sz w:val="22"/>
                <w:szCs w:val="22"/>
                <w:lang w:val="et-EE"/>
              </w:rPr>
            </w:pPr>
            <w:r w:rsidRPr="00532F00">
              <w:rPr>
                <w:rFonts w:ascii="Times New Roman" w:hAnsi="Times New Roman"/>
                <w:b/>
                <w:sz w:val="22"/>
                <w:szCs w:val="22"/>
                <w:lang w:val="et-EE"/>
              </w:rPr>
              <w:t>Uuringud</w:t>
            </w:r>
          </w:p>
        </w:tc>
      </w:tr>
      <w:tr w:rsidR="00FF2F90" w:rsidRPr="0059031F" w14:paraId="69B68E90" w14:textId="77777777" w:rsidTr="00532F00">
        <w:tc>
          <w:tcPr>
            <w:tcW w:w="2552" w:type="dxa"/>
            <w:gridSpan w:val="2"/>
          </w:tcPr>
          <w:p w14:paraId="69A335CC"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Väga sage</w:t>
            </w:r>
          </w:p>
        </w:tc>
        <w:tc>
          <w:tcPr>
            <w:tcW w:w="6520" w:type="dxa"/>
          </w:tcPr>
          <w:p w14:paraId="3553C4E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Maksaensüümide aktiivsuse tõus (alaniinaminotransferaasi, gammaglutamüültransferaasi ja aspartaataminotransferaasi taseme tõus)</w:t>
            </w:r>
          </w:p>
        </w:tc>
      </w:tr>
      <w:tr w:rsidR="00FF2F90" w:rsidRPr="0059031F" w14:paraId="6ED32807" w14:textId="77777777" w:rsidTr="00532F00">
        <w:tc>
          <w:tcPr>
            <w:tcW w:w="2552" w:type="dxa"/>
            <w:gridSpan w:val="2"/>
          </w:tcPr>
          <w:p w14:paraId="1B881BAE"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Sage</w:t>
            </w:r>
          </w:p>
        </w:tc>
        <w:tc>
          <w:tcPr>
            <w:tcW w:w="6520" w:type="dxa"/>
          </w:tcPr>
          <w:p w14:paraId="4F9AB53B"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Kehakaalu langus***</w:t>
            </w:r>
          </w:p>
          <w:p w14:paraId="7D277C29"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Vere triglütseriidide sisalduse suurenemine</w:t>
            </w:r>
          </w:p>
        </w:tc>
      </w:tr>
      <w:tr w:rsidR="00FF2F90" w:rsidRPr="0059031F" w14:paraId="6FC18434" w14:textId="77777777" w:rsidTr="00532F00">
        <w:tc>
          <w:tcPr>
            <w:tcW w:w="2552" w:type="dxa"/>
            <w:gridSpan w:val="2"/>
          </w:tcPr>
          <w:p w14:paraId="35B38D8E"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Aeg-ajalt</w:t>
            </w:r>
          </w:p>
        </w:tc>
        <w:tc>
          <w:tcPr>
            <w:tcW w:w="6520" w:type="dxa"/>
          </w:tcPr>
          <w:p w14:paraId="444A418D" w14:textId="77777777" w:rsidR="00FF2F90" w:rsidRPr="00532F00" w:rsidRDefault="00FF2F90" w:rsidP="00AC35A3">
            <w:pPr>
              <w:pStyle w:val="Table"/>
              <w:keepLines w:val="0"/>
              <w:tabs>
                <w:tab w:val="clear" w:pos="284"/>
              </w:tabs>
              <w:spacing w:before="0" w:after="0"/>
              <w:rPr>
                <w:rFonts w:ascii="Times New Roman" w:hAnsi="Times New Roman"/>
                <w:sz w:val="22"/>
                <w:szCs w:val="22"/>
                <w:lang w:val="et-EE"/>
              </w:rPr>
            </w:pPr>
            <w:r w:rsidRPr="00532F00">
              <w:rPr>
                <w:rFonts w:ascii="Times New Roman" w:hAnsi="Times New Roman"/>
                <w:sz w:val="22"/>
                <w:szCs w:val="22"/>
                <w:lang w:val="et-EE"/>
              </w:rPr>
              <w:t>Neutrofiilide hulga vähenemine</w:t>
            </w:r>
          </w:p>
        </w:tc>
      </w:tr>
      <w:tr w:rsidR="00FF2F90" w:rsidRPr="0059031F" w14:paraId="69D8F3B4" w14:textId="77777777" w:rsidTr="00532F00">
        <w:tc>
          <w:tcPr>
            <w:tcW w:w="9072" w:type="dxa"/>
            <w:gridSpan w:val="3"/>
          </w:tcPr>
          <w:p w14:paraId="6DF9B1C1" w14:textId="77777777" w:rsidR="00FF2F90" w:rsidRPr="00532F00" w:rsidRDefault="00FF2F90" w:rsidP="00AC35A3">
            <w:pPr>
              <w:pStyle w:val="Legend"/>
              <w:keepLines w:val="0"/>
              <w:tabs>
                <w:tab w:val="clear" w:pos="284"/>
              </w:tabs>
              <w:spacing w:before="0" w:after="0"/>
              <w:ind w:left="567" w:hanging="567"/>
              <w:rPr>
                <w:rFonts w:ascii="Times New Roman" w:hAnsi="Times New Roman"/>
                <w:sz w:val="22"/>
                <w:szCs w:val="22"/>
                <w:lang w:val="et-EE"/>
              </w:rPr>
            </w:pPr>
            <w:r w:rsidRPr="00532F00">
              <w:rPr>
                <w:rFonts w:ascii="Times New Roman" w:hAnsi="Times New Roman"/>
                <w:i/>
                <w:sz w:val="22"/>
                <w:szCs w:val="22"/>
                <w:lang w:val="et-EE"/>
              </w:rPr>
              <w:t>*</w:t>
            </w:r>
            <w:r w:rsidRPr="00532F00">
              <w:rPr>
                <w:rFonts w:ascii="Times New Roman" w:hAnsi="Times New Roman"/>
                <w:i/>
                <w:sz w:val="22"/>
                <w:szCs w:val="22"/>
                <w:lang w:val="et-EE"/>
              </w:rPr>
              <w:tab/>
            </w:r>
            <w:r w:rsidRPr="00532F00">
              <w:rPr>
                <w:rFonts w:ascii="Times New Roman" w:hAnsi="Times New Roman"/>
                <w:sz w:val="22"/>
                <w:szCs w:val="22"/>
                <w:lang w:val="et-EE"/>
              </w:rPr>
              <w:t>Sageduskategooria põhineb kõikidest uuringutest hinnanguliselt ligikaudu 10 000</w:t>
            </w:r>
            <w:r w:rsidRPr="00532F00">
              <w:rPr>
                <w:rFonts w:ascii="Times New Roman" w:hAnsi="Times New Roman"/>
                <w:sz w:val="22"/>
                <w:szCs w:val="22"/>
                <w:lang w:val="et-EE"/>
              </w:rPr>
              <w:noBreakHyphen/>
              <w:t>lt fingolimoodi saanud patsiendilt saadud andmetel.</w:t>
            </w:r>
          </w:p>
          <w:p w14:paraId="1F25247D" w14:textId="77777777" w:rsidR="00FF2F90" w:rsidRPr="00532F00" w:rsidRDefault="00FF2F90" w:rsidP="00AC35A3">
            <w:pPr>
              <w:pStyle w:val="Legend"/>
              <w:keepLines w:val="0"/>
              <w:tabs>
                <w:tab w:val="clear" w:pos="284"/>
              </w:tabs>
              <w:spacing w:before="0" w:after="0"/>
              <w:ind w:left="567" w:hanging="567"/>
              <w:rPr>
                <w:rFonts w:ascii="Times New Roman" w:hAnsi="Times New Roman"/>
                <w:sz w:val="22"/>
                <w:szCs w:val="22"/>
                <w:lang w:val="et-EE"/>
              </w:rPr>
            </w:pPr>
            <w:r w:rsidRPr="00532F00">
              <w:rPr>
                <w:rFonts w:ascii="Times New Roman" w:hAnsi="Times New Roman"/>
                <w:i/>
                <w:sz w:val="22"/>
                <w:szCs w:val="22"/>
                <w:lang w:val="et-EE"/>
              </w:rPr>
              <w:t>**</w:t>
            </w:r>
            <w:r w:rsidRPr="00532F00">
              <w:rPr>
                <w:rFonts w:ascii="Times New Roman" w:hAnsi="Times New Roman"/>
                <w:i/>
                <w:sz w:val="22"/>
                <w:szCs w:val="22"/>
                <w:lang w:val="et-EE"/>
              </w:rPr>
              <w:tab/>
            </w:r>
            <w:r w:rsidRPr="00532F00">
              <w:rPr>
                <w:rFonts w:ascii="Times New Roman" w:hAnsi="Times New Roman"/>
                <w:sz w:val="22"/>
                <w:szCs w:val="22"/>
                <w:lang w:val="et-EE"/>
              </w:rPr>
              <w:t>PML-ist</w:t>
            </w:r>
            <w:r w:rsidR="00C041B1">
              <w:rPr>
                <w:rFonts w:ascii="Times New Roman" w:hAnsi="Times New Roman"/>
                <w:sz w:val="22"/>
                <w:szCs w:val="22"/>
                <w:lang w:val="et-EE"/>
              </w:rPr>
              <w:t>, IRIS-est</w:t>
            </w:r>
            <w:r w:rsidRPr="00532F00">
              <w:rPr>
                <w:rFonts w:ascii="Times New Roman" w:hAnsi="Times New Roman"/>
                <w:sz w:val="22"/>
                <w:szCs w:val="22"/>
                <w:lang w:val="et-EE"/>
              </w:rPr>
              <w:t xml:space="preserve"> ja krüptokokk</w:t>
            </w:r>
            <w:r w:rsidRPr="00532F00">
              <w:rPr>
                <w:rFonts w:ascii="Times New Roman" w:hAnsi="Times New Roman"/>
                <w:sz w:val="22"/>
                <w:szCs w:val="22"/>
                <w:lang w:val="et-EE"/>
              </w:rPr>
              <w:noBreakHyphen/>
              <w:t>infektsioonidest (sealhulgas krüptokokk</w:t>
            </w:r>
            <w:r w:rsidRPr="00532F00">
              <w:rPr>
                <w:rFonts w:ascii="Times New Roman" w:hAnsi="Times New Roman"/>
                <w:sz w:val="22"/>
                <w:szCs w:val="22"/>
                <w:lang w:val="et-EE"/>
              </w:rPr>
              <w:noBreakHyphen/>
              <w:t>meningiidi juhtudest) on teatatud turuletulekujärgselt (vt lõik 4.4).</w:t>
            </w:r>
          </w:p>
          <w:p w14:paraId="6EF58E1F" w14:textId="77777777" w:rsidR="00FF2F90" w:rsidRPr="00532F00" w:rsidRDefault="00FF2F90" w:rsidP="00AC35A3">
            <w:pPr>
              <w:pStyle w:val="CharCharCharCharCharCharCharCharCharCharCharCharCharCharCharCharChar"/>
              <w:spacing w:before="0"/>
              <w:ind w:left="567" w:hanging="567"/>
              <w:jc w:val="left"/>
              <w:rPr>
                <w:color w:val="000000"/>
                <w:sz w:val="22"/>
                <w:szCs w:val="22"/>
                <w:u w:val="none"/>
                <w:lang w:val="et-EE"/>
              </w:rPr>
            </w:pPr>
            <w:r w:rsidRPr="00532F00">
              <w:rPr>
                <w:color w:val="000000"/>
                <w:sz w:val="22"/>
                <w:szCs w:val="22"/>
                <w:u w:val="none"/>
                <w:lang w:val="et-EE"/>
              </w:rPr>
              <w:t>***</w:t>
            </w:r>
            <w:r w:rsidRPr="00532F00">
              <w:rPr>
                <w:color w:val="000000"/>
                <w:sz w:val="22"/>
                <w:szCs w:val="22"/>
                <w:u w:val="none"/>
                <w:lang w:val="et-EE"/>
              </w:rPr>
              <w:tab/>
              <w:t>Kõrvaltoimed spontaansetest teatistest ja kirjandusest</w:t>
            </w:r>
          </w:p>
          <w:p w14:paraId="5D5A3CBD" w14:textId="77777777" w:rsidR="00FF2F90" w:rsidRPr="00532F00" w:rsidRDefault="00FF2F90" w:rsidP="00AC35A3">
            <w:pPr>
              <w:pStyle w:val="CharCharCharCharCharCharCharCharCharCharCharCharCharCharCharCharChar"/>
              <w:spacing w:before="0"/>
              <w:ind w:left="567" w:hanging="567"/>
              <w:jc w:val="left"/>
              <w:rPr>
                <w:color w:val="000000"/>
                <w:sz w:val="22"/>
                <w:szCs w:val="22"/>
                <w:u w:val="none"/>
                <w:lang w:val="et-EE"/>
              </w:rPr>
            </w:pPr>
            <w:r w:rsidRPr="00532F00">
              <w:rPr>
                <w:color w:val="000000"/>
                <w:sz w:val="22"/>
                <w:szCs w:val="22"/>
                <w:u w:val="none"/>
                <w:lang w:val="et-EE"/>
              </w:rPr>
              <w:t>****</w:t>
            </w:r>
            <w:r w:rsidRPr="00532F00">
              <w:rPr>
                <w:color w:val="000000"/>
                <w:sz w:val="22"/>
                <w:szCs w:val="22"/>
                <w:u w:val="none"/>
                <w:lang w:val="et-EE"/>
              </w:rPr>
              <w:tab/>
              <w:t>Sageduse kategooria ja riskianalüüs põhinevad kõikidest uuringutest hinnangulisel ekspositsioonil üle 24 000 patsiendilt, kes said 0,5 mg fingolimoodi.</w:t>
            </w:r>
          </w:p>
        </w:tc>
      </w:tr>
    </w:tbl>
    <w:p w14:paraId="430A2073"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768BB05E" w14:textId="77777777" w:rsidR="00FF2F90" w:rsidRPr="0059031F" w:rsidRDefault="00FF2F90" w:rsidP="00AC35A3">
      <w:pPr>
        <w:pStyle w:val="CharCharCharCharCharCharCharCharCharCharCharCharCharCharCharCharChar"/>
        <w:keepNext/>
        <w:spacing w:before="0"/>
        <w:jc w:val="left"/>
        <w:rPr>
          <w:i/>
          <w:color w:val="000000"/>
          <w:sz w:val="22"/>
          <w:szCs w:val="22"/>
          <w:lang w:val="et-EE"/>
        </w:rPr>
      </w:pPr>
      <w:r w:rsidRPr="0059031F">
        <w:rPr>
          <w:color w:val="000000"/>
          <w:sz w:val="22"/>
          <w:szCs w:val="22"/>
          <w:lang w:val="et-EE"/>
        </w:rPr>
        <w:t>Valitud kõrvaltoimete kirjeldus</w:t>
      </w:r>
    </w:p>
    <w:p w14:paraId="67FA091F" w14:textId="77777777" w:rsidR="00FF2F90" w:rsidRPr="0059031F" w:rsidRDefault="00FF2F90" w:rsidP="00AC35A3">
      <w:pPr>
        <w:pStyle w:val="CharCharCharCharCharCharCharCharCharCharCharCharCharCharCharCharChar"/>
        <w:keepNext/>
        <w:spacing w:before="0"/>
        <w:jc w:val="left"/>
        <w:rPr>
          <w:color w:val="000000"/>
          <w:sz w:val="22"/>
          <w:szCs w:val="22"/>
          <w:u w:val="none"/>
          <w:lang w:val="et-EE"/>
        </w:rPr>
      </w:pPr>
    </w:p>
    <w:p w14:paraId="7E3CD794"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B21855">
        <w:rPr>
          <w:i/>
          <w:color w:val="000000"/>
          <w:sz w:val="22"/>
          <w:szCs w:val="22"/>
          <w:u w:val="none"/>
          <w:lang w:val="et-EE"/>
        </w:rPr>
        <w:t>Infektsioonid</w:t>
      </w:r>
    </w:p>
    <w:p w14:paraId="7F27497D" w14:textId="77777777" w:rsidR="00590C98" w:rsidRPr="0059031F" w:rsidRDefault="00FF2F90" w:rsidP="00AC35A3">
      <w:pPr>
        <w:autoSpaceDE w:val="0"/>
        <w:autoSpaceDN w:val="0"/>
        <w:adjustRightInd w:val="0"/>
        <w:spacing w:line="240" w:lineRule="auto"/>
        <w:rPr>
          <w:szCs w:val="22"/>
        </w:rPr>
      </w:pPr>
      <w:r w:rsidRPr="0059031F">
        <w:rPr>
          <w:szCs w:val="22"/>
        </w:rPr>
        <w:t xml:space="preserve">SM-i kliinilistes uuringutes oli infektsioonide </w:t>
      </w:r>
      <w:r w:rsidR="00B21855">
        <w:rPr>
          <w:szCs w:val="22"/>
        </w:rPr>
        <w:t>üldine</w:t>
      </w:r>
      <w:r w:rsidRPr="0059031F">
        <w:rPr>
          <w:szCs w:val="22"/>
        </w:rPr>
        <w:t xml:space="preserve"> esinemissagedus </w:t>
      </w:r>
      <w:r w:rsidR="00B21855" w:rsidRPr="0059031F">
        <w:rPr>
          <w:szCs w:val="22"/>
        </w:rPr>
        <w:t>(65,1%)</w:t>
      </w:r>
      <w:r w:rsidR="00B21855">
        <w:rPr>
          <w:szCs w:val="22"/>
        </w:rPr>
        <w:t xml:space="preserve"> </w:t>
      </w:r>
      <w:r w:rsidRPr="0059031F">
        <w:rPr>
          <w:szCs w:val="22"/>
        </w:rPr>
        <w:t>0,5 mg annuse korral sarnane platseebo puhul täheldatuga. Siiski esinesid alumiste hingamisteede infektsioonid, eelkõige bronhiit ja vähemal määral herpesinfektsioon ja pneumoonia sagedamini fingolimoodiga ravitud patsientidel.</w:t>
      </w:r>
    </w:p>
    <w:p w14:paraId="213B4303" w14:textId="77777777" w:rsidR="00590C98" w:rsidRPr="0059031F" w:rsidRDefault="00590C98" w:rsidP="00AC35A3">
      <w:pPr>
        <w:autoSpaceDE w:val="0"/>
        <w:autoSpaceDN w:val="0"/>
        <w:adjustRightInd w:val="0"/>
        <w:spacing w:line="240" w:lineRule="auto"/>
        <w:rPr>
          <w:szCs w:val="22"/>
        </w:rPr>
      </w:pPr>
    </w:p>
    <w:p w14:paraId="798694A4" w14:textId="77777777" w:rsidR="00FF2F90" w:rsidRPr="0059031F" w:rsidRDefault="00FF2F90" w:rsidP="00AC35A3">
      <w:pPr>
        <w:autoSpaceDE w:val="0"/>
        <w:autoSpaceDN w:val="0"/>
        <w:adjustRightInd w:val="0"/>
        <w:spacing w:line="240" w:lineRule="auto"/>
        <w:rPr>
          <w:szCs w:val="22"/>
        </w:rPr>
      </w:pPr>
      <w:r w:rsidRPr="0059031F">
        <w:rPr>
          <w:szCs w:val="22"/>
        </w:rPr>
        <w:t>Isegi 0,5 mg annuse puhul on teatatud dissemineerunud herpesinfektsiooni juhtudest, sealhulgas surmaga lõppenud juhud.</w:t>
      </w:r>
    </w:p>
    <w:p w14:paraId="3B014D84" w14:textId="77777777" w:rsidR="00FF2F90" w:rsidRPr="0059031F" w:rsidRDefault="00FF2F90" w:rsidP="00AC35A3">
      <w:pPr>
        <w:autoSpaceDE w:val="0"/>
        <w:autoSpaceDN w:val="0"/>
        <w:adjustRightInd w:val="0"/>
        <w:spacing w:line="240" w:lineRule="auto"/>
        <w:rPr>
          <w:color w:val="000000"/>
          <w:szCs w:val="22"/>
        </w:rPr>
      </w:pPr>
    </w:p>
    <w:p w14:paraId="3C079732" w14:textId="77777777" w:rsidR="00FF2F90" w:rsidRPr="0059031F" w:rsidRDefault="00FF2F90" w:rsidP="00AC35A3">
      <w:pPr>
        <w:autoSpaceDE w:val="0"/>
        <w:autoSpaceDN w:val="0"/>
        <w:adjustRightInd w:val="0"/>
        <w:spacing w:line="240" w:lineRule="auto"/>
        <w:rPr>
          <w:color w:val="000000"/>
          <w:szCs w:val="22"/>
        </w:rPr>
      </w:pPr>
      <w:r w:rsidRPr="0059031F">
        <w:rPr>
          <w:color w:val="000000"/>
          <w:szCs w:val="22"/>
        </w:rPr>
        <w:t>Turuletulekujärgselt on teatatud oportunistlikest infektsioonidest, nagu viirus</w:t>
      </w:r>
      <w:r w:rsidRPr="0059031F">
        <w:rPr>
          <w:color w:val="000000"/>
          <w:szCs w:val="22"/>
        </w:rPr>
        <w:noBreakHyphen/>
        <w:t xml:space="preserve"> (nt </w:t>
      </w:r>
      <w:r w:rsidRPr="0059031F">
        <w:rPr>
          <w:i/>
          <w:color w:val="000000"/>
          <w:szCs w:val="22"/>
        </w:rPr>
        <w:t xml:space="preserve">varicella zoster </w:t>
      </w:r>
      <w:r w:rsidRPr="0059031F">
        <w:rPr>
          <w:color w:val="000000"/>
          <w:szCs w:val="22"/>
        </w:rPr>
        <w:t xml:space="preserve">viirus [VZV], progresseeruvat multifokaalset leukoentsefalopaatiat põhjustav JCV, </w:t>
      </w:r>
      <w:r w:rsidRPr="0059031F">
        <w:rPr>
          <w:i/>
          <w:color w:val="000000"/>
          <w:szCs w:val="22"/>
        </w:rPr>
        <w:t>herpes simplex</w:t>
      </w:r>
      <w:r w:rsidRPr="0059031F">
        <w:rPr>
          <w:color w:val="000000"/>
          <w:szCs w:val="22"/>
        </w:rPr>
        <w:t xml:space="preserve"> viirus [HSV]), seeninfektsioonid (nt krüptokokk, sealhulgas krüptokokk</w:t>
      </w:r>
      <w:r w:rsidRPr="0059031F">
        <w:rPr>
          <w:color w:val="000000"/>
          <w:szCs w:val="22"/>
        </w:rPr>
        <w:noBreakHyphen/>
        <w:t>meningiit) või bakteriaalsed infektsioonid (nt atüüpiline mükobakter), millest mõni on lõppenud surmaga (vt lõik 4.4).</w:t>
      </w:r>
    </w:p>
    <w:p w14:paraId="0A4035A1" w14:textId="77777777" w:rsidR="00FF2F90" w:rsidRPr="0059031F" w:rsidRDefault="00FF2F90" w:rsidP="00AC35A3">
      <w:pPr>
        <w:autoSpaceDE w:val="0"/>
        <w:autoSpaceDN w:val="0"/>
        <w:adjustRightInd w:val="0"/>
        <w:spacing w:line="240" w:lineRule="auto"/>
        <w:rPr>
          <w:color w:val="000000"/>
          <w:szCs w:val="22"/>
        </w:rPr>
      </w:pPr>
    </w:p>
    <w:p w14:paraId="5C561A82" w14:textId="01BBC045" w:rsidR="00FF2F90" w:rsidRPr="0059031F" w:rsidRDefault="00FF2F90" w:rsidP="00AC35A3">
      <w:pPr>
        <w:spacing w:line="240" w:lineRule="auto"/>
        <w:rPr>
          <w:szCs w:val="22"/>
        </w:rPr>
      </w:pPr>
      <w:r w:rsidRPr="0059031F">
        <w:rPr>
          <w:szCs w:val="22"/>
        </w:rPr>
        <w:t>HPV infektsioonist, sealhulgas papilloomist, düsplaasiast, tüügastest ja HPV</w:t>
      </w:r>
      <w:r w:rsidRPr="0059031F">
        <w:rPr>
          <w:szCs w:val="22"/>
        </w:rPr>
        <w:noBreakHyphen/>
        <w:t>seoselisest vähist on teatatud turuletulekujärgselt fingolimood</w:t>
      </w:r>
      <w:r w:rsidR="00B21855">
        <w:rPr>
          <w:szCs w:val="22"/>
        </w:rPr>
        <w:t xml:space="preserve">iga </w:t>
      </w:r>
      <w:r w:rsidRPr="0059031F">
        <w:rPr>
          <w:szCs w:val="22"/>
        </w:rPr>
        <w:t>ravi</w:t>
      </w:r>
      <w:r w:rsidR="00B21855">
        <w:rPr>
          <w:szCs w:val="22"/>
        </w:rPr>
        <w:t>mise</w:t>
      </w:r>
      <w:r w:rsidRPr="0059031F">
        <w:rPr>
          <w:szCs w:val="22"/>
        </w:rPr>
        <w:t xml:space="preserve"> ajal</w:t>
      </w:r>
      <w:r w:rsidR="0009613E">
        <w:rPr>
          <w:szCs w:val="22"/>
        </w:rPr>
        <w:t xml:space="preserve"> </w:t>
      </w:r>
      <w:r w:rsidR="008C57B0">
        <w:rPr>
          <w:szCs w:val="22"/>
        </w:rPr>
        <w:t>(vt lõik</w:t>
      </w:r>
      <w:r w:rsidR="0067130F">
        <w:rPr>
          <w:szCs w:val="22"/>
        </w:rPr>
        <w:t> </w:t>
      </w:r>
      <w:r w:rsidR="008C57B0">
        <w:rPr>
          <w:szCs w:val="22"/>
        </w:rPr>
        <w:t>4.4)</w:t>
      </w:r>
      <w:r w:rsidRPr="0059031F">
        <w:rPr>
          <w:szCs w:val="22"/>
        </w:rPr>
        <w:t>. Fingolimoodi immuunsust pärssivate omaduste tõttu peab enne ravi alustamist kaaluma HPV</w:t>
      </w:r>
      <w:r w:rsidRPr="0059031F">
        <w:rPr>
          <w:szCs w:val="22"/>
        </w:rPr>
        <w:noBreakHyphen/>
        <w:t>vastast vaktsineerimist, võttes arvesse vaktsineerimissoovitusi. Vähi sõeluuringut, sealhulgas PAP</w:t>
      </w:r>
      <w:r w:rsidRPr="0059031F">
        <w:rPr>
          <w:szCs w:val="22"/>
        </w:rPr>
        <w:noBreakHyphen/>
        <w:t>testi tegemist soovitatakse vastavalt ravijuh</w:t>
      </w:r>
      <w:r w:rsidR="00B21855">
        <w:rPr>
          <w:szCs w:val="22"/>
        </w:rPr>
        <w:t>endi</w:t>
      </w:r>
      <w:r w:rsidRPr="0059031F">
        <w:rPr>
          <w:szCs w:val="22"/>
        </w:rPr>
        <w:t>le.</w:t>
      </w:r>
    </w:p>
    <w:p w14:paraId="6E43CFD4" w14:textId="77777777" w:rsidR="00FF2F90" w:rsidRPr="0059031F" w:rsidRDefault="00FF2F90" w:rsidP="00AC35A3">
      <w:pPr>
        <w:autoSpaceDE w:val="0"/>
        <w:autoSpaceDN w:val="0"/>
        <w:adjustRightInd w:val="0"/>
        <w:spacing w:line="240" w:lineRule="auto"/>
        <w:rPr>
          <w:color w:val="000000"/>
          <w:szCs w:val="22"/>
        </w:rPr>
      </w:pPr>
    </w:p>
    <w:p w14:paraId="3A88F9B8"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59031F">
        <w:rPr>
          <w:i/>
          <w:color w:val="000000"/>
          <w:sz w:val="22"/>
          <w:szCs w:val="22"/>
          <w:u w:val="none"/>
          <w:lang w:val="et-EE"/>
        </w:rPr>
        <w:t>Maakula turse</w:t>
      </w:r>
    </w:p>
    <w:p w14:paraId="33E0CB81" w14:textId="77777777" w:rsidR="00FF2F90" w:rsidRPr="0059031F" w:rsidRDefault="00FF2F90" w:rsidP="00AC35A3">
      <w:pPr>
        <w:autoSpaceDE w:val="0"/>
        <w:autoSpaceDN w:val="0"/>
        <w:adjustRightInd w:val="0"/>
        <w:spacing w:line="240" w:lineRule="auto"/>
        <w:rPr>
          <w:color w:val="000000"/>
          <w:szCs w:val="22"/>
        </w:rPr>
      </w:pPr>
      <w:r w:rsidRPr="0059031F">
        <w:rPr>
          <w:color w:val="000000"/>
          <w:spacing w:val="-3"/>
          <w:szCs w:val="22"/>
        </w:rPr>
        <w:t>SM-i kliinilistes uuringutes esines maakula turse 0,5% patsientidest, keda raviti soovitatava 0,5 mg annusega, ja 1,1% patsientidest, keda raviti suurema 1,25 mg annusega</w:t>
      </w:r>
      <w:r w:rsidRPr="0059031F">
        <w:rPr>
          <w:color w:val="000000"/>
          <w:szCs w:val="22"/>
        </w:rPr>
        <w:t>. Enamik juhtudest esines maakula turse esimese 3…4 ravikuu jooksul. Mõnel patsiendil esines nägemise hägustumine või nägemisteravuse langus, kuid teised olid asümptomaatilised ja diagnoositi rutiinse oftalmoloogilise läbivaatuse käigus. Maakula turse üldiselt paranes või taandus iseenesest pärast ravi katkestamist fingolimoodiga. Ägenemise riski pärast ravi taasalustamist ei ole hinnatud.</w:t>
      </w:r>
    </w:p>
    <w:p w14:paraId="51EBEE87" w14:textId="77777777" w:rsidR="00FF2F90" w:rsidRPr="0059031F" w:rsidRDefault="00FF2F90" w:rsidP="00AC35A3">
      <w:pPr>
        <w:autoSpaceDE w:val="0"/>
        <w:autoSpaceDN w:val="0"/>
        <w:adjustRightInd w:val="0"/>
        <w:spacing w:line="240" w:lineRule="auto"/>
        <w:rPr>
          <w:color w:val="000000"/>
          <w:szCs w:val="22"/>
        </w:rPr>
      </w:pPr>
    </w:p>
    <w:p w14:paraId="632A82A3" w14:textId="77777777" w:rsidR="00FF2F90" w:rsidRPr="0059031F" w:rsidRDefault="00FF2F90" w:rsidP="00AC35A3">
      <w:pPr>
        <w:autoSpaceDE w:val="0"/>
        <w:autoSpaceDN w:val="0"/>
        <w:adjustRightInd w:val="0"/>
        <w:spacing w:line="240" w:lineRule="auto"/>
        <w:rPr>
          <w:color w:val="000000"/>
          <w:szCs w:val="22"/>
        </w:rPr>
      </w:pPr>
      <w:r w:rsidRPr="0059031F">
        <w:rPr>
          <w:color w:val="000000"/>
          <w:szCs w:val="22"/>
        </w:rPr>
        <w:t xml:space="preserve">Maakula turset </w:t>
      </w:r>
      <w:r w:rsidRPr="0059031F">
        <w:rPr>
          <w:szCs w:val="22"/>
        </w:rPr>
        <w:t>esines enam SM-iga patsientidel</w:t>
      </w:r>
      <w:r w:rsidRPr="0059031F">
        <w:rPr>
          <w:color w:val="000000"/>
          <w:szCs w:val="22"/>
        </w:rPr>
        <w:t xml:space="preserve">, kellel oli anamneesis uveiit (17% uveiidi anamneesiga </w:t>
      </w:r>
      <w:r w:rsidRPr="0059031F">
        <w:rPr>
          <w:i/>
          <w:color w:val="000000"/>
          <w:szCs w:val="22"/>
        </w:rPr>
        <w:t>vs</w:t>
      </w:r>
      <w:r w:rsidRPr="0059031F">
        <w:rPr>
          <w:color w:val="000000"/>
          <w:szCs w:val="22"/>
        </w:rPr>
        <w:t xml:space="preserve">. 0,6% uveiidi anamneesita). </w:t>
      </w:r>
      <w:r w:rsidR="004C1C05" w:rsidRPr="0059031F">
        <w:rPr>
          <w:color w:val="000000"/>
          <w:szCs w:val="22"/>
        </w:rPr>
        <w:t>Fingolim</w:t>
      </w:r>
      <w:r w:rsidR="00577E6D" w:rsidRPr="0059031F">
        <w:rPr>
          <w:color w:val="000000"/>
          <w:szCs w:val="22"/>
        </w:rPr>
        <w:t>o</w:t>
      </w:r>
      <w:r w:rsidR="004C1C05" w:rsidRPr="0059031F">
        <w:rPr>
          <w:color w:val="000000"/>
          <w:szCs w:val="22"/>
        </w:rPr>
        <w:t>od</w:t>
      </w:r>
      <w:r w:rsidR="000B49EF" w:rsidRPr="0059031F">
        <w:rPr>
          <w:color w:val="000000"/>
          <w:szCs w:val="22"/>
        </w:rPr>
        <w:t>i</w:t>
      </w:r>
      <w:r w:rsidRPr="0059031F">
        <w:rPr>
          <w:color w:val="000000"/>
          <w:szCs w:val="22"/>
        </w:rPr>
        <w:t xml:space="preserve"> ei ole uuritud SM-iga patsientidel, kellel </w:t>
      </w:r>
      <w:r w:rsidRPr="0059031F">
        <w:rPr>
          <w:color w:val="000000"/>
          <w:szCs w:val="22"/>
        </w:rPr>
        <w:lastRenderedPageBreak/>
        <w:t>esineb suhkurtõbi</w:t>
      </w:r>
      <w:r w:rsidR="00E6468C">
        <w:rPr>
          <w:color w:val="000000"/>
          <w:szCs w:val="22"/>
        </w:rPr>
        <w:t xml:space="preserve"> –</w:t>
      </w:r>
      <w:r w:rsidRPr="0059031F">
        <w:t xml:space="preserve"> haigus, mida seostatakse maakula turse riski suurenemisega (vt lõik 4.4)</w:t>
      </w:r>
      <w:r w:rsidRPr="0059031F">
        <w:rPr>
          <w:color w:val="000000"/>
          <w:szCs w:val="22"/>
        </w:rPr>
        <w:t xml:space="preserve">. Neerusiirdamise kliinilistes uuringutes, millesse kaasati suhkurtõvega patsiendid, põhjustas ravi </w:t>
      </w:r>
      <w:r w:rsidR="00B21855" w:rsidRPr="0059031F">
        <w:rPr>
          <w:color w:val="000000"/>
          <w:szCs w:val="22"/>
        </w:rPr>
        <w:t xml:space="preserve">2,5 mg ja 5 mg </w:t>
      </w:r>
      <w:r w:rsidRPr="0059031F">
        <w:rPr>
          <w:color w:val="000000"/>
          <w:szCs w:val="22"/>
        </w:rPr>
        <w:t>fingolimoodiga maakula turse esinemissageduse 2-kordse suurenemise.</w:t>
      </w:r>
    </w:p>
    <w:p w14:paraId="70E29FFF"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4120F259"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59031F">
        <w:rPr>
          <w:i/>
          <w:color w:val="000000"/>
          <w:sz w:val="22"/>
          <w:szCs w:val="22"/>
          <w:u w:val="none"/>
          <w:lang w:val="et-EE"/>
        </w:rPr>
        <w:t>Bradüarütmia</w:t>
      </w:r>
    </w:p>
    <w:p w14:paraId="27FE0BC9" w14:textId="77777777" w:rsidR="00FF2F90" w:rsidRPr="0059031F" w:rsidRDefault="00FF2F90" w:rsidP="00AC35A3">
      <w:pPr>
        <w:spacing w:line="240" w:lineRule="auto"/>
        <w:rPr>
          <w:szCs w:val="22"/>
        </w:rPr>
      </w:pPr>
      <w:r w:rsidRPr="0059031F">
        <w:rPr>
          <w:szCs w:val="22"/>
        </w:rPr>
        <w:t>Ravi alustamine põhjustab südame löögisageduse mööduvat vähenemist ja seda võib seostada ka antrioventrikulaarse ülejuhte aeglustumisega. SM-i kliinilistes uuringutes täheldati suurimat südame löögisageduse langust 6 tunni jooksul pärast ravi algust, keskmine südame löögisagedus vähenes 12</w:t>
      </w:r>
      <w:r w:rsidRPr="0059031F">
        <w:rPr>
          <w:szCs w:val="24"/>
        </w:rPr>
        <w:t>...</w:t>
      </w:r>
      <w:r w:rsidRPr="0059031F">
        <w:rPr>
          <w:szCs w:val="22"/>
        </w:rPr>
        <w:t xml:space="preserve">13 löögi võrra minutis </w:t>
      </w:r>
      <w:r w:rsidR="00B21855" w:rsidRPr="0059031F">
        <w:rPr>
          <w:szCs w:val="22"/>
        </w:rPr>
        <w:t xml:space="preserve">0,5 mg </w:t>
      </w:r>
      <w:r w:rsidRPr="0059031F">
        <w:rPr>
          <w:szCs w:val="22"/>
        </w:rPr>
        <w:t xml:space="preserve">fingolimoodi puhul. Südame löögisagedust alla 40 korra minutis täiskasvanutel ja alla 50 korra minutis lastel täheldati </w:t>
      </w:r>
      <w:r w:rsidR="00B21855">
        <w:rPr>
          <w:szCs w:val="22"/>
        </w:rPr>
        <w:t xml:space="preserve">harva </w:t>
      </w:r>
      <w:r w:rsidRPr="0059031F">
        <w:rPr>
          <w:szCs w:val="22"/>
        </w:rPr>
        <w:t xml:space="preserve">fingolimoodi 0,5 mg annuse korral. Keskmine südame löögisagedus </w:t>
      </w:r>
      <w:r w:rsidR="00B21855">
        <w:rPr>
          <w:szCs w:val="22"/>
        </w:rPr>
        <w:t>taastus</w:t>
      </w:r>
      <w:r w:rsidRPr="0059031F">
        <w:rPr>
          <w:szCs w:val="22"/>
        </w:rPr>
        <w:t xml:space="preserve"> esialgse</w:t>
      </w:r>
      <w:r w:rsidR="00B21855">
        <w:rPr>
          <w:szCs w:val="22"/>
        </w:rPr>
        <w:t>le tasemele pideva</w:t>
      </w:r>
      <w:r w:rsidRPr="0059031F">
        <w:rPr>
          <w:szCs w:val="22"/>
        </w:rPr>
        <w:t xml:space="preserve"> </w:t>
      </w:r>
      <w:r w:rsidR="00577E6D" w:rsidRPr="0059031F">
        <w:rPr>
          <w:szCs w:val="22"/>
        </w:rPr>
        <w:t xml:space="preserve">ühe </w:t>
      </w:r>
      <w:r w:rsidRPr="0059031F">
        <w:rPr>
          <w:szCs w:val="22"/>
        </w:rPr>
        <w:t>kuu</w:t>
      </w:r>
      <w:r w:rsidR="00B21855">
        <w:rPr>
          <w:szCs w:val="22"/>
        </w:rPr>
        <w:t>se</w:t>
      </w:r>
      <w:r w:rsidRPr="0059031F">
        <w:rPr>
          <w:szCs w:val="22"/>
        </w:rPr>
        <w:t xml:space="preserve"> ravi jooksul. Bradükardia oli üldiselt asümptomaatiline, kuid mõnel patsien</w:t>
      </w:r>
      <w:r w:rsidR="00B21855">
        <w:rPr>
          <w:szCs w:val="22"/>
        </w:rPr>
        <w:t>dil</w:t>
      </w:r>
      <w:r w:rsidRPr="0059031F">
        <w:rPr>
          <w:szCs w:val="22"/>
        </w:rPr>
        <w:t xml:space="preserve"> esinesid kerged kuni mõõdukad sümptomid, sealhulgas hüpotensioon, pearinglus, väsimus ja/või südamepekslemine, mis taandusid 24 tunni jooksul pärast ravi alustamist (vt lõigud 4.4 ja 5.1).</w:t>
      </w:r>
    </w:p>
    <w:p w14:paraId="5816F47C" w14:textId="77777777" w:rsidR="00FF2F90" w:rsidRPr="0059031F" w:rsidRDefault="00FF2F90" w:rsidP="00AC35A3">
      <w:pPr>
        <w:spacing w:line="240" w:lineRule="auto"/>
        <w:rPr>
          <w:szCs w:val="22"/>
        </w:rPr>
      </w:pPr>
    </w:p>
    <w:p w14:paraId="03AE2A6B" w14:textId="77777777" w:rsidR="00FF2F90" w:rsidRPr="0059031F" w:rsidRDefault="00FF2F90" w:rsidP="00AC35A3">
      <w:pPr>
        <w:autoSpaceDE w:val="0"/>
        <w:autoSpaceDN w:val="0"/>
        <w:adjustRightInd w:val="0"/>
        <w:spacing w:line="240" w:lineRule="auto"/>
        <w:rPr>
          <w:szCs w:val="22"/>
        </w:rPr>
      </w:pPr>
      <w:r w:rsidRPr="0059031F">
        <w:rPr>
          <w:szCs w:val="22"/>
        </w:rPr>
        <w:t xml:space="preserve">SM-i kliinilistes uuringutes leiti </w:t>
      </w:r>
      <w:r w:rsidR="00B21855">
        <w:rPr>
          <w:szCs w:val="22"/>
        </w:rPr>
        <w:t xml:space="preserve">pärast ravi alustamist </w:t>
      </w:r>
      <w:r w:rsidRPr="0059031F">
        <w:rPr>
          <w:szCs w:val="22"/>
        </w:rPr>
        <w:t>esimese astme atrioventrikulaar</w:t>
      </w:r>
      <w:r w:rsidR="00B21855">
        <w:rPr>
          <w:szCs w:val="22"/>
        </w:rPr>
        <w:t>set</w:t>
      </w:r>
      <w:r w:rsidRPr="0059031F">
        <w:rPr>
          <w:szCs w:val="22"/>
        </w:rPr>
        <w:t xml:space="preserve"> blokaad</w:t>
      </w:r>
      <w:r w:rsidR="00B21855">
        <w:rPr>
          <w:szCs w:val="22"/>
        </w:rPr>
        <w:t>i</w:t>
      </w:r>
      <w:r w:rsidRPr="0059031F">
        <w:rPr>
          <w:szCs w:val="22"/>
        </w:rPr>
        <w:t xml:space="preserve"> (pikenenud PR intervall EKG-l) täiskasvanutel ja lastel. Täiskasvanutel läbi viidud kliinilistes uuringutes esines see 4,7% 0,5 mg fingolimoodi saanud patsientidest, 2,8% intramuskulaarset beeta-1a-interferooni saanud patsientidest ja 1,6% platseebot saanud patsientidest. Teise astme atrioventrikulaar</w:t>
      </w:r>
      <w:r w:rsidR="00CB4D3E">
        <w:rPr>
          <w:szCs w:val="22"/>
        </w:rPr>
        <w:t>set</w:t>
      </w:r>
      <w:r w:rsidRPr="0059031F">
        <w:rPr>
          <w:szCs w:val="22"/>
        </w:rPr>
        <w:t xml:space="preserve"> blokaad</w:t>
      </w:r>
      <w:r w:rsidR="00CB4D3E">
        <w:rPr>
          <w:szCs w:val="22"/>
        </w:rPr>
        <w:t>i</w:t>
      </w:r>
      <w:r w:rsidRPr="0059031F">
        <w:rPr>
          <w:szCs w:val="22"/>
        </w:rPr>
        <w:t xml:space="preserve"> leiti vähem kui 0,2% 0,5 mg fingolimoodi saanud täiskasvanud patsientidest. Turuletulekujärgsel perioodil on üksikjuhtumitena teatatud mööduvast iseeneslikult lahenevast täielikust AV-blokaadist 6-tunnise jälgimisperioodi jooksul pärast </w:t>
      </w:r>
      <w:r w:rsidR="00577E6D" w:rsidRPr="0059031F">
        <w:rPr>
          <w:szCs w:val="22"/>
        </w:rPr>
        <w:t>f</w:t>
      </w:r>
      <w:r w:rsidR="004C1C05" w:rsidRPr="0059031F">
        <w:rPr>
          <w:szCs w:val="22"/>
        </w:rPr>
        <w:t>ingolimo</w:t>
      </w:r>
      <w:r w:rsidR="00577E6D" w:rsidRPr="0059031F">
        <w:rPr>
          <w:szCs w:val="22"/>
        </w:rPr>
        <w:t>o</w:t>
      </w:r>
      <w:r w:rsidR="004C1C05" w:rsidRPr="0059031F">
        <w:rPr>
          <w:szCs w:val="22"/>
        </w:rPr>
        <w:t>d</w:t>
      </w:r>
      <w:r w:rsidR="00577E6D" w:rsidRPr="0059031F">
        <w:rPr>
          <w:szCs w:val="22"/>
        </w:rPr>
        <w:t>i</w:t>
      </w:r>
      <w:r w:rsidRPr="0059031F">
        <w:rPr>
          <w:szCs w:val="22"/>
        </w:rPr>
        <w:t xml:space="preserve"> esimese annuse manustamist. Patsiendid paranesid iseenesest. Juhtehäired, mida esines nii kliinilistes uuringutes kui ka turuletulekujärgselt, olid tüüpiliselt mööduvad, asümptomaatilised ja taandusid esimese 24 tunni jooksul pärast ravi algust. Kuigi </w:t>
      </w:r>
      <w:r w:rsidR="00CB4D3E">
        <w:rPr>
          <w:szCs w:val="22"/>
        </w:rPr>
        <w:t xml:space="preserve">enamik </w:t>
      </w:r>
      <w:r w:rsidRPr="0059031F">
        <w:rPr>
          <w:szCs w:val="22"/>
        </w:rPr>
        <w:t>patsien</w:t>
      </w:r>
      <w:r w:rsidR="00CB4D3E">
        <w:rPr>
          <w:szCs w:val="22"/>
        </w:rPr>
        <w:t>tidest</w:t>
      </w:r>
      <w:r w:rsidRPr="0059031F">
        <w:rPr>
          <w:szCs w:val="22"/>
        </w:rPr>
        <w:t xml:space="preserve"> ei vajanud meditsiinilist sekkumist, sai üks patsient, keda raviti 0,5 mg fingolimoodiga, isoprenaliini asümptomaatilise teise astme Mobitz I atrioventrikulaarse blokaadi tõttu.</w:t>
      </w:r>
    </w:p>
    <w:p w14:paraId="4B9DF787"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062DD9C7"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Turuletulekujärgsel perioodil on esinenud isoleeritud hilise avaldumisega juhtumeid, sealhulgas mööduvat asüstooliat ja selgitamata põhjusega surmasid 24 tunni jooksul pärast esimest annust. Nendel juhtumitel on segavaks teguriks kaasuvad ravimid ja/või eelnevalt esinev haigus. Nende juhtumite ja </w:t>
      </w:r>
      <w:r w:rsidR="00577E6D" w:rsidRPr="0059031F">
        <w:rPr>
          <w:color w:val="000000"/>
          <w:sz w:val="22"/>
          <w:szCs w:val="22"/>
          <w:u w:val="none"/>
          <w:lang w:val="et-EE"/>
        </w:rPr>
        <w:t>f</w:t>
      </w:r>
      <w:r w:rsidR="004C1C05" w:rsidRPr="0059031F">
        <w:rPr>
          <w:color w:val="000000"/>
          <w:sz w:val="22"/>
          <w:szCs w:val="22"/>
          <w:u w:val="none"/>
          <w:lang w:val="et-EE"/>
        </w:rPr>
        <w:t>ingolimo</w:t>
      </w:r>
      <w:r w:rsidR="00577E6D" w:rsidRPr="0059031F">
        <w:rPr>
          <w:color w:val="000000"/>
          <w:sz w:val="22"/>
          <w:szCs w:val="22"/>
          <w:u w:val="none"/>
          <w:lang w:val="et-EE"/>
        </w:rPr>
        <w:t>o</w:t>
      </w:r>
      <w:r w:rsidR="004C1C05" w:rsidRPr="0059031F">
        <w:rPr>
          <w:color w:val="000000"/>
          <w:sz w:val="22"/>
          <w:szCs w:val="22"/>
          <w:u w:val="none"/>
          <w:lang w:val="et-EE"/>
        </w:rPr>
        <w:t>d</w:t>
      </w:r>
      <w:r w:rsidR="00577E6D" w:rsidRPr="0059031F">
        <w:rPr>
          <w:color w:val="000000"/>
          <w:sz w:val="22"/>
          <w:szCs w:val="22"/>
          <w:u w:val="none"/>
          <w:lang w:val="et-EE"/>
        </w:rPr>
        <w:t>i</w:t>
      </w:r>
      <w:r w:rsidRPr="0059031F">
        <w:rPr>
          <w:color w:val="000000"/>
          <w:sz w:val="22"/>
          <w:szCs w:val="22"/>
          <w:u w:val="none"/>
          <w:lang w:val="et-EE"/>
        </w:rPr>
        <w:t xml:space="preserve"> seos ei ole selge.</w:t>
      </w:r>
    </w:p>
    <w:p w14:paraId="280851B4"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623338E3"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59031F">
        <w:rPr>
          <w:i/>
          <w:color w:val="000000"/>
          <w:sz w:val="22"/>
          <w:szCs w:val="22"/>
          <w:u w:val="none"/>
          <w:lang w:val="et-EE"/>
        </w:rPr>
        <w:t>Vererõhk</w:t>
      </w:r>
    </w:p>
    <w:p w14:paraId="621A35C7" w14:textId="77777777" w:rsidR="00FF2F90" w:rsidRPr="0059031F" w:rsidRDefault="00FF2F90" w:rsidP="00AC35A3">
      <w:pPr>
        <w:spacing w:line="240" w:lineRule="auto"/>
        <w:rPr>
          <w:szCs w:val="22"/>
        </w:rPr>
      </w:pPr>
      <w:r w:rsidRPr="0059031F">
        <w:rPr>
          <w:szCs w:val="22"/>
        </w:rPr>
        <w:t>SM-i kliinilistes uuringutes seostati 0,5 mg fingolimoodi keskmiselt ligikaudu</w:t>
      </w:r>
      <w:r w:rsidRPr="0059031F">
        <w:t xml:space="preserve"> 3 mmHg süstoolse vererõhu ja ligikaudu</w:t>
      </w:r>
      <w:r w:rsidRPr="0059031F">
        <w:rPr>
          <w:szCs w:val="22"/>
        </w:rPr>
        <w:t xml:space="preserve"> 1 mmHg </w:t>
      </w:r>
      <w:r w:rsidRPr="0059031F">
        <w:t>diastoolse vererõhu tõusuga, mis avaldus</w:t>
      </w:r>
      <w:r w:rsidRPr="0059031F">
        <w:rPr>
          <w:szCs w:val="22"/>
        </w:rPr>
        <w:t xml:space="preserve"> ligikaudu </w:t>
      </w:r>
      <w:r w:rsidR="00A83842" w:rsidRPr="0059031F">
        <w:rPr>
          <w:szCs w:val="22"/>
        </w:rPr>
        <w:t xml:space="preserve">üks </w:t>
      </w:r>
      <w:r w:rsidRPr="0059031F">
        <w:rPr>
          <w:szCs w:val="22"/>
        </w:rPr>
        <w:t xml:space="preserve">kuu pärast ravi alustamist. See tõus püsis ravi jätkumisel. Hüpertensioonist teatati 6,5% patsientidest, kes said 0,5 mg fingolimoodi, ja 3,3% patsientidest, kes said platseebot. Turuletulekujärgsel perioodil on esimese kuu jooksul pärast ravi alustamist esinenud hüpertensiooni juhtumeid, mis võivad vajada antihüpertensiivset ravi või </w:t>
      </w:r>
      <w:r w:rsidR="00A83842" w:rsidRPr="0059031F">
        <w:rPr>
          <w:szCs w:val="22"/>
        </w:rPr>
        <w:t>f</w:t>
      </w:r>
      <w:r w:rsidR="004C1C05" w:rsidRPr="0059031F">
        <w:rPr>
          <w:szCs w:val="22"/>
        </w:rPr>
        <w:t>ingolimo</w:t>
      </w:r>
      <w:r w:rsidR="00A83842" w:rsidRPr="0059031F">
        <w:rPr>
          <w:szCs w:val="22"/>
        </w:rPr>
        <w:t>o</w:t>
      </w:r>
      <w:r w:rsidR="004C1C05" w:rsidRPr="0059031F">
        <w:rPr>
          <w:szCs w:val="22"/>
        </w:rPr>
        <w:t>d</w:t>
      </w:r>
      <w:r w:rsidR="00A83842" w:rsidRPr="0059031F">
        <w:rPr>
          <w:szCs w:val="22"/>
        </w:rPr>
        <w:t>i</w:t>
      </w:r>
      <w:r w:rsidR="00D35DD6">
        <w:rPr>
          <w:szCs w:val="22"/>
        </w:rPr>
        <w:t>ga</w:t>
      </w:r>
      <w:r w:rsidRPr="0059031F">
        <w:rPr>
          <w:szCs w:val="22"/>
        </w:rPr>
        <w:t xml:space="preserve"> ravi katkestamist </w:t>
      </w:r>
      <w:r w:rsidRPr="0059031F">
        <w:t xml:space="preserve">(vt ka lõik 4.4 </w:t>
      </w:r>
      <w:r w:rsidR="00D35DD6">
        <w:t>„</w:t>
      </w:r>
      <w:r w:rsidRPr="0059031F">
        <w:t>Toime vererõhule</w:t>
      </w:r>
      <w:r w:rsidR="00D35DD6">
        <w:t>“</w:t>
      </w:r>
      <w:r w:rsidRPr="0059031F">
        <w:t>).</w:t>
      </w:r>
    </w:p>
    <w:p w14:paraId="228E00EA"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3CC5E0E2"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59031F">
        <w:rPr>
          <w:i/>
          <w:color w:val="000000"/>
          <w:sz w:val="22"/>
          <w:szCs w:val="22"/>
          <w:u w:val="none"/>
          <w:lang w:val="et-EE"/>
        </w:rPr>
        <w:t>Maksafunktsioon</w:t>
      </w:r>
    </w:p>
    <w:p w14:paraId="0E5109B5" w14:textId="77777777" w:rsidR="00FF2F90" w:rsidRPr="0059031F" w:rsidRDefault="004C1C05" w:rsidP="00AC35A3">
      <w:pPr>
        <w:spacing w:line="240" w:lineRule="auto"/>
        <w:rPr>
          <w:szCs w:val="22"/>
        </w:rPr>
      </w:pPr>
      <w:r w:rsidRPr="0059031F">
        <w:rPr>
          <w:szCs w:val="22"/>
        </w:rPr>
        <w:t>Fingolimo</w:t>
      </w:r>
      <w:r w:rsidR="00A83842" w:rsidRPr="0059031F">
        <w:rPr>
          <w:szCs w:val="22"/>
        </w:rPr>
        <w:t>o</w:t>
      </w:r>
      <w:r w:rsidRPr="0059031F">
        <w:rPr>
          <w:szCs w:val="22"/>
        </w:rPr>
        <w:t>d</w:t>
      </w:r>
      <w:r w:rsidR="000B49EF" w:rsidRPr="0059031F">
        <w:rPr>
          <w:szCs w:val="22"/>
        </w:rPr>
        <w:t>iga</w:t>
      </w:r>
      <w:r w:rsidR="00FF2F90" w:rsidRPr="0059031F">
        <w:rPr>
          <w:szCs w:val="22"/>
        </w:rPr>
        <w:t xml:space="preserve"> ravi saavatel SM-ga täiskasvanutel ja lastel on teatatud maksaensüümide aktiivsuse tõusust. Kliinilistes uuringutes esines 8,0% ja 1,8% 0,5 mg fingolimoodiga ravitud täiskasvanud patsientidest asümptomaatiline maksa transaminaaside seerumisisalduse suurenemine vastavalt ≥ 3 x ULN (normi ülemine piir) ja ≥ 5x ULN. Maksa transaminaaside tõusu on mõnedel patsientidel esinenud ravi taasalustamisel, mis toetab seost ravimiga. </w:t>
      </w:r>
      <w:r w:rsidR="00FF2F90" w:rsidRPr="0059031F">
        <w:t>Kliinilistes uuringutes esines transaminaaside tõusu igas ravi etapis kuigi peamiselt esines see esimese 12 kuu jooksul.</w:t>
      </w:r>
      <w:r w:rsidR="00FF2F90" w:rsidRPr="0059031F">
        <w:rPr>
          <w:szCs w:val="22"/>
        </w:rPr>
        <w:t xml:space="preserve"> ALAT-i tase muutus uuesti normaalseks ligikaudu 2 kuud pärast ravi katkestamist. Väikesel arvul patsientidest (N = 10 1,25 mg korral, N = 2 0,5 mg korral), kellel esines ALAT-i tõus ≥ 5 x ULN ja kes jätkasid ravi fingolimoodiga, muutus ALAT-i tase uuesti normaalseks ligikaudu 5 kuu jooksul (vt lõik 4.4, „Maksafunktsioon“).</w:t>
      </w:r>
    </w:p>
    <w:p w14:paraId="55EE22CB"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2BB9AEDF"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59031F">
        <w:rPr>
          <w:i/>
          <w:color w:val="000000"/>
          <w:sz w:val="22"/>
          <w:szCs w:val="22"/>
          <w:u w:val="none"/>
          <w:lang w:val="et-EE"/>
        </w:rPr>
        <w:t>Närvisüsteemi häired</w:t>
      </w:r>
    </w:p>
    <w:p w14:paraId="0D7674C9" w14:textId="77777777" w:rsidR="00FF2F90" w:rsidRPr="0059031F" w:rsidRDefault="00FF2F90" w:rsidP="00AC35A3">
      <w:pPr>
        <w:spacing w:line="240" w:lineRule="auto"/>
        <w:rPr>
          <w:szCs w:val="22"/>
        </w:rPr>
      </w:pPr>
      <w:r w:rsidRPr="0059031F">
        <w:rPr>
          <w:szCs w:val="22"/>
        </w:rPr>
        <w:t>Kliinilistes uuringutes esinesid patsientidel, keda raviti suuremate fingolimoodi annustega (1,25 mg või 5,0 mg) harvad närvisüsteemi mõjutavad toimed, sealhulgas isheemilised ja hemorraagilised insuldid ning ebatüüpilised neuroloogilised häired, näiteks ägeda dissemineerunud entsefalomüeliidi (ADEM) laadsed haigusjuhud.</w:t>
      </w:r>
    </w:p>
    <w:p w14:paraId="146AF958" w14:textId="77777777" w:rsidR="00FF2F90" w:rsidRPr="0059031F" w:rsidRDefault="00FF2F90" w:rsidP="00AC35A3">
      <w:pPr>
        <w:spacing w:line="240" w:lineRule="auto"/>
        <w:rPr>
          <w:szCs w:val="22"/>
        </w:rPr>
      </w:pPr>
    </w:p>
    <w:p w14:paraId="66EC72E4" w14:textId="77777777" w:rsidR="00FF2F90" w:rsidRPr="0059031F" w:rsidRDefault="00FF2F90" w:rsidP="00AC35A3">
      <w:pPr>
        <w:spacing w:line="240" w:lineRule="auto"/>
        <w:rPr>
          <w:szCs w:val="22"/>
        </w:rPr>
      </w:pPr>
      <w:r w:rsidRPr="0059031F">
        <w:rPr>
          <w:szCs w:val="22"/>
        </w:rPr>
        <w:t>Fingolimoodi kasutamisel kliinilistes uuringutes ja turuletulekujärgselt on teatatud krambihoogudest, sealhulgas epileptilisest staatusest.</w:t>
      </w:r>
    </w:p>
    <w:p w14:paraId="18009170" w14:textId="77777777" w:rsidR="00FF2F90" w:rsidRPr="0059031F" w:rsidRDefault="00FF2F90" w:rsidP="00AC35A3">
      <w:pPr>
        <w:spacing w:line="240" w:lineRule="auto"/>
        <w:rPr>
          <w:szCs w:val="22"/>
        </w:rPr>
      </w:pPr>
    </w:p>
    <w:p w14:paraId="68D82BC9" w14:textId="77777777" w:rsidR="00FF2F90" w:rsidRPr="0059031F" w:rsidRDefault="00FF2F90" w:rsidP="00AC35A3">
      <w:pPr>
        <w:keepNext/>
        <w:spacing w:line="240" w:lineRule="auto"/>
        <w:rPr>
          <w:i/>
          <w:szCs w:val="22"/>
        </w:rPr>
      </w:pPr>
      <w:r w:rsidRPr="0059031F">
        <w:rPr>
          <w:i/>
          <w:szCs w:val="22"/>
        </w:rPr>
        <w:t>Vaskulaarsed häired</w:t>
      </w:r>
    </w:p>
    <w:p w14:paraId="48149D67" w14:textId="77777777" w:rsidR="00FF2F90" w:rsidRPr="0059031F" w:rsidRDefault="00FF2F90" w:rsidP="00AC35A3">
      <w:pPr>
        <w:spacing w:line="240" w:lineRule="auto"/>
        <w:rPr>
          <w:szCs w:val="22"/>
        </w:rPr>
      </w:pPr>
      <w:r w:rsidRPr="0059031F">
        <w:rPr>
          <w:szCs w:val="22"/>
        </w:rPr>
        <w:t>Patsientidel, kes said ravi fingolimoodi suurema annuse</w:t>
      </w:r>
      <w:r w:rsidR="00D35DD6">
        <w:rPr>
          <w:szCs w:val="22"/>
        </w:rPr>
        <w:t>ga</w:t>
      </w:r>
      <w:r w:rsidRPr="0059031F">
        <w:rPr>
          <w:szCs w:val="22"/>
        </w:rPr>
        <w:t xml:space="preserve"> (1,25 mg), esines harva perifeerset</w:t>
      </w:r>
      <w:r w:rsidR="00D35DD6">
        <w:rPr>
          <w:szCs w:val="22"/>
        </w:rPr>
        <w:t>e</w:t>
      </w:r>
      <w:r w:rsidRPr="0059031F">
        <w:rPr>
          <w:szCs w:val="22"/>
        </w:rPr>
        <w:t xml:space="preserve"> arterite oklusiivset haigust.</w:t>
      </w:r>
    </w:p>
    <w:p w14:paraId="59E75B06" w14:textId="77777777" w:rsidR="00FF2F90" w:rsidRPr="0059031F" w:rsidRDefault="00FF2F90" w:rsidP="00AC35A3">
      <w:pPr>
        <w:autoSpaceDE w:val="0"/>
        <w:autoSpaceDN w:val="0"/>
        <w:adjustRightInd w:val="0"/>
        <w:spacing w:line="240" w:lineRule="auto"/>
        <w:rPr>
          <w:szCs w:val="22"/>
        </w:rPr>
      </w:pPr>
    </w:p>
    <w:p w14:paraId="1B9BD085" w14:textId="77777777" w:rsidR="00FF2F90" w:rsidRPr="0059031F" w:rsidRDefault="00FF2F90" w:rsidP="00AC35A3">
      <w:pPr>
        <w:pStyle w:val="CharCharCharCharCharCharCharCharCharCharCharCharCharCharCharCharChar"/>
        <w:keepNext/>
        <w:spacing w:before="0"/>
        <w:jc w:val="left"/>
        <w:rPr>
          <w:i/>
          <w:color w:val="000000"/>
          <w:sz w:val="22"/>
          <w:szCs w:val="22"/>
          <w:u w:val="none"/>
          <w:lang w:val="et-EE"/>
        </w:rPr>
      </w:pPr>
      <w:r w:rsidRPr="0059031F">
        <w:rPr>
          <w:i/>
          <w:color w:val="000000"/>
          <w:sz w:val="22"/>
          <w:szCs w:val="22"/>
          <w:u w:val="none"/>
          <w:lang w:val="et-EE"/>
        </w:rPr>
        <w:t>Respiratoorne süsteem</w:t>
      </w:r>
    </w:p>
    <w:p w14:paraId="439B41E7" w14:textId="77777777" w:rsidR="00FF2F90" w:rsidRPr="0059031F" w:rsidRDefault="00FF2F90" w:rsidP="00AC35A3">
      <w:pPr>
        <w:autoSpaceDE w:val="0"/>
        <w:autoSpaceDN w:val="0"/>
        <w:adjustRightInd w:val="0"/>
        <w:spacing w:line="240" w:lineRule="auto"/>
        <w:rPr>
          <w:szCs w:val="22"/>
        </w:rPr>
      </w:pPr>
      <w:r w:rsidRPr="0059031F">
        <w:rPr>
          <w:szCs w:val="22"/>
        </w:rPr>
        <w:t>Forsseeritud ekspiratoorse sekundimahu (FEV</w:t>
      </w:r>
      <w:r w:rsidRPr="0059031F">
        <w:rPr>
          <w:szCs w:val="22"/>
          <w:vertAlign w:val="subscript"/>
        </w:rPr>
        <w:t>1</w:t>
      </w:r>
      <w:r w:rsidRPr="0059031F">
        <w:rPr>
          <w:szCs w:val="22"/>
        </w:rPr>
        <w:t xml:space="preserve">) ja süsinikmonooksiidi difusioonivõime (DLCO) väärtuste väikest annusest sõltuvat vähenemist täheldati </w:t>
      </w:r>
      <w:r w:rsidR="00D35DD6">
        <w:rPr>
          <w:szCs w:val="22"/>
        </w:rPr>
        <w:t xml:space="preserve">fingolimoodiga </w:t>
      </w:r>
      <w:r w:rsidRPr="0059031F">
        <w:rPr>
          <w:szCs w:val="22"/>
        </w:rPr>
        <w:t>ravi</w:t>
      </w:r>
      <w:r w:rsidR="00D35DD6">
        <w:rPr>
          <w:szCs w:val="22"/>
        </w:rPr>
        <w:t>misel</w:t>
      </w:r>
      <w:r w:rsidRPr="0059031F">
        <w:rPr>
          <w:szCs w:val="22"/>
        </w:rPr>
        <w:t xml:space="preserve"> alates </w:t>
      </w:r>
      <w:r w:rsidR="009E037A" w:rsidRPr="0059031F">
        <w:rPr>
          <w:szCs w:val="22"/>
        </w:rPr>
        <w:t>esimesest</w:t>
      </w:r>
      <w:r w:rsidRPr="0059031F">
        <w:rPr>
          <w:szCs w:val="22"/>
        </w:rPr>
        <w:t xml:space="preserve"> kuust ja seejärel need stabiliseerusid. 24. kuul oli vähenemine võrreldes algsete väärtustega prognoositava FEV</w:t>
      </w:r>
      <w:r w:rsidRPr="0059031F">
        <w:rPr>
          <w:szCs w:val="22"/>
          <w:vertAlign w:val="subscript"/>
        </w:rPr>
        <w:t>1</w:t>
      </w:r>
      <w:r w:rsidRPr="0059031F">
        <w:rPr>
          <w:szCs w:val="22"/>
        </w:rPr>
        <w:t xml:space="preserve"> osas 2,7% 0,5 mg fingolimoodi ja 1,2% platseebo puhul ning see erinevus kadus ravi lõpetamisel. DLO vähenemine 24. kuul oli 3,3% 0,5 mg fingolimoodi ja 2,7% platseebo puhul (vt ka lõik 4.4, „Respiratoorsed toimed“).</w:t>
      </w:r>
    </w:p>
    <w:p w14:paraId="363C0E9D" w14:textId="77777777" w:rsidR="00FF2F90" w:rsidRPr="0059031F" w:rsidRDefault="00FF2F90" w:rsidP="00AC35A3">
      <w:pPr>
        <w:autoSpaceDE w:val="0"/>
        <w:autoSpaceDN w:val="0"/>
        <w:adjustRightInd w:val="0"/>
        <w:spacing w:line="240" w:lineRule="auto"/>
        <w:rPr>
          <w:szCs w:val="22"/>
        </w:rPr>
      </w:pPr>
    </w:p>
    <w:p w14:paraId="390972C1" w14:textId="77777777" w:rsidR="00FF2F90" w:rsidRPr="0059031F" w:rsidRDefault="00FF2F90" w:rsidP="00AC35A3">
      <w:pPr>
        <w:pStyle w:val="TextChar"/>
        <w:keepNext/>
        <w:spacing w:before="0"/>
        <w:jc w:val="left"/>
        <w:rPr>
          <w:bCs/>
          <w:i/>
          <w:iCs/>
          <w:sz w:val="22"/>
          <w:szCs w:val="22"/>
          <w:lang w:val="et-EE"/>
        </w:rPr>
      </w:pPr>
      <w:r w:rsidRPr="0059031F">
        <w:rPr>
          <w:bCs/>
          <w:i/>
          <w:iCs/>
          <w:sz w:val="22"/>
          <w:szCs w:val="22"/>
          <w:lang w:val="et-EE"/>
        </w:rPr>
        <w:t>Lümfoomid</w:t>
      </w:r>
    </w:p>
    <w:p w14:paraId="3A842829" w14:textId="77777777" w:rsidR="00FF2F90" w:rsidRPr="0059031F" w:rsidRDefault="00FF2F90" w:rsidP="00AC35A3">
      <w:pPr>
        <w:autoSpaceDE w:val="0"/>
        <w:autoSpaceDN w:val="0"/>
        <w:adjustRightInd w:val="0"/>
        <w:spacing w:line="240" w:lineRule="auto"/>
        <w:rPr>
          <w:iCs/>
          <w:szCs w:val="22"/>
        </w:rPr>
      </w:pPr>
      <w:r w:rsidRPr="0059031F">
        <w:rPr>
          <w:iCs/>
          <w:szCs w:val="22"/>
        </w:rPr>
        <w:t>Esinenud on erinevat tüüpi lümfoome nii kliinilistes uuringutes kui ka turuletulekujärgselt, sealhulgas üks surmaga lõppenud Epstein</w:t>
      </w:r>
      <w:r w:rsidR="00426DB5">
        <w:rPr>
          <w:iCs/>
          <w:szCs w:val="22"/>
        </w:rPr>
        <w:t>-</w:t>
      </w:r>
      <w:r w:rsidRPr="0059031F">
        <w:rPr>
          <w:iCs/>
          <w:szCs w:val="22"/>
        </w:rPr>
        <w:t xml:space="preserve">Barri viiruse (EBV) suhtes positiivne B-rakuline lümfoom. Kliinilistes uuringutes on ilmnenud kõrgem </w:t>
      </w:r>
      <w:r w:rsidR="00BE259A">
        <w:rPr>
          <w:iCs/>
          <w:szCs w:val="22"/>
        </w:rPr>
        <w:t>mitte</w:t>
      </w:r>
      <w:r w:rsidRPr="0059031F">
        <w:rPr>
          <w:iCs/>
          <w:szCs w:val="22"/>
        </w:rPr>
        <w:t>-Hodgkini lümfoomi (B-rakuline ja T-rakuline) esinemissagedus, kui on oodatav üldpopulatsioonis. Turuletulekujärgselt teatati mõnest T-rakulise lümfoomi juhust, sealhulgas naha T</w:t>
      </w:r>
      <w:r w:rsidRPr="0059031F">
        <w:rPr>
          <w:iCs/>
          <w:szCs w:val="22"/>
        </w:rPr>
        <w:noBreakHyphen/>
        <w:t>rakulise lümfoomi juhtudest (</w:t>
      </w:r>
      <w:r w:rsidRPr="0059031F">
        <w:rPr>
          <w:i/>
          <w:iCs/>
          <w:szCs w:val="22"/>
        </w:rPr>
        <w:t>mycosis fungoides</w:t>
      </w:r>
      <w:r w:rsidRPr="0059031F">
        <w:rPr>
          <w:iCs/>
          <w:szCs w:val="22"/>
        </w:rPr>
        <w:t xml:space="preserve">) </w:t>
      </w:r>
      <w:r w:rsidRPr="0059031F">
        <w:rPr>
          <w:szCs w:val="22"/>
        </w:rPr>
        <w:t xml:space="preserve">(vt ka lõik 4.4 </w:t>
      </w:r>
      <w:r w:rsidR="00D35DD6">
        <w:rPr>
          <w:szCs w:val="22"/>
        </w:rPr>
        <w:t>„</w:t>
      </w:r>
      <w:r w:rsidRPr="0059031F">
        <w:rPr>
          <w:szCs w:val="22"/>
        </w:rPr>
        <w:t>Kasvajad</w:t>
      </w:r>
      <w:r w:rsidR="00D35DD6">
        <w:rPr>
          <w:szCs w:val="22"/>
        </w:rPr>
        <w:t>“</w:t>
      </w:r>
      <w:r w:rsidRPr="0059031F">
        <w:rPr>
          <w:szCs w:val="22"/>
        </w:rPr>
        <w:t>)</w:t>
      </w:r>
      <w:r w:rsidRPr="0059031F">
        <w:rPr>
          <w:iCs/>
          <w:szCs w:val="22"/>
        </w:rPr>
        <w:t>.</w:t>
      </w:r>
    </w:p>
    <w:p w14:paraId="7B0582C2" w14:textId="77777777" w:rsidR="00FF2F90" w:rsidRPr="0059031F" w:rsidRDefault="00FF2F90" w:rsidP="00AC35A3">
      <w:pPr>
        <w:autoSpaceDE w:val="0"/>
        <w:autoSpaceDN w:val="0"/>
        <w:adjustRightInd w:val="0"/>
        <w:spacing w:line="240" w:lineRule="auto"/>
        <w:rPr>
          <w:iCs/>
          <w:szCs w:val="22"/>
        </w:rPr>
      </w:pPr>
    </w:p>
    <w:p w14:paraId="1D7652D3" w14:textId="77777777" w:rsidR="00FF2F90" w:rsidRPr="0059031F" w:rsidRDefault="00FF2F90" w:rsidP="00AC35A3">
      <w:pPr>
        <w:keepNext/>
        <w:autoSpaceDE w:val="0"/>
        <w:autoSpaceDN w:val="0"/>
        <w:adjustRightInd w:val="0"/>
        <w:spacing w:line="240" w:lineRule="auto"/>
        <w:rPr>
          <w:i/>
          <w:iCs/>
          <w:szCs w:val="22"/>
        </w:rPr>
      </w:pPr>
      <w:r w:rsidRPr="0059031F">
        <w:rPr>
          <w:i/>
          <w:iCs/>
          <w:szCs w:val="22"/>
        </w:rPr>
        <w:t>Hemofagotsütootiline sündroom</w:t>
      </w:r>
      <w:r w:rsidR="009E037A" w:rsidRPr="0059031F">
        <w:rPr>
          <w:i/>
          <w:iCs/>
          <w:szCs w:val="22"/>
        </w:rPr>
        <w:t xml:space="preserve"> (</w:t>
      </w:r>
      <w:r w:rsidR="00D35DD6" w:rsidRPr="00EB22DB">
        <w:rPr>
          <w:i/>
          <w:iCs/>
          <w:szCs w:val="22"/>
          <w:lang w:eastAsia="en-US"/>
        </w:rPr>
        <w:t>haemophagocytic syndrome</w:t>
      </w:r>
      <w:r w:rsidR="00D35DD6">
        <w:rPr>
          <w:noProof/>
          <w:szCs w:val="22"/>
          <w:lang w:bidi="en-US"/>
        </w:rPr>
        <w:t>,</w:t>
      </w:r>
      <w:r w:rsidR="00D35DD6" w:rsidRPr="007A5DE0">
        <w:rPr>
          <w:noProof/>
          <w:szCs w:val="22"/>
          <w:lang w:eastAsia="sl-SI" w:bidi="en-US"/>
        </w:rPr>
        <w:t xml:space="preserve"> </w:t>
      </w:r>
      <w:r w:rsidR="009E037A" w:rsidRPr="0059031F">
        <w:rPr>
          <w:i/>
          <w:iCs/>
          <w:szCs w:val="22"/>
        </w:rPr>
        <w:t>HPS)</w:t>
      </w:r>
    </w:p>
    <w:p w14:paraId="5F54365A" w14:textId="77777777" w:rsidR="00FF2F90" w:rsidRPr="0059031F" w:rsidRDefault="00FF2F90" w:rsidP="00AC35A3">
      <w:pPr>
        <w:autoSpaceDE w:val="0"/>
        <w:autoSpaceDN w:val="0"/>
        <w:adjustRightInd w:val="0"/>
        <w:spacing w:line="240" w:lineRule="auto"/>
        <w:rPr>
          <w:szCs w:val="22"/>
        </w:rPr>
      </w:pPr>
      <w:r w:rsidRPr="0059031F">
        <w:rPr>
          <w:szCs w:val="22"/>
        </w:rPr>
        <w:t xml:space="preserve">Seoses infektsioonidega on fingolimoodiga ravi saavatel patsientidel väga harva teatatud surmaga lõppenud </w:t>
      </w:r>
      <w:r w:rsidRPr="0059031F">
        <w:rPr>
          <w:iCs/>
          <w:szCs w:val="22"/>
        </w:rPr>
        <w:t>HPS</w:t>
      </w:r>
      <w:r w:rsidR="009E037A" w:rsidRPr="0059031F">
        <w:rPr>
          <w:iCs/>
          <w:szCs w:val="22"/>
        </w:rPr>
        <w:t>-i</w:t>
      </w:r>
      <w:r w:rsidRPr="0059031F">
        <w:rPr>
          <w:iCs/>
          <w:szCs w:val="22"/>
        </w:rPr>
        <w:t xml:space="preserve"> juhtudest. HPS on haruldane seisund, mida on kirjeldatud seoses infektsioonide, immunosupressiooni ja erinevate autoimmuunhaigustega</w:t>
      </w:r>
      <w:r w:rsidRPr="0059031F">
        <w:rPr>
          <w:szCs w:val="22"/>
        </w:rPr>
        <w:t>.</w:t>
      </w:r>
    </w:p>
    <w:p w14:paraId="3CB60266" w14:textId="77777777" w:rsidR="00FF2F90" w:rsidRPr="0059031F" w:rsidRDefault="00FF2F90" w:rsidP="00AC35A3">
      <w:pPr>
        <w:autoSpaceDE w:val="0"/>
        <w:autoSpaceDN w:val="0"/>
        <w:adjustRightInd w:val="0"/>
        <w:spacing w:line="240" w:lineRule="auto"/>
        <w:rPr>
          <w:szCs w:val="22"/>
        </w:rPr>
      </w:pPr>
    </w:p>
    <w:p w14:paraId="2D86C584" w14:textId="77777777" w:rsidR="00FF2F90" w:rsidRPr="0059031F" w:rsidRDefault="00FF2F90" w:rsidP="00AC35A3">
      <w:pPr>
        <w:keepNext/>
        <w:autoSpaceDE w:val="0"/>
        <w:autoSpaceDN w:val="0"/>
        <w:adjustRightInd w:val="0"/>
        <w:spacing w:line="240" w:lineRule="auto"/>
        <w:rPr>
          <w:szCs w:val="22"/>
        </w:rPr>
      </w:pPr>
      <w:r w:rsidRPr="0059031F">
        <w:rPr>
          <w:szCs w:val="22"/>
          <w:u w:val="single"/>
        </w:rPr>
        <w:t>Lapsed</w:t>
      </w:r>
    </w:p>
    <w:p w14:paraId="26543737" w14:textId="77777777" w:rsidR="00FF2F90" w:rsidRPr="0059031F" w:rsidRDefault="00FF2F90" w:rsidP="00AC35A3">
      <w:pPr>
        <w:keepNext/>
        <w:autoSpaceDE w:val="0"/>
        <w:autoSpaceDN w:val="0"/>
        <w:adjustRightInd w:val="0"/>
        <w:spacing w:line="240" w:lineRule="auto"/>
        <w:rPr>
          <w:szCs w:val="22"/>
        </w:rPr>
      </w:pPr>
    </w:p>
    <w:p w14:paraId="07D6FFCB" w14:textId="77777777" w:rsidR="00FF2F90" w:rsidRPr="0059031F" w:rsidRDefault="00FF2F90" w:rsidP="00AC35A3">
      <w:pPr>
        <w:autoSpaceDE w:val="0"/>
        <w:autoSpaceDN w:val="0"/>
        <w:adjustRightInd w:val="0"/>
        <w:spacing w:line="240" w:lineRule="auto"/>
        <w:rPr>
          <w:szCs w:val="22"/>
        </w:rPr>
      </w:pPr>
      <w:r w:rsidRPr="0059031F">
        <w:rPr>
          <w:szCs w:val="22"/>
        </w:rPr>
        <w:t xml:space="preserve">Kontrollrühmaga laste uuringus D2311 (vt lõik 5.1), kus manustati 0,25 mg või 0,5 mg fingolimoodi ööpäevas, sarnanes laste (vanuses 10...18 aastat) ohutusprofiil üldiselt täiskasvanud patsientidega. Siiski esines uuringus rohkem neuroloogilisi ja psühhiaatrilisi häireid. Selles alarühmas on vaja </w:t>
      </w:r>
      <w:r w:rsidR="00D35DD6">
        <w:rPr>
          <w:szCs w:val="22"/>
        </w:rPr>
        <w:t>olla</w:t>
      </w:r>
      <w:r w:rsidRPr="0059031F">
        <w:rPr>
          <w:szCs w:val="22"/>
        </w:rPr>
        <w:t xml:space="preserve"> ettevaat</w:t>
      </w:r>
      <w:r w:rsidR="00D35DD6">
        <w:rPr>
          <w:szCs w:val="22"/>
        </w:rPr>
        <w:t>lik, kuna andmeid kliinilistest uuringutest on</w:t>
      </w:r>
      <w:r w:rsidRPr="0059031F">
        <w:rPr>
          <w:szCs w:val="22"/>
        </w:rPr>
        <w:t xml:space="preserve"> väga piiratud hulga</w:t>
      </w:r>
      <w:r w:rsidR="00D35DD6">
        <w:rPr>
          <w:szCs w:val="22"/>
        </w:rPr>
        <w:t>l</w:t>
      </w:r>
      <w:r w:rsidRPr="0059031F">
        <w:rPr>
          <w:szCs w:val="22"/>
        </w:rPr>
        <w:t>.</w:t>
      </w:r>
    </w:p>
    <w:p w14:paraId="5E1FB4CF" w14:textId="77777777" w:rsidR="00FF2F90" w:rsidRPr="0059031F" w:rsidRDefault="00FF2F90" w:rsidP="00AC35A3">
      <w:pPr>
        <w:autoSpaceDE w:val="0"/>
        <w:autoSpaceDN w:val="0"/>
        <w:adjustRightInd w:val="0"/>
        <w:spacing w:line="240" w:lineRule="auto"/>
        <w:rPr>
          <w:szCs w:val="22"/>
        </w:rPr>
      </w:pPr>
    </w:p>
    <w:p w14:paraId="01684D88" w14:textId="77777777" w:rsidR="00FF2F90" w:rsidRPr="0059031F" w:rsidRDefault="00FF2F90" w:rsidP="00AC35A3">
      <w:pPr>
        <w:autoSpaceDE w:val="0"/>
        <w:autoSpaceDN w:val="0"/>
        <w:adjustRightInd w:val="0"/>
        <w:spacing w:line="240" w:lineRule="auto"/>
        <w:rPr>
          <w:szCs w:val="22"/>
        </w:rPr>
      </w:pPr>
      <w:r w:rsidRPr="0059031F">
        <w:rPr>
          <w:szCs w:val="22"/>
        </w:rPr>
        <w:t>Laste uuringus teatati krambihoo</w:t>
      </w:r>
      <w:r w:rsidR="00426DB5">
        <w:rPr>
          <w:szCs w:val="22"/>
        </w:rPr>
        <w:t>g</w:t>
      </w:r>
      <w:r w:rsidRPr="0059031F">
        <w:rPr>
          <w:szCs w:val="22"/>
        </w:rPr>
        <w:t>udest 5,6% fingolimoodi</w:t>
      </w:r>
      <w:r w:rsidR="00D35DD6">
        <w:rPr>
          <w:szCs w:val="22"/>
        </w:rPr>
        <w:t>ga</w:t>
      </w:r>
      <w:r w:rsidRPr="0059031F">
        <w:rPr>
          <w:szCs w:val="22"/>
        </w:rPr>
        <w:t xml:space="preserve"> ja 0,9% beeta</w:t>
      </w:r>
      <w:r w:rsidRPr="0059031F">
        <w:rPr>
          <w:szCs w:val="22"/>
        </w:rPr>
        <w:noBreakHyphen/>
        <w:t>1a</w:t>
      </w:r>
      <w:r w:rsidRPr="0059031F">
        <w:rPr>
          <w:szCs w:val="22"/>
        </w:rPr>
        <w:noBreakHyphen/>
        <w:t>interferooni</w:t>
      </w:r>
      <w:r w:rsidR="00D35DD6">
        <w:rPr>
          <w:szCs w:val="22"/>
        </w:rPr>
        <w:t>ga</w:t>
      </w:r>
      <w:r w:rsidRPr="0059031F">
        <w:rPr>
          <w:szCs w:val="22"/>
        </w:rPr>
        <w:t xml:space="preserve"> </w:t>
      </w:r>
      <w:r w:rsidR="00D35DD6">
        <w:rPr>
          <w:szCs w:val="22"/>
        </w:rPr>
        <w:t>ravitud</w:t>
      </w:r>
      <w:r w:rsidRPr="0059031F">
        <w:rPr>
          <w:szCs w:val="22"/>
        </w:rPr>
        <w:t xml:space="preserve"> patsien</w:t>
      </w:r>
      <w:r w:rsidR="00D35DD6">
        <w:rPr>
          <w:szCs w:val="22"/>
        </w:rPr>
        <w:t>dil</w:t>
      </w:r>
      <w:r w:rsidRPr="0059031F">
        <w:rPr>
          <w:szCs w:val="22"/>
        </w:rPr>
        <w:t>.</w:t>
      </w:r>
    </w:p>
    <w:p w14:paraId="19731634" w14:textId="77777777" w:rsidR="00FF2F90" w:rsidRPr="0059031F" w:rsidRDefault="00FF2F90" w:rsidP="00AC35A3">
      <w:pPr>
        <w:autoSpaceDE w:val="0"/>
        <w:autoSpaceDN w:val="0"/>
        <w:adjustRightInd w:val="0"/>
        <w:spacing w:line="240" w:lineRule="auto"/>
      </w:pPr>
    </w:p>
    <w:p w14:paraId="6F277A6B" w14:textId="77777777" w:rsidR="00FF2F90" w:rsidRPr="0059031F" w:rsidRDefault="00FF2F90" w:rsidP="00AC35A3">
      <w:pPr>
        <w:autoSpaceDE w:val="0"/>
        <w:autoSpaceDN w:val="0"/>
        <w:adjustRightInd w:val="0"/>
        <w:spacing w:line="240" w:lineRule="auto"/>
        <w:rPr>
          <w:szCs w:val="22"/>
        </w:rPr>
      </w:pPr>
      <w:r w:rsidRPr="0059031F">
        <w:t xml:space="preserve">On teada, et depressioon ja ärevus esinevad sagedamini </w:t>
      </w:r>
      <w:r w:rsidRPr="0059031F">
        <w:rPr>
          <w:i/>
          <w:szCs w:val="22"/>
        </w:rPr>
        <w:t>sclerosis multiplex</w:t>
      </w:r>
      <w:r w:rsidRPr="0059031F">
        <w:rPr>
          <w:szCs w:val="22"/>
        </w:rPr>
        <w:t>’i patsientide hulgas. Depressioonist ja ärevusest on teatatud ka lastel, kes said fingolimoodi.</w:t>
      </w:r>
    </w:p>
    <w:p w14:paraId="589042AF" w14:textId="77777777" w:rsidR="00FF2F90" w:rsidRPr="0059031F" w:rsidRDefault="00FF2F90" w:rsidP="00AC35A3">
      <w:pPr>
        <w:autoSpaceDE w:val="0"/>
        <w:autoSpaceDN w:val="0"/>
        <w:adjustRightInd w:val="0"/>
        <w:spacing w:line="240" w:lineRule="auto"/>
        <w:rPr>
          <w:szCs w:val="22"/>
        </w:rPr>
      </w:pPr>
    </w:p>
    <w:p w14:paraId="315B13B5" w14:textId="77777777" w:rsidR="00FF2F90" w:rsidRPr="0059031F" w:rsidRDefault="00FF2F90" w:rsidP="00AC35A3">
      <w:pPr>
        <w:tabs>
          <w:tab w:val="clear" w:pos="567"/>
        </w:tabs>
        <w:autoSpaceDE w:val="0"/>
        <w:autoSpaceDN w:val="0"/>
        <w:adjustRightInd w:val="0"/>
        <w:spacing w:line="240" w:lineRule="auto"/>
        <w:rPr>
          <w:rFonts w:eastAsia="SimSun"/>
          <w:color w:val="000000"/>
          <w:szCs w:val="22"/>
          <w:lang w:eastAsia="zh-CN"/>
        </w:rPr>
      </w:pPr>
      <w:r w:rsidRPr="0059031F">
        <w:rPr>
          <w:rFonts w:eastAsia="SimSun"/>
          <w:color w:val="000000"/>
          <w:szCs w:val="22"/>
          <w:lang w:eastAsia="zh-CN"/>
        </w:rPr>
        <w:t>Lastel, kes said fingolimoodi,</w:t>
      </w:r>
      <w:r w:rsidRPr="0059031F">
        <w:rPr>
          <w:szCs w:val="22"/>
        </w:rPr>
        <w:t xml:space="preserve"> on märgatud kergeid isoleeritud bilirubiini taseme tõusu juhtusid.</w:t>
      </w:r>
    </w:p>
    <w:p w14:paraId="0E0FE252" w14:textId="77777777" w:rsidR="00CB01E4" w:rsidRPr="0059031F" w:rsidRDefault="00CB01E4" w:rsidP="00AC35A3">
      <w:pPr>
        <w:autoSpaceDE w:val="0"/>
        <w:autoSpaceDN w:val="0"/>
        <w:adjustRightInd w:val="0"/>
        <w:spacing w:line="240" w:lineRule="auto"/>
        <w:jc w:val="both"/>
        <w:rPr>
          <w:b/>
          <w:i/>
        </w:rPr>
      </w:pPr>
    </w:p>
    <w:p w14:paraId="126A15EB" w14:textId="77777777" w:rsidR="00CB01E4" w:rsidRPr="0059031F" w:rsidRDefault="0081140E" w:rsidP="00AC35A3">
      <w:pPr>
        <w:keepNext/>
        <w:autoSpaceDE w:val="0"/>
        <w:autoSpaceDN w:val="0"/>
        <w:adjustRightInd w:val="0"/>
        <w:spacing w:line="240" w:lineRule="auto"/>
        <w:rPr>
          <w:u w:val="single"/>
        </w:rPr>
      </w:pPr>
      <w:r w:rsidRPr="0059031F">
        <w:rPr>
          <w:u w:val="single"/>
        </w:rPr>
        <w:t>Võimalikest kõrvaltoimetest teatamine</w:t>
      </w:r>
    </w:p>
    <w:p w14:paraId="0AD79FB5" w14:textId="77777777" w:rsidR="00CB01E4" w:rsidRPr="0059031F" w:rsidRDefault="0081140E" w:rsidP="00AC35A3">
      <w:pPr>
        <w:autoSpaceDE w:val="0"/>
        <w:autoSpaceDN w:val="0"/>
        <w:adjustRightInd w:val="0"/>
        <w:spacing w:line="240" w:lineRule="auto"/>
      </w:pPr>
      <w:r w:rsidRPr="0059031F">
        <w:t xml:space="preserve">Ravimi võimalikest kõrvaltoimetest on oluline teatada ka pärast ravimi müügiloa väljastamist. See võimaldab jätkuvalt hinnata ravimi kasu/riski suhet. Tervishoiutöötajatel palutakse kõigist võimalikest kõrvaltoimetest </w:t>
      </w:r>
      <w:r w:rsidR="00C864CD" w:rsidRPr="0059031F">
        <w:t xml:space="preserve">teatada </w:t>
      </w:r>
      <w:r>
        <w:rPr>
          <w:highlight w:val="lightGray"/>
        </w:rPr>
        <w:t xml:space="preserve">riikliku teavitamissüsteemi </w:t>
      </w:r>
      <w:r w:rsidR="00C864CD">
        <w:rPr>
          <w:highlight w:val="lightGray"/>
        </w:rPr>
        <w:t>(vt</w:t>
      </w:r>
      <w:r>
        <w:rPr>
          <w:highlight w:val="lightGray"/>
        </w:rPr>
        <w:t xml:space="preserve"> </w:t>
      </w:r>
      <w:hyperlink r:id="rId8" w:history="1">
        <w:r>
          <w:rPr>
            <w:rStyle w:val="Hyperlink"/>
            <w:highlight w:val="lightGray"/>
          </w:rPr>
          <w:t>V lisa</w:t>
        </w:r>
      </w:hyperlink>
      <w:r w:rsidR="00C864CD">
        <w:rPr>
          <w:rStyle w:val="Hyperlink"/>
          <w:highlight w:val="lightGray"/>
        </w:rPr>
        <w:t>)</w:t>
      </w:r>
      <w:r w:rsidRPr="0059031F">
        <w:rPr>
          <w:color w:val="008000"/>
        </w:rPr>
        <w:t xml:space="preserve"> </w:t>
      </w:r>
      <w:r w:rsidRPr="0059031F">
        <w:t>kaudu.</w:t>
      </w:r>
    </w:p>
    <w:p w14:paraId="0D16933C" w14:textId="77777777" w:rsidR="005C5D63" w:rsidRPr="0059031F" w:rsidRDefault="005C5D63" w:rsidP="00AC35A3">
      <w:pPr>
        <w:autoSpaceDE w:val="0"/>
        <w:autoSpaceDN w:val="0"/>
        <w:adjustRightInd w:val="0"/>
        <w:spacing w:line="240" w:lineRule="auto"/>
      </w:pPr>
    </w:p>
    <w:p w14:paraId="361B2C48" w14:textId="77777777" w:rsidR="00CB01E4" w:rsidRPr="0059031F" w:rsidRDefault="0081140E" w:rsidP="00AF734C">
      <w:pPr>
        <w:keepNext/>
        <w:spacing w:line="240" w:lineRule="auto"/>
      </w:pPr>
      <w:r w:rsidRPr="0059031F">
        <w:rPr>
          <w:b/>
        </w:rPr>
        <w:t>4.9</w:t>
      </w:r>
      <w:r w:rsidRPr="0059031F">
        <w:rPr>
          <w:b/>
        </w:rPr>
        <w:tab/>
        <w:t>Üleannustamine</w:t>
      </w:r>
    </w:p>
    <w:p w14:paraId="4B7E8492" w14:textId="77777777" w:rsidR="00CB01E4" w:rsidRPr="0059031F" w:rsidRDefault="00CB01E4" w:rsidP="00AC35A3">
      <w:pPr>
        <w:keepNext/>
        <w:spacing w:line="240" w:lineRule="auto"/>
      </w:pPr>
    </w:p>
    <w:p w14:paraId="4FB0BAA4" w14:textId="77777777" w:rsidR="00FF2F90" w:rsidRPr="0059031F" w:rsidRDefault="00FF2F90" w:rsidP="00AC35A3">
      <w:pPr>
        <w:numPr>
          <w:ilvl w:val="12"/>
          <w:numId w:val="0"/>
        </w:numPr>
        <w:spacing w:line="240" w:lineRule="auto"/>
        <w:ind w:right="-2"/>
        <w:rPr>
          <w:szCs w:val="22"/>
        </w:rPr>
      </w:pPr>
      <w:r w:rsidRPr="0059031F">
        <w:rPr>
          <w:szCs w:val="22"/>
        </w:rPr>
        <w:t>Terved vabatahtlikud talusid hästi üksikannuseid, mis kuni 80 korda ületasid soovitatavat annust (0,5 mg). Annusega 40 mg, teatasid kuuest isikust viis kergest raskus- või ebamugavustundest rindkeres, mis vastas kliiniliselt väikeste hingamisteede reaktiivsusele.</w:t>
      </w:r>
    </w:p>
    <w:p w14:paraId="49F50B1B" w14:textId="77777777" w:rsidR="00FF2F90" w:rsidRPr="0059031F" w:rsidRDefault="00FF2F90" w:rsidP="00AC35A3">
      <w:pPr>
        <w:numPr>
          <w:ilvl w:val="12"/>
          <w:numId w:val="0"/>
        </w:numPr>
        <w:spacing w:line="240" w:lineRule="auto"/>
        <w:ind w:right="-2"/>
        <w:rPr>
          <w:szCs w:val="22"/>
        </w:rPr>
      </w:pPr>
    </w:p>
    <w:p w14:paraId="58B7E95E" w14:textId="77777777" w:rsidR="00FF2F90" w:rsidRPr="0059031F" w:rsidRDefault="00D35DD6" w:rsidP="00AC35A3">
      <w:pPr>
        <w:numPr>
          <w:ilvl w:val="12"/>
          <w:numId w:val="0"/>
        </w:numPr>
        <w:spacing w:line="240" w:lineRule="auto"/>
        <w:ind w:right="-2"/>
        <w:rPr>
          <w:szCs w:val="22"/>
        </w:rPr>
      </w:pPr>
      <w:r>
        <w:rPr>
          <w:szCs w:val="22"/>
        </w:rPr>
        <w:t>R</w:t>
      </w:r>
      <w:r w:rsidR="00FF2F90" w:rsidRPr="0059031F">
        <w:rPr>
          <w:szCs w:val="22"/>
        </w:rPr>
        <w:t xml:space="preserve">avi alustamisel </w:t>
      </w:r>
      <w:r>
        <w:rPr>
          <w:szCs w:val="22"/>
        </w:rPr>
        <w:t xml:space="preserve">võib fingolimood </w:t>
      </w:r>
      <w:r w:rsidR="00FF2F90" w:rsidRPr="0059031F">
        <w:rPr>
          <w:szCs w:val="22"/>
        </w:rPr>
        <w:t xml:space="preserve">põhjustada bradükardiat. Südame löögisageduse vähenemine algab tavaliselt ühe tunni jooksul alates esimese annuse manustamisest ja on kõige järsem 6 tunni jooksul. </w:t>
      </w:r>
      <w:r w:rsidR="004C1C05" w:rsidRPr="0059031F">
        <w:rPr>
          <w:szCs w:val="22"/>
        </w:rPr>
        <w:t>Fingolimo</w:t>
      </w:r>
      <w:r w:rsidR="00471235" w:rsidRPr="0059031F">
        <w:rPr>
          <w:szCs w:val="22"/>
        </w:rPr>
        <w:t>o</w:t>
      </w:r>
      <w:r w:rsidR="004C1C05" w:rsidRPr="0059031F">
        <w:rPr>
          <w:szCs w:val="22"/>
        </w:rPr>
        <w:t>d</w:t>
      </w:r>
      <w:r w:rsidR="00471235" w:rsidRPr="0059031F">
        <w:rPr>
          <w:szCs w:val="22"/>
        </w:rPr>
        <w:t>i</w:t>
      </w:r>
      <w:r w:rsidR="00FF2F90" w:rsidRPr="0059031F">
        <w:rPr>
          <w:szCs w:val="22"/>
        </w:rPr>
        <w:t xml:space="preserve"> negatiivne kronotroopne efekt püsib rohkem kui 6 tundi ja väheneb progresseeruvalt </w:t>
      </w:r>
      <w:r w:rsidR="00FF2F90" w:rsidRPr="0059031F">
        <w:rPr>
          <w:szCs w:val="22"/>
        </w:rPr>
        <w:lastRenderedPageBreak/>
        <w:t>ravile järgnevate päevade jooksul (vt lähemalt lõik 4.4). On teatatud ka vähenenud atrioventrikulaarsest juhtivusest koos lühiajaliste iseeneslikult lahenevate täielike AV blokaadi isoleeritud juhtumitega (vt lõigud 4.4 ja 4.8).</w:t>
      </w:r>
    </w:p>
    <w:p w14:paraId="22809DD5" w14:textId="77777777" w:rsidR="00FF2F90" w:rsidRPr="0059031F" w:rsidRDefault="00FF2F90" w:rsidP="00AC35A3">
      <w:pPr>
        <w:numPr>
          <w:ilvl w:val="12"/>
          <w:numId w:val="0"/>
        </w:numPr>
        <w:spacing w:line="240" w:lineRule="auto"/>
        <w:ind w:right="-2"/>
        <w:rPr>
          <w:szCs w:val="22"/>
        </w:rPr>
      </w:pPr>
    </w:p>
    <w:p w14:paraId="3B33B052" w14:textId="77777777" w:rsidR="00FF2F90" w:rsidRPr="0059031F" w:rsidRDefault="00FF2F90" w:rsidP="00AC35A3">
      <w:pPr>
        <w:numPr>
          <w:ilvl w:val="12"/>
          <w:numId w:val="0"/>
        </w:numPr>
        <w:spacing w:line="240" w:lineRule="auto"/>
        <w:ind w:right="-2"/>
        <w:rPr>
          <w:szCs w:val="22"/>
        </w:rPr>
      </w:pPr>
      <w:r w:rsidRPr="0059031F">
        <w:rPr>
          <w:szCs w:val="22"/>
        </w:rPr>
        <w:t xml:space="preserve">Kui üleannustamine toimub </w:t>
      </w:r>
      <w:r w:rsidR="004C1C05" w:rsidRPr="0059031F">
        <w:rPr>
          <w:szCs w:val="22"/>
        </w:rPr>
        <w:t>Fingolimod Mylan</w:t>
      </w:r>
      <w:r w:rsidR="00471235" w:rsidRPr="0059031F">
        <w:rPr>
          <w:szCs w:val="22"/>
        </w:rPr>
        <w:t>i</w:t>
      </w:r>
      <w:r w:rsidRPr="0059031F">
        <w:rPr>
          <w:szCs w:val="22"/>
        </w:rPr>
        <w:t xml:space="preserve"> esmakordsel manustamisel, on oluline vähemalt esimese 6 tunni jooksul patsienti jälgida pideva (reaalajas) EKG-ga ja mõõta igal tunnil südame löögisagedust ning vererõhku (vt lõik 4.4).</w:t>
      </w:r>
    </w:p>
    <w:p w14:paraId="49001F9E" w14:textId="77777777" w:rsidR="00FF2F90" w:rsidRPr="0059031F" w:rsidRDefault="00FF2F90" w:rsidP="00AC35A3">
      <w:pPr>
        <w:numPr>
          <w:ilvl w:val="12"/>
          <w:numId w:val="0"/>
        </w:numPr>
        <w:spacing w:line="240" w:lineRule="auto"/>
        <w:ind w:right="-2"/>
        <w:rPr>
          <w:szCs w:val="22"/>
        </w:rPr>
      </w:pPr>
    </w:p>
    <w:p w14:paraId="24C9C478" w14:textId="77777777" w:rsidR="00FF2F90" w:rsidRPr="0059031F" w:rsidRDefault="00FF2F90" w:rsidP="00AC35A3">
      <w:pPr>
        <w:numPr>
          <w:ilvl w:val="12"/>
          <w:numId w:val="0"/>
        </w:numPr>
        <w:spacing w:line="240" w:lineRule="auto"/>
        <w:ind w:right="-2"/>
        <w:rPr>
          <w:szCs w:val="22"/>
        </w:rPr>
      </w:pPr>
      <w:r w:rsidRPr="0059031F">
        <w:rPr>
          <w:szCs w:val="22"/>
        </w:rPr>
        <w:t xml:space="preserve">Lisaks tuleb jälgimist pikendada vähemalt ööpäevani ja kuni lahenduseni juhul, kui pärast 6 tundi on südame löögisagedus </w:t>
      </w:r>
      <w:r w:rsidRPr="0059031F">
        <w:rPr>
          <w:szCs w:val="24"/>
        </w:rPr>
        <w:t>&lt; 45 lööki minutis</w:t>
      </w:r>
      <w:r w:rsidRPr="0059031F">
        <w:rPr>
          <w:szCs w:val="22"/>
        </w:rPr>
        <w:t xml:space="preserve"> täiskasvanutel, &lt; 55</w:t>
      </w:r>
      <w:r w:rsidR="001659F3" w:rsidRPr="0059031F">
        <w:rPr>
          <w:szCs w:val="22"/>
        </w:rPr>
        <w:t> </w:t>
      </w:r>
      <w:r w:rsidRPr="0059031F">
        <w:rPr>
          <w:szCs w:val="22"/>
        </w:rPr>
        <w:t>lööki minutis lastel vanuses 12 aastat ja vanemad või &lt; 60</w:t>
      </w:r>
      <w:r w:rsidR="001659F3" w:rsidRPr="0059031F">
        <w:rPr>
          <w:szCs w:val="22"/>
        </w:rPr>
        <w:t> </w:t>
      </w:r>
      <w:r w:rsidRPr="0059031F">
        <w:rPr>
          <w:szCs w:val="22"/>
        </w:rPr>
        <w:t xml:space="preserve">lööki minutis lastel vanuses 10 aastat kuni alla 12 aasta või kui 6 tundi pärast esimest annust näitab EKG teise või kõrgema astme AV blokaadi või QTc intervalli </w:t>
      </w:r>
      <w:r w:rsidRPr="0059031F">
        <w:rPr>
          <w:szCs w:val="24"/>
        </w:rPr>
        <w:t>≥ 500 ms. Kolmanda astme AV blokaadi esinemisel mis tahes ajahetkel tuleb samuti jälgimist pikendada ööpäevani.</w:t>
      </w:r>
    </w:p>
    <w:p w14:paraId="6B8301CA" w14:textId="77777777" w:rsidR="00FF2F90" w:rsidRPr="0059031F" w:rsidRDefault="00FF2F90" w:rsidP="00AC35A3">
      <w:pPr>
        <w:numPr>
          <w:ilvl w:val="12"/>
          <w:numId w:val="0"/>
        </w:numPr>
        <w:spacing w:line="240" w:lineRule="auto"/>
        <w:ind w:right="-2"/>
        <w:rPr>
          <w:szCs w:val="22"/>
        </w:rPr>
      </w:pPr>
    </w:p>
    <w:p w14:paraId="1BE88631" w14:textId="77777777" w:rsidR="00FF2F90" w:rsidRPr="0059031F" w:rsidRDefault="00FF2F90" w:rsidP="00AC35A3">
      <w:pPr>
        <w:numPr>
          <w:ilvl w:val="12"/>
          <w:numId w:val="0"/>
        </w:numPr>
        <w:spacing w:line="240" w:lineRule="auto"/>
        <w:ind w:right="-2"/>
        <w:rPr>
          <w:szCs w:val="22"/>
        </w:rPr>
      </w:pPr>
      <w:r w:rsidRPr="0059031F">
        <w:rPr>
          <w:szCs w:val="22"/>
        </w:rPr>
        <w:t>Dialüüs ega plasmavahetus ei eemalda fingolimoodi organismist.</w:t>
      </w:r>
    </w:p>
    <w:p w14:paraId="4270B72E" w14:textId="77777777" w:rsidR="00CB01E4" w:rsidRPr="0059031F" w:rsidRDefault="00CB01E4" w:rsidP="00AC35A3">
      <w:pPr>
        <w:spacing w:line="240" w:lineRule="auto"/>
      </w:pPr>
    </w:p>
    <w:p w14:paraId="79302E15" w14:textId="77777777" w:rsidR="001659F3" w:rsidRPr="0059031F" w:rsidRDefault="001659F3" w:rsidP="00AC35A3">
      <w:pPr>
        <w:spacing w:line="240" w:lineRule="auto"/>
      </w:pPr>
    </w:p>
    <w:p w14:paraId="4864DBAE" w14:textId="77777777" w:rsidR="00CB01E4" w:rsidRPr="0059031F" w:rsidRDefault="0081140E" w:rsidP="00AC35A3">
      <w:pPr>
        <w:keepNext/>
        <w:numPr>
          <w:ilvl w:val="0"/>
          <w:numId w:val="19"/>
        </w:numPr>
        <w:suppressAutoHyphens/>
        <w:spacing w:line="240" w:lineRule="auto"/>
      </w:pPr>
      <w:r w:rsidRPr="0059031F">
        <w:t xml:space="preserve"> </w:t>
      </w:r>
      <w:r w:rsidRPr="0059031F">
        <w:rPr>
          <w:b/>
        </w:rPr>
        <w:t>FARMAKOLOOGILISED OMADUSED</w:t>
      </w:r>
    </w:p>
    <w:p w14:paraId="604C8C62" w14:textId="77777777" w:rsidR="00CB01E4" w:rsidRPr="0059031F" w:rsidRDefault="00CB01E4" w:rsidP="00AC35A3">
      <w:pPr>
        <w:keepNext/>
        <w:spacing w:line="240" w:lineRule="auto"/>
      </w:pPr>
    </w:p>
    <w:p w14:paraId="73B27433" w14:textId="77777777" w:rsidR="00CB01E4" w:rsidRPr="0059031F" w:rsidRDefault="0081140E" w:rsidP="00AF734C">
      <w:pPr>
        <w:keepNext/>
        <w:numPr>
          <w:ilvl w:val="1"/>
          <w:numId w:val="19"/>
        </w:numPr>
        <w:spacing w:line="240" w:lineRule="auto"/>
        <w:ind w:left="573" w:hanging="573"/>
      </w:pPr>
      <w:r w:rsidRPr="0059031F">
        <w:rPr>
          <w:b/>
        </w:rPr>
        <w:t>Farmakodünaamilised omadused</w:t>
      </w:r>
    </w:p>
    <w:p w14:paraId="2020B83F" w14:textId="77777777" w:rsidR="00CB01E4" w:rsidRPr="0059031F" w:rsidRDefault="00CB01E4" w:rsidP="00AC35A3">
      <w:pPr>
        <w:keepNext/>
        <w:spacing w:line="240" w:lineRule="auto"/>
      </w:pPr>
    </w:p>
    <w:p w14:paraId="22491C22" w14:textId="6ADABFC0" w:rsidR="00FF2F90" w:rsidRPr="0059031F" w:rsidRDefault="00FF2F90" w:rsidP="00AC35A3">
      <w:pPr>
        <w:spacing w:line="240" w:lineRule="auto"/>
        <w:rPr>
          <w:szCs w:val="22"/>
        </w:rPr>
      </w:pPr>
      <w:r w:rsidRPr="0059031F">
        <w:rPr>
          <w:szCs w:val="22"/>
        </w:rPr>
        <w:t xml:space="preserve">Farmakoterapeutiline rühm: immunosupressandid, selektiivsed immunosupressandid, ATC-kood: </w:t>
      </w:r>
      <w:r w:rsidR="001949D0">
        <w:rPr>
          <w:szCs w:val="22"/>
        </w:rPr>
        <w:t>L04AE01</w:t>
      </w:r>
    </w:p>
    <w:p w14:paraId="69C9169F" w14:textId="77777777" w:rsidR="00FF2F90" w:rsidRPr="0059031F" w:rsidRDefault="00FF2F90" w:rsidP="00AC35A3">
      <w:pPr>
        <w:spacing w:line="240" w:lineRule="auto"/>
        <w:rPr>
          <w:szCs w:val="22"/>
          <w:u w:val="single"/>
        </w:rPr>
      </w:pPr>
    </w:p>
    <w:p w14:paraId="6275BC88" w14:textId="77777777" w:rsidR="00FF2F90" w:rsidRPr="0059031F" w:rsidRDefault="00FF2F90" w:rsidP="00AC35A3">
      <w:pPr>
        <w:keepNext/>
        <w:spacing w:line="240" w:lineRule="auto"/>
        <w:rPr>
          <w:szCs w:val="22"/>
          <w:u w:val="single"/>
        </w:rPr>
      </w:pPr>
      <w:r w:rsidRPr="0059031F">
        <w:rPr>
          <w:szCs w:val="22"/>
          <w:u w:val="single"/>
        </w:rPr>
        <w:t>Toimemehhanism</w:t>
      </w:r>
    </w:p>
    <w:p w14:paraId="59CEA763" w14:textId="77777777" w:rsidR="00FF2F90" w:rsidRPr="0059031F" w:rsidRDefault="00FF2F90" w:rsidP="00AC35A3">
      <w:pPr>
        <w:keepNext/>
        <w:spacing w:line="240" w:lineRule="auto"/>
        <w:rPr>
          <w:szCs w:val="22"/>
        </w:rPr>
      </w:pPr>
    </w:p>
    <w:p w14:paraId="67F87613" w14:textId="77777777" w:rsidR="00FF2F90" w:rsidRPr="0059031F" w:rsidRDefault="00FF2F90" w:rsidP="00AC35A3">
      <w:pPr>
        <w:spacing w:line="240" w:lineRule="auto"/>
        <w:rPr>
          <w:szCs w:val="22"/>
        </w:rPr>
      </w:pPr>
      <w:r w:rsidRPr="0059031F">
        <w:rPr>
          <w:szCs w:val="22"/>
        </w:rPr>
        <w:t xml:space="preserve">Fingolimood on sfingosiin-1-fosfaadi retseptori modulaator. </w:t>
      </w:r>
      <w:r w:rsidR="00F02C32" w:rsidRPr="0059031F">
        <w:rPr>
          <w:szCs w:val="22"/>
        </w:rPr>
        <w:t>See</w:t>
      </w:r>
      <w:r w:rsidRPr="0059031F">
        <w:rPr>
          <w:szCs w:val="22"/>
        </w:rPr>
        <w:t xml:space="preserve"> metaboliseeritakse sfingosiini kinaasi poolt aktiivseks metaboliidiks fingolimoodfosfaadiks. Fingolimoodfosfaat seondub väikeses nanomolaarses kontsentratsioonis sfingosiin-1-fosfaadi (S1P) retseptoriga</w:t>
      </w:r>
      <w:r w:rsidR="00F02C32" w:rsidRPr="0059031F">
        <w:rPr>
          <w:szCs w:val="22"/>
        </w:rPr>
        <w:t> </w:t>
      </w:r>
      <w:r w:rsidRPr="0059031F">
        <w:rPr>
          <w:szCs w:val="22"/>
        </w:rPr>
        <w:t>1, mis paikneb lümfotsüütidel, läbib kergesti hematoentsefaalbarjääri ja seondub S1P retseptoriga</w:t>
      </w:r>
      <w:r w:rsidR="00F02C32" w:rsidRPr="0059031F">
        <w:rPr>
          <w:szCs w:val="22"/>
        </w:rPr>
        <w:t> </w:t>
      </w:r>
      <w:r w:rsidRPr="0059031F">
        <w:rPr>
          <w:szCs w:val="22"/>
        </w:rPr>
        <w:t>1, mis paikneb närvirakkudel kesknärvisüsteemis (KNS). Toimides lümfotsüütidel paiknevate S1P retseptorite funktsionaalse antagonistina, blokeerib fingolimoodfosfaat lümfotsüütide võime lümfisõlmedest välja liikuda, mis põhjustab lümfotsüütide ümberjaotumise, mitte ammendumise. Loomkatsed on näidanud, et ümberjaotumine vähendab patogeensete lümfotsüütide, kaasa arvatud põletikueelsete Th17</w:t>
      </w:r>
      <w:r w:rsidRPr="0059031F">
        <w:rPr>
          <w:szCs w:val="22"/>
        </w:rPr>
        <w:noBreakHyphen/>
        <w:t xml:space="preserve">rakkude, infiltratsiooni kesknärvisüsteemi, kus need osaleksid närvipõletikus ja närvikoe kahjustamises. Loomkatsed ja </w:t>
      </w:r>
      <w:r w:rsidRPr="0059031F">
        <w:rPr>
          <w:i/>
          <w:szCs w:val="22"/>
        </w:rPr>
        <w:t>in vitro</w:t>
      </w:r>
      <w:r w:rsidRPr="0059031F">
        <w:rPr>
          <w:szCs w:val="22"/>
        </w:rPr>
        <w:t xml:space="preserve"> eksperimendid näitavad, et fingolimood võib </w:t>
      </w:r>
      <w:r w:rsidR="00D35DD6">
        <w:rPr>
          <w:szCs w:val="22"/>
        </w:rPr>
        <w:t>avaldada toimet</w:t>
      </w:r>
      <w:r w:rsidRPr="0059031F">
        <w:rPr>
          <w:szCs w:val="22"/>
        </w:rPr>
        <w:t xml:space="preserve"> närvirakkudel olevate S1P retseptorite</w:t>
      </w:r>
      <w:r w:rsidR="00D35DD6">
        <w:rPr>
          <w:szCs w:val="22"/>
        </w:rPr>
        <w:t xml:space="preserve"> kaudu</w:t>
      </w:r>
      <w:r w:rsidRPr="0059031F">
        <w:rPr>
          <w:szCs w:val="22"/>
        </w:rPr>
        <w:t>.</w:t>
      </w:r>
    </w:p>
    <w:p w14:paraId="41D6B36F" w14:textId="77777777" w:rsidR="00FF2F90" w:rsidRPr="0059031F" w:rsidRDefault="00FF2F90" w:rsidP="00AC35A3">
      <w:pPr>
        <w:spacing w:line="240" w:lineRule="auto"/>
        <w:rPr>
          <w:szCs w:val="22"/>
        </w:rPr>
      </w:pPr>
    </w:p>
    <w:p w14:paraId="64AE7ED1" w14:textId="77777777" w:rsidR="00FF2F90" w:rsidRPr="0059031F" w:rsidRDefault="00FF2F90" w:rsidP="00AC35A3">
      <w:pPr>
        <w:keepNext/>
        <w:spacing w:line="240" w:lineRule="auto"/>
        <w:rPr>
          <w:szCs w:val="22"/>
        </w:rPr>
      </w:pPr>
      <w:r w:rsidRPr="0059031F">
        <w:rPr>
          <w:szCs w:val="22"/>
          <w:u w:val="single"/>
        </w:rPr>
        <w:t>Farmakodünaamilised toimed</w:t>
      </w:r>
    </w:p>
    <w:p w14:paraId="1543FB6F" w14:textId="77777777" w:rsidR="00FF2F90" w:rsidRPr="0059031F" w:rsidRDefault="00FF2F90" w:rsidP="00AC35A3">
      <w:pPr>
        <w:keepNext/>
        <w:spacing w:line="240" w:lineRule="auto"/>
        <w:rPr>
          <w:szCs w:val="22"/>
        </w:rPr>
      </w:pPr>
    </w:p>
    <w:p w14:paraId="6C118D31" w14:textId="77777777" w:rsidR="00FF2F90" w:rsidRPr="0059031F" w:rsidRDefault="00FF2F90" w:rsidP="00AC35A3">
      <w:pPr>
        <w:spacing w:line="240" w:lineRule="auto"/>
        <w:rPr>
          <w:szCs w:val="22"/>
        </w:rPr>
      </w:pPr>
      <w:r w:rsidRPr="0059031F">
        <w:rPr>
          <w:szCs w:val="22"/>
        </w:rPr>
        <w:t xml:space="preserve">4…6 tunni jooksul pärast esimest fingolimoodi 0,5 mg annust väheneb lümfotsüütide arv </w:t>
      </w:r>
      <w:r w:rsidR="00D35DD6">
        <w:rPr>
          <w:szCs w:val="22"/>
        </w:rPr>
        <w:t xml:space="preserve">perifeerses veres </w:t>
      </w:r>
      <w:r w:rsidRPr="0059031F">
        <w:rPr>
          <w:szCs w:val="22"/>
        </w:rPr>
        <w:t xml:space="preserve">ligikaudu 75%-ni esialgsest. Pideval igapäevasel manustamisel jätkab lümfotsüütide arv vähenemist kahenädalase perioodi jooksul ja jõuab minimaalse arvuni ligikaudu 500 rakku/mikroliitris ehk ligikaudu 30%-ni esialgsest. Kaheksateist protsenti patsientidest saavutas minimaalse lümfotsüütide arvu alla 200 raku/mikroliitris vähemalt ühel korral. Lümfotsüütide arv püsib väiksena igapäevase annustamise korral. Enamik T- ja B-lümfotsüüte liigub regulaarselt läbi lümfoidorganite ja neid rakke fingolimood peamiselt mõjutabki. Ligikaudu 15…20% T-lümfotsüütidest on efektor-mälu fenotüüp, need rakud on olulised perifeerse immuunjärelevalve jaoks. </w:t>
      </w:r>
      <w:r w:rsidR="00D337F0">
        <w:rPr>
          <w:szCs w:val="22"/>
        </w:rPr>
        <w:t>Kuna</w:t>
      </w:r>
      <w:r w:rsidR="00D337F0" w:rsidRPr="0059031F">
        <w:rPr>
          <w:szCs w:val="22"/>
        </w:rPr>
        <w:t xml:space="preserve"> </w:t>
      </w:r>
      <w:r w:rsidRPr="0059031F">
        <w:rPr>
          <w:szCs w:val="22"/>
        </w:rPr>
        <w:t xml:space="preserve">see lümfotsüütide alatüüp ei liigu tavaliselt lümfoidorganitesse, siis fingolimood </w:t>
      </w:r>
      <w:r w:rsidR="00D35DD6">
        <w:rPr>
          <w:szCs w:val="22"/>
        </w:rPr>
        <w:t>neid</w:t>
      </w:r>
      <w:r w:rsidRPr="0059031F">
        <w:rPr>
          <w:szCs w:val="22"/>
        </w:rPr>
        <w:t xml:space="preserve"> ei mõjuta. Perifeersete lümfotsüütide arv suurene</w:t>
      </w:r>
      <w:r w:rsidR="00D35DD6">
        <w:rPr>
          <w:szCs w:val="22"/>
        </w:rPr>
        <w:t>b</w:t>
      </w:r>
      <w:r w:rsidRPr="0059031F">
        <w:rPr>
          <w:szCs w:val="22"/>
        </w:rPr>
        <w:t xml:space="preserve"> päevade jooksul pärast ravi lõpetamist ja tüüpiliselt saavutatakse normaalne arv ühe või kahe kuu jooksul. </w:t>
      </w:r>
      <w:r w:rsidR="00EF7912">
        <w:rPr>
          <w:szCs w:val="22"/>
        </w:rPr>
        <w:t>F</w:t>
      </w:r>
      <w:r w:rsidRPr="0059031F">
        <w:rPr>
          <w:szCs w:val="22"/>
        </w:rPr>
        <w:t xml:space="preserve">ingolimoodi </w:t>
      </w:r>
      <w:r w:rsidR="00EF7912">
        <w:rPr>
          <w:szCs w:val="22"/>
        </w:rPr>
        <w:t>jätkuva manustamise tulemusena väheneb</w:t>
      </w:r>
      <w:r w:rsidRPr="0059031F">
        <w:rPr>
          <w:szCs w:val="22"/>
        </w:rPr>
        <w:t xml:space="preserve"> neutrofiilide arv kuni ligikaudu 80%-</w:t>
      </w:r>
      <w:r w:rsidR="00EF7912">
        <w:rPr>
          <w:szCs w:val="22"/>
        </w:rPr>
        <w:t>ni</w:t>
      </w:r>
      <w:r w:rsidRPr="0059031F">
        <w:rPr>
          <w:szCs w:val="22"/>
        </w:rPr>
        <w:t xml:space="preserve"> esialgsest. </w:t>
      </w:r>
      <w:r w:rsidR="00EF7912">
        <w:rPr>
          <w:szCs w:val="22"/>
        </w:rPr>
        <w:t>F</w:t>
      </w:r>
      <w:r w:rsidRPr="0059031F">
        <w:rPr>
          <w:szCs w:val="22"/>
        </w:rPr>
        <w:t>ingolimood ei mõjuta</w:t>
      </w:r>
      <w:r w:rsidR="00EF7912">
        <w:rPr>
          <w:szCs w:val="22"/>
        </w:rPr>
        <w:t xml:space="preserve"> monotsüüte</w:t>
      </w:r>
      <w:r w:rsidRPr="0059031F">
        <w:rPr>
          <w:szCs w:val="22"/>
        </w:rPr>
        <w:t>.</w:t>
      </w:r>
    </w:p>
    <w:p w14:paraId="78626FA8" w14:textId="77777777" w:rsidR="00FF2F90" w:rsidRPr="0059031F" w:rsidRDefault="00FF2F90" w:rsidP="00AC35A3">
      <w:pPr>
        <w:spacing w:line="240" w:lineRule="auto"/>
        <w:rPr>
          <w:szCs w:val="22"/>
        </w:rPr>
      </w:pPr>
    </w:p>
    <w:p w14:paraId="73627EBB" w14:textId="77777777" w:rsidR="00FF2F90" w:rsidRPr="0059031F" w:rsidRDefault="00FF2F90" w:rsidP="00AC35A3">
      <w:pPr>
        <w:tabs>
          <w:tab w:val="clear" w:pos="567"/>
        </w:tabs>
        <w:autoSpaceDE w:val="0"/>
        <w:autoSpaceDN w:val="0"/>
        <w:adjustRightInd w:val="0"/>
        <w:spacing w:line="240" w:lineRule="auto"/>
        <w:rPr>
          <w:szCs w:val="22"/>
        </w:rPr>
      </w:pPr>
      <w:r w:rsidRPr="00DA4377">
        <w:rPr>
          <w:szCs w:val="22"/>
        </w:rPr>
        <w:t>Fingolimo</w:t>
      </w:r>
      <w:r w:rsidRPr="0059031F">
        <w:rPr>
          <w:szCs w:val="22"/>
        </w:rPr>
        <w:t>od põhjustab ravi alustamisel südame löögisageduse mööduvat vähenemist ja atrioventrikulaarse ülejuhte aeglustumist (vt lõi</w:t>
      </w:r>
      <w:r w:rsidR="00DA4377">
        <w:rPr>
          <w:szCs w:val="22"/>
        </w:rPr>
        <w:t>gud</w:t>
      </w:r>
      <w:r w:rsidRPr="0059031F">
        <w:rPr>
          <w:szCs w:val="22"/>
        </w:rPr>
        <w:t xml:space="preserve"> 4.4 ja 4.8). Südame löögisageduse maksimaalset vähenemist täheldatakse 6 tunni jooksul pärast annustamist, 70% negatiivsest kronotroopsest toimest </w:t>
      </w:r>
      <w:r w:rsidRPr="0059031F">
        <w:rPr>
          <w:szCs w:val="22"/>
        </w:rPr>
        <w:lastRenderedPageBreak/>
        <w:t xml:space="preserve">saavutatakse esimesel ööpäeval. Korduval manustamisel </w:t>
      </w:r>
      <w:r w:rsidR="00DA4377">
        <w:rPr>
          <w:szCs w:val="22"/>
        </w:rPr>
        <w:t>taastub</w:t>
      </w:r>
      <w:r w:rsidRPr="0059031F">
        <w:rPr>
          <w:szCs w:val="22"/>
        </w:rPr>
        <w:t xml:space="preserve"> südame löögisagedus esialgseks ühe kuu jooksul. Fingolimoodi </w:t>
      </w:r>
      <w:r w:rsidR="00DA4377">
        <w:rPr>
          <w:szCs w:val="22"/>
        </w:rPr>
        <w:t>põhjustatud</w:t>
      </w:r>
      <w:r w:rsidRPr="0059031F">
        <w:rPr>
          <w:szCs w:val="22"/>
        </w:rPr>
        <w:t xml:space="preserve"> südame löögisageduse </w:t>
      </w:r>
      <w:r w:rsidR="00A45A19">
        <w:rPr>
          <w:szCs w:val="22"/>
        </w:rPr>
        <w:t>aeglustumist saab annulleerida</w:t>
      </w:r>
      <w:r w:rsidRPr="0059031F">
        <w:rPr>
          <w:szCs w:val="22"/>
        </w:rPr>
        <w:t xml:space="preserve"> atropiini või isoprenaliini </w:t>
      </w:r>
      <w:r w:rsidR="00A45A19">
        <w:rPr>
          <w:szCs w:val="22"/>
        </w:rPr>
        <w:t>parenteraalse manustamisega</w:t>
      </w:r>
      <w:r w:rsidRPr="0059031F">
        <w:rPr>
          <w:szCs w:val="22"/>
        </w:rPr>
        <w:t xml:space="preserve">. Inhaleeritaval salmeteroolil on samuti näidatud mõõdukat positiivset kronotroopset toimet. Ravi alustamisel fingolimoodiga </w:t>
      </w:r>
      <w:r w:rsidR="00A45A19">
        <w:rPr>
          <w:szCs w:val="22"/>
        </w:rPr>
        <w:t>sagenevad</w:t>
      </w:r>
      <w:r w:rsidRPr="0059031F">
        <w:rPr>
          <w:szCs w:val="22"/>
        </w:rPr>
        <w:t xml:space="preserve"> kodade enneaegse</w:t>
      </w:r>
      <w:r w:rsidR="00A45A19">
        <w:rPr>
          <w:szCs w:val="22"/>
        </w:rPr>
        <w:t>d</w:t>
      </w:r>
      <w:r w:rsidRPr="0059031F">
        <w:rPr>
          <w:szCs w:val="22"/>
        </w:rPr>
        <w:t xml:space="preserve"> kontraktsioonid, kuid kodade virvenduse/laperduse või ventrikulaarsete arütmiate või ektoopia esinemissagedus ei suurene. Ravi fingolimoodiga ei ole seotud südame väljutusmahu vähenemisega. Ravi ei mõjuta südame autonoomseid vastuseid, sealhulgas südame löögisageduse ööpäevast varieeruvust ega vastust koormusele.</w:t>
      </w:r>
    </w:p>
    <w:p w14:paraId="24A4D222" w14:textId="77777777" w:rsidR="00FF2F90" w:rsidRPr="0059031F" w:rsidRDefault="00FF2F90" w:rsidP="00AC35A3">
      <w:pPr>
        <w:tabs>
          <w:tab w:val="clear" w:pos="567"/>
        </w:tabs>
        <w:autoSpaceDE w:val="0"/>
        <w:autoSpaceDN w:val="0"/>
        <w:adjustRightInd w:val="0"/>
        <w:spacing w:line="240" w:lineRule="auto"/>
        <w:rPr>
          <w:szCs w:val="22"/>
        </w:rPr>
      </w:pPr>
    </w:p>
    <w:p w14:paraId="621E221D" w14:textId="77777777" w:rsidR="00FF2F90" w:rsidRPr="0059031F" w:rsidRDefault="00FF2F90" w:rsidP="00AC35A3">
      <w:pPr>
        <w:tabs>
          <w:tab w:val="clear" w:pos="567"/>
        </w:tabs>
        <w:autoSpaceDE w:val="0"/>
        <w:autoSpaceDN w:val="0"/>
        <w:adjustRightInd w:val="0"/>
        <w:spacing w:line="240" w:lineRule="auto"/>
        <w:rPr>
          <w:szCs w:val="22"/>
        </w:rPr>
      </w:pPr>
      <w:r w:rsidRPr="0059031F">
        <w:rPr>
          <w:szCs w:val="22"/>
        </w:rPr>
        <w:t>S1P4</w:t>
      </w:r>
      <w:r w:rsidR="00BB78EE">
        <w:rPr>
          <w:szCs w:val="22"/>
        </w:rPr>
        <w:t xml:space="preserve"> ei</w:t>
      </w:r>
      <w:r w:rsidRPr="0059031F">
        <w:rPr>
          <w:szCs w:val="22"/>
        </w:rPr>
        <w:t xml:space="preserve"> ole põhiline retseptor, mis vastutab lümfo</w:t>
      </w:r>
      <w:r w:rsidR="0099444F">
        <w:rPr>
          <w:szCs w:val="22"/>
        </w:rPr>
        <w:t>tsüütide vähenemise eest, kuid võib seda osaliselt mõjutada</w:t>
      </w:r>
      <w:r w:rsidRPr="0059031F">
        <w:rPr>
          <w:szCs w:val="22"/>
        </w:rPr>
        <w:t xml:space="preserve">. Bradükardia ja vasokonstriktsiooni toimemehhanismi uuriti ka </w:t>
      </w:r>
      <w:r w:rsidRPr="0059031F">
        <w:rPr>
          <w:i/>
          <w:szCs w:val="22"/>
        </w:rPr>
        <w:t xml:space="preserve">in vitro </w:t>
      </w:r>
      <w:r w:rsidRPr="0059031F">
        <w:rPr>
          <w:szCs w:val="22"/>
        </w:rPr>
        <w:t xml:space="preserve">merisigadel ja </w:t>
      </w:r>
      <w:r w:rsidR="0099444F">
        <w:rPr>
          <w:szCs w:val="22"/>
        </w:rPr>
        <w:t>küüüliku</w:t>
      </w:r>
      <w:r w:rsidRPr="0059031F">
        <w:rPr>
          <w:szCs w:val="22"/>
        </w:rPr>
        <w:t xml:space="preserve"> isoleeritud aordi</w:t>
      </w:r>
      <w:r w:rsidR="0099444F">
        <w:rPr>
          <w:szCs w:val="22"/>
        </w:rPr>
        <w:t>l</w:t>
      </w:r>
      <w:r w:rsidRPr="0059031F">
        <w:rPr>
          <w:szCs w:val="22"/>
        </w:rPr>
        <w:t xml:space="preserve"> ja koronaararteri</w:t>
      </w:r>
      <w:r w:rsidR="0099444F">
        <w:rPr>
          <w:szCs w:val="22"/>
        </w:rPr>
        <w:t>l</w:t>
      </w:r>
      <w:r w:rsidRPr="0059031F">
        <w:rPr>
          <w:szCs w:val="22"/>
        </w:rPr>
        <w:t>. Jõuti järeldusele, et bradükardiat võib vahendada peamiselt kaaliumi sissevoolukanali või G</w:t>
      </w:r>
      <w:r w:rsidRPr="0059031F">
        <w:rPr>
          <w:szCs w:val="22"/>
        </w:rPr>
        <w:noBreakHyphen/>
        <w:t>valgu poolt aktiveeritud K+ sissevoolukanali aktivatsiooni kaudu ja et vasokonstriktsioon võib olla vahendatud Rho</w:t>
      </w:r>
      <w:r w:rsidRPr="0059031F">
        <w:rPr>
          <w:szCs w:val="22"/>
        </w:rPr>
        <w:noBreakHyphen/>
        <w:t>kinaasi ja kaltsium</w:t>
      </w:r>
      <w:r w:rsidRPr="0059031F">
        <w:rPr>
          <w:szCs w:val="22"/>
        </w:rPr>
        <w:noBreakHyphen/>
        <w:t>sõltuva mehhanismi poolt.</w:t>
      </w:r>
    </w:p>
    <w:p w14:paraId="390FA27B" w14:textId="77777777" w:rsidR="00FF2F90" w:rsidRPr="0059031F" w:rsidRDefault="00FF2F90" w:rsidP="00AC35A3">
      <w:pPr>
        <w:spacing w:line="240" w:lineRule="auto"/>
        <w:rPr>
          <w:szCs w:val="22"/>
        </w:rPr>
      </w:pPr>
    </w:p>
    <w:p w14:paraId="27D90A66" w14:textId="77777777" w:rsidR="00FF2F90" w:rsidRPr="0059031F" w:rsidRDefault="00FF2F90" w:rsidP="00AC35A3">
      <w:pPr>
        <w:spacing w:line="240" w:lineRule="auto"/>
        <w:rPr>
          <w:szCs w:val="22"/>
        </w:rPr>
      </w:pPr>
      <w:r w:rsidRPr="0059031F">
        <w:rPr>
          <w:szCs w:val="22"/>
        </w:rPr>
        <w:t>Ravi fingolimoodi 0,5</w:t>
      </w:r>
      <w:r w:rsidR="00D337F0">
        <w:rPr>
          <w:szCs w:val="22"/>
        </w:rPr>
        <w:t xml:space="preserve"> mg </w:t>
      </w:r>
      <w:r w:rsidRPr="0059031F">
        <w:rPr>
          <w:szCs w:val="22"/>
        </w:rPr>
        <w:t>ja 1,25 mg üksik- või korduvate annustega kahe nädala jooksul ei ole seotud hingamisteede resistentsuse määratava suurenemise</w:t>
      </w:r>
      <w:r w:rsidR="0099444F">
        <w:rPr>
          <w:szCs w:val="22"/>
        </w:rPr>
        <w:t>g</w:t>
      </w:r>
      <w:r w:rsidRPr="0059031F">
        <w:rPr>
          <w:szCs w:val="22"/>
        </w:rPr>
        <w:t>a, mõõdetuna FEV</w:t>
      </w:r>
      <w:r w:rsidRPr="0059031F">
        <w:rPr>
          <w:szCs w:val="22"/>
          <w:vertAlign w:val="subscript"/>
        </w:rPr>
        <w:t>1</w:t>
      </w:r>
      <w:r w:rsidRPr="0059031F">
        <w:rPr>
          <w:szCs w:val="22"/>
        </w:rPr>
        <w:t xml:space="preserve"> ja forsseeritud ekspiratoorse voolukiiruse (FEF) 25…75 abil. Siiski on fingolimoodi üksikannused ≥ 5 mg (10-kordne soovitatav annus) seotud annusest sõltuva hingamisteede resistentsuse suurenemisega. Ravi 0,5</w:t>
      </w:r>
      <w:r w:rsidR="00D337F0">
        <w:rPr>
          <w:szCs w:val="22"/>
        </w:rPr>
        <w:t> mg</w:t>
      </w:r>
      <w:r w:rsidRPr="0059031F">
        <w:rPr>
          <w:szCs w:val="22"/>
        </w:rPr>
        <w:t>, 1,25</w:t>
      </w:r>
      <w:r w:rsidR="00D337F0">
        <w:rPr>
          <w:szCs w:val="22"/>
        </w:rPr>
        <w:t xml:space="preserve"> mg </w:t>
      </w:r>
      <w:r w:rsidRPr="0059031F">
        <w:rPr>
          <w:szCs w:val="22"/>
        </w:rPr>
        <w:t>või 5 mg korduvannustega ei ole seotud halvenenud oksügenisatsiooni või hapniku desaturatsiooniga koormusel või suurenenud hingamisteede vastusega metakoliinile. Fingolimoodiga ravitavatel isikutel on normaalne bronhodilateeriv vastus inhaleeritavatele beeta-agonistidele.</w:t>
      </w:r>
    </w:p>
    <w:p w14:paraId="4C70A9FE" w14:textId="77777777" w:rsidR="00FF2F90" w:rsidRPr="0059031F" w:rsidRDefault="00FF2F90" w:rsidP="00AC35A3">
      <w:pPr>
        <w:numPr>
          <w:ilvl w:val="12"/>
          <w:numId w:val="0"/>
        </w:numPr>
        <w:spacing w:line="240" w:lineRule="auto"/>
        <w:ind w:right="-2"/>
        <w:rPr>
          <w:i/>
          <w:szCs w:val="22"/>
        </w:rPr>
      </w:pPr>
    </w:p>
    <w:p w14:paraId="1936654B" w14:textId="77777777" w:rsidR="00FF2F90" w:rsidRPr="0059031F" w:rsidRDefault="00FF2F90" w:rsidP="00AC35A3">
      <w:pPr>
        <w:keepNext/>
        <w:spacing w:line="240" w:lineRule="auto"/>
        <w:rPr>
          <w:szCs w:val="22"/>
        </w:rPr>
      </w:pPr>
      <w:r w:rsidRPr="0059031F">
        <w:rPr>
          <w:szCs w:val="22"/>
          <w:u w:val="single"/>
        </w:rPr>
        <w:t>Kliiniline efektiivsus ja ohutus</w:t>
      </w:r>
    </w:p>
    <w:p w14:paraId="56D8B6ED" w14:textId="77777777" w:rsidR="00FF2F90" w:rsidRPr="0059031F" w:rsidRDefault="00FF2F90" w:rsidP="00AC35A3">
      <w:pPr>
        <w:keepNext/>
        <w:spacing w:line="240" w:lineRule="auto"/>
        <w:rPr>
          <w:szCs w:val="22"/>
        </w:rPr>
      </w:pPr>
    </w:p>
    <w:p w14:paraId="52EE8347" w14:textId="77777777" w:rsidR="00FF2F90" w:rsidRPr="0059031F" w:rsidRDefault="00FF2F90" w:rsidP="00AC35A3">
      <w:pPr>
        <w:spacing w:line="240" w:lineRule="auto"/>
        <w:rPr>
          <w:szCs w:val="22"/>
        </w:rPr>
      </w:pPr>
      <w:r w:rsidRPr="0059031F">
        <w:rPr>
          <w:szCs w:val="22"/>
        </w:rPr>
        <w:t xml:space="preserve">Fingolimoodi efektiivsust on näidatud kahes uuringus, mis hindasid 0,5 mg ja 1,25 mg üks kord ööpäevas manustatavaid annuseid ägenemiste ja remissiooniga SM-iga täiskasvanud patsientidel. Mõlemad uuringud hõlmasid täiskasvanud patsiente, kellel oli eelneva 2 aasta jooksul esinenud ≥ 2 ägenemist või eelneva aasta jooksul ≥ 1 ägenemine. </w:t>
      </w:r>
      <w:r w:rsidR="0099444F">
        <w:rPr>
          <w:szCs w:val="22"/>
        </w:rPr>
        <w:t>Laiendatud puudestaatuse skaala (</w:t>
      </w:r>
      <w:r w:rsidRPr="0059031F">
        <w:rPr>
          <w:i/>
          <w:szCs w:val="22"/>
        </w:rPr>
        <w:t>Expanded Disability Status Score</w:t>
      </w:r>
      <w:r w:rsidR="0099444F">
        <w:rPr>
          <w:i/>
          <w:szCs w:val="22"/>
        </w:rPr>
        <w:t>,</w:t>
      </w:r>
      <w:r w:rsidRPr="0059031F">
        <w:rPr>
          <w:szCs w:val="22"/>
        </w:rPr>
        <w:t xml:space="preserve"> EDSS) oli 0…5,5. Samale täiskasvanute populatsioonile suunatud kolmas uuring jõudis lõpule pärast </w:t>
      </w:r>
      <w:r w:rsidR="005D7B41" w:rsidRPr="0059031F">
        <w:rPr>
          <w:szCs w:val="22"/>
        </w:rPr>
        <w:t>f</w:t>
      </w:r>
      <w:r w:rsidR="004C1C05" w:rsidRPr="0059031F">
        <w:rPr>
          <w:szCs w:val="22"/>
        </w:rPr>
        <w:t>ingolimo</w:t>
      </w:r>
      <w:r w:rsidR="005D7B41" w:rsidRPr="0059031F">
        <w:rPr>
          <w:szCs w:val="22"/>
        </w:rPr>
        <w:t>o</w:t>
      </w:r>
      <w:r w:rsidR="004C1C05" w:rsidRPr="0059031F">
        <w:rPr>
          <w:szCs w:val="22"/>
        </w:rPr>
        <w:t>d</w:t>
      </w:r>
      <w:r w:rsidR="005D7B41" w:rsidRPr="0059031F">
        <w:rPr>
          <w:szCs w:val="22"/>
        </w:rPr>
        <w:t>i</w:t>
      </w:r>
      <w:r w:rsidR="004C1C05" w:rsidRPr="0059031F">
        <w:rPr>
          <w:szCs w:val="22"/>
        </w:rPr>
        <w:t xml:space="preserve"> </w:t>
      </w:r>
      <w:r w:rsidRPr="0059031F">
        <w:rPr>
          <w:szCs w:val="22"/>
        </w:rPr>
        <w:t>registreerimist.</w:t>
      </w:r>
    </w:p>
    <w:p w14:paraId="232F2B30" w14:textId="77777777" w:rsidR="00FF2F90" w:rsidRPr="0059031F" w:rsidRDefault="00FF2F90" w:rsidP="00AC35A3">
      <w:pPr>
        <w:spacing w:line="240" w:lineRule="auto"/>
        <w:rPr>
          <w:szCs w:val="22"/>
        </w:rPr>
      </w:pPr>
    </w:p>
    <w:p w14:paraId="63989598" w14:textId="77777777" w:rsidR="00FF2F90" w:rsidRPr="0059031F" w:rsidRDefault="00FF2F90" w:rsidP="00AC35A3">
      <w:pPr>
        <w:spacing w:line="240" w:lineRule="auto"/>
        <w:rPr>
          <w:szCs w:val="22"/>
        </w:rPr>
      </w:pPr>
      <w:r w:rsidRPr="0059031F">
        <w:rPr>
          <w:szCs w:val="22"/>
        </w:rPr>
        <w:t>Uuring</w:t>
      </w:r>
      <w:r w:rsidR="005D7B41" w:rsidRPr="0059031F">
        <w:rPr>
          <w:szCs w:val="22"/>
        </w:rPr>
        <w:t> </w:t>
      </w:r>
      <w:r w:rsidRPr="0059031F">
        <w:rPr>
          <w:szCs w:val="22"/>
        </w:rPr>
        <w:t>D2301 (FREEDOMS) oli 2-aastane randomiseeritud topeltpime platseebokontrolli</w:t>
      </w:r>
      <w:r w:rsidR="0099444F">
        <w:rPr>
          <w:szCs w:val="22"/>
        </w:rPr>
        <w:t>ga</w:t>
      </w:r>
      <w:r w:rsidRPr="0059031F">
        <w:rPr>
          <w:szCs w:val="22"/>
        </w:rPr>
        <w:t xml:space="preserve"> III</w:t>
      </w:r>
      <w:r w:rsidR="005D7B41" w:rsidRPr="0059031F">
        <w:rPr>
          <w:szCs w:val="22"/>
        </w:rPr>
        <w:t> </w:t>
      </w:r>
      <w:r w:rsidRPr="0059031F">
        <w:rPr>
          <w:szCs w:val="22"/>
        </w:rPr>
        <w:t>faasi uuring 1272-l patsiendil (n=425 annusega 0,5 mg, 429 annusega 1,25 mg, 418 platseeboga). Tunnuste mediaanväärtused alghetkel olid: vanus 37 aastat, haiguse kestus 6,7 aastat ja EDSS skoor 2,0. Tulemusnäitajad on toodud tabelis 1. Kummagi tulemusnäitaja osas ei olnud 0,5 mg ja 1,25 mg annuse vahel olulisi erinevusi.</w:t>
      </w:r>
    </w:p>
    <w:p w14:paraId="6FAFDB28" w14:textId="77777777" w:rsidR="00FF2F90" w:rsidRPr="0059031F" w:rsidRDefault="00FF2F90" w:rsidP="00AC35A3">
      <w:pPr>
        <w:spacing w:line="240" w:lineRule="auto"/>
        <w:rPr>
          <w:szCs w:val="22"/>
        </w:rPr>
      </w:pPr>
    </w:p>
    <w:p w14:paraId="48777FCC" w14:textId="77777777" w:rsidR="00FF2F90" w:rsidRPr="0059031F" w:rsidRDefault="00FF2F90" w:rsidP="00AC35A3">
      <w:pPr>
        <w:keepNext/>
        <w:tabs>
          <w:tab w:val="clear" w:pos="567"/>
          <w:tab w:val="left" w:pos="1134"/>
        </w:tabs>
        <w:spacing w:line="240" w:lineRule="auto"/>
        <w:rPr>
          <w:szCs w:val="22"/>
        </w:rPr>
      </w:pPr>
      <w:r w:rsidRPr="0059031F">
        <w:rPr>
          <w:b/>
          <w:szCs w:val="22"/>
        </w:rPr>
        <w:t>Tabel 1</w:t>
      </w:r>
      <w:r w:rsidRPr="0059031F">
        <w:rPr>
          <w:b/>
          <w:szCs w:val="22"/>
        </w:rPr>
        <w:tab/>
        <w:t>Uuring D2301 (FREEDOMS): põhitulemused</w:t>
      </w:r>
    </w:p>
    <w:p w14:paraId="2B6E8F1A" w14:textId="77777777" w:rsidR="00FF2F90" w:rsidRPr="0059031F" w:rsidRDefault="00FF2F90" w:rsidP="00AC35A3">
      <w:pPr>
        <w:keepNext/>
        <w:tabs>
          <w:tab w:val="clear" w:pos="567"/>
        </w:tabs>
        <w:spacing w:line="240" w:lineRule="auto"/>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FF2F90" w:rsidRPr="0059031F" w14:paraId="3E3C76D3" w14:textId="77777777" w:rsidTr="00BE11C0">
        <w:trPr>
          <w:tblHeader/>
        </w:trPr>
        <w:tc>
          <w:tcPr>
            <w:tcW w:w="4644" w:type="dxa"/>
          </w:tcPr>
          <w:p w14:paraId="4B7491B1" w14:textId="77777777" w:rsidR="00FF2F90" w:rsidRPr="0059031F" w:rsidRDefault="00FF2F90" w:rsidP="00AC35A3">
            <w:pPr>
              <w:keepNext/>
              <w:tabs>
                <w:tab w:val="clear" w:pos="567"/>
              </w:tabs>
              <w:spacing w:line="240" w:lineRule="auto"/>
              <w:rPr>
                <w:b/>
              </w:rPr>
            </w:pPr>
          </w:p>
        </w:tc>
        <w:tc>
          <w:tcPr>
            <w:tcW w:w="1843" w:type="dxa"/>
          </w:tcPr>
          <w:p w14:paraId="52060473" w14:textId="77777777" w:rsidR="00FF2F90" w:rsidRPr="0059031F" w:rsidRDefault="00FF2F90" w:rsidP="00AC35A3">
            <w:pPr>
              <w:keepNext/>
              <w:tabs>
                <w:tab w:val="clear" w:pos="567"/>
              </w:tabs>
              <w:spacing w:line="240" w:lineRule="auto"/>
              <w:rPr>
                <w:b/>
                <w:bCs/>
              </w:rPr>
            </w:pPr>
            <w:r w:rsidRPr="0059031F">
              <w:rPr>
                <w:b/>
                <w:bCs/>
              </w:rPr>
              <w:t>Fingolimood</w:t>
            </w:r>
            <w:r w:rsidR="005D7B41" w:rsidRPr="0059031F">
              <w:rPr>
                <w:b/>
                <w:bCs/>
              </w:rPr>
              <w:t xml:space="preserve"> </w:t>
            </w:r>
            <w:r w:rsidRPr="0059031F">
              <w:rPr>
                <w:b/>
                <w:bCs/>
              </w:rPr>
              <w:t>0,5 mg</w:t>
            </w:r>
          </w:p>
        </w:tc>
        <w:tc>
          <w:tcPr>
            <w:tcW w:w="1843" w:type="dxa"/>
          </w:tcPr>
          <w:p w14:paraId="4BE57EC0" w14:textId="77777777" w:rsidR="00FF2F90" w:rsidRPr="0059031F" w:rsidRDefault="00FF2F90" w:rsidP="00AC35A3">
            <w:pPr>
              <w:keepNext/>
              <w:tabs>
                <w:tab w:val="clear" w:pos="567"/>
              </w:tabs>
              <w:spacing w:line="240" w:lineRule="auto"/>
              <w:rPr>
                <w:b/>
                <w:bCs/>
              </w:rPr>
            </w:pPr>
            <w:r w:rsidRPr="0059031F">
              <w:rPr>
                <w:b/>
                <w:bCs/>
              </w:rPr>
              <w:t>Platseebo</w:t>
            </w:r>
          </w:p>
        </w:tc>
      </w:tr>
      <w:tr w:rsidR="00FF2F90" w:rsidRPr="0059031F" w14:paraId="57647ED8" w14:textId="77777777" w:rsidTr="0002742F">
        <w:tc>
          <w:tcPr>
            <w:tcW w:w="4644" w:type="dxa"/>
          </w:tcPr>
          <w:p w14:paraId="30A745C9" w14:textId="77777777" w:rsidR="00FF2F90" w:rsidRPr="0059031F" w:rsidRDefault="00FF2F90" w:rsidP="00AC35A3">
            <w:pPr>
              <w:keepNext/>
              <w:tabs>
                <w:tab w:val="clear" w:pos="567"/>
              </w:tabs>
              <w:spacing w:line="240" w:lineRule="auto"/>
            </w:pPr>
            <w:r w:rsidRPr="0059031F">
              <w:rPr>
                <w:b/>
              </w:rPr>
              <w:t>Kliinilised tulemusnäitajad</w:t>
            </w:r>
          </w:p>
        </w:tc>
        <w:tc>
          <w:tcPr>
            <w:tcW w:w="1843" w:type="dxa"/>
          </w:tcPr>
          <w:p w14:paraId="1C2CEE4A" w14:textId="77777777" w:rsidR="00FF2F90" w:rsidRPr="0059031F" w:rsidRDefault="00FF2F90" w:rsidP="00AC35A3">
            <w:pPr>
              <w:keepNext/>
              <w:tabs>
                <w:tab w:val="clear" w:pos="567"/>
              </w:tabs>
              <w:spacing w:line="240" w:lineRule="auto"/>
            </w:pPr>
          </w:p>
        </w:tc>
        <w:tc>
          <w:tcPr>
            <w:tcW w:w="1843" w:type="dxa"/>
          </w:tcPr>
          <w:p w14:paraId="02BE3E31" w14:textId="77777777" w:rsidR="00FF2F90" w:rsidRPr="0059031F" w:rsidRDefault="00FF2F90" w:rsidP="00AC35A3">
            <w:pPr>
              <w:keepNext/>
              <w:tabs>
                <w:tab w:val="clear" w:pos="567"/>
              </w:tabs>
              <w:spacing w:line="240" w:lineRule="auto"/>
            </w:pPr>
          </w:p>
        </w:tc>
      </w:tr>
      <w:tr w:rsidR="00FF2F90" w:rsidRPr="0059031F" w14:paraId="44248253" w14:textId="77777777" w:rsidTr="0002742F">
        <w:tc>
          <w:tcPr>
            <w:tcW w:w="4644" w:type="dxa"/>
          </w:tcPr>
          <w:p w14:paraId="45630248" w14:textId="77777777" w:rsidR="00FF2F90" w:rsidRPr="0059031F" w:rsidRDefault="00FF2F90" w:rsidP="00AC35A3">
            <w:pPr>
              <w:tabs>
                <w:tab w:val="clear" w:pos="567"/>
              </w:tabs>
              <w:spacing w:line="240" w:lineRule="auto"/>
            </w:pPr>
            <w:r w:rsidRPr="0059031F">
              <w:t>Ägenemiste määr aastas (esmane tulemusnäitaja)</w:t>
            </w:r>
          </w:p>
        </w:tc>
        <w:tc>
          <w:tcPr>
            <w:tcW w:w="1843" w:type="dxa"/>
          </w:tcPr>
          <w:p w14:paraId="025B5E86" w14:textId="77777777" w:rsidR="00FF2F90" w:rsidRPr="0059031F" w:rsidRDefault="00FF2F90" w:rsidP="00AC35A3">
            <w:pPr>
              <w:tabs>
                <w:tab w:val="clear" w:pos="567"/>
              </w:tabs>
              <w:spacing w:line="240" w:lineRule="auto"/>
            </w:pPr>
            <w:r w:rsidRPr="0059031F">
              <w:t>0,18**</w:t>
            </w:r>
          </w:p>
        </w:tc>
        <w:tc>
          <w:tcPr>
            <w:tcW w:w="1843" w:type="dxa"/>
          </w:tcPr>
          <w:p w14:paraId="0645F068" w14:textId="77777777" w:rsidR="00FF2F90" w:rsidRPr="0059031F" w:rsidRDefault="00FF2F90" w:rsidP="00AC35A3">
            <w:pPr>
              <w:tabs>
                <w:tab w:val="clear" w:pos="567"/>
              </w:tabs>
              <w:spacing w:line="240" w:lineRule="auto"/>
            </w:pPr>
            <w:r w:rsidRPr="0059031F">
              <w:t>0,4</w:t>
            </w:r>
          </w:p>
        </w:tc>
      </w:tr>
      <w:tr w:rsidR="00FF2F90" w:rsidRPr="0059031F" w14:paraId="04EAE3BF" w14:textId="77777777" w:rsidTr="00AF2277">
        <w:tc>
          <w:tcPr>
            <w:tcW w:w="4644" w:type="dxa"/>
            <w:tcBorders>
              <w:bottom w:val="single" w:sz="4" w:space="0" w:color="auto"/>
            </w:tcBorders>
          </w:tcPr>
          <w:p w14:paraId="47A891FE" w14:textId="77777777" w:rsidR="00FF2F90" w:rsidRPr="0059031F" w:rsidRDefault="00FF2F90" w:rsidP="00AC35A3">
            <w:pPr>
              <w:tabs>
                <w:tab w:val="clear" w:pos="567"/>
              </w:tabs>
              <w:spacing w:line="240" w:lineRule="auto"/>
            </w:pPr>
            <w:r w:rsidRPr="0059031F">
              <w:t>24 kuu jooksul ilma ägenemisteta patsientide osakaal</w:t>
            </w:r>
          </w:p>
        </w:tc>
        <w:tc>
          <w:tcPr>
            <w:tcW w:w="1843" w:type="dxa"/>
            <w:tcBorders>
              <w:bottom w:val="single" w:sz="4" w:space="0" w:color="auto"/>
            </w:tcBorders>
          </w:tcPr>
          <w:p w14:paraId="28F5A4C0" w14:textId="77777777" w:rsidR="00FF2F90" w:rsidRPr="0059031F" w:rsidRDefault="00FF2F90" w:rsidP="00AC35A3">
            <w:pPr>
              <w:tabs>
                <w:tab w:val="clear" w:pos="567"/>
              </w:tabs>
              <w:spacing w:line="240" w:lineRule="auto"/>
            </w:pPr>
            <w:r w:rsidRPr="0059031F">
              <w:t>70%**</w:t>
            </w:r>
          </w:p>
        </w:tc>
        <w:tc>
          <w:tcPr>
            <w:tcW w:w="1843" w:type="dxa"/>
            <w:tcBorders>
              <w:bottom w:val="single" w:sz="4" w:space="0" w:color="auto"/>
            </w:tcBorders>
          </w:tcPr>
          <w:p w14:paraId="72BE2DAB" w14:textId="77777777" w:rsidR="00FF2F90" w:rsidRPr="0059031F" w:rsidRDefault="00FF2F90" w:rsidP="00AC35A3">
            <w:pPr>
              <w:tabs>
                <w:tab w:val="clear" w:pos="567"/>
              </w:tabs>
              <w:spacing w:line="240" w:lineRule="auto"/>
            </w:pPr>
            <w:r w:rsidRPr="0059031F">
              <w:t>46%</w:t>
            </w:r>
          </w:p>
        </w:tc>
      </w:tr>
      <w:tr w:rsidR="00FF2F90" w:rsidRPr="0059031F" w14:paraId="58B44664" w14:textId="77777777" w:rsidTr="00AF2277">
        <w:tc>
          <w:tcPr>
            <w:tcW w:w="4644" w:type="dxa"/>
            <w:tcBorders>
              <w:top w:val="single" w:sz="4" w:space="0" w:color="auto"/>
              <w:left w:val="single" w:sz="4" w:space="0" w:color="auto"/>
              <w:bottom w:val="single" w:sz="4" w:space="0" w:color="auto"/>
              <w:right w:val="single" w:sz="4" w:space="0" w:color="auto"/>
            </w:tcBorders>
          </w:tcPr>
          <w:p w14:paraId="422FDC25" w14:textId="77777777" w:rsidR="00FF2F90" w:rsidRPr="0059031F" w:rsidRDefault="00FF2F90" w:rsidP="00AC35A3">
            <w:pPr>
              <w:tabs>
                <w:tab w:val="clear" w:pos="567"/>
              </w:tabs>
              <w:spacing w:line="240" w:lineRule="auto"/>
            </w:pPr>
            <w:r w:rsidRPr="0059031F">
              <w:t>3 kuu järel kinnitatud puude progresseerumisega osakaal†</w:t>
            </w:r>
            <w:r w:rsidR="005D7B41" w:rsidRPr="0059031F">
              <w:br/>
              <w:t>Riskitiheduste suhe (95% usaldusvahemik)</w:t>
            </w:r>
          </w:p>
        </w:tc>
        <w:tc>
          <w:tcPr>
            <w:tcW w:w="1843" w:type="dxa"/>
            <w:tcBorders>
              <w:top w:val="single" w:sz="4" w:space="0" w:color="auto"/>
              <w:left w:val="single" w:sz="4" w:space="0" w:color="auto"/>
              <w:bottom w:val="single" w:sz="4" w:space="0" w:color="auto"/>
              <w:right w:val="single" w:sz="4" w:space="0" w:color="auto"/>
            </w:tcBorders>
          </w:tcPr>
          <w:p w14:paraId="411D5567" w14:textId="77777777" w:rsidR="00FF2F90" w:rsidRPr="0059031F" w:rsidRDefault="00FF2F90" w:rsidP="00AC35A3">
            <w:pPr>
              <w:tabs>
                <w:tab w:val="clear" w:pos="567"/>
              </w:tabs>
              <w:spacing w:line="240" w:lineRule="auto"/>
            </w:pPr>
            <w:r w:rsidRPr="0059031F">
              <w:t>17%</w:t>
            </w:r>
            <w:r w:rsidR="005D7B41" w:rsidRPr="0059031F">
              <w:br/>
            </w:r>
            <w:r w:rsidR="005D7B41" w:rsidRPr="0059031F">
              <w:br/>
              <w:t>0,70 (0,52, 0,96)*</w:t>
            </w:r>
          </w:p>
        </w:tc>
        <w:tc>
          <w:tcPr>
            <w:tcW w:w="1843" w:type="dxa"/>
            <w:tcBorders>
              <w:top w:val="single" w:sz="4" w:space="0" w:color="auto"/>
              <w:left w:val="single" w:sz="4" w:space="0" w:color="auto"/>
              <w:bottom w:val="single" w:sz="4" w:space="0" w:color="auto"/>
              <w:right w:val="single" w:sz="4" w:space="0" w:color="auto"/>
            </w:tcBorders>
          </w:tcPr>
          <w:p w14:paraId="1D6221B8" w14:textId="77777777" w:rsidR="00FF2F90" w:rsidRPr="0059031F" w:rsidRDefault="00FF2F90" w:rsidP="00AC35A3">
            <w:pPr>
              <w:tabs>
                <w:tab w:val="clear" w:pos="567"/>
              </w:tabs>
              <w:spacing w:line="240" w:lineRule="auto"/>
            </w:pPr>
            <w:r w:rsidRPr="0059031F">
              <w:t>24%</w:t>
            </w:r>
          </w:p>
        </w:tc>
      </w:tr>
      <w:tr w:rsidR="00FF2F90" w:rsidRPr="0059031F" w14:paraId="6597C0C5" w14:textId="77777777" w:rsidTr="00AF2277">
        <w:tc>
          <w:tcPr>
            <w:tcW w:w="4644" w:type="dxa"/>
            <w:tcBorders>
              <w:top w:val="single" w:sz="4" w:space="0" w:color="auto"/>
            </w:tcBorders>
          </w:tcPr>
          <w:p w14:paraId="16FD4D29" w14:textId="77777777" w:rsidR="00FF2F90" w:rsidRPr="0059031F" w:rsidRDefault="00FF2F90" w:rsidP="00AC35A3">
            <w:pPr>
              <w:keepNext/>
              <w:tabs>
                <w:tab w:val="clear" w:pos="567"/>
              </w:tabs>
              <w:spacing w:line="240" w:lineRule="auto"/>
              <w:rPr>
                <w:b/>
              </w:rPr>
            </w:pPr>
            <w:r w:rsidRPr="0059031F">
              <w:rPr>
                <w:b/>
              </w:rPr>
              <w:lastRenderedPageBreak/>
              <w:t>MRT tulemusnäitajad</w:t>
            </w:r>
          </w:p>
        </w:tc>
        <w:tc>
          <w:tcPr>
            <w:tcW w:w="1843" w:type="dxa"/>
            <w:tcBorders>
              <w:top w:val="single" w:sz="4" w:space="0" w:color="auto"/>
            </w:tcBorders>
          </w:tcPr>
          <w:p w14:paraId="0E85E7C7" w14:textId="77777777" w:rsidR="00FF2F90" w:rsidRPr="0059031F" w:rsidRDefault="00FF2F90" w:rsidP="00AC35A3">
            <w:pPr>
              <w:keepNext/>
              <w:tabs>
                <w:tab w:val="clear" w:pos="567"/>
              </w:tabs>
              <w:spacing w:line="240" w:lineRule="auto"/>
            </w:pPr>
          </w:p>
        </w:tc>
        <w:tc>
          <w:tcPr>
            <w:tcW w:w="1843" w:type="dxa"/>
            <w:tcBorders>
              <w:top w:val="single" w:sz="4" w:space="0" w:color="auto"/>
            </w:tcBorders>
          </w:tcPr>
          <w:p w14:paraId="42197484" w14:textId="77777777" w:rsidR="00FF2F90" w:rsidRPr="0059031F" w:rsidRDefault="00FF2F90" w:rsidP="00AC35A3">
            <w:pPr>
              <w:keepNext/>
              <w:tabs>
                <w:tab w:val="clear" w:pos="567"/>
              </w:tabs>
              <w:spacing w:line="240" w:lineRule="auto"/>
            </w:pPr>
          </w:p>
        </w:tc>
      </w:tr>
      <w:tr w:rsidR="00FF2F90" w:rsidRPr="0059031F" w14:paraId="0C9918B6" w14:textId="77777777" w:rsidTr="0002742F">
        <w:tc>
          <w:tcPr>
            <w:tcW w:w="4644" w:type="dxa"/>
          </w:tcPr>
          <w:p w14:paraId="09CB3716" w14:textId="77777777" w:rsidR="00FF2F90" w:rsidRPr="0059031F" w:rsidRDefault="00FF2F90" w:rsidP="00AC35A3">
            <w:pPr>
              <w:keepNext/>
              <w:tabs>
                <w:tab w:val="clear" w:pos="567"/>
              </w:tabs>
              <w:spacing w:line="240" w:lineRule="auto"/>
            </w:pPr>
            <w:r w:rsidRPr="0059031F">
              <w:t>Uute või suurenevate T2-kollete mediaan- (keskmine) arv 24</w:t>
            </w:r>
            <w:r w:rsidR="0099444F">
              <w:t>.</w:t>
            </w:r>
            <w:r w:rsidRPr="0059031F">
              <w:t> kuul</w:t>
            </w:r>
          </w:p>
        </w:tc>
        <w:tc>
          <w:tcPr>
            <w:tcW w:w="1843" w:type="dxa"/>
          </w:tcPr>
          <w:p w14:paraId="540D0196" w14:textId="77777777" w:rsidR="00FF2F90" w:rsidRPr="0059031F" w:rsidRDefault="00FF2F90" w:rsidP="00AC35A3">
            <w:pPr>
              <w:tabs>
                <w:tab w:val="clear" w:pos="567"/>
              </w:tabs>
              <w:spacing w:line="240" w:lineRule="auto"/>
            </w:pPr>
            <w:r w:rsidRPr="0059031F">
              <w:t>0,0 (2,5)**</w:t>
            </w:r>
          </w:p>
        </w:tc>
        <w:tc>
          <w:tcPr>
            <w:tcW w:w="1843" w:type="dxa"/>
          </w:tcPr>
          <w:p w14:paraId="1202B2FC" w14:textId="77777777" w:rsidR="00FF2F90" w:rsidRPr="0059031F" w:rsidRDefault="00FF2F90" w:rsidP="00AC35A3">
            <w:pPr>
              <w:tabs>
                <w:tab w:val="clear" w:pos="567"/>
              </w:tabs>
              <w:spacing w:line="240" w:lineRule="auto"/>
            </w:pPr>
            <w:r w:rsidRPr="0059031F">
              <w:t>5,0 (9,8)</w:t>
            </w:r>
          </w:p>
        </w:tc>
      </w:tr>
      <w:tr w:rsidR="00FF2F90" w:rsidRPr="0059031F" w14:paraId="59A44CA3" w14:textId="77777777" w:rsidTr="0002742F">
        <w:tc>
          <w:tcPr>
            <w:tcW w:w="4644" w:type="dxa"/>
          </w:tcPr>
          <w:p w14:paraId="6855A334" w14:textId="77777777" w:rsidR="00FF2F90" w:rsidRPr="0059031F" w:rsidRDefault="00FF2F90" w:rsidP="00AC35A3">
            <w:pPr>
              <w:keepNext/>
              <w:tabs>
                <w:tab w:val="clear" w:pos="567"/>
              </w:tabs>
              <w:spacing w:line="240" w:lineRule="auto"/>
            </w:pPr>
            <w:r w:rsidRPr="0059031F">
              <w:t>Gd-kontrasteeruvate kollete mediaan- (keskmine) arv 24 kuu jooksul</w:t>
            </w:r>
          </w:p>
        </w:tc>
        <w:tc>
          <w:tcPr>
            <w:tcW w:w="1843" w:type="dxa"/>
          </w:tcPr>
          <w:p w14:paraId="3862FEB9" w14:textId="77777777" w:rsidR="00FF2F90" w:rsidRPr="0059031F" w:rsidRDefault="00FF2F90" w:rsidP="00AC35A3">
            <w:pPr>
              <w:tabs>
                <w:tab w:val="clear" w:pos="567"/>
              </w:tabs>
              <w:spacing w:line="240" w:lineRule="auto"/>
            </w:pPr>
            <w:r w:rsidRPr="0059031F">
              <w:t>0,0 (0,2)**</w:t>
            </w:r>
          </w:p>
        </w:tc>
        <w:tc>
          <w:tcPr>
            <w:tcW w:w="1843" w:type="dxa"/>
          </w:tcPr>
          <w:p w14:paraId="48D2CA36" w14:textId="77777777" w:rsidR="00FF2F90" w:rsidRPr="0059031F" w:rsidRDefault="00FF2F90" w:rsidP="00AC35A3">
            <w:pPr>
              <w:tabs>
                <w:tab w:val="clear" w:pos="567"/>
              </w:tabs>
              <w:spacing w:line="240" w:lineRule="auto"/>
            </w:pPr>
            <w:r w:rsidRPr="0059031F">
              <w:t>0,0 (1,1)</w:t>
            </w:r>
          </w:p>
        </w:tc>
      </w:tr>
      <w:tr w:rsidR="00FF2F90" w:rsidRPr="0059031F" w14:paraId="3303F5A4" w14:textId="77777777" w:rsidTr="005763D7">
        <w:tc>
          <w:tcPr>
            <w:tcW w:w="4644" w:type="dxa"/>
            <w:tcBorders>
              <w:bottom w:val="single" w:sz="4" w:space="0" w:color="auto"/>
            </w:tcBorders>
          </w:tcPr>
          <w:p w14:paraId="0F1CECF3" w14:textId="77777777" w:rsidR="00FF2F90" w:rsidRPr="0059031F" w:rsidRDefault="00FF2F90" w:rsidP="00AC35A3">
            <w:pPr>
              <w:keepNext/>
              <w:tabs>
                <w:tab w:val="clear" w:pos="567"/>
              </w:tabs>
              <w:spacing w:line="240" w:lineRule="auto"/>
            </w:pPr>
            <w:r w:rsidRPr="0059031F">
              <w:t xml:space="preserve">Aju mahu muutuse mediaan (keskmine) </w:t>
            </w:r>
            <w:r w:rsidR="0099444F" w:rsidRPr="0059031F">
              <w:t xml:space="preserve">% </w:t>
            </w:r>
            <w:r w:rsidRPr="0059031F">
              <w:t>24 kuu jooksul</w:t>
            </w:r>
          </w:p>
        </w:tc>
        <w:tc>
          <w:tcPr>
            <w:tcW w:w="1843" w:type="dxa"/>
            <w:tcBorders>
              <w:bottom w:val="single" w:sz="4" w:space="0" w:color="auto"/>
            </w:tcBorders>
          </w:tcPr>
          <w:p w14:paraId="63BAD0AF" w14:textId="77777777" w:rsidR="00FF2F90" w:rsidRPr="0059031F" w:rsidRDefault="00FF2F90" w:rsidP="00AC35A3">
            <w:pPr>
              <w:tabs>
                <w:tab w:val="clear" w:pos="567"/>
              </w:tabs>
              <w:spacing w:line="240" w:lineRule="auto"/>
            </w:pPr>
            <w:r w:rsidRPr="0059031F">
              <w:noBreakHyphen/>
              <w:t>0,7 (</w:t>
            </w:r>
            <w:r w:rsidRPr="0059031F">
              <w:noBreakHyphen/>
              <w:t>0,8)**</w:t>
            </w:r>
          </w:p>
        </w:tc>
        <w:tc>
          <w:tcPr>
            <w:tcW w:w="1843" w:type="dxa"/>
            <w:tcBorders>
              <w:bottom w:val="single" w:sz="4" w:space="0" w:color="auto"/>
            </w:tcBorders>
          </w:tcPr>
          <w:p w14:paraId="10E4C270" w14:textId="77777777" w:rsidR="00FF2F90" w:rsidRPr="0059031F" w:rsidRDefault="00FF2F90" w:rsidP="00AC35A3">
            <w:pPr>
              <w:tabs>
                <w:tab w:val="clear" w:pos="567"/>
              </w:tabs>
              <w:spacing w:line="240" w:lineRule="auto"/>
            </w:pPr>
            <w:r w:rsidRPr="0059031F">
              <w:noBreakHyphen/>
              <w:t>1,0 (</w:t>
            </w:r>
            <w:r w:rsidRPr="0059031F">
              <w:noBreakHyphen/>
              <w:t>1,3)</w:t>
            </w:r>
          </w:p>
        </w:tc>
      </w:tr>
      <w:tr w:rsidR="00FF2F90" w:rsidRPr="0059031F" w14:paraId="3319A901" w14:textId="77777777" w:rsidTr="005763D7">
        <w:tc>
          <w:tcPr>
            <w:tcW w:w="8330" w:type="dxa"/>
            <w:gridSpan w:val="3"/>
            <w:tcBorders>
              <w:bottom w:val="nil"/>
            </w:tcBorders>
          </w:tcPr>
          <w:p w14:paraId="39F35BD6" w14:textId="77777777" w:rsidR="00FF2F90" w:rsidRPr="0059031F" w:rsidRDefault="00FF2F90" w:rsidP="00AC35A3">
            <w:pPr>
              <w:tabs>
                <w:tab w:val="clear" w:pos="567"/>
              </w:tabs>
              <w:spacing w:line="240" w:lineRule="auto"/>
            </w:pPr>
            <w:r w:rsidRPr="0059031F">
              <w:t>†</w:t>
            </w:r>
            <w:r w:rsidR="005763D7" w:rsidRPr="0059031F">
              <w:t xml:space="preserve"> </w:t>
            </w:r>
            <w:r w:rsidRPr="0059031F">
              <w:t>Puude progresseerumine määratletuna 1-punktilise EDSS suurenemisena, mida on kinnitatud 3 kuud hiljem</w:t>
            </w:r>
          </w:p>
          <w:p w14:paraId="4816F09E" w14:textId="77777777" w:rsidR="00FF2F90" w:rsidRPr="0059031F" w:rsidRDefault="00FF2F90" w:rsidP="00AC35A3">
            <w:pPr>
              <w:tabs>
                <w:tab w:val="clear" w:pos="567"/>
              </w:tabs>
              <w:spacing w:line="240" w:lineRule="auto"/>
            </w:pPr>
            <w:r w:rsidRPr="0059031F">
              <w:t>**</w:t>
            </w:r>
            <w:r w:rsidR="005763D7" w:rsidRPr="0059031F">
              <w:t xml:space="preserve"> </w:t>
            </w:r>
            <w:r w:rsidRPr="0059031F">
              <w:t>p&lt;0,001, *p&lt;0,05, võrreldes platseeboga</w:t>
            </w:r>
          </w:p>
        </w:tc>
      </w:tr>
      <w:tr w:rsidR="005763D7" w:rsidRPr="0059031F" w14:paraId="008DDD8C" w14:textId="77777777" w:rsidTr="005763D7">
        <w:tc>
          <w:tcPr>
            <w:tcW w:w="8330" w:type="dxa"/>
            <w:gridSpan w:val="3"/>
            <w:tcBorders>
              <w:top w:val="nil"/>
            </w:tcBorders>
          </w:tcPr>
          <w:p w14:paraId="7A754967" w14:textId="77777777" w:rsidR="005763D7" w:rsidRPr="0059031F" w:rsidRDefault="005763D7" w:rsidP="00AC35A3">
            <w:pPr>
              <w:tabs>
                <w:tab w:val="clear" w:pos="567"/>
              </w:tabs>
              <w:spacing w:line="240" w:lineRule="auto"/>
            </w:pPr>
            <w:r w:rsidRPr="0059031F">
              <w:t>Kõik kliiniliste tulemusnäitajate analüüsid toimusid ravikavatsuse alusel. MRT analüüsil kasutati hinnatavat andmekogumit.</w:t>
            </w:r>
          </w:p>
        </w:tc>
      </w:tr>
    </w:tbl>
    <w:p w14:paraId="5D78F157" w14:textId="77777777" w:rsidR="00FF2F90" w:rsidRPr="0059031F" w:rsidRDefault="00FF2F90" w:rsidP="00AC35A3">
      <w:pPr>
        <w:spacing w:line="240" w:lineRule="auto"/>
      </w:pPr>
    </w:p>
    <w:p w14:paraId="03CF7A44" w14:textId="640EBBBA" w:rsidR="00FF2F90" w:rsidRPr="0059031F" w:rsidRDefault="00FF2F90" w:rsidP="00AC35A3">
      <w:pPr>
        <w:spacing w:line="240" w:lineRule="auto"/>
      </w:pPr>
      <w:r w:rsidRPr="0059031F">
        <w:t>Patsiendid, kes lõpetasid 24-kuulise põhiuuringu (FREEDOMS), võisid jätkata pimendatud annusega jätku-uuringus (D2301E1) ja saada fingolimoodi. Kokku jätkas 920 patsienti (n=331 jätkas annusega 0,5 mg, 289 jätkas annusega 1,25 mg, 155 vahetati platseebo 0,5 mg annuse vastu ja 145 vahetati platseebo 1,25 mg annuse vastu).</w:t>
      </w:r>
      <w:r w:rsidR="00BE11C0">
        <w:t xml:space="preserve"> </w:t>
      </w:r>
      <w:r w:rsidRPr="0059031F">
        <w:t>Pärast 12 kuud (36. kuu) jätkas uuringus 856 patsienti (93%). Patsientidel, kes said põhiuuringus fingolimoodi annuses 0,5 mg ja jätkasid annusega 0,5 mg, oli 24 ja 36 kuu vahel ägenemiste määr aastas (ARR) 0,17 (põhiuuringus 0,21). Patsientidel, kellel vahetati platseebo fingolimoodi 0,5 mg vastu, oli ARR 0,22 (põhiuuringus 0,42).</w:t>
      </w:r>
    </w:p>
    <w:p w14:paraId="4992319C" w14:textId="77777777" w:rsidR="00FF2F90" w:rsidRPr="0059031F" w:rsidRDefault="00FF2F90" w:rsidP="00AC35A3">
      <w:pPr>
        <w:spacing w:line="240" w:lineRule="auto"/>
      </w:pPr>
    </w:p>
    <w:p w14:paraId="0885FC46" w14:textId="77777777" w:rsidR="00FF2F90" w:rsidRPr="0059031F" w:rsidRDefault="00FF2F90" w:rsidP="00AC35A3">
      <w:pPr>
        <w:spacing w:line="240" w:lineRule="auto"/>
      </w:pPr>
      <w:r w:rsidRPr="0059031F">
        <w:t>Võrreldavaid tulemusi kirjeldati ägenemiste ja remissioonidega SM-iga (D2309; FREEDOMS 2) sarnases 2-aastases randomiseeritud, topeltpimedas, platseebokontrolli</w:t>
      </w:r>
      <w:r w:rsidR="0099444F">
        <w:t>ga</w:t>
      </w:r>
      <w:r w:rsidRPr="0059031F">
        <w:t xml:space="preserve"> III faasi fingolimoodi uuringus 1083 patsiendil (n=358 said annust 0,5 mg, 370 said annust 1,25 mg, 355 said platseebot). Tunnuste mediaanväärtused alghetkel olid: vanus 41 aastat, haiguse kestus 8,9 aastat, EDSS skoor 2,5.</w:t>
      </w:r>
    </w:p>
    <w:p w14:paraId="172BD1AA" w14:textId="77777777" w:rsidR="00FF2F90" w:rsidRPr="0059031F" w:rsidRDefault="00FF2F90" w:rsidP="00AC35A3">
      <w:pPr>
        <w:spacing w:line="240" w:lineRule="auto"/>
      </w:pPr>
    </w:p>
    <w:p w14:paraId="07171E22" w14:textId="77777777" w:rsidR="00FF2F90" w:rsidRPr="0059031F" w:rsidRDefault="00FF2F90" w:rsidP="00AC35A3">
      <w:pPr>
        <w:keepNext/>
        <w:tabs>
          <w:tab w:val="clear" w:pos="567"/>
          <w:tab w:val="left" w:pos="1134"/>
        </w:tabs>
        <w:spacing w:line="240" w:lineRule="auto"/>
        <w:rPr>
          <w:b/>
          <w:bCs/>
        </w:rPr>
      </w:pPr>
      <w:r w:rsidRPr="0059031F">
        <w:rPr>
          <w:b/>
          <w:bCs/>
        </w:rPr>
        <w:t>Tabel 2</w:t>
      </w:r>
      <w:r w:rsidRPr="0059031F">
        <w:rPr>
          <w:b/>
          <w:bCs/>
        </w:rPr>
        <w:tab/>
        <w:t>Uuring D2309 (FREEDOMS 2): põhitulemused</w:t>
      </w:r>
    </w:p>
    <w:p w14:paraId="1CEBBABF" w14:textId="77777777" w:rsidR="00FF2F90" w:rsidRPr="0059031F" w:rsidRDefault="00FF2F90" w:rsidP="00AC35A3">
      <w:pPr>
        <w:keepNext/>
        <w:spacing w:line="240" w:lineRule="auto"/>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FF2F90" w:rsidRPr="0059031F" w14:paraId="2A90E5B0" w14:textId="77777777" w:rsidTr="0002742F">
        <w:tc>
          <w:tcPr>
            <w:tcW w:w="4500" w:type="dxa"/>
          </w:tcPr>
          <w:p w14:paraId="1A67F44D" w14:textId="77777777" w:rsidR="00FF2F90" w:rsidRPr="0059031F" w:rsidRDefault="00FF2F90" w:rsidP="00AC35A3">
            <w:pPr>
              <w:keepNext/>
              <w:spacing w:line="240" w:lineRule="auto"/>
              <w:rPr>
                <w:b/>
              </w:rPr>
            </w:pPr>
          </w:p>
        </w:tc>
        <w:tc>
          <w:tcPr>
            <w:tcW w:w="1890" w:type="dxa"/>
          </w:tcPr>
          <w:p w14:paraId="2113E951" w14:textId="77777777" w:rsidR="00FF2F90" w:rsidRPr="0059031F" w:rsidRDefault="00FF2F90" w:rsidP="00AC35A3">
            <w:pPr>
              <w:keepNext/>
              <w:spacing w:line="240" w:lineRule="auto"/>
              <w:rPr>
                <w:b/>
                <w:bCs/>
              </w:rPr>
            </w:pPr>
            <w:r w:rsidRPr="0059031F">
              <w:rPr>
                <w:b/>
                <w:bCs/>
              </w:rPr>
              <w:t>Fingolimood</w:t>
            </w:r>
            <w:r w:rsidR="00384B9A" w:rsidRPr="0059031F">
              <w:rPr>
                <w:b/>
                <w:bCs/>
              </w:rPr>
              <w:t xml:space="preserve"> </w:t>
            </w:r>
            <w:r w:rsidRPr="0059031F">
              <w:rPr>
                <w:b/>
                <w:bCs/>
              </w:rPr>
              <w:t>0,5 mg</w:t>
            </w:r>
          </w:p>
        </w:tc>
        <w:tc>
          <w:tcPr>
            <w:tcW w:w="1939" w:type="dxa"/>
          </w:tcPr>
          <w:p w14:paraId="13EA9CDF" w14:textId="77777777" w:rsidR="00FF2F90" w:rsidRPr="0059031F" w:rsidRDefault="00FF2F90" w:rsidP="00AC35A3">
            <w:pPr>
              <w:keepNext/>
              <w:spacing w:line="240" w:lineRule="auto"/>
              <w:rPr>
                <w:b/>
                <w:bCs/>
              </w:rPr>
            </w:pPr>
            <w:r w:rsidRPr="0059031F">
              <w:rPr>
                <w:b/>
                <w:bCs/>
              </w:rPr>
              <w:t>Platseebo</w:t>
            </w:r>
          </w:p>
        </w:tc>
      </w:tr>
      <w:tr w:rsidR="00FF2F90" w:rsidRPr="0059031F" w14:paraId="4E334CB2" w14:textId="77777777" w:rsidTr="0002742F">
        <w:tc>
          <w:tcPr>
            <w:tcW w:w="4500" w:type="dxa"/>
          </w:tcPr>
          <w:p w14:paraId="13C86024" w14:textId="77777777" w:rsidR="00FF2F90" w:rsidRPr="0059031F" w:rsidRDefault="00FF2F90" w:rsidP="00AC35A3">
            <w:pPr>
              <w:keepNext/>
              <w:spacing w:line="240" w:lineRule="auto"/>
            </w:pPr>
            <w:r w:rsidRPr="0059031F">
              <w:rPr>
                <w:b/>
              </w:rPr>
              <w:t>Kliinilised tulemusnäitajad</w:t>
            </w:r>
          </w:p>
        </w:tc>
        <w:tc>
          <w:tcPr>
            <w:tcW w:w="1890" w:type="dxa"/>
          </w:tcPr>
          <w:p w14:paraId="091CF855" w14:textId="77777777" w:rsidR="00FF2F90" w:rsidRPr="0059031F" w:rsidRDefault="00FF2F90" w:rsidP="00AC35A3">
            <w:pPr>
              <w:keepNext/>
              <w:spacing w:line="240" w:lineRule="auto"/>
            </w:pPr>
          </w:p>
        </w:tc>
        <w:tc>
          <w:tcPr>
            <w:tcW w:w="1939" w:type="dxa"/>
          </w:tcPr>
          <w:p w14:paraId="376F91A6" w14:textId="77777777" w:rsidR="00FF2F90" w:rsidRPr="0059031F" w:rsidRDefault="00FF2F90" w:rsidP="00AC35A3">
            <w:pPr>
              <w:keepNext/>
              <w:spacing w:line="240" w:lineRule="auto"/>
            </w:pPr>
          </w:p>
        </w:tc>
      </w:tr>
      <w:tr w:rsidR="00FF2F90" w:rsidRPr="0059031F" w14:paraId="72226DA6" w14:textId="77777777" w:rsidTr="0002742F">
        <w:tc>
          <w:tcPr>
            <w:tcW w:w="4500" w:type="dxa"/>
          </w:tcPr>
          <w:p w14:paraId="211215C4" w14:textId="77777777" w:rsidR="00FF2F90" w:rsidRPr="0059031F" w:rsidRDefault="00FF2F90" w:rsidP="00AC35A3">
            <w:pPr>
              <w:spacing w:line="240" w:lineRule="auto"/>
            </w:pPr>
            <w:r w:rsidRPr="0059031F">
              <w:t>Ägenemiste määr aastas (esmane tulemusnäitaja)</w:t>
            </w:r>
          </w:p>
        </w:tc>
        <w:tc>
          <w:tcPr>
            <w:tcW w:w="1890" w:type="dxa"/>
          </w:tcPr>
          <w:p w14:paraId="4DD9D685" w14:textId="77777777" w:rsidR="00FF2F90" w:rsidRPr="0059031F" w:rsidRDefault="00FF2F90" w:rsidP="00AC35A3">
            <w:pPr>
              <w:spacing w:line="240" w:lineRule="auto"/>
            </w:pPr>
            <w:r w:rsidRPr="0059031F">
              <w:t>0,21**</w:t>
            </w:r>
          </w:p>
        </w:tc>
        <w:tc>
          <w:tcPr>
            <w:tcW w:w="1939" w:type="dxa"/>
          </w:tcPr>
          <w:p w14:paraId="39078FBF" w14:textId="77777777" w:rsidR="00FF2F90" w:rsidRPr="0059031F" w:rsidRDefault="00FF2F90" w:rsidP="00AC35A3">
            <w:pPr>
              <w:spacing w:line="240" w:lineRule="auto"/>
            </w:pPr>
            <w:r w:rsidRPr="0059031F">
              <w:t>0,4</w:t>
            </w:r>
          </w:p>
        </w:tc>
      </w:tr>
      <w:tr w:rsidR="00FF2F90" w:rsidRPr="0059031F" w14:paraId="287065F4" w14:textId="77777777" w:rsidTr="0002742F">
        <w:tc>
          <w:tcPr>
            <w:tcW w:w="4500" w:type="dxa"/>
            <w:tcBorders>
              <w:bottom w:val="single" w:sz="4" w:space="0" w:color="auto"/>
            </w:tcBorders>
          </w:tcPr>
          <w:p w14:paraId="2DD55C49" w14:textId="77777777" w:rsidR="00FF2F90" w:rsidRPr="0059031F" w:rsidRDefault="00FF2F90" w:rsidP="00AC35A3">
            <w:pPr>
              <w:spacing w:line="240" w:lineRule="auto"/>
            </w:pPr>
            <w:r w:rsidRPr="0059031F">
              <w:t>24 kuu jooksul ilma ägenemisteta patsientide osakaal</w:t>
            </w:r>
          </w:p>
        </w:tc>
        <w:tc>
          <w:tcPr>
            <w:tcW w:w="1890" w:type="dxa"/>
            <w:tcBorders>
              <w:bottom w:val="single" w:sz="4" w:space="0" w:color="auto"/>
            </w:tcBorders>
          </w:tcPr>
          <w:p w14:paraId="6D423468" w14:textId="77777777" w:rsidR="00FF2F90" w:rsidRPr="0059031F" w:rsidRDefault="00FF2F90" w:rsidP="00AC35A3">
            <w:pPr>
              <w:spacing w:line="240" w:lineRule="auto"/>
            </w:pPr>
            <w:r w:rsidRPr="0059031F">
              <w:t>71,5%**</w:t>
            </w:r>
          </w:p>
        </w:tc>
        <w:tc>
          <w:tcPr>
            <w:tcW w:w="1939" w:type="dxa"/>
            <w:tcBorders>
              <w:bottom w:val="single" w:sz="4" w:space="0" w:color="auto"/>
            </w:tcBorders>
          </w:tcPr>
          <w:p w14:paraId="1FE17C75" w14:textId="77777777" w:rsidR="00FF2F90" w:rsidRPr="0059031F" w:rsidRDefault="00FF2F90" w:rsidP="00AC35A3">
            <w:pPr>
              <w:spacing w:line="240" w:lineRule="auto"/>
            </w:pPr>
            <w:r w:rsidRPr="0059031F">
              <w:t>52,7%</w:t>
            </w:r>
          </w:p>
        </w:tc>
      </w:tr>
      <w:tr w:rsidR="00FF2F90" w:rsidRPr="0059031F" w14:paraId="31287316" w14:textId="77777777" w:rsidTr="0002742F">
        <w:tc>
          <w:tcPr>
            <w:tcW w:w="4500" w:type="dxa"/>
            <w:tcBorders>
              <w:bottom w:val="nil"/>
            </w:tcBorders>
          </w:tcPr>
          <w:p w14:paraId="7B04061F" w14:textId="77777777" w:rsidR="00FF2F90" w:rsidRPr="0059031F" w:rsidRDefault="00FF2F90" w:rsidP="00AC35A3">
            <w:pPr>
              <w:spacing w:line="240" w:lineRule="auto"/>
            </w:pPr>
            <w:r w:rsidRPr="0059031F">
              <w:t>3 kuu järel kinnitatud puude progresseerumisega osakaal†</w:t>
            </w:r>
            <w:r w:rsidR="00384B9A" w:rsidRPr="0059031F">
              <w:br/>
              <w:t>Riskitiheduste suhe (95% usaldusvahemik)</w:t>
            </w:r>
          </w:p>
        </w:tc>
        <w:tc>
          <w:tcPr>
            <w:tcW w:w="1890" w:type="dxa"/>
            <w:tcBorders>
              <w:bottom w:val="nil"/>
            </w:tcBorders>
          </w:tcPr>
          <w:p w14:paraId="646BD436" w14:textId="77777777" w:rsidR="00FF2F90" w:rsidRPr="0059031F" w:rsidRDefault="00FF2F90" w:rsidP="00AC35A3">
            <w:pPr>
              <w:spacing w:line="240" w:lineRule="auto"/>
            </w:pPr>
            <w:r w:rsidRPr="0059031F">
              <w:t>25%</w:t>
            </w:r>
            <w:r w:rsidR="00384B9A" w:rsidRPr="0059031F">
              <w:br/>
            </w:r>
            <w:r w:rsidR="00384B9A" w:rsidRPr="0059031F">
              <w:br/>
              <w:t>0,83 (0,61, 1,12)</w:t>
            </w:r>
          </w:p>
        </w:tc>
        <w:tc>
          <w:tcPr>
            <w:tcW w:w="1939" w:type="dxa"/>
            <w:tcBorders>
              <w:bottom w:val="nil"/>
            </w:tcBorders>
          </w:tcPr>
          <w:p w14:paraId="17B90CB0" w14:textId="77777777" w:rsidR="00FF2F90" w:rsidRPr="0059031F" w:rsidRDefault="00FF2F90" w:rsidP="00AC35A3">
            <w:pPr>
              <w:spacing w:line="240" w:lineRule="auto"/>
            </w:pPr>
            <w:r w:rsidRPr="0059031F">
              <w:t>29%</w:t>
            </w:r>
          </w:p>
        </w:tc>
      </w:tr>
      <w:tr w:rsidR="00FF2F90" w:rsidRPr="0059031F" w14:paraId="5E39E30F" w14:textId="77777777" w:rsidTr="0002742F">
        <w:tc>
          <w:tcPr>
            <w:tcW w:w="4500" w:type="dxa"/>
          </w:tcPr>
          <w:p w14:paraId="77D3E0D7" w14:textId="77777777" w:rsidR="00FF2F90" w:rsidRPr="0059031F" w:rsidRDefault="00FF2F90" w:rsidP="00AC35A3">
            <w:pPr>
              <w:keepNext/>
              <w:spacing w:line="240" w:lineRule="auto"/>
              <w:rPr>
                <w:b/>
              </w:rPr>
            </w:pPr>
            <w:r w:rsidRPr="0059031F">
              <w:rPr>
                <w:b/>
              </w:rPr>
              <w:t>MRT tulemusnäitajad</w:t>
            </w:r>
          </w:p>
        </w:tc>
        <w:tc>
          <w:tcPr>
            <w:tcW w:w="1890" w:type="dxa"/>
          </w:tcPr>
          <w:p w14:paraId="16658DBF" w14:textId="77777777" w:rsidR="00FF2F90" w:rsidRPr="0059031F" w:rsidRDefault="00FF2F90" w:rsidP="00AC35A3">
            <w:pPr>
              <w:keepNext/>
              <w:spacing w:line="240" w:lineRule="auto"/>
            </w:pPr>
          </w:p>
        </w:tc>
        <w:tc>
          <w:tcPr>
            <w:tcW w:w="1939" w:type="dxa"/>
          </w:tcPr>
          <w:p w14:paraId="50FB92C1" w14:textId="77777777" w:rsidR="00FF2F90" w:rsidRPr="0059031F" w:rsidRDefault="00FF2F90" w:rsidP="00AC35A3">
            <w:pPr>
              <w:keepNext/>
              <w:spacing w:line="240" w:lineRule="auto"/>
            </w:pPr>
          </w:p>
        </w:tc>
      </w:tr>
      <w:tr w:rsidR="00FF2F90" w:rsidRPr="0059031F" w14:paraId="42E8C7FF" w14:textId="77777777" w:rsidTr="0002742F">
        <w:tc>
          <w:tcPr>
            <w:tcW w:w="4500" w:type="dxa"/>
          </w:tcPr>
          <w:p w14:paraId="6DC89455" w14:textId="77777777" w:rsidR="00FF2F90" w:rsidRPr="0059031F" w:rsidRDefault="00FF2F90" w:rsidP="00AC35A3">
            <w:pPr>
              <w:spacing w:line="240" w:lineRule="auto"/>
            </w:pPr>
            <w:r w:rsidRPr="0059031F">
              <w:t>Uute või suurenevate T2-kollete mediaan- (keskmine) arv 24</w:t>
            </w:r>
            <w:r w:rsidR="0099444F">
              <w:t>.</w:t>
            </w:r>
            <w:r w:rsidRPr="0059031F">
              <w:t> kuul</w:t>
            </w:r>
          </w:p>
        </w:tc>
        <w:tc>
          <w:tcPr>
            <w:tcW w:w="1890" w:type="dxa"/>
          </w:tcPr>
          <w:p w14:paraId="42EF7192" w14:textId="77777777" w:rsidR="00FF2F90" w:rsidRPr="0059031F" w:rsidRDefault="00FF2F90" w:rsidP="00AC35A3">
            <w:pPr>
              <w:spacing w:line="240" w:lineRule="auto"/>
            </w:pPr>
            <w:r w:rsidRPr="0059031F">
              <w:t>0,0 (2,3)**</w:t>
            </w:r>
          </w:p>
        </w:tc>
        <w:tc>
          <w:tcPr>
            <w:tcW w:w="1939" w:type="dxa"/>
          </w:tcPr>
          <w:p w14:paraId="76E4CF11" w14:textId="77777777" w:rsidR="00FF2F90" w:rsidRPr="0059031F" w:rsidRDefault="00FF2F90" w:rsidP="00AC35A3">
            <w:pPr>
              <w:spacing w:line="240" w:lineRule="auto"/>
            </w:pPr>
            <w:r w:rsidRPr="0059031F">
              <w:t>4,0 (8,9)</w:t>
            </w:r>
          </w:p>
        </w:tc>
      </w:tr>
      <w:tr w:rsidR="00FF2F90" w:rsidRPr="0059031F" w14:paraId="1AD7B38C" w14:textId="77777777" w:rsidTr="0002742F">
        <w:tc>
          <w:tcPr>
            <w:tcW w:w="4500" w:type="dxa"/>
          </w:tcPr>
          <w:p w14:paraId="774D4F2F" w14:textId="77777777" w:rsidR="00FF2F90" w:rsidRPr="0059031F" w:rsidRDefault="00FF2F90" w:rsidP="00AC35A3">
            <w:pPr>
              <w:spacing w:line="240" w:lineRule="auto"/>
            </w:pPr>
            <w:r w:rsidRPr="0059031F">
              <w:t>Gd-kontrasteeruvate kollete mediaan- (keskmine) arv 24 kuu jooksul</w:t>
            </w:r>
          </w:p>
        </w:tc>
        <w:tc>
          <w:tcPr>
            <w:tcW w:w="1890" w:type="dxa"/>
          </w:tcPr>
          <w:p w14:paraId="6BE3BE33" w14:textId="77777777" w:rsidR="00FF2F90" w:rsidRPr="0059031F" w:rsidRDefault="00FF2F90" w:rsidP="00AC35A3">
            <w:pPr>
              <w:spacing w:line="240" w:lineRule="auto"/>
            </w:pPr>
            <w:r w:rsidRPr="0059031F">
              <w:t>0,0 (0,4)**</w:t>
            </w:r>
          </w:p>
        </w:tc>
        <w:tc>
          <w:tcPr>
            <w:tcW w:w="1939" w:type="dxa"/>
          </w:tcPr>
          <w:p w14:paraId="1B049BBF" w14:textId="77777777" w:rsidR="00FF2F90" w:rsidRPr="0059031F" w:rsidRDefault="00FF2F90" w:rsidP="00AC35A3">
            <w:pPr>
              <w:spacing w:line="240" w:lineRule="auto"/>
            </w:pPr>
            <w:r w:rsidRPr="0059031F">
              <w:t>0,0 (1,2)</w:t>
            </w:r>
          </w:p>
        </w:tc>
      </w:tr>
      <w:tr w:rsidR="00FF2F90" w:rsidRPr="0059031F" w14:paraId="4AE5EA35" w14:textId="77777777" w:rsidTr="00384B9A">
        <w:tc>
          <w:tcPr>
            <w:tcW w:w="4500" w:type="dxa"/>
            <w:tcBorders>
              <w:bottom w:val="single" w:sz="4" w:space="0" w:color="auto"/>
            </w:tcBorders>
          </w:tcPr>
          <w:p w14:paraId="600FCE6F" w14:textId="77777777" w:rsidR="00FF2F90" w:rsidRPr="0059031F" w:rsidRDefault="00FF2F90" w:rsidP="00AC35A3">
            <w:pPr>
              <w:spacing w:line="240" w:lineRule="auto"/>
            </w:pPr>
            <w:r w:rsidRPr="0059031F">
              <w:t xml:space="preserve">Aju mahu muutuse mediaan (keskmine) </w:t>
            </w:r>
            <w:r w:rsidR="00E70AC1" w:rsidRPr="0059031F">
              <w:t xml:space="preserve">% </w:t>
            </w:r>
            <w:r w:rsidRPr="0059031F">
              <w:t>24 kuu jooksul</w:t>
            </w:r>
          </w:p>
        </w:tc>
        <w:tc>
          <w:tcPr>
            <w:tcW w:w="1890" w:type="dxa"/>
            <w:tcBorders>
              <w:bottom w:val="single" w:sz="4" w:space="0" w:color="auto"/>
            </w:tcBorders>
          </w:tcPr>
          <w:p w14:paraId="596F6A97" w14:textId="77777777" w:rsidR="00FF2F90" w:rsidRPr="0059031F" w:rsidRDefault="00FF2F90" w:rsidP="00AC35A3">
            <w:pPr>
              <w:spacing w:line="240" w:lineRule="auto"/>
            </w:pPr>
            <w:r w:rsidRPr="0059031F">
              <w:t>-0,71 (-0,86)**</w:t>
            </w:r>
          </w:p>
        </w:tc>
        <w:tc>
          <w:tcPr>
            <w:tcW w:w="1939" w:type="dxa"/>
            <w:tcBorders>
              <w:bottom w:val="single" w:sz="4" w:space="0" w:color="auto"/>
            </w:tcBorders>
          </w:tcPr>
          <w:p w14:paraId="2258FCC6" w14:textId="77777777" w:rsidR="00FF2F90" w:rsidRPr="0059031F" w:rsidRDefault="00FF2F90" w:rsidP="00AC35A3">
            <w:pPr>
              <w:spacing w:line="240" w:lineRule="auto"/>
            </w:pPr>
            <w:r w:rsidRPr="0059031F">
              <w:t>-1,02 (-1,28)</w:t>
            </w:r>
          </w:p>
        </w:tc>
      </w:tr>
      <w:tr w:rsidR="00FF2F90" w:rsidRPr="0059031F" w14:paraId="1E871177" w14:textId="77777777" w:rsidTr="00384B9A">
        <w:tc>
          <w:tcPr>
            <w:tcW w:w="8329" w:type="dxa"/>
            <w:gridSpan w:val="3"/>
            <w:tcBorders>
              <w:bottom w:val="nil"/>
            </w:tcBorders>
          </w:tcPr>
          <w:p w14:paraId="7156C885" w14:textId="77777777" w:rsidR="00FF2F90" w:rsidRPr="0059031F" w:rsidRDefault="00FF2F90" w:rsidP="00AC35A3">
            <w:pPr>
              <w:tabs>
                <w:tab w:val="clear" w:pos="567"/>
                <w:tab w:val="left" w:pos="624"/>
              </w:tabs>
              <w:spacing w:line="240" w:lineRule="auto"/>
            </w:pPr>
            <w:r w:rsidRPr="0059031F">
              <w:t>†</w:t>
            </w:r>
            <w:r w:rsidR="00384B9A" w:rsidRPr="0059031F">
              <w:t xml:space="preserve"> </w:t>
            </w:r>
            <w:r w:rsidRPr="0059031F">
              <w:t>Puude progresseerumine määratletuna 1-punktilise EDSS suurenemisena, mida on kinnitatud 3 kuud hiljem</w:t>
            </w:r>
          </w:p>
          <w:p w14:paraId="29578B48" w14:textId="77777777" w:rsidR="00FF2F90" w:rsidRPr="0059031F" w:rsidRDefault="00FF2F90" w:rsidP="00AC35A3">
            <w:pPr>
              <w:tabs>
                <w:tab w:val="clear" w:pos="567"/>
                <w:tab w:val="left" w:pos="624"/>
              </w:tabs>
              <w:spacing w:line="240" w:lineRule="auto"/>
            </w:pPr>
            <w:r w:rsidRPr="0059031F">
              <w:t>**</w:t>
            </w:r>
            <w:r w:rsidR="00384B9A" w:rsidRPr="0059031F">
              <w:t xml:space="preserve"> </w:t>
            </w:r>
            <w:r w:rsidRPr="0059031F">
              <w:t>p&lt;0,001 võrreldes platseeboga</w:t>
            </w:r>
          </w:p>
        </w:tc>
      </w:tr>
      <w:tr w:rsidR="00384B9A" w:rsidRPr="0059031F" w14:paraId="5DA97FAC" w14:textId="77777777" w:rsidTr="00384B9A">
        <w:tc>
          <w:tcPr>
            <w:tcW w:w="8329" w:type="dxa"/>
            <w:gridSpan w:val="3"/>
            <w:tcBorders>
              <w:top w:val="nil"/>
            </w:tcBorders>
          </w:tcPr>
          <w:p w14:paraId="3EB5C092" w14:textId="77777777" w:rsidR="00384B9A" w:rsidRPr="0059031F" w:rsidRDefault="00384B9A" w:rsidP="00AC35A3">
            <w:pPr>
              <w:tabs>
                <w:tab w:val="clear" w:pos="567"/>
                <w:tab w:val="left" w:pos="624"/>
              </w:tabs>
              <w:spacing w:line="240" w:lineRule="auto"/>
            </w:pPr>
            <w:r w:rsidRPr="0059031F">
              <w:t>Kõik kliiniliste tulemusnäitajate analüüsid toimusid ravikavatsuse alusel. MRT analüüsil kasutati hinnatavat andmekogumit.</w:t>
            </w:r>
          </w:p>
        </w:tc>
      </w:tr>
    </w:tbl>
    <w:p w14:paraId="4A93D322" w14:textId="77777777" w:rsidR="00FF2F90" w:rsidRPr="0059031F" w:rsidRDefault="00FF2F90" w:rsidP="00AC35A3">
      <w:pPr>
        <w:spacing w:line="240" w:lineRule="auto"/>
        <w:rPr>
          <w:szCs w:val="22"/>
        </w:rPr>
      </w:pPr>
    </w:p>
    <w:p w14:paraId="24179D8A" w14:textId="77777777" w:rsidR="00FF2F90" w:rsidRPr="0059031F" w:rsidRDefault="00FF2F90" w:rsidP="00AF734C">
      <w:pPr>
        <w:spacing w:line="240" w:lineRule="auto"/>
        <w:rPr>
          <w:szCs w:val="22"/>
        </w:rPr>
      </w:pPr>
      <w:r w:rsidRPr="0059031F">
        <w:rPr>
          <w:szCs w:val="22"/>
        </w:rPr>
        <w:t xml:space="preserve">Uuring D2302 (TRANSFORMS) oli 1-aastane randomiseeritud topeltpime topeltimitatsiooniga aktiivse (interferoon beeta-1a) kontrolliga III faasi uuring </w:t>
      </w:r>
      <w:r w:rsidRPr="0059031F">
        <w:t>1280-l </w:t>
      </w:r>
      <w:r w:rsidRPr="0059031F">
        <w:rPr>
          <w:szCs w:val="22"/>
        </w:rPr>
        <w:t xml:space="preserve">patsiendil </w:t>
      </w:r>
      <w:r w:rsidRPr="0059031F">
        <w:t xml:space="preserve">(n=429 annusega 0,5 mg, 420 annusega 1,25 mg, 431 beeta-1a-interferooniga annuses 30 μg lihasesisese süstena üks kord </w:t>
      </w:r>
      <w:r w:rsidRPr="0059031F">
        <w:lastRenderedPageBreak/>
        <w:t>nädalas). Tunnuste mediaanväärtused alghetkel olid: vanus 36 aastat, haiguse kestus 5,9 aastat ja EDSS skoor 2,0.</w:t>
      </w:r>
      <w:r w:rsidRPr="0059031F">
        <w:rPr>
          <w:szCs w:val="22"/>
        </w:rPr>
        <w:t xml:space="preserve"> Uuringu tulemused on toodud </w:t>
      </w:r>
      <w:r w:rsidR="00E70AC1">
        <w:rPr>
          <w:szCs w:val="22"/>
        </w:rPr>
        <w:t>t</w:t>
      </w:r>
      <w:r w:rsidRPr="0059031F">
        <w:rPr>
          <w:szCs w:val="22"/>
        </w:rPr>
        <w:t>abelis 3. Suuri erinevusi 0,5 mg ja 1,25 mg annuste vahel mõlema tulemusnäitaja osas ei olnud.</w:t>
      </w:r>
    </w:p>
    <w:p w14:paraId="390376F9" w14:textId="77777777" w:rsidR="00FF2F90" w:rsidRPr="0059031F" w:rsidRDefault="00FF2F90" w:rsidP="00AC35A3">
      <w:pPr>
        <w:spacing w:line="240" w:lineRule="auto"/>
        <w:rPr>
          <w:szCs w:val="22"/>
        </w:rPr>
      </w:pPr>
    </w:p>
    <w:p w14:paraId="54F7FF01" w14:textId="77777777" w:rsidR="00FF2F90" w:rsidRPr="0059031F" w:rsidRDefault="00FF2F90" w:rsidP="00AC35A3">
      <w:pPr>
        <w:keepNext/>
        <w:tabs>
          <w:tab w:val="clear" w:pos="567"/>
          <w:tab w:val="left" w:pos="1134"/>
        </w:tabs>
        <w:spacing w:line="240" w:lineRule="auto"/>
        <w:rPr>
          <w:szCs w:val="22"/>
        </w:rPr>
      </w:pPr>
      <w:r w:rsidRPr="0059031F">
        <w:rPr>
          <w:b/>
          <w:szCs w:val="22"/>
        </w:rPr>
        <w:t>Tabel 3</w:t>
      </w:r>
      <w:r w:rsidRPr="0059031F">
        <w:rPr>
          <w:b/>
          <w:szCs w:val="22"/>
        </w:rPr>
        <w:tab/>
        <w:t>Uuring D2302 (TRANSFORMS): põhitulemused</w:t>
      </w:r>
    </w:p>
    <w:p w14:paraId="48FEAD51" w14:textId="77777777" w:rsidR="00FF2F90" w:rsidRPr="0059031F" w:rsidRDefault="00FF2F90" w:rsidP="00AC35A3">
      <w:pPr>
        <w:keepNext/>
        <w:tabs>
          <w:tab w:val="clear" w:pos="567"/>
        </w:tabs>
        <w:spacing w:line="240" w:lineRule="auto"/>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FF2F90" w:rsidRPr="0059031F" w14:paraId="0B330AF8" w14:textId="77777777" w:rsidTr="0002742F">
        <w:tc>
          <w:tcPr>
            <w:tcW w:w="4644" w:type="dxa"/>
          </w:tcPr>
          <w:p w14:paraId="6D4BE21A" w14:textId="77777777" w:rsidR="00FF2F90" w:rsidRPr="0059031F" w:rsidRDefault="00FF2F90" w:rsidP="00AC35A3">
            <w:pPr>
              <w:keepNext/>
              <w:tabs>
                <w:tab w:val="clear" w:pos="567"/>
              </w:tabs>
              <w:spacing w:line="240" w:lineRule="auto"/>
              <w:rPr>
                <w:b/>
              </w:rPr>
            </w:pPr>
          </w:p>
        </w:tc>
        <w:tc>
          <w:tcPr>
            <w:tcW w:w="1843" w:type="dxa"/>
          </w:tcPr>
          <w:p w14:paraId="132DEBF2" w14:textId="77777777" w:rsidR="00FF2F90" w:rsidRPr="0059031F" w:rsidRDefault="00FF2F90" w:rsidP="00AC35A3">
            <w:pPr>
              <w:keepNext/>
              <w:tabs>
                <w:tab w:val="clear" w:pos="567"/>
              </w:tabs>
              <w:spacing w:line="240" w:lineRule="auto"/>
              <w:rPr>
                <w:b/>
                <w:bCs/>
              </w:rPr>
            </w:pPr>
            <w:r w:rsidRPr="0059031F">
              <w:rPr>
                <w:b/>
                <w:bCs/>
              </w:rPr>
              <w:t>Fingolimood</w:t>
            </w:r>
            <w:r w:rsidR="005F46AE" w:rsidRPr="0059031F">
              <w:rPr>
                <w:b/>
                <w:bCs/>
              </w:rPr>
              <w:t xml:space="preserve"> </w:t>
            </w:r>
            <w:r w:rsidRPr="0059031F">
              <w:rPr>
                <w:b/>
                <w:bCs/>
              </w:rPr>
              <w:t>0,5 mg</w:t>
            </w:r>
          </w:p>
        </w:tc>
        <w:tc>
          <w:tcPr>
            <w:tcW w:w="1843" w:type="dxa"/>
          </w:tcPr>
          <w:p w14:paraId="63C156FD" w14:textId="77777777" w:rsidR="00FF2F90" w:rsidRPr="0059031F" w:rsidRDefault="00FF2F90" w:rsidP="00AC35A3">
            <w:pPr>
              <w:keepNext/>
              <w:tabs>
                <w:tab w:val="clear" w:pos="567"/>
              </w:tabs>
              <w:spacing w:line="240" w:lineRule="auto"/>
              <w:rPr>
                <w:b/>
                <w:bCs/>
              </w:rPr>
            </w:pPr>
            <w:r w:rsidRPr="0059031F">
              <w:rPr>
                <w:b/>
                <w:bCs/>
              </w:rPr>
              <w:t>Beeta-1a-interferoon, 30 μg</w:t>
            </w:r>
          </w:p>
        </w:tc>
      </w:tr>
      <w:tr w:rsidR="00FF2F90" w:rsidRPr="0059031F" w14:paraId="11F476D6" w14:textId="77777777" w:rsidTr="0002742F">
        <w:tc>
          <w:tcPr>
            <w:tcW w:w="4644" w:type="dxa"/>
          </w:tcPr>
          <w:p w14:paraId="40388484" w14:textId="77777777" w:rsidR="00FF2F90" w:rsidRPr="0059031F" w:rsidRDefault="00FF2F90" w:rsidP="00AC35A3">
            <w:pPr>
              <w:keepNext/>
              <w:tabs>
                <w:tab w:val="clear" w:pos="567"/>
              </w:tabs>
              <w:spacing w:line="240" w:lineRule="auto"/>
            </w:pPr>
            <w:r w:rsidRPr="0059031F">
              <w:rPr>
                <w:b/>
              </w:rPr>
              <w:t>Kliinilised tulemusnäitajad</w:t>
            </w:r>
          </w:p>
        </w:tc>
        <w:tc>
          <w:tcPr>
            <w:tcW w:w="1843" w:type="dxa"/>
          </w:tcPr>
          <w:p w14:paraId="53408D2D" w14:textId="77777777" w:rsidR="00FF2F90" w:rsidRPr="0059031F" w:rsidRDefault="00FF2F90" w:rsidP="00AC35A3">
            <w:pPr>
              <w:keepNext/>
              <w:tabs>
                <w:tab w:val="clear" w:pos="567"/>
              </w:tabs>
              <w:spacing w:line="240" w:lineRule="auto"/>
            </w:pPr>
          </w:p>
        </w:tc>
        <w:tc>
          <w:tcPr>
            <w:tcW w:w="1843" w:type="dxa"/>
          </w:tcPr>
          <w:p w14:paraId="6E74CD4A" w14:textId="77777777" w:rsidR="00FF2F90" w:rsidRPr="0059031F" w:rsidRDefault="00FF2F90" w:rsidP="00AC35A3">
            <w:pPr>
              <w:keepNext/>
              <w:tabs>
                <w:tab w:val="clear" w:pos="567"/>
              </w:tabs>
              <w:spacing w:line="240" w:lineRule="auto"/>
            </w:pPr>
          </w:p>
        </w:tc>
      </w:tr>
      <w:tr w:rsidR="00FF2F90" w:rsidRPr="0059031F" w14:paraId="1993E7B7" w14:textId="77777777" w:rsidTr="0002742F">
        <w:tc>
          <w:tcPr>
            <w:tcW w:w="4644" w:type="dxa"/>
          </w:tcPr>
          <w:p w14:paraId="6A7FB965" w14:textId="77777777" w:rsidR="00FF2F90" w:rsidRPr="0059031F" w:rsidRDefault="00FF2F90" w:rsidP="00AC35A3">
            <w:pPr>
              <w:tabs>
                <w:tab w:val="clear" w:pos="567"/>
              </w:tabs>
              <w:spacing w:line="240" w:lineRule="auto"/>
            </w:pPr>
            <w:r w:rsidRPr="0059031F">
              <w:t>Ägenemiste määr aastas (esmane tulemusnäitaja)</w:t>
            </w:r>
          </w:p>
        </w:tc>
        <w:tc>
          <w:tcPr>
            <w:tcW w:w="1843" w:type="dxa"/>
          </w:tcPr>
          <w:p w14:paraId="40F846BC" w14:textId="77777777" w:rsidR="00FF2F90" w:rsidRPr="0059031F" w:rsidRDefault="00FF2F90" w:rsidP="00AC35A3">
            <w:pPr>
              <w:tabs>
                <w:tab w:val="clear" w:pos="567"/>
              </w:tabs>
              <w:spacing w:line="240" w:lineRule="auto"/>
            </w:pPr>
            <w:r w:rsidRPr="0059031F">
              <w:t>0,16**</w:t>
            </w:r>
          </w:p>
        </w:tc>
        <w:tc>
          <w:tcPr>
            <w:tcW w:w="1843" w:type="dxa"/>
          </w:tcPr>
          <w:p w14:paraId="0FBE7B7B" w14:textId="77777777" w:rsidR="00FF2F90" w:rsidRPr="0059031F" w:rsidRDefault="00FF2F90" w:rsidP="00AC35A3">
            <w:pPr>
              <w:tabs>
                <w:tab w:val="clear" w:pos="567"/>
              </w:tabs>
              <w:spacing w:line="240" w:lineRule="auto"/>
            </w:pPr>
            <w:r w:rsidRPr="0059031F">
              <w:t>0,33</w:t>
            </w:r>
          </w:p>
        </w:tc>
      </w:tr>
      <w:tr w:rsidR="00FF2F90" w:rsidRPr="0059031F" w14:paraId="57E6CA3D" w14:textId="77777777" w:rsidTr="0002742F">
        <w:tc>
          <w:tcPr>
            <w:tcW w:w="4644" w:type="dxa"/>
            <w:tcBorders>
              <w:bottom w:val="single" w:sz="4" w:space="0" w:color="auto"/>
            </w:tcBorders>
          </w:tcPr>
          <w:p w14:paraId="5A2D1CA3" w14:textId="77777777" w:rsidR="00FF2F90" w:rsidRPr="0059031F" w:rsidRDefault="00FF2F90" w:rsidP="00AC35A3">
            <w:pPr>
              <w:tabs>
                <w:tab w:val="clear" w:pos="567"/>
              </w:tabs>
              <w:spacing w:line="240" w:lineRule="auto"/>
            </w:pPr>
            <w:r w:rsidRPr="0059031F">
              <w:t>12 kuu jooksul ilma ägenemisteta patsientide osakaal</w:t>
            </w:r>
          </w:p>
        </w:tc>
        <w:tc>
          <w:tcPr>
            <w:tcW w:w="1843" w:type="dxa"/>
            <w:tcBorders>
              <w:bottom w:val="single" w:sz="4" w:space="0" w:color="auto"/>
            </w:tcBorders>
          </w:tcPr>
          <w:p w14:paraId="0FB08C28" w14:textId="77777777" w:rsidR="00FF2F90" w:rsidRPr="0059031F" w:rsidRDefault="00FF2F90" w:rsidP="00AC35A3">
            <w:pPr>
              <w:tabs>
                <w:tab w:val="clear" w:pos="567"/>
              </w:tabs>
              <w:spacing w:line="240" w:lineRule="auto"/>
            </w:pPr>
            <w:r w:rsidRPr="0059031F">
              <w:t>83%**</w:t>
            </w:r>
          </w:p>
        </w:tc>
        <w:tc>
          <w:tcPr>
            <w:tcW w:w="1843" w:type="dxa"/>
            <w:tcBorders>
              <w:bottom w:val="single" w:sz="4" w:space="0" w:color="auto"/>
            </w:tcBorders>
          </w:tcPr>
          <w:p w14:paraId="02FDA670" w14:textId="77777777" w:rsidR="00FF2F90" w:rsidRPr="0059031F" w:rsidRDefault="00FF2F90" w:rsidP="00AC35A3">
            <w:pPr>
              <w:tabs>
                <w:tab w:val="clear" w:pos="567"/>
              </w:tabs>
              <w:spacing w:line="240" w:lineRule="auto"/>
            </w:pPr>
            <w:r w:rsidRPr="0059031F">
              <w:t>71%</w:t>
            </w:r>
          </w:p>
        </w:tc>
      </w:tr>
      <w:tr w:rsidR="00FF2F90" w:rsidRPr="0059031F" w14:paraId="4E6814CA" w14:textId="77777777" w:rsidTr="0002742F">
        <w:tc>
          <w:tcPr>
            <w:tcW w:w="4644" w:type="dxa"/>
            <w:tcBorders>
              <w:bottom w:val="nil"/>
            </w:tcBorders>
          </w:tcPr>
          <w:p w14:paraId="4BE95ECD" w14:textId="77777777" w:rsidR="00FF2F90" w:rsidRPr="0059031F" w:rsidRDefault="00FF2F90" w:rsidP="00AC35A3">
            <w:pPr>
              <w:tabs>
                <w:tab w:val="clear" w:pos="567"/>
              </w:tabs>
              <w:spacing w:line="240" w:lineRule="auto"/>
            </w:pPr>
            <w:r w:rsidRPr="0059031F">
              <w:t>3 kuu järel kinnitatud puude progresseerumisega osakaal†</w:t>
            </w:r>
            <w:r w:rsidR="005F46AE" w:rsidRPr="0059031F">
              <w:br/>
              <w:t>Riskitiheduste suhe (95% usaldusvahemik)</w:t>
            </w:r>
          </w:p>
        </w:tc>
        <w:tc>
          <w:tcPr>
            <w:tcW w:w="1843" w:type="dxa"/>
            <w:tcBorders>
              <w:bottom w:val="nil"/>
            </w:tcBorders>
          </w:tcPr>
          <w:p w14:paraId="52E6CABE" w14:textId="77777777" w:rsidR="00FF2F90" w:rsidRPr="0059031F" w:rsidRDefault="00FF2F90" w:rsidP="00AC35A3">
            <w:pPr>
              <w:tabs>
                <w:tab w:val="clear" w:pos="567"/>
              </w:tabs>
              <w:spacing w:line="240" w:lineRule="auto"/>
            </w:pPr>
            <w:r w:rsidRPr="0059031F">
              <w:t>6%</w:t>
            </w:r>
            <w:r w:rsidR="005F46AE" w:rsidRPr="0059031F">
              <w:br/>
            </w:r>
            <w:r w:rsidR="005F46AE" w:rsidRPr="0059031F">
              <w:br/>
              <w:t>0,71 (0,42, 1,21)</w:t>
            </w:r>
          </w:p>
        </w:tc>
        <w:tc>
          <w:tcPr>
            <w:tcW w:w="1843" w:type="dxa"/>
            <w:tcBorders>
              <w:bottom w:val="nil"/>
            </w:tcBorders>
          </w:tcPr>
          <w:p w14:paraId="7AFCC6EB" w14:textId="77777777" w:rsidR="00FF2F90" w:rsidRPr="0059031F" w:rsidRDefault="00FF2F90" w:rsidP="00AC35A3">
            <w:pPr>
              <w:tabs>
                <w:tab w:val="clear" w:pos="567"/>
              </w:tabs>
              <w:spacing w:line="240" w:lineRule="auto"/>
            </w:pPr>
            <w:r w:rsidRPr="0059031F">
              <w:t>8%</w:t>
            </w:r>
          </w:p>
        </w:tc>
      </w:tr>
      <w:tr w:rsidR="00FF2F90" w:rsidRPr="0059031F" w14:paraId="04E8FE43" w14:textId="77777777" w:rsidTr="0002742F">
        <w:tc>
          <w:tcPr>
            <w:tcW w:w="4644" w:type="dxa"/>
          </w:tcPr>
          <w:p w14:paraId="09F2671F" w14:textId="77777777" w:rsidR="00FF2F90" w:rsidRPr="0059031F" w:rsidRDefault="00FF2F90" w:rsidP="00AC35A3">
            <w:pPr>
              <w:keepNext/>
              <w:tabs>
                <w:tab w:val="clear" w:pos="567"/>
              </w:tabs>
              <w:spacing w:line="240" w:lineRule="auto"/>
              <w:rPr>
                <w:b/>
              </w:rPr>
            </w:pPr>
            <w:r w:rsidRPr="0059031F">
              <w:rPr>
                <w:b/>
              </w:rPr>
              <w:t>MRT tulemusnäitajad</w:t>
            </w:r>
          </w:p>
        </w:tc>
        <w:tc>
          <w:tcPr>
            <w:tcW w:w="1843" w:type="dxa"/>
          </w:tcPr>
          <w:p w14:paraId="336ACCA8" w14:textId="77777777" w:rsidR="00FF2F90" w:rsidRPr="0059031F" w:rsidRDefault="00FF2F90" w:rsidP="00AC35A3">
            <w:pPr>
              <w:keepNext/>
              <w:tabs>
                <w:tab w:val="clear" w:pos="567"/>
              </w:tabs>
              <w:spacing w:line="240" w:lineRule="auto"/>
            </w:pPr>
          </w:p>
        </w:tc>
        <w:tc>
          <w:tcPr>
            <w:tcW w:w="1843" w:type="dxa"/>
          </w:tcPr>
          <w:p w14:paraId="233A0BF2" w14:textId="77777777" w:rsidR="00FF2F90" w:rsidRPr="0059031F" w:rsidRDefault="00FF2F90" w:rsidP="00AC35A3">
            <w:pPr>
              <w:keepNext/>
              <w:tabs>
                <w:tab w:val="clear" w:pos="567"/>
              </w:tabs>
              <w:spacing w:line="240" w:lineRule="auto"/>
            </w:pPr>
          </w:p>
        </w:tc>
      </w:tr>
      <w:tr w:rsidR="00FF2F90" w:rsidRPr="0059031F" w14:paraId="7425C7D2" w14:textId="77777777" w:rsidTr="0002742F">
        <w:tc>
          <w:tcPr>
            <w:tcW w:w="4644" w:type="dxa"/>
          </w:tcPr>
          <w:p w14:paraId="796EFE6B" w14:textId="77777777" w:rsidR="00FF2F90" w:rsidRPr="0059031F" w:rsidRDefault="00FF2F90" w:rsidP="00AC35A3">
            <w:pPr>
              <w:tabs>
                <w:tab w:val="clear" w:pos="567"/>
              </w:tabs>
              <w:spacing w:line="240" w:lineRule="auto"/>
            </w:pPr>
            <w:r w:rsidRPr="0059031F">
              <w:t>Uute või suurenevate T2-kollete mediaan- (keskmine) arv 12</w:t>
            </w:r>
            <w:r w:rsidR="00053CBF">
              <w:t>.</w:t>
            </w:r>
            <w:r w:rsidRPr="0059031F">
              <w:t> kuul</w:t>
            </w:r>
          </w:p>
        </w:tc>
        <w:tc>
          <w:tcPr>
            <w:tcW w:w="1843" w:type="dxa"/>
          </w:tcPr>
          <w:p w14:paraId="322343E9" w14:textId="77777777" w:rsidR="00FF2F90" w:rsidRPr="0059031F" w:rsidRDefault="00FF2F90" w:rsidP="00AC35A3">
            <w:pPr>
              <w:tabs>
                <w:tab w:val="clear" w:pos="567"/>
              </w:tabs>
              <w:spacing w:line="240" w:lineRule="auto"/>
            </w:pPr>
            <w:r w:rsidRPr="0059031F">
              <w:t>0,0 (1,7)*</w:t>
            </w:r>
          </w:p>
        </w:tc>
        <w:tc>
          <w:tcPr>
            <w:tcW w:w="1843" w:type="dxa"/>
          </w:tcPr>
          <w:p w14:paraId="0DF110FF" w14:textId="77777777" w:rsidR="00FF2F90" w:rsidRPr="0059031F" w:rsidRDefault="00FF2F90" w:rsidP="00AC35A3">
            <w:pPr>
              <w:tabs>
                <w:tab w:val="clear" w:pos="567"/>
              </w:tabs>
              <w:spacing w:line="240" w:lineRule="auto"/>
            </w:pPr>
            <w:r w:rsidRPr="0059031F">
              <w:t>1,0 (2,6)</w:t>
            </w:r>
          </w:p>
        </w:tc>
      </w:tr>
      <w:tr w:rsidR="00FF2F90" w:rsidRPr="0059031F" w14:paraId="566349CA" w14:textId="77777777" w:rsidTr="0002742F">
        <w:tc>
          <w:tcPr>
            <w:tcW w:w="4644" w:type="dxa"/>
          </w:tcPr>
          <w:p w14:paraId="686FC48A" w14:textId="77777777" w:rsidR="00FF2F90" w:rsidRPr="0059031F" w:rsidRDefault="00FF2F90" w:rsidP="00AC35A3">
            <w:pPr>
              <w:tabs>
                <w:tab w:val="clear" w:pos="567"/>
              </w:tabs>
              <w:spacing w:line="240" w:lineRule="auto"/>
            </w:pPr>
            <w:r w:rsidRPr="0059031F">
              <w:t>Gd-kontrasteeruvate kollete mediaan- (keskmine) arv 12 kuu jooksul</w:t>
            </w:r>
          </w:p>
        </w:tc>
        <w:tc>
          <w:tcPr>
            <w:tcW w:w="1843" w:type="dxa"/>
          </w:tcPr>
          <w:p w14:paraId="22D3C8B6" w14:textId="77777777" w:rsidR="00FF2F90" w:rsidRPr="0059031F" w:rsidRDefault="00FF2F90" w:rsidP="00AC35A3">
            <w:pPr>
              <w:tabs>
                <w:tab w:val="clear" w:pos="567"/>
              </w:tabs>
              <w:spacing w:line="240" w:lineRule="auto"/>
            </w:pPr>
            <w:r w:rsidRPr="0059031F">
              <w:t>0,0 (0,2)**</w:t>
            </w:r>
          </w:p>
        </w:tc>
        <w:tc>
          <w:tcPr>
            <w:tcW w:w="1843" w:type="dxa"/>
          </w:tcPr>
          <w:p w14:paraId="31C7BB25" w14:textId="77777777" w:rsidR="00FF2F90" w:rsidRPr="0059031F" w:rsidRDefault="00FF2F90" w:rsidP="00AC35A3">
            <w:pPr>
              <w:tabs>
                <w:tab w:val="clear" w:pos="567"/>
              </w:tabs>
              <w:spacing w:line="240" w:lineRule="auto"/>
            </w:pPr>
            <w:r w:rsidRPr="0059031F">
              <w:t>0,0 (0,5)</w:t>
            </w:r>
          </w:p>
        </w:tc>
      </w:tr>
      <w:tr w:rsidR="00FF2F90" w:rsidRPr="0059031F" w14:paraId="6B5F4DD1" w14:textId="77777777" w:rsidTr="00D5590D">
        <w:tc>
          <w:tcPr>
            <w:tcW w:w="4644" w:type="dxa"/>
            <w:tcBorders>
              <w:bottom w:val="single" w:sz="4" w:space="0" w:color="auto"/>
            </w:tcBorders>
          </w:tcPr>
          <w:p w14:paraId="3A12B1EF" w14:textId="77777777" w:rsidR="00FF2F90" w:rsidRPr="0059031F" w:rsidRDefault="00FF2F90" w:rsidP="00AC35A3">
            <w:pPr>
              <w:tabs>
                <w:tab w:val="clear" w:pos="567"/>
              </w:tabs>
              <w:spacing w:line="240" w:lineRule="auto"/>
            </w:pPr>
            <w:r w:rsidRPr="0059031F">
              <w:t>Aju mahu  muutuse mediaan (keskmine)</w:t>
            </w:r>
            <w:r w:rsidR="00053CBF" w:rsidRPr="0059031F">
              <w:t xml:space="preserve"> %</w:t>
            </w:r>
            <w:r w:rsidRPr="0059031F">
              <w:t xml:space="preserve"> 12 kuu jooksul</w:t>
            </w:r>
          </w:p>
        </w:tc>
        <w:tc>
          <w:tcPr>
            <w:tcW w:w="1843" w:type="dxa"/>
            <w:tcBorders>
              <w:bottom w:val="single" w:sz="4" w:space="0" w:color="auto"/>
            </w:tcBorders>
          </w:tcPr>
          <w:p w14:paraId="7A40F8B6" w14:textId="77777777" w:rsidR="00FF2F90" w:rsidRPr="0059031F" w:rsidRDefault="00FF2F90" w:rsidP="00AC35A3">
            <w:pPr>
              <w:tabs>
                <w:tab w:val="clear" w:pos="567"/>
              </w:tabs>
              <w:spacing w:line="240" w:lineRule="auto"/>
            </w:pPr>
            <w:r w:rsidRPr="0059031F">
              <w:noBreakHyphen/>
              <w:t>0,2 (</w:t>
            </w:r>
            <w:r w:rsidRPr="0059031F">
              <w:noBreakHyphen/>
              <w:t>0,3)**</w:t>
            </w:r>
          </w:p>
        </w:tc>
        <w:tc>
          <w:tcPr>
            <w:tcW w:w="1843" w:type="dxa"/>
            <w:tcBorders>
              <w:bottom w:val="single" w:sz="4" w:space="0" w:color="auto"/>
            </w:tcBorders>
          </w:tcPr>
          <w:p w14:paraId="2992449F" w14:textId="77777777" w:rsidR="00FF2F90" w:rsidRPr="0059031F" w:rsidRDefault="00FF2F90" w:rsidP="00AC35A3">
            <w:pPr>
              <w:tabs>
                <w:tab w:val="clear" w:pos="567"/>
              </w:tabs>
              <w:spacing w:line="240" w:lineRule="auto"/>
            </w:pPr>
            <w:r w:rsidRPr="0059031F">
              <w:noBreakHyphen/>
              <w:t>0,4 (</w:t>
            </w:r>
            <w:r w:rsidRPr="0059031F">
              <w:noBreakHyphen/>
              <w:t>0,5)</w:t>
            </w:r>
          </w:p>
        </w:tc>
      </w:tr>
      <w:tr w:rsidR="00FF2F90" w:rsidRPr="0059031F" w14:paraId="368B7DD2" w14:textId="77777777" w:rsidTr="00D5590D">
        <w:tc>
          <w:tcPr>
            <w:tcW w:w="8330" w:type="dxa"/>
            <w:gridSpan w:val="3"/>
            <w:tcBorders>
              <w:bottom w:val="nil"/>
            </w:tcBorders>
          </w:tcPr>
          <w:p w14:paraId="423944C2" w14:textId="77777777" w:rsidR="00FF2F90" w:rsidRPr="0059031F" w:rsidRDefault="00FF2F90" w:rsidP="00AC35A3">
            <w:pPr>
              <w:tabs>
                <w:tab w:val="clear" w:pos="567"/>
              </w:tabs>
              <w:spacing w:line="240" w:lineRule="auto"/>
            </w:pPr>
            <w:r w:rsidRPr="0059031F">
              <w:t>†</w:t>
            </w:r>
            <w:r w:rsidR="00D5590D" w:rsidRPr="0059031F">
              <w:t xml:space="preserve"> </w:t>
            </w:r>
            <w:r w:rsidRPr="0059031F">
              <w:t>Puude progresseerumine määratletuna 1-punktilise EDSS suurenemisena, mida on kinnitatud 3 kuud hiljem</w:t>
            </w:r>
          </w:p>
          <w:p w14:paraId="2A0FADCE" w14:textId="77777777" w:rsidR="00FF2F90" w:rsidRPr="0059031F" w:rsidRDefault="00FF2F90" w:rsidP="00AC35A3">
            <w:pPr>
              <w:tabs>
                <w:tab w:val="clear" w:pos="567"/>
              </w:tabs>
              <w:spacing w:line="240" w:lineRule="auto"/>
            </w:pPr>
            <w:r w:rsidRPr="0059031F">
              <w:t>*</w:t>
            </w:r>
            <w:r w:rsidR="00D5590D" w:rsidRPr="0059031F">
              <w:t xml:space="preserve"> </w:t>
            </w:r>
            <w:r w:rsidRPr="0059031F">
              <w:t>p</w:t>
            </w:r>
            <w:r w:rsidR="00D5590D" w:rsidRPr="0059031F">
              <w:t> </w:t>
            </w:r>
            <w:r w:rsidRPr="0059031F">
              <w:t>&lt;</w:t>
            </w:r>
            <w:r w:rsidR="00D5590D" w:rsidRPr="0059031F">
              <w:t> </w:t>
            </w:r>
            <w:r w:rsidRPr="0059031F">
              <w:t>0,01, **p</w:t>
            </w:r>
            <w:r w:rsidR="00D5590D" w:rsidRPr="0059031F">
              <w:t> </w:t>
            </w:r>
            <w:r w:rsidRPr="0059031F">
              <w:t>&lt;</w:t>
            </w:r>
            <w:r w:rsidR="00D5590D" w:rsidRPr="0059031F">
              <w:t> </w:t>
            </w:r>
            <w:r w:rsidRPr="0059031F">
              <w:t>0,001, võrreldes beeta-1a-interferooniga</w:t>
            </w:r>
            <w:r w:rsidRPr="0059031F">
              <w:rPr>
                <w:iCs/>
              </w:rPr>
              <w:t>.</w:t>
            </w:r>
          </w:p>
        </w:tc>
      </w:tr>
      <w:tr w:rsidR="00D5590D" w:rsidRPr="0059031F" w14:paraId="1E2609AF" w14:textId="77777777" w:rsidTr="00D5590D">
        <w:tc>
          <w:tcPr>
            <w:tcW w:w="8330" w:type="dxa"/>
            <w:gridSpan w:val="3"/>
            <w:tcBorders>
              <w:top w:val="nil"/>
            </w:tcBorders>
          </w:tcPr>
          <w:p w14:paraId="2066ADCB" w14:textId="77777777" w:rsidR="00D5590D" w:rsidRPr="0059031F" w:rsidRDefault="00D5590D" w:rsidP="00AC35A3">
            <w:pPr>
              <w:tabs>
                <w:tab w:val="clear" w:pos="567"/>
              </w:tabs>
              <w:spacing w:line="240" w:lineRule="auto"/>
            </w:pPr>
            <w:r w:rsidRPr="0059031F">
              <w:t>Kõik kliiniliste tulemusnäitajate analüüsid toimusid ravikavatsuse alusel. MRT analüüsil kasutati hinnatavat andmekogumit.</w:t>
            </w:r>
          </w:p>
        </w:tc>
      </w:tr>
    </w:tbl>
    <w:p w14:paraId="344E363F" w14:textId="77777777" w:rsidR="00FF2F90" w:rsidRPr="0059031F" w:rsidRDefault="00FF2F90" w:rsidP="00AC35A3">
      <w:pPr>
        <w:spacing w:line="240" w:lineRule="auto"/>
      </w:pPr>
    </w:p>
    <w:p w14:paraId="3783E727" w14:textId="31D2083E" w:rsidR="00FF2F90" w:rsidRPr="0059031F" w:rsidRDefault="00FF2F90" w:rsidP="00AC35A3">
      <w:pPr>
        <w:spacing w:line="240" w:lineRule="auto"/>
      </w:pPr>
      <w:r w:rsidRPr="0059031F">
        <w:t>Patsiendid, kes lõpetasid 12-kuulise põhiuuringu (TRANSFORMS), võisid jätkata pimendatud annusega jätku-uuringus (D230</w:t>
      </w:r>
      <w:r w:rsidR="00053CBF">
        <w:t>2</w:t>
      </w:r>
      <w:r w:rsidRPr="0059031F">
        <w:t>E1) ja saada fingolimoodi. Kokku jätkas 1030 patsienti, kuigi neist 3 patsienti ei saanud ravi (n=356 jätkas annusega 0,5 mg, 330 jätkas annusega 1,25 mg, 167 vahetas beeta-1a-interferooni 0,5 mg annuse vastu ja 174 vahetas beeta-1a-interferooni 1,25 mg annuse vastu).</w:t>
      </w:r>
      <w:r w:rsidRPr="0059031F">
        <w:rPr>
          <w:sz w:val="16"/>
          <w:szCs w:val="16"/>
        </w:rPr>
        <w:t xml:space="preserve"> </w:t>
      </w:r>
      <w:r w:rsidRPr="0059031F">
        <w:t>Pärast 12 kuud (24. kuu) jätkas uuringus 882 patsienti (86%). Patsientidel, kes said põhiuuringus fingolimoodi annuses 0,5 mg ja jätkasid annusega 0,5 mg, oli 12 ja 24 kuu vahel ARR 0,20 (põhiuuringus 0,19). Patsientidel, kellel vahetati beeta-1a-interferooni fingolimoodi 0,5 mg vastu,</w:t>
      </w:r>
      <w:r w:rsidR="00BE11C0">
        <w:t xml:space="preserve"> </w:t>
      </w:r>
      <w:r w:rsidRPr="0059031F">
        <w:t>oli ARR 0,33 (põhiuuringus 0,48).</w:t>
      </w:r>
    </w:p>
    <w:p w14:paraId="5A479BF5" w14:textId="77777777" w:rsidR="00FF2F90" w:rsidRPr="0059031F" w:rsidRDefault="00FF2F90" w:rsidP="00AC35A3">
      <w:pPr>
        <w:numPr>
          <w:ilvl w:val="12"/>
          <w:numId w:val="0"/>
        </w:numPr>
        <w:spacing w:line="240" w:lineRule="auto"/>
        <w:ind w:right="-2"/>
        <w:rPr>
          <w:i/>
          <w:szCs w:val="22"/>
        </w:rPr>
      </w:pPr>
    </w:p>
    <w:p w14:paraId="0836E936" w14:textId="77777777" w:rsidR="00FF2F90" w:rsidRPr="0059031F" w:rsidRDefault="00FF2F90" w:rsidP="0013750E">
      <w:pPr>
        <w:spacing w:line="240" w:lineRule="auto"/>
        <w:rPr>
          <w:szCs w:val="22"/>
        </w:rPr>
      </w:pPr>
      <w:r w:rsidRPr="0059031F">
        <w:rPr>
          <w:szCs w:val="22"/>
        </w:rPr>
        <w:t xml:space="preserve">Uuringute D2301 ja D2302 ühendatud tulemused näitasid püsivat ja statistiliselt olulist annualiseeritud ägenemiste </w:t>
      </w:r>
      <w:r w:rsidR="00053CBF">
        <w:rPr>
          <w:szCs w:val="22"/>
        </w:rPr>
        <w:t xml:space="preserve">määra </w:t>
      </w:r>
      <w:r w:rsidRPr="0059031F">
        <w:rPr>
          <w:szCs w:val="22"/>
        </w:rPr>
        <w:t>vähenemist võrreldes võrdlusravimiga alarühmades, mis olid määratletud soo, vanuse, varasema SM-i ravi, haiguse aktiivsuse või puude esialgse raskusastme alusel.</w:t>
      </w:r>
    </w:p>
    <w:p w14:paraId="3D9D82FA" w14:textId="77777777" w:rsidR="00FF2F90" w:rsidRPr="0059031F" w:rsidRDefault="00FF2F90" w:rsidP="0013750E">
      <w:pPr>
        <w:spacing w:line="240" w:lineRule="auto"/>
        <w:rPr>
          <w:szCs w:val="22"/>
        </w:rPr>
      </w:pPr>
    </w:p>
    <w:p w14:paraId="5EB679CD" w14:textId="77777777" w:rsidR="00FF2F90" w:rsidRPr="0059031F" w:rsidRDefault="00FF2F90" w:rsidP="0013750E">
      <w:pPr>
        <w:spacing w:line="240" w:lineRule="auto"/>
        <w:rPr>
          <w:szCs w:val="22"/>
        </w:rPr>
      </w:pPr>
      <w:r w:rsidRPr="0059031F">
        <w:rPr>
          <w:szCs w:val="22"/>
        </w:rPr>
        <w:t xml:space="preserve">Kliiniliste uuringute andmete täiendavad analüüsid on näidanud </w:t>
      </w:r>
      <w:r w:rsidR="00053CBF">
        <w:rPr>
          <w:szCs w:val="22"/>
        </w:rPr>
        <w:t>sarnast</w:t>
      </w:r>
      <w:r w:rsidRPr="0059031F">
        <w:rPr>
          <w:szCs w:val="22"/>
        </w:rPr>
        <w:t xml:space="preserve"> ravitoimet ägenemiste ja remissioonidega kulgeva SM-i suure aktiivsusega patsientide alamrühmades.</w:t>
      </w:r>
    </w:p>
    <w:p w14:paraId="196B842B" w14:textId="77777777" w:rsidR="00FF2F90" w:rsidRPr="0059031F" w:rsidRDefault="00FF2F90" w:rsidP="0013750E">
      <w:pPr>
        <w:spacing w:line="240" w:lineRule="auto"/>
        <w:rPr>
          <w:szCs w:val="22"/>
        </w:rPr>
      </w:pPr>
    </w:p>
    <w:p w14:paraId="4CBA1F2A" w14:textId="77777777" w:rsidR="00FF2F90" w:rsidRPr="0059031F" w:rsidRDefault="00FF2F90" w:rsidP="0013750E">
      <w:pPr>
        <w:keepNext/>
        <w:spacing w:line="240" w:lineRule="auto"/>
        <w:rPr>
          <w:szCs w:val="22"/>
        </w:rPr>
      </w:pPr>
      <w:r w:rsidRPr="0059031F">
        <w:rPr>
          <w:szCs w:val="22"/>
          <w:u w:val="single"/>
        </w:rPr>
        <w:t>Lapsed</w:t>
      </w:r>
    </w:p>
    <w:p w14:paraId="1B4A7B48" w14:textId="77777777" w:rsidR="00FF2F90" w:rsidRPr="0059031F" w:rsidRDefault="00FF2F90" w:rsidP="0013750E">
      <w:pPr>
        <w:keepNext/>
        <w:spacing w:line="240" w:lineRule="auto"/>
        <w:rPr>
          <w:szCs w:val="22"/>
        </w:rPr>
      </w:pPr>
    </w:p>
    <w:p w14:paraId="136837A6" w14:textId="77777777" w:rsidR="00FF2F90" w:rsidRPr="0059031F" w:rsidRDefault="00FF2F90" w:rsidP="0013750E">
      <w:pPr>
        <w:spacing w:line="240" w:lineRule="auto"/>
        <w:rPr>
          <w:szCs w:val="22"/>
        </w:rPr>
      </w:pPr>
      <w:r w:rsidRPr="0059031F">
        <w:rPr>
          <w:szCs w:val="22"/>
        </w:rPr>
        <w:t>Fingolimoodi 0,25 mg või 0,5 mg (annus valiti vastavalt kehakaalule ja ekspositsioonile) üks kord ööpäevas annuste efektiivsus ja ohutus on tõestatud lastel vanuses 10 kuni &lt;18 aastat ägenemiste ja remissioonidega SM-i ravis.</w:t>
      </w:r>
    </w:p>
    <w:p w14:paraId="202BA184" w14:textId="77777777" w:rsidR="00FF2F90" w:rsidRPr="0059031F" w:rsidRDefault="00FF2F90" w:rsidP="0013750E">
      <w:pPr>
        <w:spacing w:line="240" w:lineRule="auto"/>
        <w:rPr>
          <w:szCs w:val="22"/>
        </w:rPr>
      </w:pPr>
    </w:p>
    <w:p w14:paraId="44DFFFFF" w14:textId="77777777" w:rsidR="00FF2F90" w:rsidRPr="0059031F" w:rsidRDefault="00FF2F90" w:rsidP="0013750E">
      <w:pPr>
        <w:spacing w:line="240" w:lineRule="auto"/>
        <w:rPr>
          <w:szCs w:val="22"/>
        </w:rPr>
      </w:pPr>
      <w:r w:rsidRPr="0059031F">
        <w:rPr>
          <w:szCs w:val="22"/>
        </w:rPr>
        <w:t>Uuring D2311 (PARADIGMS) oli topeltpime topeltimitatsiooniga aktiivse kontrolliga uuring paindliku kestusega kuni 24 kuud, 215 patsiendiga vanuses 10 kuni &lt;</w:t>
      </w:r>
      <w:r w:rsidR="00BA5A66" w:rsidRPr="0059031F">
        <w:rPr>
          <w:szCs w:val="22"/>
        </w:rPr>
        <w:t> </w:t>
      </w:r>
      <w:r w:rsidRPr="0059031F">
        <w:rPr>
          <w:szCs w:val="22"/>
        </w:rPr>
        <w:t>18</w:t>
      </w:r>
      <w:r w:rsidR="00BA5A66" w:rsidRPr="0059031F">
        <w:rPr>
          <w:szCs w:val="22"/>
        </w:rPr>
        <w:t> </w:t>
      </w:r>
      <w:r w:rsidRPr="0059031F">
        <w:rPr>
          <w:szCs w:val="22"/>
        </w:rPr>
        <w:t>aastat (n=107 fingolimoodi rühmas, 108 beeta</w:t>
      </w:r>
      <w:r w:rsidRPr="0059031F">
        <w:rPr>
          <w:szCs w:val="22"/>
        </w:rPr>
        <w:noBreakHyphen/>
        <w:t>1a</w:t>
      </w:r>
      <w:r w:rsidRPr="0059031F">
        <w:rPr>
          <w:szCs w:val="22"/>
        </w:rPr>
        <w:noBreakHyphen/>
        <w:t>interferooni rühmas, kus saadi 30 µg lihasesisese süst</w:t>
      </w:r>
      <w:r w:rsidR="00700CCC">
        <w:rPr>
          <w:szCs w:val="22"/>
        </w:rPr>
        <w:t>e</w:t>
      </w:r>
      <w:r w:rsidRPr="0059031F">
        <w:rPr>
          <w:szCs w:val="22"/>
        </w:rPr>
        <w:t>na üks kord nädalas).</w:t>
      </w:r>
    </w:p>
    <w:p w14:paraId="606CB892" w14:textId="77777777" w:rsidR="00FF2F90" w:rsidRPr="0059031F" w:rsidRDefault="00FF2F90" w:rsidP="0013750E">
      <w:pPr>
        <w:spacing w:line="240" w:lineRule="auto"/>
        <w:rPr>
          <w:szCs w:val="22"/>
        </w:rPr>
      </w:pPr>
    </w:p>
    <w:p w14:paraId="45F19833" w14:textId="77777777" w:rsidR="00FF2F90" w:rsidRPr="0059031F" w:rsidRDefault="00FF2F90" w:rsidP="0013750E">
      <w:pPr>
        <w:spacing w:line="240" w:lineRule="auto"/>
        <w:rPr>
          <w:szCs w:val="22"/>
        </w:rPr>
      </w:pPr>
      <w:r w:rsidRPr="0059031F">
        <w:rPr>
          <w:szCs w:val="22"/>
        </w:rPr>
        <w:t>Esialgsete tunnuste mediaanväärtused olid: vanus 16 aastat, haiguse mediaankestus 1,5 aastat ja EDSS väärtus 1,5. Enamus patsientidest oli Tanneri staadiumis 2 või kõrgem (94,4%) ja kehakaaluga &gt;</w:t>
      </w:r>
      <w:r w:rsidR="00BA5A66" w:rsidRPr="0059031F">
        <w:rPr>
          <w:szCs w:val="22"/>
        </w:rPr>
        <w:t> </w:t>
      </w:r>
      <w:r w:rsidRPr="0059031F">
        <w:rPr>
          <w:szCs w:val="22"/>
        </w:rPr>
        <w:t>40</w:t>
      </w:r>
      <w:r w:rsidR="00BA5A66" w:rsidRPr="0059031F">
        <w:rPr>
          <w:szCs w:val="22"/>
        </w:rPr>
        <w:t> </w:t>
      </w:r>
      <w:r w:rsidRPr="0059031F">
        <w:rPr>
          <w:szCs w:val="22"/>
        </w:rPr>
        <w:t xml:space="preserve">kg </w:t>
      </w:r>
      <w:r w:rsidRPr="0059031F">
        <w:rPr>
          <w:szCs w:val="22"/>
        </w:rPr>
        <w:lastRenderedPageBreak/>
        <w:t>(95,3%). Kokkuvõttes, 180 (84%) patsienti jõudis uuringuravimi põhifaasiga lõpule (n=99 [92,5%] fingolimoodi rühmas, 81 [75%] beeta</w:t>
      </w:r>
      <w:r w:rsidRPr="0059031F">
        <w:rPr>
          <w:szCs w:val="22"/>
        </w:rPr>
        <w:noBreakHyphen/>
        <w:t>1a</w:t>
      </w:r>
      <w:r w:rsidRPr="0059031F">
        <w:rPr>
          <w:szCs w:val="22"/>
        </w:rPr>
        <w:noBreakHyphen/>
        <w:t>interferooni rühmas). Lõpptulemused on näha tabelis 4.</w:t>
      </w:r>
    </w:p>
    <w:p w14:paraId="6068AA3A" w14:textId="77777777" w:rsidR="00FF2F90" w:rsidRPr="0059031F" w:rsidRDefault="00FF2F90" w:rsidP="0013750E">
      <w:pPr>
        <w:spacing w:line="240" w:lineRule="auto"/>
        <w:rPr>
          <w:szCs w:val="22"/>
        </w:rPr>
      </w:pPr>
    </w:p>
    <w:p w14:paraId="2A575AC6" w14:textId="77777777" w:rsidR="00FF2F90" w:rsidRPr="0059031F" w:rsidRDefault="00FF2F90" w:rsidP="00AC35A3">
      <w:pPr>
        <w:keepNext/>
        <w:keepLines/>
        <w:tabs>
          <w:tab w:val="clear" w:pos="567"/>
          <w:tab w:val="left" w:pos="1134"/>
        </w:tabs>
        <w:spacing w:line="240" w:lineRule="auto"/>
        <w:rPr>
          <w:b/>
          <w:szCs w:val="22"/>
        </w:rPr>
      </w:pPr>
      <w:r w:rsidRPr="0059031F">
        <w:rPr>
          <w:b/>
          <w:szCs w:val="22"/>
        </w:rPr>
        <w:t>Tabel 4</w:t>
      </w:r>
      <w:r w:rsidRPr="0059031F">
        <w:rPr>
          <w:b/>
          <w:szCs w:val="22"/>
        </w:rPr>
        <w:tab/>
        <w:t>Uuring</w:t>
      </w:r>
      <w:r w:rsidRPr="0059031F">
        <w:rPr>
          <w:b/>
          <w:bCs/>
        </w:rPr>
        <w:t> </w:t>
      </w:r>
      <w:r w:rsidRPr="0059031F">
        <w:rPr>
          <w:b/>
          <w:szCs w:val="22"/>
        </w:rPr>
        <w:t>D2311 (PARADIGMS): põhitulemused</w:t>
      </w:r>
    </w:p>
    <w:p w14:paraId="74422063" w14:textId="77777777" w:rsidR="00FF2F90" w:rsidRPr="0059031F" w:rsidRDefault="00FF2F90" w:rsidP="00AC35A3">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890"/>
        <w:gridCol w:w="2000"/>
        <w:gridCol w:w="2171"/>
      </w:tblGrid>
      <w:tr w:rsidR="00FF2F90" w:rsidRPr="0059031F" w14:paraId="54EB0908" w14:textId="77777777" w:rsidTr="0002742F">
        <w:tc>
          <w:tcPr>
            <w:tcW w:w="2730" w:type="pct"/>
            <w:tcBorders>
              <w:top w:val="single" w:sz="4" w:space="0" w:color="auto"/>
              <w:bottom w:val="single" w:sz="4" w:space="0" w:color="auto"/>
              <w:right w:val="single" w:sz="4" w:space="0" w:color="auto"/>
            </w:tcBorders>
          </w:tcPr>
          <w:p w14:paraId="27E17A97" w14:textId="77777777" w:rsidR="00FF2F90" w:rsidRPr="0059031F" w:rsidRDefault="00FF2F90" w:rsidP="00AC35A3">
            <w:pPr>
              <w:keepNext/>
              <w:keepLines/>
              <w:tabs>
                <w:tab w:val="clear" w:pos="567"/>
              </w:tabs>
              <w:spacing w:line="240" w:lineRule="auto"/>
            </w:pPr>
          </w:p>
        </w:tc>
        <w:tc>
          <w:tcPr>
            <w:tcW w:w="1135" w:type="pct"/>
            <w:tcBorders>
              <w:top w:val="single" w:sz="4" w:space="0" w:color="auto"/>
              <w:left w:val="single" w:sz="4" w:space="0" w:color="auto"/>
              <w:bottom w:val="single" w:sz="4" w:space="0" w:color="auto"/>
              <w:right w:val="single" w:sz="4" w:space="0" w:color="auto"/>
            </w:tcBorders>
          </w:tcPr>
          <w:p w14:paraId="1028B9D1" w14:textId="77777777" w:rsidR="00FF2F90" w:rsidRPr="0059031F" w:rsidRDefault="00FF2F90" w:rsidP="00AC35A3">
            <w:pPr>
              <w:keepNext/>
              <w:keepLines/>
              <w:tabs>
                <w:tab w:val="clear" w:pos="567"/>
              </w:tabs>
              <w:spacing w:line="240" w:lineRule="auto"/>
              <w:rPr>
                <w:b/>
              </w:rPr>
            </w:pPr>
            <w:r w:rsidRPr="0059031F">
              <w:rPr>
                <w:b/>
              </w:rPr>
              <w:t>Fingolimood</w:t>
            </w:r>
          </w:p>
          <w:p w14:paraId="056D3AEE" w14:textId="77777777" w:rsidR="00FF2F90" w:rsidRPr="0059031F" w:rsidRDefault="00FF2F90" w:rsidP="00AC35A3">
            <w:pPr>
              <w:keepNext/>
              <w:keepLines/>
              <w:tabs>
                <w:tab w:val="clear" w:pos="567"/>
              </w:tabs>
              <w:spacing w:line="240" w:lineRule="auto"/>
              <w:rPr>
                <w:b/>
              </w:rPr>
            </w:pPr>
            <w:r w:rsidRPr="0059031F">
              <w:rPr>
                <w:b/>
              </w:rPr>
              <w:t>0,25 mg või 0,5 mg</w:t>
            </w:r>
          </w:p>
        </w:tc>
        <w:tc>
          <w:tcPr>
            <w:tcW w:w="1135" w:type="pct"/>
            <w:tcBorders>
              <w:top w:val="single" w:sz="4" w:space="0" w:color="auto"/>
              <w:left w:val="single" w:sz="4" w:space="0" w:color="auto"/>
              <w:bottom w:val="single" w:sz="4" w:space="0" w:color="auto"/>
            </w:tcBorders>
          </w:tcPr>
          <w:p w14:paraId="4A7A722F" w14:textId="77777777" w:rsidR="00FF2F90" w:rsidRPr="0059031F" w:rsidRDefault="00FF2F90" w:rsidP="00AC35A3">
            <w:pPr>
              <w:keepNext/>
              <w:keepLines/>
              <w:tabs>
                <w:tab w:val="clear" w:pos="567"/>
              </w:tabs>
              <w:spacing w:line="240" w:lineRule="auto"/>
              <w:rPr>
                <w:b/>
              </w:rPr>
            </w:pPr>
            <w:r w:rsidRPr="0059031F">
              <w:rPr>
                <w:b/>
              </w:rPr>
              <w:t>Beeta</w:t>
            </w:r>
            <w:r w:rsidRPr="0059031F">
              <w:rPr>
                <w:b/>
              </w:rPr>
              <w:noBreakHyphen/>
              <w:t>1a</w:t>
            </w:r>
            <w:r w:rsidRPr="0059031F">
              <w:rPr>
                <w:b/>
              </w:rPr>
              <w:noBreakHyphen/>
              <w:t>interferoon</w:t>
            </w:r>
          </w:p>
          <w:p w14:paraId="567B57FB" w14:textId="77777777" w:rsidR="00FF2F90" w:rsidRPr="0059031F" w:rsidRDefault="00FF2F90" w:rsidP="00AC35A3">
            <w:pPr>
              <w:keepNext/>
              <w:keepLines/>
              <w:tabs>
                <w:tab w:val="clear" w:pos="567"/>
              </w:tabs>
              <w:spacing w:line="240" w:lineRule="auto"/>
              <w:rPr>
                <w:b/>
              </w:rPr>
            </w:pPr>
            <w:r w:rsidRPr="0059031F">
              <w:rPr>
                <w:b/>
              </w:rPr>
              <w:t>30 µg</w:t>
            </w:r>
          </w:p>
        </w:tc>
      </w:tr>
      <w:tr w:rsidR="00FF2F90" w:rsidRPr="0059031F" w14:paraId="40D97B51" w14:textId="77777777" w:rsidTr="0002742F">
        <w:tc>
          <w:tcPr>
            <w:tcW w:w="2730" w:type="pct"/>
            <w:tcBorders>
              <w:top w:val="single" w:sz="4" w:space="0" w:color="auto"/>
              <w:bottom w:val="single" w:sz="4" w:space="0" w:color="auto"/>
              <w:right w:val="single" w:sz="4" w:space="0" w:color="auto"/>
            </w:tcBorders>
          </w:tcPr>
          <w:p w14:paraId="57C6515F" w14:textId="77777777" w:rsidR="00FF2F90" w:rsidRPr="0059031F" w:rsidRDefault="00FF2F90" w:rsidP="00AC35A3">
            <w:pPr>
              <w:keepNext/>
              <w:keepLines/>
              <w:tabs>
                <w:tab w:val="clear" w:pos="567"/>
              </w:tabs>
              <w:spacing w:line="240" w:lineRule="auto"/>
              <w:rPr>
                <w:b/>
              </w:rPr>
            </w:pPr>
            <w:r w:rsidRPr="0059031F">
              <w:rPr>
                <w:b/>
              </w:rPr>
              <w:t>Kliinilised tulemusnäitajad</w:t>
            </w:r>
          </w:p>
        </w:tc>
        <w:tc>
          <w:tcPr>
            <w:tcW w:w="1135" w:type="pct"/>
            <w:tcBorders>
              <w:top w:val="single" w:sz="4" w:space="0" w:color="auto"/>
              <w:left w:val="single" w:sz="4" w:space="0" w:color="auto"/>
              <w:bottom w:val="single" w:sz="4" w:space="0" w:color="auto"/>
              <w:right w:val="single" w:sz="4" w:space="0" w:color="auto"/>
            </w:tcBorders>
          </w:tcPr>
          <w:p w14:paraId="6E2C7EB4" w14:textId="77777777" w:rsidR="00FF2F90" w:rsidRPr="0059031F" w:rsidRDefault="00FF2F90" w:rsidP="00AC35A3">
            <w:pPr>
              <w:keepNext/>
              <w:keepLines/>
              <w:tabs>
                <w:tab w:val="clear" w:pos="567"/>
              </w:tabs>
              <w:spacing w:line="240" w:lineRule="auto"/>
            </w:pPr>
            <w:r w:rsidRPr="0059031F">
              <w:t>N=107</w:t>
            </w:r>
          </w:p>
        </w:tc>
        <w:tc>
          <w:tcPr>
            <w:tcW w:w="1135" w:type="pct"/>
            <w:tcBorders>
              <w:top w:val="single" w:sz="4" w:space="0" w:color="auto"/>
              <w:left w:val="single" w:sz="4" w:space="0" w:color="auto"/>
              <w:bottom w:val="single" w:sz="4" w:space="0" w:color="auto"/>
            </w:tcBorders>
          </w:tcPr>
          <w:p w14:paraId="3C05AD63" w14:textId="77777777" w:rsidR="00FF2F90" w:rsidRPr="0059031F" w:rsidRDefault="00FF2F90" w:rsidP="00AC35A3">
            <w:pPr>
              <w:keepNext/>
              <w:keepLines/>
              <w:tabs>
                <w:tab w:val="clear" w:pos="567"/>
              </w:tabs>
              <w:spacing w:line="240" w:lineRule="auto"/>
            </w:pPr>
            <w:r w:rsidRPr="0059031F">
              <w:t>N=107</w:t>
            </w:r>
            <w:r w:rsidRPr="0059031F">
              <w:rPr>
                <w:vertAlign w:val="superscript"/>
              </w:rPr>
              <w:t>#</w:t>
            </w:r>
          </w:p>
        </w:tc>
      </w:tr>
      <w:tr w:rsidR="00FF2F90" w:rsidRPr="0059031F" w14:paraId="3FA35254" w14:textId="77777777" w:rsidTr="0002742F">
        <w:tc>
          <w:tcPr>
            <w:tcW w:w="2730" w:type="pct"/>
            <w:tcBorders>
              <w:top w:val="single" w:sz="4" w:space="0" w:color="auto"/>
              <w:bottom w:val="nil"/>
              <w:right w:val="single" w:sz="4" w:space="0" w:color="auto"/>
            </w:tcBorders>
          </w:tcPr>
          <w:p w14:paraId="725CAFC9" w14:textId="77777777" w:rsidR="00FF2F90" w:rsidRPr="0059031F" w:rsidRDefault="00FF2F90" w:rsidP="00AC35A3">
            <w:pPr>
              <w:tabs>
                <w:tab w:val="clear" w:pos="567"/>
              </w:tabs>
              <w:spacing w:line="240" w:lineRule="auto"/>
            </w:pPr>
            <w:r w:rsidRPr="0059031F">
              <w:t>Ägenemiste määr aastas (esmane tulemusnäitaja)</w:t>
            </w:r>
          </w:p>
        </w:tc>
        <w:tc>
          <w:tcPr>
            <w:tcW w:w="1135" w:type="pct"/>
            <w:tcBorders>
              <w:top w:val="single" w:sz="4" w:space="0" w:color="auto"/>
              <w:left w:val="single" w:sz="4" w:space="0" w:color="auto"/>
              <w:bottom w:val="nil"/>
              <w:right w:val="single" w:sz="4" w:space="0" w:color="auto"/>
            </w:tcBorders>
          </w:tcPr>
          <w:p w14:paraId="68D0984B" w14:textId="77777777" w:rsidR="00FF2F90" w:rsidRPr="0059031F" w:rsidRDefault="00FF2F90" w:rsidP="00AC35A3">
            <w:pPr>
              <w:tabs>
                <w:tab w:val="clear" w:pos="567"/>
              </w:tabs>
              <w:spacing w:line="240" w:lineRule="auto"/>
            </w:pPr>
            <w:r w:rsidRPr="0059031F">
              <w:t>0,122**</w:t>
            </w:r>
          </w:p>
        </w:tc>
        <w:tc>
          <w:tcPr>
            <w:tcW w:w="1135" w:type="pct"/>
            <w:tcBorders>
              <w:top w:val="single" w:sz="4" w:space="0" w:color="auto"/>
              <w:left w:val="single" w:sz="4" w:space="0" w:color="auto"/>
              <w:bottom w:val="nil"/>
            </w:tcBorders>
          </w:tcPr>
          <w:p w14:paraId="256F7334" w14:textId="77777777" w:rsidR="00FF2F90" w:rsidRPr="0059031F" w:rsidRDefault="00FF2F90" w:rsidP="00AC35A3">
            <w:pPr>
              <w:tabs>
                <w:tab w:val="clear" w:pos="567"/>
              </w:tabs>
              <w:spacing w:line="240" w:lineRule="auto"/>
            </w:pPr>
            <w:r w:rsidRPr="0059031F">
              <w:t>0,675</w:t>
            </w:r>
          </w:p>
        </w:tc>
      </w:tr>
      <w:tr w:rsidR="00FF2F90" w:rsidRPr="0059031F" w14:paraId="6B000D17" w14:textId="77777777" w:rsidTr="0002742F">
        <w:tc>
          <w:tcPr>
            <w:tcW w:w="2730" w:type="pct"/>
            <w:tcBorders>
              <w:top w:val="single" w:sz="4" w:space="0" w:color="auto"/>
              <w:bottom w:val="single" w:sz="4" w:space="0" w:color="auto"/>
              <w:right w:val="single" w:sz="4" w:space="0" w:color="auto"/>
            </w:tcBorders>
          </w:tcPr>
          <w:p w14:paraId="779A4272" w14:textId="77777777" w:rsidR="00FF2F90" w:rsidRPr="0059031F" w:rsidRDefault="00053CBF" w:rsidP="00AC35A3">
            <w:pPr>
              <w:tabs>
                <w:tab w:val="clear" w:pos="567"/>
              </w:tabs>
              <w:spacing w:line="240" w:lineRule="auto"/>
            </w:pPr>
            <w:r>
              <w:t>24</w:t>
            </w:r>
            <w:r w:rsidR="00FF2F90" w:rsidRPr="0059031F">
              <w:t> kuu jooksul ägenemisteta patsientide osakaal</w:t>
            </w:r>
          </w:p>
        </w:tc>
        <w:tc>
          <w:tcPr>
            <w:tcW w:w="1135" w:type="pct"/>
            <w:tcBorders>
              <w:top w:val="single" w:sz="4" w:space="0" w:color="auto"/>
              <w:left w:val="single" w:sz="4" w:space="0" w:color="auto"/>
              <w:bottom w:val="single" w:sz="4" w:space="0" w:color="auto"/>
              <w:right w:val="single" w:sz="4" w:space="0" w:color="auto"/>
            </w:tcBorders>
          </w:tcPr>
          <w:p w14:paraId="73F3F8C3" w14:textId="77777777" w:rsidR="00FF2F90" w:rsidRPr="0059031F" w:rsidRDefault="00FF2F90" w:rsidP="00AC35A3">
            <w:pPr>
              <w:tabs>
                <w:tab w:val="clear" w:pos="567"/>
              </w:tabs>
              <w:spacing w:line="240" w:lineRule="auto"/>
            </w:pPr>
            <w:r w:rsidRPr="0059031F">
              <w:t>85,7**</w:t>
            </w:r>
          </w:p>
        </w:tc>
        <w:tc>
          <w:tcPr>
            <w:tcW w:w="1135" w:type="pct"/>
            <w:tcBorders>
              <w:top w:val="single" w:sz="4" w:space="0" w:color="auto"/>
              <w:left w:val="single" w:sz="4" w:space="0" w:color="auto"/>
              <w:bottom w:val="single" w:sz="4" w:space="0" w:color="auto"/>
            </w:tcBorders>
          </w:tcPr>
          <w:p w14:paraId="719B39A9" w14:textId="77777777" w:rsidR="00FF2F90" w:rsidRPr="0059031F" w:rsidRDefault="00FF2F90" w:rsidP="00AC35A3">
            <w:pPr>
              <w:tabs>
                <w:tab w:val="clear" w:pos="567"/>
              </w:tabs>
              <w:spacing w:line="240" w:lineRule="auto"/>
            </w:pPr>
            <w:r w:rsidRPr="0059031F">
              <w:t>38,8</w:t>
            </w:r>
          </w:p>
        </w:tc>
      </w:tr>
      <w:tr w:rsidR="00FF2F90" w:rsidRPr="0059031F" w14:paraId="35B8F6B6" w14:textId="77777777" w:rsidTr="0002742F">
        <w:tc>
          <w:tcPr>
            <w:tcW w:w="2730" w:type="pct"/>
            <w:tcBorders>
              <w:top w:val="single" w:sz="4" w:space="0" w:color="auto"/>
              <w:bottom w:val="single" w:sz="4" w:space="0" w:color="auto"/>
              <w:right w:val="single" w:sz="4" w:space="0" w:color="auto"/>
            </w:tcBorders>
          </w:tcPr>
          <w:p w14:paraId="7C031F91" w14:textId="77777777" w:rsidR="00FF2F90" w:rsidRPr="0059031F" w:rsidRDefault="00FF2F90" w:rsidP="00AC35A3">
            <w:pPr>
              <w:keepNext/>
              <w:keepLines/>
              <w:tabs>
                <w:tab w:val="clear" w:pos="567"/>
              </w:tabs>
              <w:spacing w:line="240" w:lineRule="auto"/>
              <w:rPr>
                <w:b/>
              </w:rPr>
            </w:pPr>
            <w:r w:rsidRPr="0059031F">
              <w:rPr>
                <w:b/>
              </w:rPr>
              <w:t>MRT tulemusnäitajad</w:t>
            </w:r>
          </w:p>
        </w:tc>
        <w:tc>
          <w:tcPr>
            <w:tcW w:w="1135" w:type="pct"/>
            <w:tcBorders>
              <w:top w:val="single" w:sz="4" w:space="0" w:color="auto"/>
              <w:left w:val="single" w:sz="4" w:space="0" w:color="auto"/>
              <w:bottom w:val="single" w:sz="4" w:space="0" w:color="auto"/>
              <w:right w:val="single" w:sz="4" w:space="0" w:color="auto"/>
            </w:tcBorders>
          </w:tcPr>
          <w:p w14:paraId="1EDEF364" w14:textId="77777777" w:rsidR="00FF2F90" w:rsidRPr="0059031F" w:rsidRDefault="00FF2F90" w:rsidP="00AC35A3">
            <w:pPr>
              <w:keepNext/>
              <w:keepLines/>
              <w:tabs>
                <w:tab w:val="clear" w:pos="567"/>
              </w:tabs>
              <w:spacing w:line="240" w:lineRule="auto"/>
            </w:pPr>
          </w:p>
        </w:tc>
        <w:tc>
          <w:tcPr>
            <w:tcW w:w="1135" w:type="pct"/>
            <w:tcBorders>
              <w:top w:val="single" w:sz="4" w:space="0" w:color="auto"/>
              <w:left w:val="single" w:sz="4" w:space="0" w:color="auto"/>
              <w:bottom w:val="single" w:sz="4" w:space="0" w:color="auto"/>
            </w:tcBorders>
          </w:tcPr>
          <w:p w14:paraId="6A2C0497" w14:textId="77777777" w:rsidR="00FF2F90" w:rsidRPr="0059031F" w:rsidRDefault="00FF2F90" w:rsidP="00AC35A3">
            <w:pPr>
              <w:keepNext/>
              <w:keepLines/>
              <w:tabs>
                <w:tab w:val="clear" w:pos="567"/>
              </w:tabs>
              <w:spacing w:line="240" w:lineRule="auto"/>
            </w:pPr>
          </w:p>
        </w:tc>
      </w:tr>
      <w:tr w:rsidR="00FF2F90" w:rsidRPr="0059031F" w14:paraId="08D2D081" w14:textId="77777777" w:rsidTr="0002742F">
        <w:tc>
          <w:tcPr>
            <w:tcW w:w="2730" w:type="pct"/>
            <w:tcBorders>
              <w:top w:val="single" w:sz="4" w:space="0" w:color="auto"/>
              <w:bottom w:val="single" w:sz="4" w:space="0" w:color="auto"/>
              <w:right w:val="single" w:sz="4" w:space="0" w:color="auto"/>
            </w:tcBorders>
          </w:tcPr>
          <w:p w14:paraId="13DD8680" w14:textId="77777777" w:rsidR="00FF2F90" w:rsidRPr="0059031F" w:rsidRDefault="00FF2F90" w:rsidP="00AC35A3">
            <w:pPr>
              <w:tabs>
                <w:tab w:val="clear" w:pos="567"/>
              </w:tabs>
              <w:spacing w:line="240" w:lineRule="auto"/>
            </w:pPr>
            <w:r w:rsidRPr="0059031F">
              <w:t>Aastane uute või suurenevate T2-kollete määr</w:t>
            </w:r>
          </w:p>
        </w:tc>
        <w:tc>
          <w:tcPr>
            <w:tcW w:w="1135" w:type="pct"/>
            <w:tcBorders>
              <w:top w:val="single" w:sz="4" w:space="0" w:color="auto"/>
              <w:left w:val="single" w:sz="4" w:space="0" w:color="auto"/>
              <w:bottom w:val="single" w:sz="4" w:space="0" w:color="auto"/>
              <w:right w:val="single" w:sz="4" w:space="0" w:color="auto"/>
            </w:tcBorders>
          </w:tcPr>
          <w:p w14:paraId="347DA2EF" w14:textId="77777777" w:rsidR="00FF2F90" w:rsidRPr="0059031F" w:rsidRDefault="00FF2F90" w:rsidP="00AC35A3">
            <w:pPr>
              <w:tabs>
                <w:tab w:val="clear" w:pos="567"/>
              </w:tabs>
              <w:spacing w:line="240" w:lineRule="auto"/>
            </w:pPr>
            <w:r w:rsidRPr="0059031F">
              <w:t>n=106</w:t>
            </w:r>
          </w:p>
        </w:tc>
        <w:tc>
          <w:tcPr>
            <w:tcW w:w="1135" w:type="pct"/>
            <w:tcBorders>
              <w:top w:val="single" w:sz="4" w:space="0" w:color="auto"/>
              <w:left w:val="single" w:sz="4" w:space="0" w:color="auto"/>
              <w:bottom w:val="single" w:sz="4" w:space="0" w:color="auto"/>
            </w:tcBorders>
          </w:tcPr>
          <w:p w14:paraId="52E07AC6" w14:textId="77777777" w:rsidR="00FF2F90" w:rsidRPr="0059031F" w:rsidRDefault="00FF2F90" w:rsidP="00AC35A3">
            <w:pPr>
              <w:tabs>
                <w:tab w:val="clear" w:pos="567"/>
              </w:tabs>
              <w:spacing w:line="240" w:lineRule="auto"/>
            </w:pPr>
            <w:r w:rsidRPr="0059031F">
              <w:t>n=102</w:t>
            </w:r>
          </w:p>
        </w:tc>
      </w:tr>
      <w:tr w:rsidR="00FF2F90" w:rsidRPr="0059031F" w14:paraId="79751ECF" w14:textId="77777777" w:rsidTr="0002742F">
        <w:tc>
          <w:tcPr>
            <w:tcW w:w="2730" w:type="pct"/>
            <w:tcBorders>
              <w:top w:val="single" w:sz="4" w:space="0" w:color="auto"/>
              <w:bottom w:val="single" w:sz="4" w:space="0" w:color="auto"/>
              <w:right w:val="single" w:sz="4" w:space="0" w:color="auto"/>
            </w:tcBorders>
          </w:tcPr>
          <w:p w14:paraId="1A959EC9" w14:textId="77777777" w:rsidR="00FF2F90" w:rsidRPr="0059031F" w:rsidRDefault="00FF2F90" w:rsidP="00AC35A3">
            <w:pPr>
              <w:tabs>
                <w:tab w:val="clear" w:pos="567"/>
              </w:tabs>
              <w:spacing w:line="240" w:lineRule="auto"/>
            </w:pPr>
            <w:r w:rsidRPr="0059031F">
              <w:t>Kohandatud keskmine</w:t>
            </w:r>
          </w:p>
        </w:tc>
        <w:tc>
          <w:tcPr>
            <w:tcW w:w="1135" w:type="pct"/>
            <w:tcBorders>
              <w:top w:val="single" w:sz="4" w:space="0" w:color="auto"/>
              <w:left w:val="single" w:sz="4" w:space="0" w:color="auto"/>
              <w:bottom w:val="single" w:sz="4" w:space="0" w:color="auto"/>
              <w:right w:val="single" w:sz="4" w:space="0" w:color="auto"/>
            </w:tcBorders>
          </w:tcPr>
          <w:p w14:paraId="78F94827" w14:textId="77777777" w:rsidR="00FF2F90" w:rsidRPr="0059031F" w:rsidRDefault="00FF2F90" w:rsidP="00AC35A3">
            <w:pPr>
              <w:tabs>
                <w:tab w:val="clear" w:pos="567"/>
              </w:tabs>
              <w:spacing w:line="240" w:lineRule="auto"/>
            </w:pPr>
            <w:r w:rsidRPr="0059031F">
              <w:t>4,393**</w:t>
            </w:r>
          </w:p>
        </w:tc>
        <w:tc>
          <w:tcPr>
            <w:tcW w:w="1135" w:type="pct"/>
            <w:tcBorders>
              <w:top w:val="single" w:sz="4" w:space="0" w:color="auto"/>
              <w:left w:val="single" w:sz="4" w:space="0" w:color="auto"/>
              <w:bottom w:val="single" w:sz="4" w:space="0" w:color="auto"/>
            </w:tcBorders>
          </w:tcPr>
          <w:p w14:paraId="0E51F6C8" w14:textId="77777777" w:rsidR="00FF2F90" w:rsidRPr="0059031F" w:rsidRDefault="00FF2F90" w:rsidP="00AC35A3">
            <w:pPr>
              <w:tabs>
                <w:tab w:val="clear" w:pos="567"/>
              </w:tabs>
              <w:spacing w:line="240" w:lineRule="auto"/>
            </w:pPr>
            <w:r w:rsidRPr="0059031F">
              <w:t>9,269</w:t>
            </w:r>
          </w:p>
        </w:tc>
      </w:tr>
      <w:tr w:rsidR="00FF2F90" w:rsidRPr="0059031F" w14:paraId="672A4814" w14:textId="77777777" w:rsidTr="0002742F">
        <w:tc>
          <w:tcPr>
            <w:tcW w:w="2730" w:type="pct"/>
            <w:tcBorders>
              <w:top w:val="single" w:sz="4" w:space="0" w:color="auto"/>
              <w:bottom w:val="single" w:sz="4" w:space="0" w:color="auto"/>
              <w:right w:val="single" w:sz="4" w:space="0" w:color="auto"/>
            </w:tcBorders>
          </w:tcPr>
          <w:p w14:paraId="1D2BE855" w14:textId="77777777" w:rsidR="00FF2F90" w:rsidRPr="0059031F" w:rsidRDefault="00FF2F90" w:rsidP="00AC35A3">
            <w:pPr>
              <w:tabs>
                <w:tab w:val="clear" w:pos="567"/>
              </w:tabs>
              <w:spacing w:line="240" w:lineRule="auto"/>
            </w:pPr>
            <w:r w:rsidRPr="0059031F">
              <w:t xml:space="preserve">Gd-kontrasteeruvate T1-kollete arv skaneeringul </w:t>
            </w:r>
            <w:r w:rsidR="00053CBF">
              <w:t xml:space="preserve">kuni </w:t>
            </w:r>
            <w:r w:rsidRPr="0059031F">
              <w:t>24 kuu</w:t>
            </w:r>
            <w:r w:rsidR="00053CBF">
              <w:t>ni</w:t>
            </w:r>
          </w:p>
        </w:tc>
        <w:tc>
          <w:tcPr>
            <w:tcW w:w="1135" w:type="pct"/>
            <w:tcBorders>
              <w:top w:val="single" w:sz="4" w:space="0" w:color="auto"/>
              <w:left w:val="single" w:sz="4" w:space="0" w:color="auto"/>
              <w:bottom w:val="single" w:sz="4" w:space="0" w:color="auto"/>
              <w:right w:val="single" w:sz="4" w:space="0" w:color="auto"/>
            </w:tcBorders>
          </w:tcPr>
          <w:p w14:paraId="387CC58B" w14:textId="64FB1911" w:rsidR="00FF2F90" w:rsidRPr="0059031F" w:rsidRDefault="00FF2F90" w:rsidP="00AC35A3">
            <w:pPr>
              <w:tabs>
                <w:tab w:val="clear" w:pos="567"/>
              </w:tabs>
              <w:spacing w:line="240" w:lineRule="auto"/>
            </w:pPr>
            <w:r w:rsidRPr="0059031F">
              <w:t>n=10</w:t>
            </w:r>
            <w:r w:rsidR="008C57B0">
              <w:t>6</w:t>
            </w:r>
          </w:p>
        </w:tc>
        <w:tc>
          <w:tcPr>
            <w:tcW w:w="1135" w:type="pct"/>
            <w:tcBorders>
              <w:top w:val="single" w:sz="4" w:space="0" w:color="auto"/>
              <w:left w:val="single" w:sz="4" w:space="0" w:color="auto"/>
              <w:bottom w:val="single" w:sz="4" w:space="0" w:color="auto"/>
            </w:tcBorders>
          </w:tcPr>
          <w:p w14:paraId="25B335F9" w14:textId="0FFD85CF" w:rsidR="00FF2F90" w:rsidRPr="0059031F" w:rsidRDefault="00FF2F90" w:rsidP="00AC35A3">
            <w:pPr>
              <w:tabs>
                <w:tab w:val="clear" w:pos="567"/>
              </w:tabs>
              <w:spacing w:line="240" w:lineRule="auto"/>
            </w:pPr>
            <w:r w:rsidRPr="0059031F">
              <w:t>n=</w:t>
            </w:r>
            <w:r w:rsidR="008C57B0">
              <w:t>101</w:t>
            </w:r>
          </w:p>
        </w:tc>
      </w:tr>
      <w:tr w:rsidR="00FF2F90" w:rsidRPr="0059031F" w14:paraId="6F561450" w14:textId="77777777" w:rsidTr="0002742F">
        <w:tc>
          <w:tcPr>
            <w:tcW w:w="2730" w:type="pct"/>
            <w:tcBorders>
              <w:top w:val="single" w:sz="4" w:space="0" w:color="auto"/>
              <w:bottom w:val="single" w:sz="4" w:space="0" w:color="auto"/>
              <w:right w:val="single" w:sz="4" w:space="0" w:color="auto"/>
            </w:tcBorders>
          </w:tcPr>
          <w:p w14:paraId="5C1C1110" w14:textId="77777777" w:rsidR="00FF2F90" w:rsidRPr="0059031F" w:rsidRDefault="00FF2F90" w:rsidP="00AC35A3">
            <w:pPr>
              <w:tabs>
                <w:tab w:val="clear" w:pos="567"/>
              </w:tabs>
              <w:spacing w:line="240" w:lineRule="auto"/>
              <w:ind w:left="284"/>
            </w:pPr>
            <w:r w:rsidRPr="0059031F">
              <w:t>Kohandatud keskmine</w:t>
            </w:r>
          </w:p>
        </w:tc>
        <w:tc>
          <w:tcPr>
            <w:tcW w:w="1135" w:type="pct"/>
            <w:tcBorders>
              <w:top w:val="single" w:sz="4" w:space="0" w:color="auto"/>
              <w:left w:val="single" w:sz="4" w:space="0" w:color="auto"/>
              <w:bottom w:val="single" w:sz="4" w:space="0" w:color="auto"/>
              <w:right w:val="single" w:sz="4" w:space="0" w:color="auto"/>
            </w:tcBorders>
          </w:tcPr>
          <w:p w14:paraId="3BC77EEF" w14:textId="77777777" w:rsidR="00FF2F90" w:rsidRPr="0059031F" w:rsidRDefault="00FF2F90" w:rsidP="00AC35A3">
            <w:pPr>
              <w:tabs>
                <w:tab w:val="clear" w:pos="567"/>
              </w:tabs>
              <w:spacing w:line="240" w:lineRule="auto"/>
            </w:pPr>
            <w:r w:rsidRPr="0059031F">
              <w:t>0,436**</w:t>
            </w:r>
          </w:p>
        </w:tc>
        <w:tc>
          <w:tcPr>
            <w:tcW w:w="1135" w:type="pct"/>
            <w:tcBorders>
              <w:top w:val="single" w:sz="4" w:space="0" w:color="auto"/>
              <w:left w:val="single" w:sz="4" w:space="0" w:color="auto"/>
              <w:bottom w:val="single" w:sz="4" w:space="0" w:color="auto"/>
            </w:tcBorders>
          </w:tcPr>
          <w:p w14:paraId="6F5D74C8" w14:textId="77777777" w:rsidR="00FF2F90" w:rsidRPr="0059031F" w:rsidRDefault="00FF2F90" w:rsidP="00AC35A3">
            <w:pPr>
              <w:tabs>
                <w:tab w:val="clear" w:pos="567"/>
              </w:tabs>
              <w:spacing w:line="240" w:lineRule="auto"/>
            </w:pPr>
            <w:r w:rsidRPr="0059031F">
              <w:t>1,282</w:t>
            </w:r>
          </w:p>
        </w:tc>
      </w:tr>
      <w:tr w:rsidR="00FF2F90" w:rsidRPr="0059031F" w14:paraId="52B13456" w14:textId="77777777" w:rsidTr="0002742F">
        <w:tc>
          <w:tcPr>
            <w:tcW w:w="2730" w:type="pct"/>
            <w:tcBorders>
              <w:top w:val="single" w:sz="4" w:space="0" w:color="auto"/>
              <w:bottom w:val="single" w:sz="4" w:space="0" w:color="auto"/>
              <w:right w:val="single" w:sz="4" w:space="0" w:color="auto"/>
            </w:tcBorders>
          </w:tcPr>
          <w:p w14:paraId="54564469" w14:textId="77777777" w:rsidR="00FF2F90" w:rsidRPr="0059031F" w:rsidRDefault="00FF2F90" w:rsidP="00AC35A3">
            <w:pPr>
              <w:tabs>
                <w:tab w:val="clear" w:pos="567"/>
              </w:tabs>
              <w:spacing w:line="240" w:lineRule="auto"/>
            </w:pPr>
            <w:r w:rsidRPr="0059031F">
              <w:t xml:space="preserve">Ajuatroofia aastane määr algväärtusest </w:t>
            </w:r>
            <w:r w:rsidR="00053CBF">
              <w:t xml:space="preserve">kuni </w:t>
            </w:r>
            <w:r w:rsidRPr="0059031F">
              <w:t>24 kuu</w:t>
            </w:r>
            <w:r w:rsidR="00053CBF">
              <w:t>ni</w:t>
            </w:r>
          </w:p>
        </w:tc>
        <w:tc>
          <w:tcPr>
            <w:tcW w:w="1135" w:type="pct"/>
            <w:tcBorders>
              <w:top w:val="single" w:sz="4" w:space="0" w:color="auto"/>
              <w:left w:val="single" w:sz="4" w:space="0" w:color="auto"/>
              <w:bottom w:val="single" w:sz="4" w:space="0" w:color="auto"/>
              <w:right w:val="single" w:sz="4" w:space="0" w:color="auto"/>
            </w:tcBorders>
          </w:tcPr>
          <w:p w14:paraId="0C8B5A06" w14:textId="77777777" w:rsidR="00FF2F90" w:rsidRPr="0059031F" w:rsidRDefault="00FF2F90" w:rsidP="00AC35A3">
            <w:pPr>
              <w:tabs>
                <w:tab w:val="clear" w:pos="567"/>
              </w:tabs>
              <w:spacing w:line="240" w:lineRule="auto"/>
            </w:pPr>
            <w:r w:rsidRPr="0059031F">
              <w:t>n=96</w:t>
            </w:r>
          </w:p>
        </w:tc>
        <w:tc>
          <w:tcPr>
            <w:tcW w:w="1135" w:type="pct"/>
            <w:tcBorders>
              <w:top w:val="single" w:sz="4" w:space="0" w:color="auto"/>
              <w:left w:val="single" w:sz="4" w:space="0" w:color="auto"/>
              <w:bottom w:val="single" w:sz="4" w:space="0" w:color="auto"/>
            </w:tcBorders>
          </w:tcPr>
          <w:p w14:paraId="59093E8B" w14:textId="77777777" w:rsidR="00FF2F90" w:rsidRPr="0059031F" w:rsidRDefault="00FF2F90" w:rsidP="00AC35A3">
            <w:pPr>
              <w:tabs>
                <w:tab w:val="clear" w:pos="567"/>
              </w:tabs>
              <w:spacing w:line="240" w:lineRule="auto"/>
            </w:pPr>
            <w:r w:rsidRPr="0059031F">
              <w:t>n=89</w:t>
            </w:r>
          </w:p>
        </w:tc>
      </w:tr>
      <w:tr w:rsidR="00FF2F90" w:rsidRPr="0059031F" w14:paraId="34D182C8" w14:textId="77777777" w:rsidTr="0002742F">
        <w:tc>
          <w:tcPr>
            <w:tcW w:w="2730" w:type="pct"/>
            <w:tcBorders>
              <w:top w:val="single" w:sz="4" w:space="0" w:color="auto"/>
              <w:bottom w:val="single" w:sz="4" w:space="0" w:color="auto"/>
              <w:right w:val="single" w:sz="4" w:space="0" w:color="auto"/>
            </w:tcBorders>
          </w:tcPr>
          <w:p w14:paraId="733198E9" w14:textId="77777777" w:rsidR="00FF2F90" w:rsidRPr="0059031F" w:rsidRDefault="00FF2F90" w:rsidP="00AC35A3">
            <w:pPr>
              <w:tabs>
                <w:tab w:val="clear" w:pos="567"/>
              </w:tabs>
              <w:spacing w:line="240" w:lineRule="auto"/>
              <w:ind w:left="284"/>
            </w:pPr>
            <w:r w:rsidRPr="0059031F">
              <w:t>Vähimruutude keskmine</w:t>
            </w:r>
          </w:p>
        </w:tc>
        <w:tc>
          <w:tcPr>
            <w:tcW w:w="1135" w:type="pct"/>
            <w:tcBorders>
              <w:top w:val="single" w:sz="4" w:space="0" w:color="auto"/>
              <w:left w:val="single" w:sz="4" w:space="0" w:color="auto"/>
              <w:bottom w:val="single" w:sz="4" w:space="0" w:color="auto"/>
              <w:right w:val="single" w:sz="4" w:space="0" w:color="auto"/>
            </w:tcBorders>
          </w:tcPr>
          <w:p w14:paraId="50C42266" w14:textId="77777777" w:rsidR="00FF2F90" w:rsidRPr="0059031F" w:rsidRDefault="00FF2F90" w:rsidP="00AC35A3">
            <w:pPr>
              <w:tabs>
                <w:tab w:val="clear" w:pos="567"/>
              </w:tabs>
              <w:spacing w:line="240" w:lineRule="auto"/>
            </w:pPr>
            <w:r w:rsidRPr="0059031F">
              <w:noBreakHyphen/>
              <w:t>0,48*</w:t>
            </w:r>
          </w:p>
        </w:tc>
        <w:tc>
          <w:tcPr>
            <w:tcW w:w="1135" w:type="pct"/>
            <w:tcBorders>
              <w:top w:val="single" w:sz="4" w:space="0" w:color="auto"/>
              <w:left w:val="single" w:sz="4" w:space="0" w:color="auto"/>
              <w:bottom w:val="single" w:sz="4" w:space="0" w:color="auto"/>
            </w:tcBorders>
          </w:tcPr>
          <w:p w14:paraId="0F68715C" w14:textId="77777777" w:rsidR="00FF2F90" w:rsidRPr="0059031F" w:rsidRDefault="00FF2F90" w:rsidP="00AC35A3">
            <w:pPr>
              <w:tabs>
                <w:tab w:val="clear" w:pos="567"/>
              </w:tabs>
              <w:spacing w:line="240" w:lineRule="auto"/>
            </w:pPr>
            <w:r w:rsidRPr="0059031F">
              <w:noBreakHyphen/>
              <w:t>0,80</w:t>
            </w:r>
          </w:p>
        </w:tc>
      </w:tr>
      <w:tr w:rsidR="00FF2F90" w:rsidRPr="0059031F" w14:paraId="57F1817E" w14:textId="77777777" w:rsidTr="0002742F">
        <w:trPr>
          <w:trHeight w:val="1407"/>
        </w:trPr>
        <w:tc>
          <w:tcPr>
            <w:tcW w:w="5000" w:type="pct"/>
            <w:gridSpan w:val="3"/>
            <w:tcBorders>
              <w:top w:val="single" w:sz="4" w:space="0" w:color="auto"/>
            </w:tcBorders>
          </w:tcPr>
          <w:p w14:paraId="6492FA83" w14:textId="77777777" w:rsidR="00FF2F90" w:rsidRPr="0059031F" w:rsidRDefault="00FF2F90" w:rsidP="00AC35A3">
            <w:pPr>
              <w:tabs>
                <w:tab w:val="clear" w:pos="567"/>
              </w:tabs>
              <w:spacing w:line="240" w:lineRule="auto"/>
              <w:ind w:left="567" w:hanging="567"/>
            </w:pPr>
            <w:r w:rsidRPr="0059031F">
              <w:t>#</w:t>
            </w:r>
            <w:r w:rsidRPr="0059031F">
              <w:tab/>
              <w:t>Üks patsient, kes oli randomiseeritud saama beeta</w:t>
            </w:r>
            <w:r w:rsidRPr="0059031F">
              <w:noBreakHyphen/>
              <w:t>1a</w:t>
            </w:r>
            <w:r w:rsidRPr="0059031F">
              <w:noBreakHyphen/>
              <w:t>interferooni lihasesisese süst</w:t>
            </w:r>
            <w:r w:rsidR="00700CCC">
              <w:t>e</w:t>
            </w:r>
            <w:r w:rsidRPr="0059031F">
              <w:t>na, ei olnud võimeline neelama topeltimitatsiooniga ravimit ja lahkus uuringust. Patsient jäeti täisanalüüsist ja ohutusandmestikust välja.</w:t>
            </w:r>
          </w:p>
          <w:p w14:paraId="75A154D8" w14:textId="77777777" w:rsidR="00FF2F90" w:rsidRPr="0059031F" w:rsidRDefault="00FF2F90" w:rsidP="00AC35A3">
            <w:pPr>
              <w:tabs>
                <w:tab w:val="clear" w:pos="567"/>
              </w:tabs>
              <w:spacing w:line="240" w:lineRule="auto"/>
              <w:ind w:left="567" w:hanging="567"/>
              <w:rPr>
                <w:iCs/>
              </w:rPr>
            </w:pPr>
            <w:r w:rsidRPr="0059031F">
              <w:t>*</w:t>
            </w:r>
            <w:r w:rsidRPr="0059031F">
              <w:tab/>
              <w:t>p</w:t>
            </w:r>
            <w:r w:rsidR="00BA5A66" w:rsidRPr="0059031F">
              <w:t> </w:t>
            </w:r>
            <w:r w:rsidRPr="0059031F">
              <w:t>&lt;</w:t>
            </w:r>
            <w:r w:rsidR="00BA5A66" w:rsidRPr="0059031F">
              <w:t> </w:t>
            </w:r>
            <w:r w:rsidRPr="0059031F">
              <w:t xml:space="preserve">0,05, </w:t>
            </w:r>
            <w:r w:rsidRPr="0059031F">
              <w:rPr>
                <w:iCs/>
              </w:rPr>
              <w:t>** p</w:t>
            </w:r>
            <w:r w:rsidR="00BA5A66" w:rsidRPr="0059031F">
              <w:rPr>
                <w:iCs/>
              </w:rPr>
              <w:t> </w:t>
            </w:r>
            <w:r w:rsidRPr="0059031F">
              <w:rPr>
                <w:iCs/>
              </w:rPr>
              <w:t>&lt;</w:t>
            </w:r>
            <w:r w:rsidR="00BA5A66" w:rsidRPr="0059031F">
              <w:rPr>
                <w:iCs/>
              </w:rPr>
              <w:t> </w:t>
            </w:r>
            <w:r w:rsidRPr="0059031F">
              <w:rPr>
                <w:iCs/>
              </w:rPr>
              <w:t>0,001,võrreldes beeta</w:t>
            </w:r>
            <w:r w:rsidRPr="0059031F">
              <w:rPr>
                <w:iCs/>
              </w:rPr>
              <w:noBreakHyphen/>
              <w:t>1a</w:t>
            </w:r>
            <w:r w:rsidRPr="0059031F">
              <w:rPr>
                <w:iCs/>
              </w:rPr>
              <w:noBreakHyphen/>
              <w:t>interferooniga.</w:t>
            </w:r>
          </w:p>
          <w:p w14:paraId="4940D9D4" w14:textId="77777777" w:rsidR="00FF2F90" w:rsidRPr="0059031F" w:rsidRDefault="00FF2F90" w:rsidP="00AC35A3">
            <w:pPr>
              <w:tabs>
                <w:tab w:val="clear" w:pos="567"/>
              </w:tabs>
              <w:spacing w:line="240" w:lineRule="auto"/>
              <w:ind w:left="567" w:hanging="567"/>
              <w:rPr>
                <w:iCs/>
              </w:rPr>
            </w:pPr>
            <w:r w:rsidRPr="0059031F">
              <w:rPr>
                <w:iCs/>
              </w:rPr>
              <w:t>K</w:t>
            </w:r>
            <w:r w:rsidR="00053CBF">
              <w:rPr>
                <w:iCs/>
              </w:rPr>
              <w:t>ogu</w:t>
            </w:r>
            <w:r w:rsidRPr="0059031F">
              <w:rPr>
                <w:iCs/>
              </w:rPr>
              <w:t xml:space="preserve"> kliiniliste tulemusnäitajate analüüs </w:t>
            </w:r>
            <w:r w:rsidR="00053CBF">
              <w:rPr>
                <w:iCs/>
              </w:rPr>
              <w:t>põhines</w:t>
            </w:r>
            <w:r w:rsidRPr="0059031F">
              <w:rPr>
                <w:iCs/>
              </w:rPr>
              <w:t xml:space="preserve"> täisanalüüsi andme</w:t>
            </w:r>
            <w:r w:rsidR="00053CBF">
              <w:rPr>
                <w:iCs/>
              </w:rPr>
              <w:t>tel</w:t>
            </w:r>
            <w:r w:rsidRPr="0059031F">
              <w:rPr>
                <w:iCs/>
              </w:rPr>
              <w:t>.</w:t>
            </w:r>
          </w:p>
        </w:tc>
      </w:tr>
    </w:tbl>
    <w:p w14:paraId="670192B1" w14:textId="77777777" w:rsidR="00FF2F90" w:rsidRPr="0059031F" w:rsidRDefault="00FF2F90" w:rsidP="0013750E">
      <w:pPr>
        <w:spacing w:line="240" w:lineRule="auto"/>
        <w:rPr>
          <w:szCs w:val="22"/>
        </w:rPr>
      </w:pPr>
    </w:p>
    <w:p w14:paraId="42657AED" w14:textId="77777777" w:rsidR="00FF2F90" w:rsidRPr="0059031F" w:rsidRDefault="00FF2F90" w:rsidP="00AF734C">
      <w:pPr>
        <w:keepNext/>
        <w:spacing w:line="240" w:lineRule="auto"/>
        <w:ind w:left="567" w:hanging="567"/>
        <w:rPr>
          <w:szCs w:val="22"/>
        </w:rPr>
      </w:pPr>
      <w:r w:rsidRPr="0059031F">
        <w:rPr>
          <w:b/>
          <w:szCs w:val="22"/>
        </w:rPr>
        <w:t>5.2</w:t>
      </w:r>
      <w:r w:rsidRPr="0059031F">
        <w:rPr>
          <w:b/>
          <w:szCs w:val="22"/>
        </w:rPr>
        <w:tab/>
        <w:t>Farmakokineetilised omadused</w:t>
      </w:r>
    </w:p>
    <w:p w14:paraId="4A299BC8" w14:textId="77777777" w:rsidR="00FF2F90" w:rsidRPr="0059031F" w:rsidRDefault="00FF2F90" w:rsidP="0013750E">
      <w:pPr>
        <w:spacing w:line="240" w:lineRule="auto"/>
        <w:rPr>
          <w:szCs w:val="22"/>
        </w:rPr>
      </w:pPr>
    </w:p>
    <w:p w14:paraId="394A1EA6" w14:textId="77777777" w:rsidR="00FF2F90" w:rsidRPr="0059031F" w:rsidRDefault="00FF2F90" w:rsidP="0013750E">
      <w:pPr>
        <w:spacing w:line="240" w:lineRule="auto"/>
        <w:rPr>
          <w:szCs w:val="22"/>
        </w:rPr>
      </w:pPr>
      <w:r w:rsidRPr="0059031F">
        <w:rPr>
          <w:szCs w:val="22"/>
        </w:rPr>
        <w:t>Farmakokineetilised andmed saadi tervetel</w:t>
      </w:r>
      <w:r w:rsidR="00053CBF">
        <w:rPr>
          <w:szCs w:val="22"/>
        </w:rPr>
        <w:t>t</w:t>
      </w:r>
      <w:r w:rsidRPr="0059031F">
        <w:rPr>
          <w:szCs w:val="22"/>
        </w:rPr>
        <w:t xml:space="preserve"> täiskasvanud vabatahtlikel</w:t>
      </w:r>
      <w:r w:rsidR="00053CBF">
        <w:rPr>
          <w:szCs w:val="22"/>
        </w:rPr>
        <w:t>t</w:t>
      </w:r>
      <w:r w:rsidRPr="0059031F">
        <w:rPr>
          <w:szCs w:val="22"/>
        </w:rPr>
        <w:t>, siiratud neeruga täiskasvanud patsientidel</w:t>
      </w:r>
      <w:r w:rsidR="00053CBF">
        <w:rPr>
          <w:szCs w:val="22"/>
        </w:rPr>
        <w:t>t</w:t>
      </w:r>
      <w:r w:rsidRPr="0059031F">
        <w:rPr>
          <w:szCs w:val="22"/>
        </w:rPr>
        <w:t xml:space="preserve"> ja SM-iga täiskasvanud patsientidel</w:t>
      </w:r>
      <w:r w:rsidR="00053CBF">
        <w:rPr>
          <w:szCs w:val="22"/>
        </w:rPr>
        <w:t>t</w:t>
      </w:r>
      <w:r w:rsidRPr="0059031F">
        <w:rPr>
          <w:szCs w:val="22"/>
        </w:rPr>
        <w:t>.</w:t>
      </w:r>
    </w:p>
    <w:p w14:paraId="6B869BB8" w14:textId="77777777" w:rsidR="00FF2F90" w:rsidRPr="0059031F" w:rsidRDefault="00FF2F90" w:rsidP="0013750E">
      <w:pPr>
        <w:spacing w:line="240" w:lineRule="auto"/>
        <w:rPr>
          <w:szCs w:val="22"/>
        </w:rPr>
      </w:pPr>
    </w:p>
    <w:p w14:paraId="2610E4BF" w14:textId="77777777" w:rsidR="00FF2F90" w:rsidRPr="0059031F" w:rsidRDefault="00FF2F90" w:rsidP="0013750E">
      <w:pPr>
        <w:spacing w:line="240" w:lineRule="auto"/>
        <w:rPr>
          <w:szCs w:val="22"/>
        </w:rPr>
      </w:pPr>
      <w:r w:rsidRPr="0059031F">
        <w:t>Efektiivsust tagav</w:t>
      </w:r>
      <w:r w:rsidRPr="0059031F">
        <w:rPr>
          <w:szCs w:val="22"/>
        </w:rPr>
        <w:t xml:space="preserve"> farmakoloogiliselt aktiivne metaboliit on fingolimoodfosfaat.</w:t>
      </w:r>
    </w:p>
    <w:p w14:paraId="71243373" w14:textId="77777777" w:rsidR="00FF2F90" w:rsidRPr="0059031F" w:rsidRDefault="00FF2F90" w:rsidP="0013750E">
      <w:pPr>
        <w:spacing w:line="240" w:lineRule="auto"/>
        <w:rPr>
          <w:szCs w:val="22"/>
        </w:rPr>
      </w:pPr>
    </w:p>
    <w:p w14:paraId="14D6A83C" w14:textId="77777777" w:rsidR="00FF2F90" w:rsidRPr="0059031F" w:rsidRDefault="00FF2F90" w:rsidP="0013750E">
      <w:pPr>
        <w:keepNext/>
        <w:spacing w:line="240" w:lineRule="auto"/>
        <w:rPr>
          <w:szCs w:val="22"/>
        </w:rPr>
      </w:pPr>
      <w:r w:rsidRPr="0059031F">
        <w:rPr>
          <w:szCs w:val="22"/>
          <w:u w:val="single"/>
        </w:rPr>
        <w:t>Imendumine</w:t>
      </w:r>
    </w:p>
    <w:p w14:paraId="0A00B72E" w14:textId="77777777" w:rsidR="00FF2F90" w:rsidRPr="0059031F" w:rsidRDefault="00FF2F90" w:rsidP="00AC35A3">
      <w:pPr>
        <w:keepNext/>
        <w:spacing w:line="240" w:lineRule="auto"/>
        <w:rPr>
          <w:szCs w:val="22"/>
        </w:rPr>
      </w:pPr>
    </w:p>
    <w:p w14:paraId="588007B9" w14:textId="77777777" w:rsidR="00FF2F90" w:rsidRPr="0059031F" w:rsidRDefault="00FF2F90" w:rsidP="00AC35A3">
      <w:pPr>
        <w:spacing w:line="240" w:lineRule="auto"/>
        <w:rPr>
          <w:szCs w:val="22"/>
        </w:rPr>
      </w:pPr>
      <w:r w:rsidRPr="0059031F">
        <w:rPr>
          <w:szCs w:val="22"/>
        </w:rPr>
        <w:t>Fingolimoodi imendumine on aeglane (t</w:t>
      </w:r>
      <w:r w:rsidRPr="0059031F">
        <w:rPr>
          <w:szCs w:val="22"/>
          <w:vertAlign w:val="subscript"/>
        </w:rPr>
        <w:t>max</w:t>
      </w:r>
      <w:r w:rsidRPr="0059031F">
        <w:rPr>
          <w:szCs w:val="22"/>
        </w:rPr>
        <w:t xml:space="preserve"> 12…16 tundi) ja ulatuslik (≥ 85%). Näiv absoluutne suukaudne biosaadavus on 93% (95% usaldusintervall 79…111%). Tasakaalukontsentratsioon veres saavutatakse 1…2 kuu jooksul manustamisel üks kord ööpäevas ja tasakaalukontsentratsioon on ligikaudu 10 korda suurem kui esialgse annusega saavutatav.</w:t>
      </w:r>
    </w:p>
    <w:p w14:paraId="42B51DE5" w14:textId="77777777" w:rsidR="00FF2F90" w:rsidRPr="0059031F" w:rsidRDefault="00FF2F90" w:rsidP="00AC35A3">
      <w:pPr>
        <w:spacing w:line="240" w:lineRule="auto"/>
        <w:rPr>
          <w:i/>
          <w:szCs w:val="22"/>
        </w:rPr>
      </w:pPr>
    </w:p>
    <w:p w14:paraId="3948C44A" w14:textId="77777777" w:rsidR="00FF2F90" w:rsidRPr="0059031F" w:rsidRDefault="00FF2F90" w:rsidP="00AC35A3">
      <w:pPr>
        <w:spacing w:line="240" w:lineRule="auto"/>
        <w:rPr>
          <w:szCs w:val="22"/>
        </w:rPr>
      </w:pPr>
      <w:r w:rsidRPr="0059031F">
        <w:rPr>
          <w:szCs w:val="22"/>
        </w:rPr>
        <w:t>Toidu tarbimine ei mõjuta fingolimoodi C</w:t>
      </w:r>
      <w:r w:rsidRPr="0059031F">
        <w:rPr>
          <w:szCs w:val="22"/>
          <w:vertAlign w:val="subscript"/>
        </w:rPr>
        <w:t>max</w:t>
      </w:r>
      <w:r w:rsidRPr="0059031F">
        <w:rPr>
          <w:szCs w:val="22"/>
        </w:rPr>
        <w:t>-i</w:t>
      </w:r>
      <w:r w:rsidRPr="0059031F">
        <w:rPr>
          <w:szCs w:val="22"/>
          <w:vertAlign w:val="subscript"/>
        </w:rPr>
        <w:t xml:space="preserve"> </w:t>
      </w:r>
      <w:r w:rsidRPr="0059031F">
        <w:rPr>
          <w:szCs w:val="22"/>
        </w:rPr>
        <w:t>ega plasmakontsentratsiooni (AUC).</w:t>
      </w:r>
      <w:r w:rsidRPr="0059031F">
        <w:t xml:space="preserve"> Fingolimoodfosfaadi C</w:t>
      </w:r>
      <w:r w:rsidRPr="0059031F">
        <w:rPr>
          <w:vertAlign w:val="subscript"/>
        </w:rPr>
        <w:t>max</w:t>
      </w:r>
      <w:r w:rsidRPr="0059031F">
        <w:t xml:space="preserve"> vähenes vähesel määral – 34% võrra, samas kui AUC ei muutunud. </w:t>
      </w:r>
      <w:r w:rsidRPr="0059031F">
        <w:rPr>
          <w:szCs w:val="22"/>
        </w:rPr>
        <w:t xml:space="preserve">Seetõttu võib </w:t>
      </w:r>
      <w:r w:rsidR="004C1C05" w:rsidRPr="0059031F">
        <w:rPr>
          <w:szCs w:val="22"/>
        </w:rPr>
        <w:t xml:space="preserve">Fingolimod </w:t>
      </w:r>
      <w:r w:rsidR="000B49EF" w:rsidRPr="0059031F">
        <w:rPr>
          <w:szCs w:val="22"/>
        </w:rPr>
        <w:t>Mylanit</w:t>
      </w:r>
      <w:r w:rsidRPr="0059031F">
        <w:rPr>
          <w:szCs w:val="22"/>
        </w:rPr>
        <w:t xml:space="preserve"> võtta toidukordadest sõltumatult (vt lõik 4.2).</w:t>
      </w:r>
    </w:p>
    <w:p w14:paraId="379F2C84" w14:textId="77777777" w:rsidR="00FF2F90" w:rsidRPr="0059031F" w:rsidRDefault="00FF2F90" w:rsidP="00AC35A3">
      <w:pPr>
        <w:numPr>
          <w:ilvl w:val="12"/>
          <w:numId w:val="0"/>
        </w:numPr>
        <w:spacing w:line="240" w:lineRule="auto"/>
        <w:ind w:right="-2"/>
        <w:rPr>
          <w:szCs w:val="22"/>
        </w:rPr>
      </w:pPr>
    </w:p>
    <w:p w14:paraId="707B916D" w14:textId="77777777" w:rsidR="00FF2F90" w:rsidRPr="0059031F" w:rsidRDefault="00FF2F90" w:rsidP="0013750E">
      <w:pPr>
        <w:keepNext/>
        <w:spacing w:line="240" w:lineRule="auto"/>
        <w:rPr>
          <w:szCs w:val="22"/>
          <w:u w:val="single"/>
        </w:rPr>
      </w:pPr>
      <w:r w:rsidRPr="0059031F">
        <w:rPr>
          <w:szCs w:val="22"/>
          <w:u w:val="single"/>
        </w:rPr>
        <w:t>Jaotumine</w:t>
      </w:r>
    </w:p>
    <w:p w14:paraId="4F86FBC2" w14:textId="77777777" w:rsidR="00FF2F90" w:rsidRPr="0059031F" w:rsidRDefault="00FF2F90" w:rsidP="0013750E">
      <w:pPr>
        <w:keepNext/>
        <w:spacing w:line="240" w:lineRule="auto"/>
        <w:rPr>
          <w:szCs w:val="22"/>
        </w:rPr>
      </w:pPr>
    </w:p>
    <w:p w14:paraId="08751061" w14:textId="77777777" w:rsidR="00FF2F90" w:rsidRPr="0059031F" w:rsidRDefault="00FF2F90" w:rsidP="0013750E">
      <w:pPr>
        <w:spacing w:line="240" w:lineRule="auto"/>
        <w:rPr>
          <w:szCs w:val="22"/>
        </w:rPr>
      </w:pPr>
      <w:r w:rsidRPr="0059031F">
        <w:rPr>
          <w:szCs w:val="22"/>
        </w:rPr>
        <w:t xml:space="preserve">Fingolimood jaotub ulatuslikult erütrotsüütides, fraktsioon vererakkudes on 86%. Fingolimoodfosfaati </w:t>
      </w:r>
      <w:r w:rsidR="00053CBF">
        <w:rPr>
          <w:szCs w:val="22"/>
        </w:rPr>
        <w:t>jõuab</w:t>
      </w:r>
      <w:r w:rsidRPr="0059031F">
        <w:rPr>
          <w:szCs w:val="22"/>
        </w:rPr>
        <w:t xml:space="preserve"> vererak</w:t>
      </w:r>
      <w:r w:rsidR="00053CBF">
        <w:rPr>
          <w:szCs w:val="22"/>
        </w:rPr>
        <w:t>k</w:t>
      </w:r>
      <w:r w:rsidRPr="0059031F">
        <w:rPr>
          <w:szCs w:val="22"/>
        </w:rPr>
        <w:t>u vähem, &lt; 17%. Fingolimood ja fingolimoodfosfaat seonduvad ulatuslikult valkudega (&gt; 99%).</w:t>
      </w:r>
    </w:p>
    <w:p w14:paraId="0E0216FC" w14:textId="77777777" w:rsidR="00FF2F90" w:rsidRPr="0059031F" w:rsidRDefault="00FF2F90" w:rsidP="0013750E">
      <w:pPr>
        <w:spacing w:line="240" w:lineRule="auto"/>
        <w:rPr>
          <w:szCs w:val="22"/>
        </w:rPr>
      </w:pPr>
    </w:p>
    <w:p w14:paraId="01386870" w14:textId="77777777" w:rsidR="00FF2F90" w:rsidRPr="0059031F" w:rsidRDefault="00FF2F90" w:rsidP="0013750E">
      <w:pPr>
        <w:spacing w:line="240" w:lineRule="auto"/>
        <w:rPr>
          <w:szCs w:val="22"/>
        </w:rPr>
      </w:pPr>
      <w:r w:rsidRPr="0059031F">
        <w:rPr>
          <w:szCs w:val="22"/>
        </w:rPr>
        <w:t>Fingolimood jaotub ulatuslikult organismi kudedesse ja selle jaotusruumala on ligikaudu 1200 </w:t>
      </w:r>
      <w:r w:rsidRPr="0059031F">
        <w:rPr>
          <w:szCs w:val="22"/>
        </w:rPr>
        <w:sym w:font="Symbol" w:char="F0B1"/>
      </w:r>
      <w:r w:rsidR="00BA5A66" w:rsidRPr="0059031F">
        <w:rPr>
          <w:szCs w:val="22"/>
        </w:rPr>
        <w:t> </w:t>
      </w:r>
      <w:r w:rsidRPr="0059031F">
        <w:rPr>
          <w:szCs w:val="22"/>
        </w:rPr>
        <w:t xml:space="preserve">260 liitrit. Uuring nelja terve isikuga, kes said intravenoosselt ühekordse annuse fingolimoodi radiojodeeritud analoogi, näitas, et </w:t>
      </w:r>
      <w:r w:rsidR="00BA5A66" w:rsidRPr="0059031F">
        <w:rPr>
          <w:szCs w:val="22"/>
        </w:rPr>
        <w:t>see</w:t>
      </w:r>
      <w:r w:rsidRPr="0059031F">
        <w:rPr>
          <w:szCs w:val="22"/>
        </w:rPr>
        <w:t xml:space="preserve"> tungib ajju. Uuringus, kus </w:t>
      </w:r>
      <w:r w:rsidRPr="0059031F">
        <w:rPr>
          <w:i/>
          <w:szCs w:val="22"/>
        </w:rPr>
        <w:t>sclerosis multiplex</w:t>
      </w:r>
      <w:r w:rsidRPr="0059031F">
        <w:rPr>
          <w:szCs w:val="22"/>
        </w:rPr>
        <w:t xml:space="preserve">’iga 13 meessoost patsienti said 0,5 mg fingolimoodi ööpäevas, oli fingolimoodi (ja fingolimoodfosfaadi) keskmine kogus seemnevedelikus </w:t>
      </w:r>
      <w:r w:rsidR="00053CBF">
        <w:rPr>
          <w:szCs w:val="22"/>
        </w:rPr>
        <w:t>tasakaalu</w:t>
      </w:r>
      <w:r w:rsidRPr="0059031F">
        <w:rPr>
          <w:szCs w:val="22"/>
        </w:rPr>
        <w:t xml:space="preserve">kontsentratsiooni tingimustes </w:t>
      </w:r>
      <w:r w:rsidR="00053CBF">
        <w:rPr>
          <w:szCs w:val="22"/>
        </w:rPr>
        <w:t xml:space="preserve">suukaudsetes annustest (0,5 mg) </w:t>
      </w:r>
      <w:r w:rsidRPr="0059031F">
        <w:rPr>
          <w:szCs w:val="22"/>
        </w:rPr>
        <w:t>ligikaudu 10 000 korda madalam.</w:t>
      </w:r>
    </w:p>
    <w:p w14:paraId="6C0B4E93" w14:textId="77777777" w:rsidR="00FF2F90" w:rsidRPr="0059031F" w:rsidRDefault="00FF2F90" w:rsidP="00AC35A3">
      <w:pPr>
        <w:tabs>
          <w:tab w:val="clear" w:pos="567"/>
        </w:tabs>
        <w:spacing w:line="240" w:lineRule="auto"/>
      </w:pPr>
    </w:p>
    <w:p w14:paraId="08D25EF5" w14:textId="77777777" w:rsidR="00FF2F90" w:rsidRPr="0059031F" w:rsidRDefault="00FF2F90" w:rsidP="0013750E">
      <w:pPr>
        <w:keepNext/>
        <w:spacing w:line="240" w:lineRule="auto"/>
        <w:rPr>
          <w:szCs w:val="22"/>
          <w:u w:val="single"/>
        </w:rPr>
      </w:pPr>
      <w:r w:rsidRPr="0059031F">
        <w:rPr>
          <w:szCs w:val="22"/>
          <w:u w:val="single"/>
        </w:rPr>
        <w:lastRenderedPageBreak/>
        <w:t>Biotransformatsioon</w:t>
      </w:r>
    </w:p>
    <w:p w14:paraId="09919E45" w14:textId="77777777" w:rsidR="00FF2F90" w:rsidRPr="0059031F" w:rsidRDefault="00FF2F90" w:rsidP="0013750E">
      <w:pPr>
        <w:keepNext/>
        <w:spacing w:line="240" w:lineRule="auto"/>
        <w:rPr>
          <w:szCs w:val="22"/>
        </w:rPr>
      </w:pPr>
    </w:p>
    <w:p w14:paraId="32717890" w14:textId="77777777" w:rsidR="00FF2F90" w:rsidRPr="0059031F" w:rsidRDefault="00FF2F90" w:rsidP="0013750E">
      <w:pPr>
        <w:spacing w:line="240" w:lineRule="auto"/>
      </w:pPr>
      <w:r w:rsidRPr="0059031F">
        <w:rPr>
          <w:szCs w:val="22"/>
        </w:rPr>
        <w:t>Inimesel muundatakse fingolimood pöörduva stereoselektiivse fosforüülimise teel farmakoloogiliselt aktiivseks (S)-enantiomeeriks,</w:t>
      </w:r>
      <w:r w:rsidRPr="0059031F">
        <w:t xml:space="preserve"> fingolimoodfosfaadiks.</w:t>
      </w:r>
      <w:r w:rsidRPr="0059031F">
        <w:rPr>
          <w:szCs w:val="22"/>
        </w:rPr>
        <w:t xml:space="preserve"> Fingolimood eemaldatakse oksüdatiivse biotransformatsiooni teel peamiselt katalüüsides CYP4F2 ja võimalik et teiste isoensüümide kaudu ning järgneva rasvhapete taolise degradeerimise teel mitteaktiivseteks metaboliitideks. Täheldatud on farmakoloogiliselt mitteaktiivsete mittepolaarsete fingolimoodi tseramiidanaloogide teket.</w:t>
      </w:r>
      <w:r w:rsidRPr="0059031F">
        <w:t xml:space="preserve"> Peamine fingolimoodi metabolismis osalev ensüüm on tuvastatud osaliselt – see võib olla kas CYP4F2 või CYP3A4.</w:t>
      </w:r>
    </w:p>
    <w:p w14:paraId="462AE854" w14:textId="77777777" w:rsidR="00FF2F90" w:rsidRPr="0059031F" w:rsidRDefault="00FF2F90" w:rsidP="0013750E">
      <w:pPr>
        <w:spacing w:line="240" w:lineRule="auto"/>
        <w:rPr>
          <w:szCs w:val="22"/>
        </w:rPr>
      </w:pPr>
    </w:p>
    <w:p w14:paraId="771FCB4F" w14:textId="77777777" w:rsidR="00FF2F90" w:rsidRPr="0059031F" w:rsidRDefault="00FF2F90" w:rsidP="0013750E">
      <w:pPr>
        <w:spacing w:line="240" w:lineRule="auto"/>
        <w:rPr>
          <w:szCs w:val="22"/>
        </w:rPr>
      </w:pPr>
      <w:r w:rsidRPr="0059031F">
        <w:rPr>
          <w:szCs w:val="22"/>
        </w:rPr>
        <w:t>[</w:t>
      </w:r>
      <w:r w:rsidRPr="0059031F">
        <w:rPr>
          <w:szCs w:val="22"/>
          <w:vertAlign w:val="superscript"/>
        </w:rPr>
        <w:t>14</w:t>
      </w:r>
      <w:r w:rsidRPr="0059031F">
        <w:rPr>
          <w:szCs w:val="22"/>
        </w:rPr>
        <w:t>C] fingolimoodi ühekordse suukaudse manustamise järel on peamised fingolimoodiga seotud komponendid veres nende osa alusel AUC-s 34 ööpäeva pärast radioaktiivselt märgistatud ravimi annustamist fingolimood ise (23%), fingolimoodfosfaat (10%) ja mitteaktiivsed metaboliidid [M3 karboksüülhappe metaboliit (8%), M29 tseramiidmetaboliit (9%) ja M30 tseramiidmetaboliit (7%)].</w:t>
      </w:r>
    </w:p>
    <w:p w14:paraId="19C78C03" w14:textId="77777777" w:rsidR="00FF2F90" w:rsidRPr="0059031F" w:rsidRDefault="00FF2F90" w:rsidP="00AC35A3">
      <w:pPr>
        <w:numPr>
          <w:ilvl w:val="12"/>
          <w:numId w:val="0"/>
        </w:numPr>
        <w:spacing w:line="240" w:lineRule="auto"/>
        <w:ind w:right="-2"/>
        <w:rPr>
          <w:szCs w:val="22"/>
        </w:rPr>
      </w:pPr>
    </w:p>
    <w:p w14:paraId="175321BD" w14:textId="77777777" w:rsidR="00FF2F90" w:rsidRPr="0059031F" w:rsidRDefault="00FF2F90" w:rsidP="0013750E">
      <w:pPr>
        <w:keepNext/>
        <w:spacing w:line="240" w:lineRule="auto"/>
        <w:rPr>
          <w:szCs w:val="22"/>
          <w:u w:val="single"/>
        </w:rPr>
      </w:pPr>
      <w:r w:rsidRPr="0059031F">
        <w:rPr>
          <w:szCs w:val="22"/>
          <w:u w:val="single"/>
        </w:rPr>
        <w:t>Eritumine</w:t>
      </w:r>
    </w:p>
    <w:p w14:paraId="6B42108C" w14:textId="77777777" w:rsidR="00FF2F90" w:rsidRPr="0059031F" w:rsidRDefault="00FF2F90" w:rsidP="00AC35A3">
      <w:pPr>
        <w:keepNext/>
        <w:spacing w:line="240" w:lineRule="auto"/>
        <w:rPr>
          <w:szCs w:val="22"/>
        </w:rPr>
      </w:pPr>
    </w:p>
    <w:p w14:paraId="6081B03C" w14:textId="6B43A745" w:rsidR="00FF2F90" w:rsidRPr="0059031F" w:rsidRDefault="00FF2F90" w:rsidP="00AC35A3">
      <w:pPr>
        <w:spacing w:line="240" w:lineRule="auto"/>
        <w:rPr>
          <w:szCs w:val="22"/>
        </w:rPr>
      </w:pPr>
      <w:r w:rsidRPr="0059031F">
        <w:rPr>
          <w:szCs w:val="22"/>
        </w:rPr>
        <w:t>Fingolimoodi verekliirens on 6,3</w:t>
      </w:r>
      <w:r w:rsidR="00BA5A66" w:rsidRPr="0059031F">
        <w:rPr>
          <w:szCs w:val="22"/>
        </w:rPr>
        <w:t> </w:t>
      </w:r>
      <w:r w:rsidRPr="0059031F">
        <w:rPr>
          <w:szCs w:val="22"/>
        </w:rPr>
        <w:sym w:font="Symbol" w:char="F0B1"/>
      </w:r>
      <w:r w:rsidR="00BA5A66" w:rsidRPr="0059031F">
        <w:rPr>
          <w:szCs w:val="22"/>
        </w:rPr>
        <w:t> </w:t>
      </w:r>
      <w:r w:rsidRPr="0059031F">
        <w:rPr>
          <w:szCs w:val="22"/>
        </w:rPr>
        <w:t xml:space="preserve">2,3 l/h ja keskmine näiv terminaalne </w:t>
      </w:r>
      <w:r w:rsidR="00110420">
        <w:rPr>
          <w:szCs w:val="22"/>
        </w:rPr>
        <w:t>eritumise</w:t>
      </w:r>
      <w:r w:rsidR="0009613E">
        <w:rPr>
          <w:szCs w:val="22"/>
        </w:rPr>
        <w:t xml:space="preserve"> </w:t>
      </w:r>
      <w:r w:rsidRPr="0059031F">
        <w:rPr>
          <w:szCs w:val="22"/>
        </w:rPr>
        <w:t>poolväärtusaeg (t</w:t>
      </w:r>
      <w:r w:rsidRPr="0059031F">
        <w:rPr>
          <w:szCs w:val="22"/>
          <w:vertAlign w:val="subscript"/>
        </w:rPr>
        <w:t>1/2</w:t>
      </w:r>
      <w:r w:rsidRPr="0059031F">
        <w:rPr>
          <w:szCs w:val="22"/>
        </w:rPr>
        <w:t>) on 6…9 ööpäeva. Fingolimoodi ja fingolimoodfosfaadi sisaldus veres väheneb terminaalses faasis paralleelselt, mis viib mõlema sarnaste poolväärtusaegadeni.</w:t>
      </w:r>
    </w:p>
    <w:p w14:paraId="6A52E4DB" w14:textId="77777777" w:rsidR="00FF2F90" w:rsidRPr="0059031F" w:rsidRDefault="00FF2F90" w:rsidP="00AC35A3">
      <w:pPr>
        <w:spacing w:line="240" w:lineRule="auto"/>
        <w:rPr>
          <w:szCs w:val="22"/>
        </w:rPr>
      </w:pPr>
    </w:p>
    <w:p w14:paraId="09229774" w14:textId="77777777" w:rsidR="00FF2F90" w:rsidRPr="0059031F" w:rsidRDefault="00FF2F90" w:rsidP="00AC35A3">
      <w:pPr>
        <w:spacing w:line="240" w:lineRule="auto"/>
        <w:rPr>
          <w:szCs w:val="22"/>
        </w:rPr>
      </w:pPr>
      <w:r w:rsidRPr="0059031F">
        <w:rPr>
          <w:szCs w:val="22"/>
        </w:rPr>
        <w:t>Pärast suukaudset manustamist eritub ligikaudu 81% annusest aeglaselt uriiniga inaktiivsete metaboliitidena. Fingolimood ja fingolimoodfosfaat ei eritu muutumatul kujul uriiniga, kuid on peamised komponendid väljaheites, kus nende kogus mõlemal on alla 2,5% annusest. 34 ööpäeva pärast eritub manustatud annusest 89%.</w:t>
      </w:r>
    </w:p>
    <w:p w14:paraId="0F18F437" w14:textId="77777777" w:rsidR="00FF2F90" w:rsidRPr="0059031F" w:rsidRDefault="00FF2F90" w:rsidP="00AC35A3">
      <w:pPr>
        <w:numPr>
          <w:ilvl w:val="12"/>
          <w:numId w:val="0"/>
        </w:numPr>
        <w:spacing w:line="240" w:lineRule="auto"/>
        <w:ind w:right="-2"/>
        <w:rPr>
          <w:szCs w:val="22"/>
        </w:rPr>
      </w:pPr>
    </w:p>
    <w:p w14:paraId="4B5DA8DD" w14:textId="77777777" w:rsidR="00FF2F90" w:rsidRPr="0059031F" w:rsidRDefault="00FF2F90" w:rsidP="0013750E">
      <w:pPr>
        <w:keepNext/>
        <w:spacing w:line="240" w:lineRule="auto"/>
        <w:rPr>
          <w:szCs w:val="22"/>
          <w:u w:val="single"/>
        </w:rPr>
      </w:pPr>
      <w:r w:rsidRPr="0059031F">
        <w:rPr>
          <w:szCs w:val="22"/>
          <w:u w:val="single"/>
        </w:rPr>
        <w:t>Lineaarsus</w:t>
      </w:r>
    </w:p>
    <w:p w14:paraId="6323F9AE" w14:textId="77777777" w:rsidR="00FF2F90" w:rsidRPr="0059031F" w:rsidRDefault="00FF2F90" w:rsidP="00AC35A3">
      <w:pPr>
        <w:keepNext/>
        <w:numPr>
          <w:ilvl w:val="12"/>
          <w:numId w:val="0"/>
        </w:numPr>
        <w:spacing w:line="240" w:lineRule="auto"/>
        <w:ind w:right="-2"/>
        <w:rPr>
          <w:szCs w:val="22"/>
        </w:rPr>
      </w:pPr>
    </w:p>
    <w:p w14:paraId="762E686A" w14:textId="77777777" w:rsidR="00FF2F90" w:rsidRPr="0059031F" w:rsidRDefault="00FF2F90" w:rsidP="00AC35A3">
      <w:pPr>
        <w:numPr>
          <w:ilvl w:val="12"/>
          <w:numId w:val="0"/>
        </w:numPr>
        <w:spacing w:line="240" w:lineRule="auto"/>
        <w:ind w:right="-2"/>
        <w:rPr>
          <w:szCs w:val="22"/>
        </w:rPr>
      </w:pPr>
      <w:r w:rsidRPr="0059031F">
        <w:rPr>
          <w:szCs w:val="22"/>
        </w:rPr>
        <w:t>Fingolimoodi ja fingolimoodfosfaadi kontsentratsioonid suurenevad näivalt annusega proportsionaalselt pärast korduvaid üks kord ööpäevas manustatud 0,5 mg või 1,25 mg annuseid.</w:t>
      </w:r>
    </w:p>
    <w:p w14:paraId="6D68B366" w14:textId="77777777" w:rsidR="00FF2F90" w:rsidRPr="0059031F" w:rsidRDefault="00FF2F90" w:rsidP="00AC35A3">
      <w:pPr>
        <w:numPr>
          <w:ilvl w:val="12"/>
          <w:numId w:val="0"/>
        </w:numPr>
        <w:spacing w:line="240" w:lineRule="auto"/>
        <w:ind w:right="-2"/>
        <w:rPr>
          <w:szCs w:val="22"/>
        </w:rPr>
      </w:pPr>
    </w:p>
    <w:p w14:paraId="64B74ADC" w14:textId="77777777" w:rsidR="00FF2F90" w:rsidRPr="0059031F" w:rsidRDefault="00FF2F90" w:rsidP="0013750E">
      <w:pPr>
        <w:keepNext/>
        <w:spacing w:line="240" w:lineRule="auto"/>
        <w:rPr>
          <w:szCs w:val="22"/>
          <w:u w:val="single"/>
        </w:rPr>
      </w:pPr>
      <w:r w:rsidRPr="0059031F">
        <w:rPr>
          <w:szCs w:val="22"/>
          <w:u w:val="single"/>
        </w:rPr>
        <w:t>Omadused patsientide erirühmades</w:t>
      </w:r>
    </w:p>
    <w:p w14:paraId="66BFCF08" w14:textId="77777777" w:rsidR="00FF2F90" w:rsidRPr="0059031F" w:rsidRDefault="00FF2F90" w:rsidP="00AC35A3">
      <w:pPr>
        <w:keepNext/>
        <w:spacing w:line="240" w:lineRule="auto"/>
        <w:rPr>
          <w:szCs w:val="22"/>
        </w:rPr>
      </w:pPr>
    </w:p>
    <w:p w14:paraId="6776626F" w14:textId="77777777" w:rsidR="00FF2F90" w:rsidRPr="0059031F" w:rsidRDefault="00FF2F90" w:rsidP="00AC35A3">
      <w:pPr>
        <w:keepNext/>
        <w:spacing w:line="240" w:lineRule="auto"/>
        <w:rPr>
          <w:i/>
          <w:szCs w:val="22"/>
          <w:u w:val="single"/>
        </w:rPr>
      </w:pPr>
      <w:r w:rsidRPr="0059031F">
        <w:rPr>
          <w:i/>
          <w:szCs w:val="22"/>
          <w:u w:val="single"/>
        </w:rPr>
        <w:t>Sugu, etniline päritolu ja neeru</w:t>
      </w:r>
      <w:r w:rsidR="00053CBF">
        <w:rPr>
          <w:i/>
          <w:szCs w:val="22"/>
          <w:u w:val="single"/>
        </w:rPr>
        <w:t>kahjustus</w:t>
      </w:r>
    </w:p>
    <w:p w14:paraId="43AB382E" w14:textId="77777777" w:rsidR="00FF2F90" w:rsidRPr="0059031F" w:rsidRDefault="00FF2F90" w:rsidP="00AC35A3">
      <w:pPr>
        <w:spacing w:line="240" w:lineRule="auto"/>
        <w:rPr>
          <w:szCs w:val="22"/>
        </w:rPr>
      </w:pPr>
      <w:r w:rsidRPr="0059031F">
        <w:rPr>
          <w:szCs w:val="22"/>
        </w:rPr>
        <w:t>Fingolimoodi ja fingolimoodfosfaadi farmakokineetika ei erine meestel ja naistel, erineva etnilise päritoluga patsientidel või kerge kuni raske neeru</w:t>
      </w:r>
      <w:r w:rsidR="00053CBF">
        <w:rPr>
          <w:szCs w:val="22"/>
        </w:rPr>
        <w:t>kahjustusega</w:t>
      </w:r>
      <w:r w:rsidRPr="0059031F">
        <w:rPr>
          <w:szCs w:val="22"/>
        </w:rPr>
        <w:t xml:space="preserve"> patsientidel.</w:t>
      </w:r>
    </w:p>
    <w:p w14:paraId="1A972038" w14:textId="77777777" w:rsidR="00FF2F90" w:rsidRPr="0059031F" w:rsidRDefault="00FF2F90" w:rsidP="00AC35A3">
      <w:pPr>
        <w:spacing w:line="240" w:lineRule="auto"/>
        <w:rPr>
          <w:szCs w:val="22"/>
        </w:rPr>
      </w:pPr>
    </w:p>
    <w:p w14:paraId="32BBC036" w14:textId="77777777" w:rsidR="00FF2F90" w:rsidRPr="0059031F" w:rsidRDefault="00FF2F90" w:rsidP="00AC35A3">
      <w:pPr>
        <w:keepNext/>
        <w:spacing w:line="240" w:lineRule="auto"/>
        <w:rPr>
          <w:i/>
          <w:szCs w:val="22"/>
          <w:u w:val="single"/>
        </w:rPr>
      </w:pPr>
      <w:r w:rsidRPr="0059031F">
        <w:rPr>
          <w:i/>
          <w:szCs w:val="22"/>
          <w:u w:val="single"/>
        </w:rPr>
        <w:t>Maksakahjustus</w:t>
      </w:r>
    </w:p>
    <w:p w14:paraId="67C9B679" w14:textId="77777777" w:rsidR="00FF2F90" w:rsidRPr="0059031F" w:rsidRDefault="00FF2F90" w:rsidP="00AC35A3">
      <w:pPr>
        <w:tabs>
          <w:tab w:val="clear" w:pos="567"/>
        </w:tabs>
        <w:spacing w:line="240" w:lineRule="auto"/>
      </w:pPr>
      <w:r w:rsidRPr="0059031F">
        <w:t>Kerge, mõõduka või raske maksakahjustusega uuritavatel (Child-Pugh</w:t>
      </w:r>
      <w:r w:rsidRPr="0059031F">
        <w:rPr>
          <w:szCs w:val="22"/>
        </w:rPr>
        <w:t>’</w:t>
      </w:r>
      <w:r w:rsidRPr="0059031F">
        <w:t xml:space="preserve"> klass A, B ja C) ei täheldatud fingolimoodi C</w:t>
      </w:r>
      <w:r w:rsidRPr="0059031F">
        <w:rPr>
          <w:vertAlign w:val="subscript"/>
        </w:rPr>
        <w:t>max</w:t>
      </w:r>
      <w:r w:rsidRPr="0059031F">
        <w:t xml:space="preserve"> muutust, samas kui fingolimoodi AUC suurenes vastavalt 12%, 44% ja 103% võrra. Raske maksakahjustusega patsientidel (Child-Pugh</w:t>
      </w:r>
      <w:r w:rsidRPr="0059031F">
        <w:rPr>
          <w:szCs w:val="22"/>
        </w:rPr>
        <w:t>’</w:t>
      </w:r>
      <w:r w:rsidRPr="0059031F">
        <w:t xml:space="preserve"> klass C) vähenes fingolimoodfosfaadi C</w:t>
      </w:r>
      <w:r w:rsidRPr="0059031F">
        <w:rPr>
          <w:vertAlign w:val="subscript"/>
        </w:rPr>
        <w:t>max</w:t>
      </w:r>
      <w:r w:rsidRPr="0059031F">
        <w:t xml:space="preserve"> 22% võrra ning AUC ei muutunud oluliselt. Fingolimoodfosfaadi farmakokineetikat kerge või mõõduka maksakahjustusega patsientidel ei hinnatud. Fingolimoodi näiline eliminatsiooni poolväärtusaeg kerge maksakahjustusega patsientidel ei muutu, kuid pikeneb mõõduka või raske maksakahjustusega patsientidel ligikaudu 50% võrra.</w:t>
      </w:r>
    </w:p>
    <w:p w14:paraId="406A3E83" w14:textId="77777777" w:rsidR="00FF2F90" w:rsidRPr="0059031F" w:rsidRDefault="00FF2F90" w:rsidP="00AC35A3">
      <w:pPr>
        <w:tabs>
          <w:tab w:val="clear" w:pos="567"/>
        </w:tabs>
        <w:spacing w:line="240" w:lineRule="auto"/>
      </w:pPr>
    </w:p>
    <w:p w14:paraId="46ECF969" w14:textId="77777777" w:rsidR="00FF2F90" w:rsidRPr="0059031F" w:rsidRDefault="00FF2F90" w:rsidP="00AC35A3">
      <w:pPr>
        <w:tabs>
          <w:tab w:val="clear" w:pos="567"/>
        </w:tabs>
        <w:spacing w:line="240" w:lineRule="auto"/>
      </w:pPr>
      <w:r w:rsidRPr="0059031F">
        <w:t>Fingolimoodi ei tohi kasutada raske maksakahjustusega patsientidel (Child-Pugh</w:t>
      </w:r>
      <w:r w:rsidRPr="0059031F">
        <w:rPr>
          <w:szCs w:val="22"/>
        </w:rPr>
        <w:t>’</w:t>
      </w:r>
      <w:r w:rsidRPr="0059031F">
        <w:t xml:space="preserve"> klass C) (vt lõik 4.3). Kerge ja mõõduka maksakahjustusega patsientidel tuleb </w:t>
      </w:r>
      <w:r w:rsidR="00BA5A66" w:rsidRPr="0059031F">
        <w:t>seda</w:t>
      </w:r>
      <w:r w:rsidRPr="0059031F">
        <w:t xml:space="preserve"> alustada ettevaatlikult (vt lõik 4.2).</w:t>
      </w:r>
    </w:p>
    <w:p w14:paraId="0C291879" w14:textId="77777777" w:rsidR="00FF2F90" w:rsidRPr="0059031F" w:rsidRDefault="00FF2F90" w:rsidP="00AC35A3">
      <w:pPr>
        <w:spacing w:line="240" w:lineRule="auto"/>
        <w:rPr>
          <w:szCs w:val="22"/>
        </w:rPr>
      </w:pPr>
    </w:p>
    <w:p w14:paraId="1F9C9FF1" w14:textId="77777777" w:rsidR="00FF2F90" w:rsidRPr="0059031F" w:rsidRDefault="00FF2F90" w:rsidP="00AC35A3">
      <w:pPr>
        <w:keepNext/>
        <w:spacing w:line="240" w:lineRule="auto"/>
        <w:rPr>
          <w:i/>
          <w:szCs w:val="22"/>
          <w:u w:val="single"/>
        </w:rPr>
      </w:pPr>
      <w:r w:rsidRPr="0059031F">
        <w:rPr>
          <w:i/>
          <w:szCs w:val="22"/>
          <w:u w:val="single"/>
        </w:rPr>
        <w:t>Eakad patsiendid</w:t>
      </w:r>
    </w:p>
    <w:p w14:paraId="56B0AD0D" w14:textId="77777777" w:rsidR="00FF2F90" w:rsidRPr="0059031F" w:rsidRDefault="00FF2F90" w:rsidP="00AC35A3">
      <w:pPr>
        <w:spacing w:line="240" w:lineRule="auto"/>
        <w:rPr>
          <w:szCs w:val="22"/>
        </w:rPr>
      </w:pPr>
      <w:r w:rsidRPr="0059031F">
        <w:rPr>
          <w:szCs w:val="22"/>
        </w:rPr>
        <w:t xml:space="preserve">Kliiniline kogemus ja farmakokineetiline informatsioon üle 65-aastastel patsientidel on piiratud. </w:t>
      </w:r>
      <w:r w:rsidR="004C1C05" w:rsidRPr="0059031F">
        <w:rPr>
          <w:szCs w:val="22"/>
        </w:rPr>
        <w:t xml:space="preserve">Fingolimod </w:t>
      </w:r>
      <w:r w:rsidR="000B49EF" w:rsidRPr="0059031F">
        <w:rPr>
          <w:szCs w:val="22"/>
        </w:rPr>
        <w:t>Mylanit</w:t>
      </w:r>
      <w:r w:rsidRPr="0059031F">
        <w:rPr>
          <w:szCs w:val="22"/>
        </w:rPr>
        <w:t xml:space="preserve"> tuleb 65-aastastel ja vanematel patsientidel kasutada ettevaatlikult (vt lõik 4.2).</w:t>
      </w:r>
    </w:p>
    <w:p w14:paraId="52EBB705" w14:textId="77777777" w:rsidR="00FF2F90" w:rsidRPr="0059031F" w:rsidRDefault="00FF2F90" w:rsidP="00AC35A3">
      <w:pPr>
        <w:numPr>
          <w:ilvl w:val="12"/>
          <w:numId w:val="0"/>
        </w:numPr>
        <w:spacing w:line="240" w:lineRule="auto"/>
        <w:ind w:right="-2"/>
        <w:rPr>
          <w:szCs w:val="22"/>
        </w:rPr>
      </w:pPr>
    </w:p>
    <w:p w14:paraId="37D918DA" w14:textId="77777777" w:rsidR="00FF2F90" w:rsidRPr="0059031F" w:rsidRDefault="00FF2F90" w:rsidP="00AC35A3">
      <w:pPr>
        <w:keepNext/>
        <w:numPr>
          <w:ilvl w:val="12"/>
          <w:numId w:val="0"/>
        </w:numPr>
        <w:spacing w:line="240" w:lineRule="auto"/>
        <w:rPr>
          <w:szCs w:val="22"/>
          <w:u w:val="single"/>
        </w:rPr>
      </w:pPr>
      <w:r w:rsidRPr="0059031F">
        <w:rPr>
          <w:szCs w:val="22"/>
          <w:u w:val="single"/>
        </w:rPr>
        <w:lastRenderedPageBreak/>
        <w:t>Lapsed</w:t>
      </w:r>
    </w:p>
    <w:p w14:paraId="1E9B3B77" w14:textId="77777777" w:rsidR="00FF2F90" w:rsidRPr="0059031F" w:rsidRDefault="00FF2F90" w:rsidP="00AC35A3">
      <w:pPr>
        <w:keepNext/>
        <w:numPr>
          <w:ilvl w:val="12"/>
          <w:numId w:val="0"/>
        </w:numPr>
        <w:spacing w:line="240" w:lineRule="auto"/>
        <w:rPr>
          <w:szCs w:val="22"/>
        </w:rPr>
      </w:pPr>
    </w:p>
    <w:p w14:paraId="4444F6A8" w14:textId="77777777" w:rsidR="00FF2F90" w:rsidRPr="0059031F" w:rsidRDefault="00FF2F90" w:rsidP="00AC35A3">
      <w:pPr>
        <w:numPr>
          <w:ilvl w:val="12"/>
          <w:numId w:val="0"/>
        </w:numPr>
        <w:spacing w:line="240" w:lineRule="auto"/>
        <w:ind w:right="-2"/>
        <w:rPr>
          <w:szCs w:val="22"/>
        </w:rPr>
      </w:pPr>
      <w:r w:rsidRPr="0059031F">
        <w:rPr>
          <w:szCs w:val="22"/>
        </w:rPr>
        <w:t>Lastel (vanuses 10 aastat ja vanemad) suurenevad fingolimoodfosfaadi kontsentratsioonid selgelt annusega võrdeliselt vahemikus 0,25 mg ja 0,5 mg.</w:t>
      </w:r>
    </w:p>
    <w:p w14:paraId="24B76E3D" w14:textId="77777777" w:rsidR="00FF2F90" w:rsidRPr="0059031F" w:rsidRDefault="00FF2F90" w:rsidP="00AC35A3">
      <w:pPr>
        <w:numPr>
          <w:ilvl w:val="12"/>
          <w:numId w:val="0"/>
        </w:numPr>
        <w:spacing w:line="240" w:lineRule="auto"/>
        <w:ind w:right="-2"/>
        <w:rPr>
          <w:szCs w:val="22"/>
        </w:rPr>
      </w:pPr>
    </w:p>
    <w:p w14:paraId="2C0CE085" w14:textId="77777777" w:rsidR="00FF2F90" w:rsidRPr="0059031F" w:rsidRDefault="00FF2F90" w:rsidP="00AC35A3">
      <w:pPr>
        <w:numPr>
          <w:ilvl w:val="12"/>
          <w:numId w:val="0"/>
        </w:numPr>
        <w:spacing w:line="240" w:lineRule="auto"/>
        <w:ind w:right="-2"/>
        <w:rPr>
          <w:szCs w:val="22"/>
        </w:rPr>
      </w:pPr>
      <w:r w:rsidRPr="0059031F">
        <w:rPr>
          <w:szCs w:val="22"/>
        </w:rPr>
        <w:t>Fingolimoodfosfaadi tasakaalukontsentratsioon on lastel (vanuses 10 aastat ja vanemad), kes said ööpäevas 0,25 mg või 0,5 mg fingolimoodi, ligikaudu 25% madalam kui kontsentratsioon täiskasvanutel patsientidel, kes said 0,5 mg fingolimoodi.</w:t>
      </w:r>
    </w:p>
    <w:p w14:paraId="050E174D" w14:textId="77777777" w:rsidR="00FF2F90" w:rsidRPr="0059031F" w:rsidRDefault="00FF2F90" w:rsidP="00AC35A3">
      <w:pPr>
        <w:numPr>
          <w:ilvl w:val="12"/>
          <w:numId w:val="0"/>
        </w:numPr>
        <w:spacing w:line="240" w:lineRule="auto"/>
        <w:ind w:right="-2"/>
        <w:rPr>
          <w:szCs w:val="22"/>
        </w:rPr>
      </w:pPr>
    </w:p>
    <w:p w14:paraId="08A0954E" w14:textId="77777777" w:rsidR="00FF2F90" w:rsidRPr="0059031F" w:rsidRDefault="00FF2F90" w:rsidP="00AC35A3">
      <w:pPr>
        <w:numPr>
          <w:ilvl w:val="12"/>
          <w:numId w:val="0"/>
        </w:numPr>
        <w:spacing w:line="240" w:lineRule="auto"/>
        <w:ind w:right="-2"/>
        <w:rPr>
          <w:szCs w:val="22"/>
        </w:rPr>
      </w:pPr>
      <w:r w:rsidRPr="0059031F">
        <w:rPr>
          <w:szCs w:val="22"/>
        </w:rPr>
        <w:t>Alla 10 aasta vanuste laste kohta andmed puuduvad.</w:t>
      </w:r>
    </w:p>
    <w:p w14:paraId="138C8AE2" w14:textId="77777777" w:rsidR="00FF2F90" w:rsidRPr="0059031F" w:rsidRDefault="00FF2F90" w:rsidP="00AC35A3">
      <w:pPr>
        <w:numPr>
          <w:ilvl w:val="12"/>
          <w:numId w:val="0"/>
        </w:numPr>
        <w:spacing w:line="240" w:lineRule="auto"/>
        <w:ind w:right="-2"/>
        <w:rPr>
          <w:i/>
          <w:szCs w:val="22"/>
        </w:rPr>
      </w:pPr>
    </w:p>
    <w:p w14:paraId="11B8C6C3" w14:textId="77777777" w:rsidR="00FF2F90" w:rsidRPr="0059031F" w:rsidRDefault="00FF2F90" w:rsidP="00AF734C">
      <w:pPr>
        <w:keepNext/>
        <w:spacing w:line="240" w:lineRule="auto"/>
        <w:ind w:left="567" w:hanging="567"/>
        <w:rPr>
          <w:szCs w:val="22"/>
        </w:rPr>
      </w:pPr>
      <w:r w:rsidRPr="0059031F">
        <w:rPr>
          <w:b/>
          <w:szCs w:val="22"/>
        </w:rPr>
        <w:t>5.3</w:t>
      </w:r>
      <w:r w:rsidRPr="0059031F">
        <w:rPr>
          <w:b/>
          <w:szCs w:val="22"/>
        </w:rPr>
        <w:tab/>
        <w:t>Prekliinilised ohutusandmed</w:t>
      </w:r>
    </w:p>
    <w:p w14:paraId="78ADE554" w14:textId="77777777" w:rsidR="00FF2F90" w:rsidRPr="0059031F" w:rsidRDefault="00FF2F90" w:rsidP="00AC35A3">
      <w:pPr>
        <w:keepNext/>
        <w:spacing w:line="240" w:lineRule="auto"/>
        <w:rPr>
          <w:szCs w:val="22"/>
        </w:rPr>
      </w:pPr>
    </w:p>
    <w:p w14:paraId="4243B416" w14:textId="77777777" w:rsidR="00FF2F90" w:rsidRPr="0059031F" w:rsidRDefault="00FF2F90" w:rsidP="00AC35A3">
      <w:pPr>
        <w:tabs>
          <w:tab w:val="clear" w:pos="567"/>
        </w:tabs>
        <w:spacing w:line="240" w:lineRule="auto"/>
      </w:pPr>
      <w:r w:rsidRPr="0059031F">
        <w:t>Fingolimoodi prekliinilist ohutust uuriti hiirtel, rottidel, koertel ja ahvidel. Peamised sihtorganid olid lümfoidsüsteem (lümfopeenia ja lümfoidatroofia), kopsud (suurenenud kaal, silelihaste hüpertroofia bronhoalveolaarsel piiril) ja süda (negatiivne kronotroopne toime, vererõhu tõus, perivaskulaarsed muutused ja müokardi degeneratsioon) mitmetel liikidel ning veresooned (vaskulopaatia) ainult rottidel, annusega 0,15 mg/kg ja rohkem 2-aastase uuringu vältel, näidates ligikaudu 4-kordset marginaali, tuginedes plasmakontsentratsioonile inimesel (AUC) 0,5 mg ööpäevas annuse juures.</w:t>
      </w:r>
    </w:p>
    <w:p w14:paraId="3A609179"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25B9B4DD"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Mingeid tõendeid kartsinogeensuse kohta ei avastatud 2-aastases bioanalüüsis rottidel fingolimoodi suukaudsete annustega kuni maksimaalse talutava annuseni 2,5 mg/kg, mis </w:t>
      </w:r>
      <w:r w:rsidR="00EF69C2">
        <w:rPr>
          <w:color w:val="000000"/>
          <w:sz w:val="22"/>
          <w:szCs w:val="22"/>
          <w:u w:val="none"/>
          <w:lang w:val="et-EE"/>
        </w:rPr>
        <w:t>vastab</w:t>
      </w:r>
      <w:r w:rsidRPr="0059031F">
        <w:rPr>
          <w:color w:val="000000"/>
          <w:sz w:val="22"/>
          <w:szCs w:val="22"/>
          <w:u w:val="none"/>
          <w:lang w:val="et-EE"/>
        </w:rPr>
        <w:t xml:space="preserve"> ligikaudu 50-kordse</w:t>
      </w:r>
      <w:r w:rsidR="00EF69C2">
        <w:rPr>
          <w:color w:val="000000"/>
          <w:sz w:val="22"/>
          <w:szCs w:val="22"/>
          <w:u w:val="none"/>
          <w:lang w:val="et-EE"/>
        </w:rPr>
        <w:t>le</w:t>
      </w:r>
      <w:r w:rsidRPr="0059031F">
        <w:rPr>
          <w:color w:val="000000"/>
          <w:sz w:val="22"/>
          <w:szCs w:val="22"/>
          <w:u w:val="none"/>
          <w:lang w:val="et-EE"/>
        </w:rPr>
        <w:t xml:space="preserve"> inimese plasmakontsentratsiooni (AUC) 0,5 mg annuse korral. Siiski täheldati 2-aastases uuringus hiirtel pahaloomulise lümfoomi suurenenud esinemissagedust annustega 0,25 mg/kg ja enam, mis </w:t>
      </w:r>
      <w:r w:rsidR="00EF69C2">
        <w:rPr>
          <w:color w:val="000000"/>
          <w:sz w:val="22"/>
          <w:szCs w:val="22"/>
          <w:u w:val="none"/>
          <w:lang w:val="et-EE"/>
        </w:rPr>
        <w:t>vastab</w:t>
      </w:r>
      <w:r w:rsidRPr="0059031F">
        <w:rPr>
          <w:color w:val="000000"/>
          <w:sz w:val="22"/>
          <w:szCs w:val="22"/>
          <w:u w:val="none"/>
          <w:lang w:val="et-EE"/>
        </w:rPr>
        <w:t xml:space="preserve"> 6-kordse</w:t>
      </w:r>
      <w:r w:rsidR="00EF69C2">
        <w:rPr>
          <w:color w:val="000000"/>
          <w:sz w:val="22"/>
          <w:szCs w:val="22"/>
          <w:u w:val="none"/>
          <w:lang w:val="et-EE"/>
        </w:rPr>
        <w:t>le</w:t>
      </w:r>
      <w:r w:rsidRPr="0059031F">
        <w:rPr>
          <w:color w:val="000000"/>
          <w:sz w:val="22"/>
          <w:szCs w:val="22"/>
          <w:u w:val="none"/>
          <w:lang w:val="et-EE"/>
        </w:rPr>
        <w:t xml:space="preserve"> inimese plasmakontsentratsiooni</w:t>
      </w:r>
      <w:r w:rsidR="00EF69C2">
        <w:rPr>
          <w:color w:val="000000"/>
          <w:sz w:val="22"/>
          <w:szCs w:val="22"/>
          <w:u w:val="none"/>
          <w:lang w:val="et-EE"/>
        </w:rPr>
        <w:t>le</w:t>
      </w:r>
      <w:r w:rsidRPr="0059031F" w:rsidDel="000B4941">
        <w:rPr>
          <w:color w:val="000000"/>
          <w:sz w:val="22"/>
          <w:szCs w:val="22"/>
          <w:u w:val="none"/>
          <w:lang w:val="et-EE"/>
        </w:rPr>
        <w:t xml:space="preserve"> </w:t>
      </w:r>
      <w:r w:rsidRPr="0059031F">
        <w:rPr>
          <w:color w:val="000000"/>
          <w:sz w:val="22"/>
          <w:szCs w:val="22"/>
          <w:u w:val="none"/>
          <w:lang w:val="et-EE"/>
        </w:rPr>
        <w:t>(AUC) 0,5 mg igapäevase annuse korral.</w:t>
      </w:r>
    </w:p>
    <w:p w14:paraId="605C36F5"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4CB54971"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Fingolimood ei olnud loomkatsetes ei mutageenne ega klastogeenne.</w:t>
      </w:r>
    </w:p>
    <w:p w14:paraId="61CF583A"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6A78A3A7" w14:textId="77777777" w:rsidR="00FF2F90" w:rsidRPr="0059031F" w:rsidRDefault="00BA5A6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P</w:t>
      </w:r>
      <w:r w:rsidR="00FF2F90" w:rsidRPr="0059031F">
        <w:rPr>
          <w:color w:val="000000"/>
          <w:sz w:val="22"/>
          <w:szCs w:val="22"/>
          <w:u w:val="none"/>
          <w:lang w:val="et-EE"/>
        </w:rPr>
        <w:t>uudus toime spermatosoidide arvule/liikuvusele või isaste ja emaste rottide fertiilsusele kuni suurimate testitud annuste</w:t>
      </w:r>
      <w:r w:rsidR="00EF69C2">
        <w:rPr>
          <w:color w:val="000000"/>
          <w:sz w:val="22"/>
          <w:szCs w:val="22"/>
          <w:u w:val="none"/>
          <w:lang w:val="et-EE"/>
        </w:rPr>
        <w:t>ni</w:t>
      </w:r>
      <w:r w:rsidR="00FF2F90" w:rsidRPr="0059031F">
        <w:rPr>
          <w:color w:val="000000"/>
          <w:sz w:val="22"/>
          <w:szCs w:val="22"/>
          <w:u w:val="none"/>
          <w:lang w:val="et-EE"/>
        </w:rPr>
        <w:t xml:space="preserve"> (10 mg/kg), mis </w:t>
      </w:r>
      <w:r w:rsidR="00EF69C2">
        <w:rPr>
          <w:color w:val="000000"/>
          <w:sz w:val="22"/>
          <w:szCs w:val="22"/>
          <w:u w:val="none"/>
          <w:lang w:val="et-EE"/>
        </w:rPr>
        <w:t>vastab</w:t>
      </w:r>
      <w:r w:rsidR="00FF2F90" w:rsidRPr="0059031F">
        <w:rPr>
          <w:color w:val="000000"/>
          <w:sz w:val="22"/>
          <w:szCs w:val="22"/>
          <w:u w:val="none"/>
          <w:lang w:val="et-EE"/>
        </w:rPr>
        <w:t xml:space="preserve"> ligikaudu 150</w:t>
      </w:r>
      <w:r w:rsidR="00FF2F90" w:rsidRPr="0059031F">
        <w:rPr>
          <w:color w:val="000000"/>
          <w:sz w:val="22"/>
          <w:szCs w:val="22"/>
          <w:u w:val="none"/>
          <w:lang w:val="et-EE"/>
        </w:rPr>
        <w:noBreakHyphen/>
        <w:t>kordse</w:t>
      </w:r>
      <w:r w:rsidR="00EF69C2">
        <w:rPr>
          <w:color w:val="000000"/>
          <w:sz w:val="22"/>
          <w:szCs w:val="22"/>
          <w:u w:val="none"/>
          <w:lang w:val="et-EE"/>
        </w:rPr>
        <w:t>le</w:t>
      </w:r>
      <w:r w:rsidR="00FF2F90" w:rsidRPr="0059031F">
        <w:rPr>
          <w:color w:val="000000"/>
          <w:sz w:val="22"/>
          <w:szCs w:val="22"/>
          <w:u w:val="none"/>
          <w:lang w:val="et-EE"/>
        </w:rPr>
        <w:t xml:space="preserve"> inimese plasmakontsentratsiooni</w:t>
      </w:r>
      <w:r w:rsidR="00EF69C2">
        <w:rPr>
          <w:color w:val="000000"/>
          <w:sz w:val="22"/>
          <w:szCs w:val="22"/>
          <w:u w:val="none"/>
          <w:lang w:val="et-EE"/>
        </w:rPr>
        <w:t>le</w:t>
      </w:r>
      <w:r w:rsidR="00FF2F90" w:rsidRPr="0059031F" w:rsidDel="000B4941">
        <w:rPr>
          <w:color w:val="000000"/>
          <w:sz w:val="22"/>
          <w:szCs w:val="22"/>
          <w:u w:val="none"/>
          <w:lang w:val="et-EE"/>
        </w:rPr>
        <w:t xml:space="preserve"> </w:t>
      </w:r>
      <w:r w:rsidR="00FF2F90" w:rsidRPr="0059031F">
        <w:rPr>
          <w:color w:val="000000"/>
          <w:sz w:val="22"/>
          <w:szCs w:val="22"/>
          <w:u w:val="none"/>
          <w:lang w:val="et-EE"/>
        </w:rPr>
        <w:t xml:space="preserve">(AUC) 0,5 mg </w:t>
      </w:r>
      <w:r w:rsidR="00EF69C2">
        <w:rPr>
          <w:color w:val="000000"/>
          <w:sz w:val="22"/>
          <w:szCs w:val="22"/>
          <w:u w:val="none"/>
          <w:lang w:val="et-EE"/>
        </w:rPr>
        <w:t xml:space="preserve">igapäevase </w:t>
      </w:r>
      <w:r w:rsidR="00FF2F90" w:rsidRPr="0059031F">
        <w:rPr>
          <w:color w:val="000000"/>
          <w:sz w:val="22"/>
          <w:szCs w:val="22"/>
          <w:u w:val="none"/>
          <w:lang w:val="et-EE"/>
        </w:rPr>
        <w:t>annuse korral.</w:t>
      </w:r>
    </w:p>
    <w:p w14:paraId="312B1DCD"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5E231D09" w14:textId="77777777" w:rsidR="00FF2F90" w:rsidRPr="0059031F" w:rsidRDefault="00FF2F90" w:rsidP="00AC35A3">
      <w:pPr>
        <w:tabs>
          <w:tab w:val="clear" w:pos="567"/>
        </w:tabs>
        <w:spacing w:line="240" w:lineRule="auto"/>
      </w:pPr>
      <w:r w:rsidRPr="0059031F">
        <w:rPr>
          <w:color w:val="000000"/>
          <w:szCs w:val="22"/>
        </w:rPr>
        <w:t>Fingolimood oli teratogeenne rottidel annuses 0,1 mg/kg ja rohkem. Selle annuse juures oli raviaine ekspositsioon rottidel sarnane patsientidele, kellele manustati raviannus</w:t>
      </w:r>
      <w:r w:rsidR="00EF69C2">
        <w:rPr>
          <w:color w:val="000000"/>
          <w:szCs w:val="22"/>
        </w:rPr>
        <w:t xml:space="preserve"> (</w:t>
      </w:r>
      <w:r w:rsidR="00EF69C2" w:rsidRPr="0059031F">
        <w:rPr>
          <w:color w:val="000000"/>
          <w:szCs w:val="22"/>
        </w:rPr>
        <w:t>0,5 mg</w:t>
      </w:r>
      <w:r w:rsidR="00EF69C2">
        <w:rPr>
          <w:color w:val="000000"/>
          <w:szCs w:val="22"/>
        </w:rPr>
        <w:t>)</w:t>
      </w:r>
      <w:r w:rsidRPr="0059031F">
        <w:rPr>
          <w:color w:val="000000"/>
          <w:szCs w:val="22"/>
        </w:rPr>
        <w:t xml:space="preserve">. Kõige sagedasemate loote vistseraalsete väärarendite hulka kuulusid persisteeriv </w:t>
      </w:r>
      <w:r w:rsidRPr="0059031F">
        <w:rPr>
          <w:i/>
          <w:color w:val="000000"/>
          <w:szCs w:val="22"/>
        </w:rPr>
        <w:t>truncus arteriosus</w:t>
      </w:r>
      <w:r w:rsidRPr="0059031F">
        <w:rPr>
          <w:color w:val="000000"/>
          <w:szCs w:val="22"/>
        </w:rPr>
        <w:t xml:space="preserve"> ja vatsakeste vaheseina defekt.</w:t>
      </w:r>
      <w:r w:rsidRPr="0059031F">
        <w:t xml:space="preserve"> Küülikutel ei saanud teratogeenset potentsiaali täielikult hinnata, ehkki annuste juures, mis olid 1,5 mg/kg või suuremad, täheldati suuremat embrüo-/looteperioodi suremust, ning 5 mg/kg annusega täheldati loodete eluvõimelisuse vähenemist ja looteea kasvupeetust.</w:t>
      </w:r>
      <w:r w:rsidRPr="0059031F">
        <w:rPr>
          <w:color w:val="000000"/>
          <w:szCs w:val="22"/>
        </w:rPr>
        <w:t xml:space="preserve"> </w:t>
      </w:r>
      <w:r w:rsidRPr="0059031F">
        <w:t>Nende annuste juures oli raviaine ekspositsioon küülikutel sarnane patsientidele.</w:t>
      </w:r>
    </w:p>
    <w:p w14:paraId="041DBAC4" w14:textId="77777777" w:rsidR="00FF2F90" w:rsidRPr="0059031F" w:rsidRDefault="00FF2F90" w:rsidP="00AC35A3">
      <w:pPr>
        <w:pStyle w:val="CharCharCharCharCharCharCharCharCharCharCharCharCharCharCharCharChar"/>
        <w:spacing w:before="0"/>
        <w:jc w:val="left"/>
        <w:rPr>
          <w:color w:val="000000"/>
          <w:sz w:val="22"/>
          <w:szCs w:val="22"/>
          <w:u w:val="none"/>
          <w:lang w:val="et-EE"/>
        </w:rPr>
      </w:pPr>
    </w:p>
    <w:p w14:paraId="0392922D" w14:textId="77777777" w:rsidR="00BA5A66" w:rsidRPr="0059031F" w:rsidRDefault="00FF2F90"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Rottidel oli F1 põlvkonna poegade elulemus vähenenud varases sünnitusjärgses perioodis annuste korral, mis ei põhjustanud emasloomal toksilisust. Siiski ei mõjutanud ravi fingolimoodiga F1 kehakaalu, arengut, käitumist ega fertiilsust.</w:t>
      </w:r>
      <w:r w:rsidR="00BA5A66" w:rsidRPr="0059031F">
        <w:rPr>
          <w:color w:val="000000"/>
          <w:sz w:val="22"/>
          <w:szCs w:val="22"/>
          <w:u w:val="none"/>
          <w:lang w:val="et-EE"/>
        </w:rPr>
        <w:t xml:space="preserve"> See eritus ravitud loomade piima laktatsiooni ajal kontsentratsioonides, mis on 2…3 korda suuremad ema plasmas lei</w:t>
      </w:r>
      <w:r w:rsidR="00EF69C2">
        <w:rPr>
          <w:color w:val="000000"/>
          <w:sz w:val="22"/>
          <w:szCs w:val="22"/>
          <w:u w:val="none"/>
          <w:lang w:val="et-EE"/>
        </w:rPr>
        <w:t>tust</w:t>
      </w:r>
      <w:r w:rsidR="00BA5A66" w:rsidRPr="0059031F">
        <w:rPr>
          <w:color w:val="000000"/>
          <w:sz w:val="22"/>
          <w:szCs w:val="22"/>
          <w:u w:val="none"/>
          <w:lang w:val="et-EE"/>
        </w:rPr>
        <w:t>. Fingolimood ja selle metaboliidid läbisid tiinetel küülikutel platsentaarbarjääri.</w:t>
      </w:r>
    </w:p>
    <w:p w14:paraId="28FE78D4" w14:textId="77777777" w:rsidR="00FF2F90" w:rsidRPr="0059031F" w:rsidRDefault="00FF2F90" w:rsidP="00AC35A3">
      <w:pPr>
        <w:spacing w:line="240" w:lineRule="auto"/>
        <w:rPr>
          <w:szCs w:val="22"/>
        </w:rPr>
      </w:pPr>
    </w:p>
    <w:p w14:paraId="456E247F" w14:textId="77777777" w:rsidR="00FF2F90" w:rsidRPr="0059031F" w:rsidRDefault="00FF2F90" w:rsidP="00AC35A3">
      <w:pPr>
        <w:keepNext/>
        <w:spacing w:line="240" w:lineRule="auto"/>
        <w:rPr>
          <w:szCs w:val="22"/>
        </w:rPr>
      </w:pPr>
      <w:r w:rsidRPr="0059031F">
        <w:rPr>
          <w:szCs w:val="22"/>
          <w:u w:val="single"/>
        </w:rPr>
        <w:t>Noorloomade uuringud</w:t>
      </w:r>
    </w:p>
    <w:p w14:paraId="2D7B00EB" w14:textId="77777777" w:rsidR="00FF2F90" w:rsidRPr="0059031F" w:rsidRDefault="00FF2F90" w:rsidP="00AC35A3">
      <w:pPr>
        <w:keepNext/>
        <w:spacing w:line="240" w:lineRule="auto"/>
        <w:rPr>
          <w:szCs w:val="22"/>
        </w:rPr>
      </w:pPr>
    </w:p>
    <w:p w14:paraId="62DEF69C" w14:textId="77777777" w:rsidR="00FF2F90" w:rsidRPr="0059031F" w:rsidRDefault="00EF69C2" w:rsidP="00AC35A3">
      <w:pPr>
        <w:spacing w:line="240" w:lineRule="auto"/>
        <w:rPr>
          <w:szCs w:val="22"/>
        </w:rPr>
      </w:pPr>
      <w:r>
        <w:rPr>
          <w:szCs w:val="22"/>
        </w:rPr>
        <w:t>N</w:t>
      </w:r>
      <w:r w:rsidR="00FF2F90" w:rsidRPr="0059031F">
        <w:rPr>
          <w:szCs w:val="22"/>
        </w:rPr>
        <w:t xml:space="preserve">oorte rottidega läbiviidud </w:t>
      </w:r>
      <w:r>
        <w:rPr>
          <w:szCs w:val="22"/>
        </w:rPr>
        <w:t xml:space="preserve">kahe </w:t>
      </w:r>
      <w:r w:rsidR="00FF2F90" w:rsidRPr="0059031F">
        <w:rPr>
          <w:szCs w:val="22"/>
        </w:rPr>
        <w:t>toksilisuse uuringu tulemus</w:t>
      </w:r>
      <w:r>
        <w:rPr>
          <w:szCs w:val="22"/>
        </w:rPr>
        <w:t>t</w:t>
      </w:r>
      <w:r w:rsidR="00FF2F90" w:rsidRPr="0059031F">
        <w:rPr>
          <w:szCs w:val="22"/>
        </w:rPr>
        <w:t xml:space="preserve">est ilmnesid mõningased toimed neurokäitumuslikule vastusele, hilinenud seksuaalsele küpsusele ja vähenenud immuunvastusele </w:t>
      </w:r>
      <w:r>
        <w:rPr>
          <w:szCs w:val="22"/>
        </w:rPr>
        <w:t xml:space="preserve">peale </w:t>
      </w:r>
      <w:r w:rsidR="00FF2F90" w:rsidRPr="0059031F">
        <w:rPr>
          <w:szCs w:val="22"/>
        </w:rPr>
        <w:t>korduva</w:t>
      </w:r>
      <w:r>
        <w:rPr>
          <w:szCs w:val="22"/>
        </w:rPr>
        <w:t>id</w:t>
      </w:r>
      <w:r w:rsidR="00FF2F90" w:rsidRPr="0059031F">
        <w:rPr>
          <w:szCs w:val="22"/>
        </w:rPr>
        <w:t xml:space="preserve"> stimulatsioon</w:t>
      </w:r>
      <w:r>
        <w:rPr>
          <w:szCs w:val="22"/>
        </w:rPr>
        <w:t>e</w:t>
      </w:r>
      <w:r w:rsidR="00FF2F90" w:rsidRPr="0059031F">
        <w:rPr>
          <w:szCs w:val="22"/>
        </w:rPr>
        <w:t xml:space="preserve"> meriteo </w:t>
      </w:r>
      <w:r w:rsidR="00FF2F90" w:rsidRPr="0059031F">
        <w:rPr>
          <w:i/>
          <w:szCs w:val="22"/>
        </w:rPr>
        <w:t xml:space="preserve">Megathura crenulata </w:t>
      </w:r>
      <w:r w:rsidR="00FF2F90" w:rsidRPr="0059031F">
        <w:rPr>
          <w:szCs w:val="22"/>
        </w:rPr>
        <w:t>hemotsüaniiniga (</w:t>
      </w:r>
      <w:r w:rsidR="00FF2F90" w:rsidRPr="0059031F">
        <w:rPr>
          <w:i/>
          <w:szCs w:val="22"/>
        </w:rPr>
        <w:t>keyhole limpet hemocyanin</w:t>
      </w:r>
      <w:r w:rsidR="00FF2F90" w:rsidRPr="0059031F">
        <w:rPr>
          <w:szCs w:val="22"/>
        </w:rPr>
        <w:t>, KHL). Neid ei peetud kõrvaltoimeteks. Üldiselt olid fingolimoodi raviga seotud toimed noorloomadel võrreldav</w:t>
      </w:r>
      <w:r>
        <w:rPr>
          <w:szCs w:val="22"/>
        </w:rPr>
        <w:t>ad</w:t>
      </w:r>
      <w:r w:rsidR="00FF2F90" w:rsidRPr="0059031F">
        <w:rPr>
          <w:szCs w:val="22"/>
        </w:rPr>
        <w:t xml:space="preserve"> sellega, mida nähti täiskasvanud rottidel sarnas</w:t>
      </w:r>
      <w:r>
        <w:rPr>
          <w:szCs w:val="22"/>
        </w:rPr>
        <w:t>t</w:t>
      </w:r>
      <w:r w:rsidR="00FF2F90" w:rsidRPr="0059031F">
        <w:rPr>
          <w:szCs w:val="22"/>
        </w:rPr>
        <w:t>e annuse tasemete juures. Erandiks olid muutused luu mineraaltiheduses ja neurokäitumuse halvenemine (viibinud võpatusreaktsioon kuuldud mõjurile), mida täheldati noorloomadel annuste</w:t>
      </w:r>
      <w:r>
        <w:rPr>
          <w:szCs w:val="22"/>
        </w:rPr>
        <w:t>ga</w:t>
      </w:r>
      <w:r w:rsidR="00FF2F90" w:rsidRPr="0059031F">
        <w:rPr>
          <w:szCs w:val="22"/>
        </w:rPr>
        <w:t xml:space="preserve"> 1,5 mg/kg ja rohkem, ja kopsu silelihaste hüpertroofia puudumine noortel rottidel.</w:t>
      </w:r>
    </w:p>
    <w:p w14:paraId="1EA7A434" w14:textId="77777777" w:rsidR="00CB01E4" w:rsidRPr="0059031F" w:rsidRDefault="00CB01E4" w:rsidP="00AC35A3">
      <w:pPr>
        <w:spacing w:line="240" w:lineRule="auto"/>
      </w:pPr>
    </w:p>
    <w:p w14:paraId="20531717" w14:textId="77777777" w:rsidR="00CB01E4" w:rsidRPr="0059031F" w:rsidRDefault="00CB01E4" w:rsidP="00AC35A3">
      <w:pPr>
        <w:spacing w:line="240" w:lineRule="auto"/>
      </w:pPr>
    </w:p>
    <w:p w14:paraId="2EA989AD" w14:textId="77777777" w:rsidR="00CB01E4" w:rsidRPr="0059031F" w:rsidRDefault="0081140E" w:rsidP="00AC35A3">
      <w:pPr>
        <w:keepNext/>
        <w:numPr>
          <w:ilvl w:val="0"/>
          <w:numId w:val="19"/>
        </w:numPr>
        <w:suppressAutoHyphens/>
        <w:spacing w:line="240" w:lineRule="auto"/>
        <w:rPr>
          <w:b/>
        </w:rPr>
      </w:pPr>
      <w:r w:rsidRPr="0059031F">
        <w:rPr>
          <w:b/>
        </w:rPr>
        <w:t>FARMATSEUTILISED ANDMED</w:t>
      </w:r>
    </w:p>
    <w:p w14:paraId="39136DCB" w14:textId="77777777" w:rsidR="00CB01E4" w:rsidRPr="0059031F" w:rsidRDefault="00CB01E4" w:rsidP="00AC35A3">
      <w:pPr>
        <w:keepNext/>
        <w:spacing w:line="240" w:lineRule="auto"/>
      </w:pPr>
    </w:p>
    <w:p w14:paraId="3967C436" w14:textId="77777777" w:rsidR="00CB01E4" w:rsidRPr="0059031F" w:rsidRDefault="0081140E" w:rsidP="00AF734C">
      <w:pPr>
        <w:keepNext/>
        <w:numPr>
          <w:ilvl w:val="1"/>
          <w:numId w:val="19"/>
        </w:numPr>
        <w:spacing w:line="240" w:lineRule="auto"/>
        <w:ind w:left="573" w:hanging="573"/>
      </w:pPr>
      <w:r w:rsidRPr="0059031F">
        <w:rPr>
          <w:b/>
        </w:rPr>
        <w:t>Abiainete loetelu</w:t>
      </w:r>
    </w:p>
    <w:p w14:paraId="5CDF1FAF" w14:textId="77777777" w:rsidR="00CB01E4" w:rsidRPr="0059031F" w:rsidRDefault="00CB01E4" w:rsidP="00AC35A3">
      <w:pPr>
        <w:keepNext/>
        <w:spacing w:line="240" w:lineRule="auto"/>
        <w:rPr>
          <w:i/>
        </w:rPr>
      </w:pPr>
    </w:p>
    <w:p w14:paraId="76CF7521" w14:textId="77777777" w:rsidR="00FF2F90" w:rsidRPr="0059031F" w:rsidRDefault="00FF2F90" w:rsidP="00AC35A3">
      <w:pPr>
        <w:pStyle w:val="TextChar"/>
        <w:keepNext/>
        <w:spacing w:before="0"/>
        <w:jc w:val="left"/>
        <w:rPr>
          <w:iCs/>
          <w:sz w:val="22"/>
          <w:szCs w:val="22"/>
          <w:u w:val="single"/>
          <w:lang w:val="et-EE"/>
        </w:rPr>
      </w:pPr>
      <w:r w:rsidRPr="0059031F">
        <w:rPr>
          <w:iCs/>
          <w:sz w:val="22"/>
          <w:szCs w:val="22"/>
          <w:u w:val="single"/>
          <w:lang w:val="et-EE"/>
        </w:rPr>
        <w:t>Kapsli sisu</w:t>
      </w:r>
    </w:p>
    <w:p w14:paraId="0FCD7D29" w14:textId="77777777" w:rsidR="00A00C5F" w:rsidRPr="0059031F" w:rsidRDefault="00A00C5F" w:rsidP="00AC35A3">
      <w:pPr>
        <w:pStyle w:val="TextChar"/>
        <w:keepNext/>
        <w:spacing w:before="0"/>
        <w:jc w:val="left"/>
        <w:rPr>
          <w:sz w:val="22"/>
          <w:szCs w:val="22"/>
          <w:lang w:val="et-EE"/>
        </w:rPr>
      </w:pPr>
    </w:p>
    <w:p w14:paraId="59473F45" w14:textId="77777777" w:rsidR="00A00C5F" w:rsidRPr="0059031F" w:rsidRDefault="00A00C5F" w:rsidP="00AC35A3">
      <w:pPr>
        <w:pStyle w:val="TextChar"/>
        <w:keepNext/>
        <w:spacing w:before="0"/>
        <w:jc w:val="left"/>
        <w:rPr>
          <w:sz w:val="22"/>
          <w:szCs w:val="22"/>
          <w:lang w:val="et-EE"/>
        </w:rPr>
      </w:pPr>
      <w:r w:rsidRPr="0059031F">
        <w:rPr>
          <w:sz w:val="22"/>
          <w:szCs w:val="22"/>
          <w:lang w:val="et-EE"/>
        </w:rPr>
        <w:t>Kaltsiumvesinikfosfaatdihüdraat</w:t>
      </w:r>
    </w:p>
    <w:p w14:paraId="1D532ECF" w14:textId="77777777" w:rsidR="00A00C5F" w:rsidRPr="0059031F" w:rsidRDefault="00A00C5F" w:rsidP="00AC35A3">
      <w:pPr>
        <w:pStyle w:val="TextChar"/>
        <w:keepNext/>
        <w:spacing w:before="0"/>
        <w:jc w:val="left"/>
        <w:rPr>
          <w:sz w:val="22"/>
          <w:szCs w:val="22"/>
          <w:lang w:val="et-EE"/>
        </w:rPr>
      </w:pPr>
      <w:r w:rsidRPr="0059031F">
        <w:rPr>
          <w:sz w:val="22"/>
          <w:szCs w:val="22"/>
          <w:lang w:val="et-EE"/>
        </w:rPr>
        <w:t>Glütsiin</w:t>
      </w:r>
    </w:p>
    <w:p w14:paraId="1B376E87" w14:textId="77777777" w:rsidR="00A00C5F" w:rsidRPr="0059031F" w:rsidRDefault="00A00C5F" w:rsidP="00AC35A3">
      <w:pPr>
        <w:pStyle w:val="TextChar"/>
        <w:keepNext/>
        <w:spacing w:before="0"/>
        <w:jc w:val="left"/>
        <w:rPr>
          <w:sz w:val="22"/>
          <w:szCs w:val="22"/>
          <w:lang w:val="et-EE"/>
        </w:rPr>
      </w:pPr>
      <w:r w:rsidRPr="0059031F">
        <w:rPr>
          <w:sz w:val="22"/>
          <w:szCs w:val="22"/>
          <w:lang w:val="et-EE"/>
        </w:rPr>
        <w:t>Kolloidne veevaba ränidioksiid</w:t>
      </w:r>
    </w:p>
    <w:p w14:paraId="3897F4C7" w14:textId="77777777" w:rsidR="00FF2F90" w:rsidRPr="0059031F" w:rsidRDefault="00FF2F90" w:rsidP="00AC35A3">
      <w:pPr>
        <w:pStyle w:val="TextChar"/>
        <w:spacing w:before="0"/>
        <w:jc w:val="left"/>
        <w:rPr>
          <w:sz w:val="22"/>
          <w:szCs w:val="22"/>
          <w:lang w:val="et-EE"/>
        </w:rPr>
      </w:pPr>
      <w:r w:rsidRPr="0059031F">
        <w:rPr>
          <w:sz w:val="22"/>
          <w:szCs w:val="22"/>
          <w:lang w:val="et-EE"/>
        </w:rPr>
        <w:t>Magneesiumstearaat</w:t>
      </w:r>
    </w:p>
    <w:p w14:paraId="389657ED" w14:textId="77777777" w:rsidR="00FF2F90" w:rsidRPr="0059031F" w:rsidRDefault="00FF2F90" w:rsidP="00AC35A3">
      <w:pPr>
        <w:pStyle w:val="TextChar"/>
        <w:spacing w:before="0"/>
        <w:jc w:val="left"/>
        <w:rPr>
          <w:sz w:val="22"/>
          <w:szCs w:val="22"/>
          <w:lang w:val="et-EE"/>
        </w:rPr>
      </w:pPr>
    </w:p>
    <w:p w14:paraId="7AB7EC92" w14:textId="77777777" w:rsidR="00FF2F90" w:rsidRPr="0059031F" w:rsidRDefault="00FF2F90" w:rsidP="00AC35A3">
      <w:pPr>
        <w:pStyle w:val="TextChar"/>
        <w:keepNext/>
        <w:spacing w:before="0"/>
        <w:jc w:val="left"/>
        <w:rPr>
          <w:iCs/>
          <w:sz w:val="22"/>
          <w:szCs w:val="22"/>
          <w:lang w:val="et-EE"/>
        </w:rPr>
      </w:pPr>
      <w:r w:rsidRPr="0059031F">
        <w:rPr>
          <w:iCs/>
          <w:sz w:val="22"/>
          <w:szCs w:val="22"/>
          <w:u w:val="single"/>
          <w:lang w:val="et-EE"/>
        </w:rPr>
        <w:t>Kapsli kest</w:t>
      </w:r>
    </w:p>
    <w:p w14:paraId="7CFB9632" w14:textId="77777777" w:rsidR="00A00C5F" w:rsidRPr="0059031F" w:rsidRDefault="00A00C5F" w:rsidP="00AC35A3">
      <w:pPr>
        <w:pStyle w:val="TextChar"/>
        <w:keepNext/>
        <w:spacing w:before="0"/>
        <w:jc w:val="left"/>
        <w:rPr>
          <w:sz w:val="22"/>
          <w:szCs w:val="22"/>
          <w:lang w:val="et-EE"/>
        </w:rPr>
      </w:pPr>
    </w:p>
    <w:p w14:paraId="5ABDF16D" w14:textId="77777777" w:rsidR="00FF2F90" w:rsidRPr="0059031F" w:rsidRDefault="00FF2F90" w:rsidP="00AC35A3">
      <w:pPr>
        <w:pStyle w:val="TextChar"/>
        <w:keepNext/>
        <w:spacing w:before="0"/>
        <w:jc w:val="left"/>
        <w:rPr>
          <w:sz w:val="22"/>
          <w:szCs w:val="22"/>
          <w:lang w:val="et-EE"/>
        </w:rPr>
      </w:pPr>
      <w:r w:rsidRPr="0059031F">
        <w:rPr>
          <w:sz w:val="22"/>
          <w:szCs w:val="22"/>
          <w:lang w:val="et-EE"/>
        </w:rPr>
        <w:t>Želatiin</w:t>
      </w:r>
    </w:p>
    <w:p w14:paraId="43E3C6C7" w14:textId="77777777" w:rsidR="00FF2F90" w:rsidRPr="0059031F" w:rsidRDefault="00FF2F90" w:rsidP="00AC35A3">
      <w:pPr>
        <w:pStyle w:val="TextChar"/>
        <w:keepNext/>
        <w:spacing w:before="0"/>
        <w:jc w:val="left"/>
        <w:rPr>
          <w:sz w:val="22"/>
          <w:szCs w:val="22"/>
          <w:lang w:val="et-EE"/>
        </w:rPr>
      </w:pPr>
      <w:r w:rsidRPr="0059031F">
        <w:rPr>
          <w:sz w:val="22"/>
          <w:szCs w:val="22"/>
          <w:lang w:val="et-EE"/>
        </w:rPr>
        <w:t>Titaandioksiid (E171)</w:t>
      </w:r>
    </w:p>
    <w:p w14:paraId="144D9484" w14:textId="77777777" w:rsidR="00FF2F90" w:rsidRPr="0059031F" w:rsidRDefault="00FF2F90" w:rsidP="00AC35A3">
      <w:pPr>
        <w:pStyle w:val="TextChar"/>
        <w:keepNext/>
        <w:spacing w:before="0"/>
        <w:jc w:val="left"/>
        <w:rPr>
          <w:sz w:val="22"/>
          <w:szCs w:val="22"/>
          <w:lang w:val="et-EE"/>
        </w:rPr>
      </w:pPr>
      <w:r w:rsidRPr="0059031F">
        <w:rPr>
          <w:sz w:val="22"/>
          <w:szCs w:val="22"/>
          <w:lang w:val="et-EE"/>
        </w:rPr>
        <w:t>Kollane raudoksiid (E172)</w:t>
      </w:r>
    </w:p>
    <w:p w14:paraId="7F4745B8" w14:textId="77777777" w:rsidR="00A00C5F" w:rsidRPr="0059031F" w:rsidRDefault="00A00C5F" w:rsidP="00AC35A3">
      <w:pPr>
        <w:pStyle w:val="TextChar"/>
        <w:spacing w:before="0"/>
        <w:jc w:val="left"/>
        <w:rPr>
          <w:sz w:val="22"/>
          <w:szCs w:val="22"/>
          <w:lang w:val="et-EE"/>
        </w:rPr>
      </w:pPr>
      <w:r w:rsidRPr="0059031F">
        <w:rPr>
          <w:sz w:val="22"/>
          <w:szCs w:val="22"/>
          <w:lang w:val="et-EE"/>
        </w:rPr>
        <w:t>Punane raudoksiid (E172)</w:t>
      </w:r>
    </w:p>
    <w:p w14:paraId="6C4AA5C4" w14:textId="77777777" w:rsidR="00FF2F90" w:rsidRPr="0059031F" w:rsidRDefault="00FF2F90" w:rsidP="00AC35A3">
      <w:pPr>
        <w:pStyle w:val="TextChar"/>
        <w:spacing w:before="0"/>
        <w:jc w:val="left"/>
        <w:rPr>
          <w:sz w:val="22"/>
          <w:szCs w:val="22"/>
          <w:lang w:val="et-EE"/>
        </w:rPr>
      </w:pPr>
    </w:p>
    <w:p w14:paraId="06C64F36" w14:textId="77777777" w:rsidR="00FF2F90" w:rsidRPr="0059031F" w:rsidRDefault="00FF2F90" w:rsidP="00AC35A3">
      <w:pPr>
        <w:pStyle w:val="TextChar"/>
        <w:keepNext/>
        <w:spacing w:before="0"/>
        <w:jc w:val="left"/>
        <w:rPr>
          <w:iCs/>
          <w:sz w:val="22"/>
          <w:szCs w:val="22"/>
          <w:lang w:val="et-EE"/>
        </w:rPr>
      </w:pPr>
      <w:r w:rsidRPr="0059031F">
        <w:rPr>
          <w:iCs/>
          <w:sz w:val="22"/>
          <w:szCs w:val="22"/>
          <w:u w:val="single"/>
          <w:lang w:val="et-EE"/>
        </w:rPr>
        <w:t>Trükitint</w:t>
      </w:r>
    </w:p>
    <w:p w14:paraId="00D9799A" w14:textId="77777777" w:rsidR="00A00C5F" w:rsidRPr="0059031F" w:rsidRDefault="00A00C5F" w:rsidP="00AC35A3">
      <w:pPr>
        <w:keepNext/>
        <w:tabs>
          <w:tab w:val="clear" w:pos="567"/>
        </w:tabs>
        <w:spacing w:line="240" w:lineRule="auto"/>
      </w:pPr>
    </w:p>
    <w:p w14:paraId="321AB827" w14:textId="77777777" w:rsidR="00FF2F90" w:rsidRPr="0059031F" w:rsidRDefault="00FF2F90" w:rsidP="00AC35A3">
      <w:pPr>
        <w:keepNext/>
        <w:tabs>
          <w:tab w:val="clear" w:pos="567"/>
        </w:tabs>
        <w:spacing w:line="240" w:lineRule="auto"/>
      </w:pPr>
      <w:r w:rsidRPr="0059031F">
        <w:t>Šellak (E904)</w:t>
      </w:r>
    </w:p>
    <w:p w14:paraId="46177447" w14:textId="77777777" w:rsidR="00A00C5F" w:rsidRPr="0059031F" w:rsidRDefault="00A00C5F" w:rsidP="00AC35A3">
      <w:pPr>
        <w:keepNext/>
        <w:tabs>
          <w:tab w:val="clear" w:pos="567"/>
        </w:tabs>
        <w:spacing w:line="240" w:lineRule="auto"/>
      </w:pPr>
      <w:r w:rsidRPr="0059031F">
        <w:t>Propüleenglükool (E1520)</w:t>
      </w:r>
    </w:p>
    <w:p w14:paraId="0CD4B168" w14:textId="77777777" w:rsidR="00FF2F90" w:rsidRPr="0059031F" w:rsidRDefault="00FF2F90" w:rsidP="00AC35A3">
      <w:pPr>
        <w:keepNext/>
        <w:tabs>
          <w:tab w:val="clear" w:pos="567"/>
        </w:tabs>
        <w:spacing w:line="240" w:lineRule="auto"/>
      </w:pPr>
      <w:r w:rsidRPr="0059031F">
        <w:t>Must raudoksiid (E172)</w:t>
      </w:r>
    </w:p>
    <w:p w14:paraId="56A6AA43" w14:textId="77777777" w:rsidR="00FF2F90" w:rsidRPr="0059031F" w:rsidRDefault="00A00C5F" w:rsidP="00AC35A3">
      <w:pPr>
        <w:tabs>
          <w:tab w:val="clear" w:pos="567"/>
        </w:tabs>
        <w:spacing w:line="240" w:lineRule="auto"/>
      </w:pPr>
      <w:r w:rsidRPr="0059031F">
        <w:t>Kaaliumhüdroksiid</w:t>
      </w:r>
    </w:p>
    <w:p w14:paraId="52DEB11E" w14:textId="77777777" w:rsidR="00CB01E4" w:rsidRPr="0059031F" w:rsidRDefault="00CB01E4" w:rsidP="00AC35A3">
      <w:pPr>
        <w:spacing w:line="240" w:lineRule="auto"/>
      </w:pPr>
    </w:p>
    <w:p w14:paraId="443DB180" w14:textId="77777777" w:rsidR="00CB01E4" w:rsidRPr="0059031F" w:rsidRDefault="0081140E" w:rsidP="00AF734C">
      <w:pPr>
        <w:keepNext/>
        <w:numPr>
          <w:ilvl w:val="1"/>
          <w:numId w:val="19"/>
        </w:numPr>
        <w:spacing w:line="240" w:lineRule="auto"/>
        <w:ind w:left="573" w:hanging="573"/>
      </w:pPr>
      <w:r w:rsidRPr="0059031F">
        <w:rPr>
          <w:b/>
        </w:rPr>
        <w:t>Sobimatus</w:t>
      </w:r>
    </w:p>
    <w:p w14:paraId="0DCF6108" w14:textId="77777777" w:rsidR="00CB01E4" w:rsidRPr="0059031F" w:rsidRDefault="00CB01E4" w:rsidP="00AC35A3">
      <w:pPr>
        <w:keepNext/>
        <w:spacing w:line="240" w:lineRule="auto"/>
      </w:pPr>
    </w:p>
    <w:p w14:paraId="67CA281A" w14:textId="77777777" w:rsidR="00CB01E4" w:rsidRPr="0059031F" w:rsidRDefault="0081140E" w:rsidP="00AC35A3">
      <w:pPr>
        <w:spacing w:line="240" w:lineRule="auto"/>
      </w:pPr>
      <w:r w:rsidRPr="0059031F">
        <w:t>Ei kohaldata.</w:t>
      </w:r>
    </w:p>
    <w:p w14:paraId="51715020" w14:textId="77777777" w:rsidR="00CB01E4" w:rsidRPr="0059031F" w:rsidRDefault="00CB01E4" w:rsidP="00AC35A3">
      <w:pPr>
        <w:spacing w:line="240" w:lineRule="auto"/>
      </w:pPr>
    </w:p>
    <w:p w14:paraId="031BBDEF" w14:textId="77777777" w:rsidR="00CB01E4" w:rsidRPr="0059031F" w:rsidRDefault="0081140E" w:rsidP="00AF734C">
      <w:pPr>
        <w:keepNext/>
        <w:numPr>
          <w:ilvl w:val="1"/>
          <w:numId w:val="19"/>
        </w:numPr>
        <w:spacing w:line="240" w:lineRule="auto"/>
        <w:ind w:left="573" w:hanging="573"/>
      </w:pPr>
      <w:r w:rsidRPr="0059031F">
        <w:rPr>
          <w:b/>
        </w:rPr>
        <w:t>Kõlblikkusaeg</w:t>
      </w:r>
    </w:p>
    <w:p w14:paraId="5A52394A" w14:textId="77777777" w:rsidR="00CB01E4" w:rsidRPr="0059031F" w:rsidRDefault="00CB01E4" w:rsidP="00AC35A3">
      <w:pPr>
        <w:keepNext/>
        <w:spacing w:line="240" w:lineRule="auto"/>
      </w:pPr>
    </w:p>
    <w:p w14:paraId="1F6C9FF5" w14:textId="77777777" w:rsidR="00FF2F90" w:rsidRPr="0059031F" w:rsidRDefault="00FB0133" w:rsidP="00AC35A3">
      <w:pPr>
        <w:spacing w:line="240" w:lineRule="auto"/>
        <w:rPr>
          <w:szCs w:val="22"/>
        </w:rPr>
      </w:pPr>
      <w:r>
        <w:rPr>
          <w:szCs w:val="22"/>
        </w:rPr>
        <w:t>3 </w:t>
      </w:r>
      <w:r w:rsidR="00FF2F90" w:rsidRPr="0059031F">
        <w:rPr>
          <w:szCs w:val="22"/>
        </w:rPr>
        <w:t>aastat</w:t>
      </w:r>
    </w:p>
    <w:p w14:paraId="25413CD8" w14:textId="77777777" w:rsidR="00CB01E4" w:rsidRPr="0059031F" w:rsidRDefault="00CB01E4" w:rsidP="00AC35A3">
      <w:pPr>
        <w:spacing w:line="240" w:lineRule="auto"/>
      </w:pPr>
    </w:p>
    <w:p w14:paraId="52C7DED8" w14:textId="77777777" w:rsidR="00CB01E4" w:rsidRPr="0059031F" w:rsidRDefault="0081140E" w:rsidP="00AF734C">
      <w:pPr>
        <w:keepNext/>
        <w:numPr>
          <w:ilvl w:val="1"/>
          <w:numId w:val="19"/>
        </w:numPr>
        <w:spacing w:line="240" w:lineRule="auto"/>
        <w:ind w:left="573" w:hanging="573"/>
        <w:rPr>
          <w:b/>
        </w:rPr>
      </w:pPr>
      <w:r w:rsidRPr="0059031F">
        <w:rPr>
          <w:b/>
        </w:rPr>
        <w:t>Säilitamise eritingimused</w:t>
      </w:r>
    </w:p>
    <w:p w14:paraId="58BCDD08" w14:textId="77777777" w:rsidR="00CB01E4" w:rsidRPr="0059031F" w:rsidRDefault="00CB01E4" w:rsidP="0013750E">
      <w:pPr>
        <w:keepNext/>
        <w:spacing w:line="240" w:lineRule="auto"/>
      </w:pPr>
    </w:p>
    <w:p w14:paraId="60787091" w14:textId="77777777" w:rsidR="00FF2F90" w:rsidRPr="0059031F" w:rsidRDefault="00FF2F90" w:rsidP="00AC35A3">
      <w:pPr>
        <w:spacing w:line="240" w:lineRule="auto"/>
        <w:rPr>
          <w:szCs w:val="22"/>
        </w:rPr>
      </w:pPr>
      <w:r w:rsidRPr="0059031F">
        <w:rPr>
          <w:szCs w:val="22"/>
        </w:rPr>
        <w:t>Hoida temperatuuril kuni 25 ºC.</w:t>
      </w:r>
    </w:p>
    <w:p w14:paraId="078363C3" w14:textId="77777777" w:rsidR="00FF2F90" w:rsidRPr="0059031F" w:rsidRDefault="00FF2F90" w:rsidP="00AC35A3">
      <w:pPr>
        <w:spacing w:line="240" w:lineRule="auto"/>
        <w:rPr>
          <w:szCs w:val="22"/>
        </w:rPr>
      </w:pPr>
      <w:r w:rsidRPr="0059031F">
        <w:rPr>
          <w:szCs w:val="22"/>
        </w:rPr>
        <w:t>Hoida originaalpakendis, niiskuse eest kaitstult.</w:t>
      </w:r>
    </w:p>
    <w:p w14:paraId="5696F7B2" w14:textId="77777777" w:rsidR="00CB01E4" w:rsidRPr="0059031F" w:rsidRDefault="00CB01E4" w:rsidP="00AC35A3">
      <w:pPr>
        <w:spacing w:line="240" w:lineRule="auto"/>
      </w:pPr>
    </w:p>
    <w:p w14:paraId="78A948EB" w14:textId="77777777" w:rsidR="00CB01E4" w:rsidRPr="0059031F" w:rsidRDefault="0081140E" w:rsidP="00AF734C">
      <w:pPr>
        <w:keepNext/>
        <w:numPr>
          <w:ilvl w:val="1"/>
          <w:numId w:val="19"/>
        </w:numPr>
        <w:spacing w:line="240" w:lineRule="auto"/>
        <w:ind w:left="567" w:hanging="567"/>
        <w:rPr>
          <w:b/>
        </w:rPr>
      </w:pPr>
      <w:r w:rsidRPr="0059031F">
        <w:rPr>
          <w:b/>
        </w:rPr>
        <w:t>Pakendi iseloomustus ja sisu</w:t>
      </w:r>
    </w:p>
    <w:p w14:paraId="115F56BC" w14:textId="77777777" w:rsidR="00CB01E4" w:rsidRPr="0059031F" w:rsidRDefault="00CB01E4" w:rsidP="0013750E">
      <w:pPr>
        <w:keepNext/>
        <w:spacing w:line="240" w:lineRule="auto"/>
        <w:rPr>
          <w:b/>
        </w:rPr>
      </w:pPr>
    </w:p>
    <w:p w14:paraId="118F2B6A" w14:textId="77777777" w:rsidR="00A00C5F" w:rsidRPr="0059031F" w:rsidRDefault="00FF2F90" w:rsidP="00AC35A3">
      <w:pPr>
        <w:keepNext/>
        <w:spacing w:line="240" w:lineRule="auto"/>
        <w:rPr>
          <w:szCs w:val="22"/>
          <w:u w:val="single"/>
        </w:rPr>
      </w:pPr>
      <w:r w:rsidRPr="0059031F">
        <w:rPr>
          <w:szCs w:val="22"/>
          <w:u w:val="single"/>
        </w:rPr>
        <w:t>PVC/</w:t>
      </w:r>
      <w:r w:rsidR="00A00C5F" w:rsidRPr="0059031F">
        <w:rPr>
          <w:szCs w:val="22"/>
          <w:u w:val="single"/>
        </w:rPr>
        <w:t>PCTFE-</w:t>
      </w:r>
      <w:r w:rsidRPr="0059031F">
        <w:rPr>
          <w:szCs w:val="22"/>
          <w:u w:val="single"/>
        </w:rPr>
        <w:t>alumiinium blister</w:t>
      </w:r>
    </w:p>
    <w:p w14:paraId="3C812F11" w14:textId="77777777" w:rsidR="00A00C5F" w:rsidRPr="0059031F" w:rsidRDefault="00A00C5F" w:rsidP="00AC35A3">
      <w:pPr>
        <w:keepNext/>
        <w:spacing w:line="240" w:lineRule="auto"/>
        <w:rPr>
          <w:szCs w:val="22"/>
        </w:rPr>
      </w:pPr>
    </w:p>
    <w:p w14:paraId="42F76370" w14:textId="77777777" w:rsidR="00A00C5F" w:rsidRPr="0059031F" w:rsidRDefault="00A00C5F" w:rsidP="00AC35A3">
      <w:pPr>
        <w:spacing w:line="240" w:lineRule="auto"/>
        <w:rPr>
          <w:szCs w:val="22"/>
        </w:rPr>
      </w:pPr>
      <w:r w:rsidRPr="0059031F">
        <w:rPr>
          <w:szCs w:val="22"/>
        </w:rPr>
        <w:t>Pakendi suurus:</w:t>
      </w:r>
    </w:p>
    <w:p w14:paraId="27AE855F" w14:textId="77777777" w:rsidR="00A00C5F" w:rsidRPr="0059031F" w:rsidRDefault="00A00C5F" w:rsidP="00AC35A3">
      <w:pPr>
        <w:spacing w:line="240" w:lineRule="auto"/>
        <w:rPr>
          <w:szCs w:val="22"/>
        </w:rPr>
      </w:pPr>
      <w:r w:rsidRPr="0059031F">
        <w:rPr>
          <w:szCs w:val="22"/>
        </w:rPr>
        <w:t>28, 30, 84 või 98 kõvakapslit</w:t>
      </w:r>
      <w:r w:rsidR="00AB5133">
        <w:rPr>
          <w:szCs w:val="22"/>
        </w:rPr>
        <w:t>.</w:t>
      </w:r>
    </w:p>
    <w:p w14:paraId="6D3F6480" w14:textId="77777777" w:rsidR="00FF2F90" w:rsidRPr="0059031F" w:rsidRDefault="00A00C5F" w:rsidP="00AC35A3">
      <w:pPr>
        <w:spacing w:line="240" w:lineRule="auto"/>
        <w:rPr>
          <w:szCs w:val="22"/>
        </w:rPr>
      </w:pPr>
      <w:r w:rsidRPr="0059031F">
        <w:rPr>
          <w:szCs w:val="22"/>
        </w:rPr>
        <w:t>Mitmik</w:t>
      </w:r>
      <w:r w:rsidR="00FF2F90" w:rsidRPr="0059031F">
        <w:rPr>
          <w:szCs w:val="22"/>
        </w:rPr>
        <w:t>pakendid, mis sisaldavad 8</w:t>
      </w:r>
      <w:r w:rsidRPr="0059031F">
        <w:rPr>
          <w:szCs w:val="22"/>
        </w:rPr>
        <w:t>4</w:t>
      </w:r>
      <w:r w:rsidR="00FF2F90" w:rsidRPr="0059031F">
        <w:rPr>
          <w:szCs w:val="22"/>
        </w:rPr>
        <w:t xml:space="preserve"> </w:t>
      </w:r>
      <w:r w:rsidRPr="0059031F">
        <w:rPr>
          <w:szCs w:val="22"/>
        </w:rPr>
        <w:t xml:space="preserve">(3 pakendit, igas 28) </w:t>
      </w:r>
      <w:r w:rsidR="00FF2F90" w:rsidRPr="0059031F">
        <w:rPr>
          <w:szCs w:val="22"/>
        </w:rPr>
        <w:t>kõvakapslit</w:t>
      </w:r>
      <w:r w:rsidR="00AB5133">
        <w:rPr>
          <w:szCs w:val="22"/>
        </w:rPr>
        <w:t>.</w:t>
      </w:r>
    </w:p>
    <w:p w14:paraId="33FF7E48" w14:textId="77777777" w:rsidR="00A00C5F" w:rsidRPr="0059031F" w:rsidRDefault="00A00C5F" w:rsidP="00AC35A3">
      <w:pPr>
        <w:spacing w:line="240" w:lineRule="auto"/>
        <w:rPr>
          <w:szCs w:val="22"/>
        </w:rPr>
      </w:pPr>
      <w:r w:rsidRPr="0059031F">
        <w:rPr>
          <w:szCs w:val="22"/>
        </w:rPr>
        <w:t>Üksikannuse blisterpakendid, milles on 7 x 1, 28 x 1, 90 x 1 või 98 x 1 kõvakapslit</w:t>
      </w:r>
      <w:r w:rsidR="00AB5133">
        <w:rPr>
          <w:szCs w:val="22"/>
        </w:rPr>
        <w:t>.</w:t>
      </w:r>
    </w:p>
    <w:p w14:paraId="6B9C6CB1" w14:textId="77777777" w:rsidR="00A00C5F" w:rsidRPr="0059031F" w:rsidRDefault="00A00C5F" w:rsidP="00AC35A3">
      <w:pPr>
        <w:spacing w:line="240" w:lineRule="auto"/>
        <w:rPr>
          <w:szCs w:val="22"/>
        </w:rPr>
      </w:pPr>
    </w:p>
    <w:p w14:paraId="6B02A8A7" w14:textId="77777777" w:rsidR="00A00C5F" w:rsidRPr="0059031F" w:rsidRDefault="00A00C5F" w:rsidP="00AC35A3">
      <w:pPr>
        <w:keepNext/>
        <w:spacing w:line="240" w:lineRule="auto"/>
        <w:rPr>
          <w:szCs w:val="22"/>
          <w:u w:val="single"/>
        </w:rPr>
      </w:pPr>
      <w:r w:rsidRPr="0059031F">
        <w:rPr>
          <w:szCs w:val="22"/>
          <w:u w:val="single"/>
        </w:rPr>
        <w:t>PVC/PE/PVdC-alumiinium blister</w:t>
      </w:r>
    </w:p>
    <w:p w14:paraId="600CED4D" w14:textId="77777777" w:rsidR="00A00C5F" w:rsidRPr="0059031F" w:rsidRDefault="00A00C5F" w:rsidP="00AC35A3">
      <w:pPr>
        <w:keepNext/>
        <w:spacing w:line="240" w:lineRule="auto"/>
        <w:rPr>
          <w:szCs w:val="22"/>
        </w:rPr>
      </w:pPr>
    </w:p>
    <w:p w14:paraId="6AF88CB2" w14:textId="77777777" w:rsidR="00A00C5F" w:rsidRPr="0059031F" w:rsidRDefault="00A00C5F" w:rsidP="00AC35A3">
      <w:pPr>
        <w:spacing w:line="240" w:lineRule="auto"/>
        <w:rPr>
          <w:szCs w:val="22"/>
        </w:rPr>
      </w:pPr>
      <w:r w:rsidRPr="0059031F">
        <w:rPr>
          <w:szCs w:val="22"/>
        </w:rPr>
        <w:t>Pakendi suurus:</w:t>
      </w:r>
    </w:p>
    <w:p w14:paraId="5C3A6DD1" w14:textId="77777777" w:rsidR="00A00C5F" w:rsidRPr="0059031F" w:rsidRDefault="00A00C5F" w:rsidP="00AC35A3">
      <w:pPr>
        <w:spacing w:line="240" w:lineRule="auto"/>
        <w:rPr>
          <w:szCs w:val="22"/>
        </w:rPr>
      </w:pPr>
      <w:r w:rsidRPr="0059031F">
        <w:rPr>
          <w:szCs w:val="22"/>
        </w:rPr>
        <w:t>28, 30, 84 või 98 kõvakapslit</w:t>
      </w:r>
    </w:p>
    <w:p w14:paraId="4893CD28" w14:textId="77777777" w:rsidR="00A00C5F" w:rsidRPr="0059031F" w:rsidRDefault="00A00C5F" w:rsidP="00AC35A3">
      <w:pPr>
        <w:spacing w:line="240" w:lineRule="auto"/>
        <w:rPr>
          <w:szCs w:val="22"/>
        </w:rPr>
      </w:pPr>
      <w:r w:rsidRPr="0059031F">
        <w:rPr>
          <w:szCs w:val="22"/>
        </w:rPr>
        <w:t>Mitmikpakendid, mis sisaldavad 84 (3 pakendit, igas 28) kõvakapslit</w:t>
      </w:r>
    </w:p>
    <w:p w14:paraId="69325663" w14:textId="77777777" w:rsidR="00A00C5F" w:rsidRPr="0059031F" w:rsidRDefault="00A00C5F" w:rsidP="00AC35A3">
      <w:pPr>
        <w:spacing w:line="240" w:lineRule="auto"/>
        <w:rPr>
          <w:szCs w:val="22"/>
        </w:rPr>
      </w:pPr>
      <w:r w:rsidRPr="0059031F">
        <w:rPr>
          <w:szCs w:val="22"/>
        </w:rPr>
        <w:t>Kalenderpakendid, mis sisaldavad 28 või 84 kõvakapslit</w:t>
      </w:r>
    </w:p>
    <w:p w14:paraId="4B291285" w14:textId="77777777" w:rsidR="00FF2F90" w:rsidRPr="0059031F" w:rsidRDefault="00A00C5F" w:rsidP="00AC35A3">
      <w:pPr>
        <w:spacing w:line="240" w:lineRule="auto"/>
        <w:rPr>
          <w:szCs w:val="22"/>
        </w:rPr>
      </w:pPr>
      <w:r w:rsidRPr="0059031F">
        <w:rPr>
          <w:szCs w:val="22"/>
        </w:rPr>
        <w:t>Üksikannuse blisterpakendid, milles on 7 x 1, 28 x 1, 90 x 1 või 98 x 1 kõvakapslit</w:t>
      </w:r>
    </w:p>
    <w:p w14:paraId="01B84A24" w14:textId="77777777" w:rsidR="00FF2F90" w:rsidRPr="0059031F" w:rsidRDefault="00FF2F90" w:rsidP="00AC35A3">
      <w:pPr>
        <w:spacing w:line="240" w:lineRule="auto"/>
        <w:rPr>
          <w:szCs w:val="22"/>
        </w:rPr>
      </w:pPr>
    </w:p>
    <w:p w14:paraId="1601080B" w14:textId="77777777" w:rsidR="00A00C5F" w:rsidRPr="00295EF1" w:rsidRDefault="00A00C5F" w:rsidP="00AC35A3">
      <w:pPr>
        <w:keepNext/>
        <w:spacing w:line="240" w:lineRule="auto"/>
        <w:rPr>
          <w:szCs w:val="22"/>
          <w:u w:val="single"/>
        </w:rPr>
      </w:pPr>
      <w:r w:rsidRPr="00295EF1">
        <w:rPr>
          <w:szCs w:val="22"/>
          <w:u w:val="single"/>
        </w:rPr>
        <w:lastRenderedPageBreak/>
        <w:t>Valge ümar HDPE pudel</w:t>
      </w:r>
      <w:r w:rsidR="00295EF1">
        <w:rPr>
          <w:szCs w:val="22"/>
          <w:u w:val="single"/>
        </w:rPr>
        <w:t xml:space="preserve"> </w:t>
      </w:r>
      <w:r w:rsidR="00295EF1" w:rsidRPr="00295EF1">
        <w:rPr>
          <w:szCs w:val="22"/>
          <w:u w:val="single"/>
        </w:rPr>
        <w:t>valge läbipaistmatu lapsekindl</w:t>
      </w:r>
      <w:r w:rsidR="00FB6BD3">
        <w:rPr>
          <w:szCs w:val="22"/>
          <w:u w:val="single"/>
        </w:rPr>
        <w:t>a</w:t>
      </w:r>
      <w:r w:rsidR="00295EF1" w:rsidRPr="00295EF1">
        <w:rPr>
          <w:szCs w:val="22"/>
          <w:u w:val="single"/>
        </w:rPr>
        <w:t xml:space="preserve"> PP kor</w:t>
      </w:r>
      <w:r w:rsidR="00FB6BD3">
        <w:rPr>
          <w:szCs w:val="22"/>
          <w:u w:val="single"/>
        </w:rPr>
        <w:t>giga</w:t>
      </w:r>
      <w:r w:rsidR="00295EF1">
        <w:rPr>
          <w:szCs w:val="22"/>
          <w:u w:val="single"/>
        </w:rPr>
        <w:t>,</w:t>
      </w:r>
      <w:r w:rsidR="00295EF1" w:rsidRPr="00295EF1">
        <w:rPr>
          <w:szCs w:val="22"/>
          <w:u w:val="single"/>
        </w:rPr>
        <w:t xml:space="preserve"> </w:t>
      </w:r>
      <w:r w:rsidR="00295EF1">
        <w:rPr>
          <w:szCs w:val="22"/>
          <w:u w:val="single"/>
        </w:rPr>
        <w:t>millel on</w:t>
      </w:r>
      <w:r w:rsidR="00295EF1" w:rsidRPr="00295EF1">
        <w:rPr>
          <w:szCs w:val="22"/>
          <w:u w:val="single"/>
        </w:rPr>
        <w:t xml:space="preserve"> alumiinium</w:t>
      </w:r>
      <w:r w:rsidR="00295EF1">
        <w:rPr>
          <w:szCs w:val="22"/>
          <w:u w:val="single"/>
        </w:rPr>
        <w:t>ist isoleerkiht</w:t>
      </w:r>
    </w:p>
    <w:p w14:paraId="409E53FB" w14:textId="77777777" w:rsidR="00A00C5F" w:rsidRPr="0059031F" w:rsidRDefault="00A00C5F" w:rsidP="00AC35A3">
      <w:pPr>
        <w:keepNext/>
        <w:spacing w:line="240" w:lineRule="auto"/>
        <w:rPr>
          <w:szCs w:val="22"/>
        </w:rPr>
      </w:pPr>
    </w:p>
    <w:p w14:paraId="1508A7B1" w14:textId="77777777" w:rsidR="00A00C5F" w:rsidRPr="0059031F" w:rsidRDefault="00A00C5F" w:rsidP="00AC35A3">
      <w:pPr>
        <w:spacing w:line="240" w:lineRule="auto"/>
        <w:rPr>
          <w:szCs w:val="22"/>
        </w:rPr>
      </w:pPr>
      <w:r w:rsidRPr="0059031F">
        <w:rPr>
          <w:szCs w:val="22"/>
        </w:rPr>
        <w:t>Pakendi suurus: 90 või 100 kõvakapslit.</w:t>
      </w:r>
    </w:p>
    <w:p w14:paraId="0815ED2C" w14:textId="77777777" w:rsidR="00A00C5F" w:rsidRPr="0059031F" w:rsidRDefault="00A00C5F" w:rsidP="00AC35A3">
      <w:pPr>
        <w:spacing w:line="240" w:lineRule="auto"/>
        <w:rPr>
          <w:szCs w:val="22"/>
        </w:rPr>
      </w:pPr>
    </w:p>
    <w:p w14:paraId="4C38697B" w14:textId="77777777" w:rsidR="00FF2F90" w:rsidRPr="0059031F" w:rsidRDefault="00FF2F90" w:rsidP="00AC35A3">
      <w:pPr>
        <w:spacing w:line="240" w:lineRule="auto"/>
        <w:rPr>
          <w:szCs w:val="22"/>
        </w:rPr>
      </w:pPr>
      <w:r w:rsidRPr="0059031F">
        <w:rPr>
          <w:szCs w:val="22"/>
        </w:rPr>
        <w:t>Kõik pakendi suurused ei pruugi olla müügil.</w:t>
      </w:r>
    </w:p>
    <w:p w14:paraId="2B336BE0" w14:textId="77777777" w:rsidR="00CB01E4" w:rsidRPr="0059031F" w:rsidRDefault="00CB01E4" w:rsidP="00AC35A3">
      <w:pPr>
        <w:spacing w:line="240" w:lineRule="auto"/>
      </w:pPr>
    </w:p>
    <w:p w14:paraId="6EBE4232" w14:textId="77777777" w:rsidR="00CB01E4" w:rsidRPr="0059031F" w:rsidRDefault="0081140E" w:rsidP="00AF734C">
      <w:pPr>
        <w:keepNext/>
        <w:spacing w:line="240" w:lineRule="auto"/>
      </w:pPr>
      <w:bookmarkStart w:id="2" w:name="OLE_LINK1"/>
      <w:r w:rsidRPr="0059031F">
        <w:rPr>
          <w:b/>
        </w:rPr>
        <w:t>6.6</w:t>
      </w:r>
      <w:r w:rsidRPr="0059031F">
        <w:rPr>
          <w:b/>
        </w:rPr>
        <w:tab/>
        <w:t>Erihoiatused ravimpreparaadi hävitamiseks</w:t>
      </w:r>
    </w:p>
    <w:p w14:paraId="13FE5F7E" w14:textId="77777777" w:rsidR="00CB01E4" w:rsidRPr="0059031F" w:rsidRDefault="00CB01E4" w:rsidP="00AC35A3">
      <w:pPr>
        <w:keepNext/>
        <w:spacing w:line="240" w:lineRule="auto"/>
      </w:pPr>
    </w:p>
    <w:p w14:paraId="20A22AD5" w14:textId="77777777" w:rsidR="00CB01E4" w:rsidRPr="0059031F" w:rsidRDefault="0081140E" w:rsidP="00AC35A3">
      <w:pPr>
        <w:spacing w:line="240" w:lineRule="auto"/>
      </w:pPr>
      <w:r w:rsidRPr="0059031F">
        <w:t>Kasutamata ravimpreparaat või jäätmematerjal tuleb hävitada vastavalt kohalikele nõuetele.</w:t>
      </w:r>
    </w:p>
    <w:bookmarkEnd w:id="2"/>
    <w:p w14:paraId="085200DA" w14:textId="77777777" w:rsidR="00CB01E4" w:rsidRPr="0059031F" w:rsidRDefault="00CB01E4" w:rsidP="00AC35A3">
      <w:pPr>
        <w:spacing w:line="240" w:lineRule="auto"/>
      </w:pPr>
    </w:p>
    <w:p w14:paraId="4CF76C02" w14:textId="77777777" w:rsidR="00CB01E4" w:rsidRPr="0059031F" w:rsidRDefault="00CB01E4" w:rsidP="00AC35A3">
      <w:pPr>
        <w:spacing w:line="240" w:lineRule="auto"/>
      </w:pPr>
    </w:p>
    <w:p w14:paraId="4AF76723" w14:textId="77777777" w:rsidR="00CB01E4" w:rsidRPr="0059031F" w:rsidRDefault="0081140E" w:rsidP="00AC35A3">
      <w:pPr>
        <w:keepNext/>
        <w:numPr>
          <w:ilvl w:val="0"/>
          <w:numId w:val="19"/>
        </w:numPr>
        <w:spacing w:line="240" w:lineRule="auto"/>
      </w:pPr>
      <w:r w:rsidRPr="0059031F">
        <w:rPr>
          <w:b/>
        </w:rPr>
        <w:t>MÜÜGILOA HOIDJA</w:t>
      </w:r>
    </w:p>
    <w:p w14:paraId="103C7E76" w14:textId="77777777" w:rsidR="00CB01E4" w:rsidRPr="0059031F" w:rsidRDefault="00CB01E4" w:rsidP="00AC35A3">
      <w:pPr>
        <w:keepNext/>
        <w:spacing w:line="240" w:lineRule="auto"/>
      </w:pPr>
    </w:p>
    <w:p w14:paraId="7BCC390C" w14:textId="77777777" w:rsidR="002029EE" w:rsidRDefault="002029EE" w:rsidP="00AC35A3">
      <w:pPr>
        <w:keepNext/>
        <w:spacing w:line="240" w:lineRule="auto"/>
      </w:pPr>
      <w:r>
        <w:t xml:space="preserve">Mylan Pharmaceuticals Limited, </w:t>
      </w:r>
    </w:p>
    <w:p w14:paraId="64B58CCD" w14:textId="77777777" w:rsidR="002029EE" w:rsidRDefault="002029EE" w:rsidP="00AC35A3">
      <w:pPr>
        <w:keepNext/>
        <w:spacing w:line="240" w:lineRule="auto"/>
      </w:pPr>
      <w:r>
        <w:t xml:space="preserve">Damastown Industrial Park, </w:t>
      </w:r>
    </w:p>
    <w:p w14:paraId="23E76FAA" w14:textId="77777777" w:rsidR="002029EE" w:rsidRDefault="002029EE" w:rsidP="00AC35A3">
      <w:pPr>
        <w:keepNext/>
        <w:spacing w:line="240" w:lineRule="auto"/>
      </w:pPr>
      <w:r>
        <w:t xml:space="preserve">Mulhuddart, Dublin 15, </w:t>
      </w:r>
    </w:p>
    <w:p w14:paraId="00B38269" w14:textId="77777777" w:rsidR="0024726A" w:rsidRPr="0059031F" w:rsidRDefault="002029EE" w:rsidP="00AC35A3">
      <w:pPr>
        <w:keepNext/>
        <w:spacing w:line="240" w:lineRule="auto"/>
      </w:pPr>
      <w:r>
        <w:t>DUBLIN,</w:t>
      </w:r>
    </w:p>
    <w:p w14:paraId="019EABB9" w14:textId="77777777" w:rsidR="0024726A" w:rsidRPr="0059031F" w:rsidRDefault="0024726A" w:rsidP="00AC35A3">
      <w:pPr>
        <w:spacing w:line="240" w:lineRule="auto"/>
      </w:pPr>
      <w:r w:rsidRPr="0059031F">
        <w:t>Iirimaa</w:t>
      </w:r>
    </w:p>
    <w:p w14:paraId="3F2E86D0" w14:textId="77777777" w:rsidR="00CB01E4" w:rsidRPr="0059031F" w:rsidRDefault="00CB01E4" w:rsidP="00AC35A3">
      <w:pPr>
        <w:spacing w:line="240" w:lineRule="auto"/>
      </w:pPr>
    </w:p>
    <w:p w14:paraId="76F6BE26" w14:textId="77777777" w:rsidR="00CB01E4" w:rsidRPr="0059031F" w:rsidRDefault="00CB01E4" w:rsidP="00AC35A3">
      <w:pPr>
        <w:spacing w:line="240" w:lineRule="auto"/>
      </w:pPr>
    </w:p>
    <w:p w14:paraId="72E9AE90" w14:textId="77777777" w:rsidR="00CB01E4" w:rsidRPr="0059031F" w:rsidRDefault="0081140E" w:rsidP="00AC35A3">
      <w:pPr>
        <w:keepNext/>
        <w:numPr>
          <w:ilvl w:val="0"/>
          <w:numId w:val="19"/>
        </w:numPr>
        <w:spacing w:line="240" w:lineRule="auto"/>
        <w:rPr>
          <w:b/>
        </w:rPr>
      </w:pPr>
      <w:r w:rsidRPr="0059031F">
        <w:rPr>
          <w:b/>
        </w:rPr>
        <w:t xml:space="preserve">MÜÜGILOA NUMBER (NUMBRID) </w:t>
      </w:r>
    </w:p>
    <w:p w14:paraId="09DAC6C6" w14:textId="77777777" w:rsidR="00CB01E4" w:rsidRPr="0059031F" w:rsidRDefault="00CB01E4" w:rsidP="00AC35A3">
      <w:pPr>
        <w:keepNext/>
        <w:spacing w:line="240" w:lineRule="auto"/>
      </w:pPr>
    </w:p>
    <w:p w14:paraId="2908422B" w14:textId="77777777" w:rsidR="0024726A" w:rsidRPr="00671741" w:rsidRDefault="0024726A" w:rsidP="00AC35A3">
      <w:pPr>
        <w:spacing w:line="240" w:lineRule="auto"/>
        <w:rPr>
          <w:szCs w:val="22"/>
        </w:rPr>
      </w:pPr>
      <w:r w:rsidRPr="00671741">
        <w:rPr>
          <w:szCs w:val="22"/>
        </w:rPr>
        <w:t>EU/1/21/1573/001</w:t>
      </w:r>
    </w:p>
    <w:p w14:paraId="3CDF33DA" w14:textId="77777777" w:rsidR="0024726A" w:rsidRPr="00671741" w:rsidRDefault="0024726A" w:rsidP="00AC35A3">
      <w:pPr>
        <w:spacing w:line="240" w:lineRule="auto"/>
        <w:rPr>
          <w:szCs w:val="22"/>
        </w:rPr>
      </w:pPr>
      <w:r w:rsidRPr="00671741">
        <w:rPr>
          <w:szCs w:val="22"/>
        </w:rPr>
        <w:t>EU/1/21/1573/002</w:t>
      </w:r>
    </w:p>
    <w:p w14:paraId="59D50FEE" w14:textId="77777777" w:rsidR="0024726A" w:rsidRPr="00671741" w:rsidRDefault="0024726A" w:rsidP="00AC35A3">
      <w:pPr>
        <w:spacing w:line="240" w:lineRule="auto"/>
        <w:rPr>
          <w:szCs w:val="22"/>
        </w:rPr>
      </w:pPr>
      <w:r w:rsidRPr="00671741">
        <w:rPr>
          <w:szCs w:val="22"/>
        </w:rPr>
        <w:t>EU/1/21/1573/003</w:t>
      </w:r>
    </w:p>
    <w:p w14:paraId="5DD10037" w14:textId="77777777" w:rsidR="0024726A" w:rsidRPr="00671741" w:rsidRDefault="0024726A" w:rsidP="00AC35A3">
      <w:pPr>
        <w:spacing w:line="240" w:lineRule="auto"/>
        <w:rPr>
          <w:szCs w:val="22"/>
        </w:rPr>
      </w:pPr>
      <w:r w:rsidRPr="00671741">
        <w:rPr>
          <w:szCs w:val="22"/>
        </w:rPr>
        <w:t>EU/1/21/1573/004</w:t>
      </w:r>
    </w:p>
    <w:p w14:paraId="36022741" w14:textId="77777777" w:rsidR="0024726A" w:rsidRPr="00671741" w:rsidRDefault="0024726A" w:rsidP="00AC35A3">
      <w:pPr>
        <w:spacing w:line="240" w:lineRule="auto"/>
        <w:rPr>
          <w:szCs w:val="22"/>
        </w:rPr>
      </w:pPr>
      <w:r w:rsidRPr="00671741">
        <w:rPr>
          <w:szCs w:val="22"/>
        </w:rPr>
        <w:t>EU/1/21/1573/005</w:t>
      </w:r>
    </w:p>
    <w:p w14:paraId="0BA8CA53" w14:textId="77777777" w:rsidR="0024726A" w:rsidRPr="00671741" w:rsidRDefault="0024726A" w:rsidP="00AC35A3">
      <w:pPr>
        <w:spacing w:line="240" w:lineRule="auto"/>
        <w:rPr>
          <w:szCs w:val="22"/>
        </w:rPr>
      </w:pPr>
      <w:r w:rsidRPr="00671741">
        <w:rPr>
          <w:szCs w:val="22"/>
        </w:rPr>
        <w:t>EU/1/21/1573/006</w:t>
      </w:r>
    </w:p>
    <w:p w14:paraId="6566803B" w14:textId="77777777" w:rsidR="0024726A" w:rsidRPr="00671741" w:rsidRDefault="0024726A" w:rsidP="00AC35A3">
      <w:pPr>
        <w:spacing w:line="240" w:lineRule="auto"/>
        <w:rPr>
          <w:szCs w:val="22"/>
        </w:rPr>
      </w:pPr>
      <w:r w:rsidRPr="00671741">
        <w:rPr>
          <w:szCs w:val="22"/>
        </w:rPr>
        <w:t>EU/1/21/1573/007</w:t>
      </w:r>
    </w:p>
    <w:p w14:paraId="28524C79" w14:textId="77777777" w:rsidR="0024726A" w:rsidRPr="00671741" w:rsidRDefault="0024726A" w:rsidP="00AC35A3">
      <w:pPr>
        <w:spacing w:line="240" w:lineRule="auto"/>
        <w:rPr>
          <w:szCs w:val="22"/>
        </w:rPr>
      </w:pPr>
      <w:r w:rsidRPr="00671741">
        <w:rPr>
          <w:szCs w:val="22"/>
        </w:rPr>
        <w:t>EU/1/21/1573/008</w:t>
      </w:r>
    </w:p>
    <w:p w14:paraId="784C8D27" w14:textId="77777777" w:rsidR="0024726A" w:rsidRPr="00671741" w:rsidRDefault="0024726A" w:rsidP="00AC35A3">
      <w:pPr>
        <w:spacing w:line="240" w:lineRule="auto"/>
        <w:rPr>
          <w:szCs w:val="22"/>
        </w:rPr>
      </w:pPr>
      <w:r w:rsidRPr="00671741">
        <w:rPr>
          <w:szCs w:val="22"/>
        </w:rPr>
        <w:t>EU/1/21/1573/009</w:t>
      </w:r>
    </w:p>
    <w:p w14:paraId="2BD01126" w14:textId="77777777" w:rsidR="0024726A" w:rsidRPr="00671741" w:rsidRDefault="0024726A" w:rsidP="00AC35A3">
      <w:pPr>
        <w:spacing w:line="240" w:lineRule="auto"/>
        <w:rPr>
          <w:szCs w:val="22"/>
        </w:rPr>
      </w:pPr>
      <w:r w:rsidRPr="00671741">
        <w:rPr>
          <w:szCs w:val="22"/>
        </w:rPr>
        <w:t>EU/1/21/1573/010</w:t>
      </w:r>
    </w:p>
    <w:p w14:paraId="682E9B92" w14:textId="77777777" w:rsidR="0024726A" w:rsidRPr="00671741" w:rsidRDefault="0024726A" w:rsidP="00AC35A3">
      <w:pPr>
        <w:spacing w:line="240" w:lineRule="auto"/>
        <w:rPr>
          <w:szCs w:val="22"/>
        </w:rPr>
      </w:pPr>
      <w:r w:rsidRPr="00671741">
        <w:rPr>
          <w:szCs w:val="22"/>
        </w:rPr>
        <w:t>EU/1/21/1573/011</w:t>
      </w:r>
    </w:p>
    <w:p w14:paraId="5F1315CA" w14:textId="77777777" w:rsidR="0024726A" w:rsidRPr="00671741" w:rsidRDefault="0024726A" w:rsidP="00AC35A3">
      <w:pPr>
        <w:spacing w:line="240" w:lineRule="auto"/>
        <w:rPr>
          <w:szCs w:val="22"/>
        </w:rPr>
      </w:pPr>
      <w:r w:rsidRPr="00671741">
        <w:rPr>
          <w:szCs w:val="22"/>
        </w:rPr>
        <w:t>EU/1/21/1573/012</w:t>
      </w:r>
    </w:p>
    <w:p w14:paraId="7A37D9D8" w14:textId="77777777" w:rsidR="0024726A" w:rsidRPr="00671741" w:rsidRDefault="0024726A" w:rsidP="00AC35A3">
      <w:pPr>
        <w:spacing w:line="240" w:lineRule="auto"/>
        <w:rPr>
          <w:szCs w:val="22"/>
        </w:rPr>
      </w:pPr>
      <w:r w:rsidRPr="00671741">
        <w:rPr>
          <w:szCs w:val="22"/>
        </w:rPr>
        <w:t>EU/1/21/1573/013</w:t>
      </w:r>
    </w:p>
    <w:p w14:paraId="4BAD3026" w14:textId="77777777" w:rsidR="0024726A" w:rsidRPr="00671741" w:rsidRDefault="0024726A" w:rsidP="00AC35A3">
      <w:pPr>
        <w:spacing w:line="240" w:lineRule="auto"/>
        <w:rPr>
          <w:szCs w:val="22"/>
        </w:rPr>
      </w:pPr>
      <w:r w:rsidRPr="00671741">
        <w:rPr>
          <w:szCs w:val="22"/>
        </w:rPr>
        <w:t>EU/1/21/1573/014</w:t>
      </w:r>
    </w:p>
    <w:p w14:paraId="4E1D053C" w14:textId="77777777" w:rsidR="0024726A" w:rsidRPr="00671741" w:rsidRDefault="0024726A" w:rsidP="00AC35A3">
      <w:pPr>
        <w:spacing w:line="240" w:lineRule="auto"/>
        <w:rPr>
          <w:szCs w:val="22"/>
        </w:rPr>
      </w:pPr>
      <w:r w:rsidRPr="00671741">
        <w:rPr>
          <w:szCs w:val="22"/>
        </w:rPr>
        <w:t>EU/1/21/1573/015</w:t>
      </w:r>
    </w:p>
    <w:p w14:paraId="4A5EAA0F" w14:textId="77777777" w:rsidR="0024726A" w:rsidRPr="00671741" w:rsidRDefault="0024726A" w:rsidP="00AC35A3">
      <w:pPr>
        <w:spacing w:line="240" w:lineRule="auto"/>
        <w:rPr>
          <w:szCs w:val="22"/>
        </w:rPr>
      </w:pPr>
      <w:r w:rsidRPr="00671741">
        <w:rPr>
          <w:szCs w:val="22"/>
        </w:rPr>
        <w:t>EU/1/21/1573/016</w:t>
      </w:r>
    </w:p>
    <w:p w14:paraId="2CAEE46E" w14:textId="77777777" w:rsidR="0024726A" w:rsidRPr="00671741" w:rsidRDefault="0024726A" w:rsidP="00AC35A3">
      <w:pPr>
        <w:spacing w:line="240" w:lineRule="auto"/>
        <w:rPr>
          <w:szCs w:val="22"/>
        </w:rPr>
      </w:pPr>
      <w:r w:rsidRPr="00671741">
        <w:rPr>
          <w:szCs w:val="22"/>
        </w:rPr>
        <w:t>EU/1/21/1573/017</w:t>
      </w:r>
    </w:p>
    <w:p w14:paraId="4C7E27C7" w14:textId="77777777" w:rsidR="0024726A" w:rsidRPr="00671741" w:rsidRDefault="0024726A" w:rsidP="00AC35A3">
      <w:pPr>
        <w:spacing w:line="240" w:lineRule="auto"/>
        <w:rPr>
          <w:szCs w:val="22"/>
        </w:rPr>
      </w:pPr>
      <w:r w:rsidRPr="00671741">
        <w:rPr>
          <w:szCs w:val="22"/>
        </w:rPr>
        <w:t>EU/1/21/1573/018</w:t>
      </w:r>
    </w:p>
    <w:p w14:paraId="1EC8D2A3" w14:textId="77777777" w:rsidR="0024726A" w:rsidRPr="00671741" w:rsidRDefault="0024726A" w:rsidP="00AC35A3">
      <w:pPr>
        <w:spacing w:line="240" w:lineRule="auto"/>
        <w:rPr>
          <w:szCs w:val="22"/>
        </w:rPr>
      </w:pPr>
      <w:r w:rsidRPr="00671741">
        <w:rPr>
          <w:szCs w:val="22"/>
        </w:rPr>
        <w:t>EU/1/21/1573/019</w:t>
      </w:r>
    </w:p>
    <w:p w14:paraId="19458CC9" w14:textId="77777777" w:rsidR="0024726A" w:rsidRPr="00671741" w:rsidRDefault="0024726A" w:rsidP="00AC35A3">
      <w:pPr>
        <w:spacing w:line="240" w:lineRule="auto"/>
        <w:rPr>
          <w:szCs w:val="22"/>
        </w:rPr>
      </w:pPr>
      <w:r w:rsidRPr="00671741">
        <w:rPr>
          <w:szCs w:val="22"/>
        </w:rPr>
        <w:t>EU/1/21/1573/020</w:t>
      </w:r>
    </w:p>
    <w:p w14:paraId="1C36BF22" w14:textId="77777777" w:rsidR="0024726A" w:rsidRPr="00671741" w:rsidRDefault="0024726A" w:rsidP="00AC35A3">
      <w:pPr>
        <w:spacing w:line="240" w:lineRule="auto"/>
        <w:rPr>
          <w:szCs w:val="22"/>
        </w:rPr>
      </w:pPr>
      <w:r w:rsidRPr="00671741">
        <w:rPr>
          <w:szCs w:val="22"/>
        </w:rPr>
        <w:t>EU/1/21/1573/021</w:t>
      </w:r>
    </w:p>
    <w:p w14:paraId="7B4F3318" w14:textId="77777777" w:rsidR="0024726A" w:rsidRPr="00671741" w:rsidRDefault="0024726A" w:rsidP="00AC35A3">
      <w:pPr>
        <w:spacing w:line="240" w:lineRule="auto"/>
        <w:rPr>
          <w:szCs w:val="22"/>
        </w:rPr>
      </w:pPr>
      <w:r w:rsidRPr="00671741">
        <w:rPr>
          <w:szCs w:val="22"/>
        </w:rPr>
        <w:t>EU/1/21/1573/022</w:t>
      </w:r>
    </w:p>
    <w:p w14:paraId="28682551" w14:textId="77777777" w:rsidR="0024726A" w:rsidRPr="00671741" w:rsidRDefault="0024726A" w:rsidP="00AC35A3">
      <w:pPr>
        <w:spacing w:line="240" w:lineRule="auto"/>
        <w:rPr>
          <w:szCs w:val="22"/>
        </w:rPr>
      </w:pPr>
      <w:r w:rsidRPr="00671741">
        <w:rPr>
          <w:szCs w:val="22"/>
        </w:rPr>
        <w:t>EU/1/21/1573/023</w:t>
      </w:r>
    </w:p>
    <w:p w14:paraId="3E6C692C" w14:textId="77777777" w:rsidR="00CB01E4" w:rsidRPr="00671741" w:rsidRDefault="0024726A" w:rsidP="00AC35A3">
      <w:pPr>
        <w:spacing w:line="240" w:lineRule="auto"/>
      </w:pPr>
      <w:r w:rsidRPr="00671741">
        <w:rPr>
          <w:szCs w:val="22"/>
        </w:rPr>
        <w:t>EU/1/21/1573/024</w:t>
      </w:r>
    </w:p>
    <w:p w14:paraId="600B812B" w14:textId="77777777" w:rsidR="00FF2F90" w:rsidRPr="00671741" w:rsidRDefault="00FF2F90" w:rsidP="00AC35A3">
      <w:pPr>
        <w:spacing w:line="240" w:lineRule="auto"/>
      </w:pPr>
    </w:p>
    <w:p w14:paraId="346733B3" w14:textId="77777777" w:rsidR="0024726A" w:rsidRPr="0059031F" w:rsidRDefault="0024726A" w:rsidP="00AC35A3">
      <w:pPr>
        <w:spacing w:line="240" w:lineRule="auto"/>
      </w:pPr>
    </w:p>
    <w:p w14:paraId="76373523" w14:textId="77777777" w:rsidR="00CB01E4" w:rsidRPr="0059031F" w:rsidRDefault="0081140E" w:rsidP="00AC35A3">
      <w:pPr>
        <w:keepNext/>
        <w:numPr>
          <w:ilvl w:val="0"/>
          <w:numId w:val="19"/>
        </w:numPr>
        <w:spacing w:line="240" w:lineRule="auto"/>
      </w:pPr>
      <w:r w:rsidRPr="0059031F">
        <w:rPr>
          <w:b/>
        </w:rPr>
        <w:t>ESMASE MÜÜGILOA VÄLJASTAMISE/MÜÜGILOA UUENDAMISE KUUPÄEV</w:t>
      </w:r>
    </w:p>
    <w:p w14:paraId="3EFE7B1F" w14:textId="77777777" w:rsidR="00CB01E4" w:rsidRPr="0059031F" w:rsidRDefault="00CB01E4" w:rsidP="00AC35A3">
      <w:pPr>
        <w:keepNext/>
        <w:spacing w:line="240" w:lineRule="auto"/>
        <w:rPr>
          <w:i/>
        </w:rPr>
      </w:pPr>
    </w:p>
    <w:p w14:paraId="43C63465" w14:textId="77777777" w:rsidR="00CB01E4" w:rsidRPr="0059031F" w:rsidRDefault="0081140E" w:rsidP="00AC35A3">
      <w:pPr>
        <w:spacing w:line="240" w:lineRule="auto"/>
      </w:pPr>
      <w:r w:rsidRPr="0059031F">
        <w:t>Müügiloa esmase väljastamise kuupäev:</w:t>
      </w:r>
      <w:r w:rsidR="00FB0133">
        <w:t xml:space="preserve"> </w:t>
      </w:r>
      <w:r w:rsidR="00FB0133" w:rsidRPr="00FB0133">
        <w:t>18. august 2021</w:t>
      </w:r>
    </w:p>
    <w:p w14:paraId="25D4E241" w14:textId="77777777" w:rsidR="00CB01E4" w:rsidRPr="0059031F" w:rsidRDefault="00CB01E4" w:rsidP="00AC35A3">
      <w:pPr>
        <w:spacing w:line="240" w:lineRule="auto"/>
      </w:pPr>
    </w:p>
    <w:p w14:paraId="72F8B01A" w14:textId="77777777" w:rsidR="00CB01E4" w:rsidRPr="0059031F" w:rsidRDefault="00CB01E4" w:rsidP="00AC35A3">
      <w:pPr>
        <w:spacing w:line="240" w:lineRule="auto"/>
      </w:pPr>
    </w:p>
    <w:p w14:paraId="4988C324" w14:textId="77777777" w:rsidR="00CB01E4" w:rsidRPr="0059031F" w:rsidRDefault="0081140E" w:rsidP="00AC35A3">
      <w:pPr>
        <w:keepNext/>
        <w:numPr>
          <w:ilvl w:val="0"/>
          <w:numId w:val="19"/>
        </w:numPr>
        <w:spacing w:line="240" w:lineRule="auto"/>
        <w:rPr>
          <w:b/>
        </w:rPr>
      </w:pPr>
      <w:r w:rsidRPr="0059031F">
        <w:rPr>
          <w:b/>
        </w:rPr>
        <w:lastRenderedPageBreak/>
        <w:t>TEKSTI LÄBIVAATAMISE KUUPÄEV</w:t>
      </w:r>
    </w:p>
    <w:p w14:paraId="1EB312EC" w14:textId="77777777" w:rsidR="00CB01E4" w:rsidRPr="0059031F" w:rsidRDefault="00CB01E4" w:rsidP="00AC35A3">
      <w:pPr>
        <w:keepNext/>
        <w:spacing w:line="240" w:lineRule="auto"/>
      </w:pPr>
    </w:p>
    <w:p w14:paraId="56E9AF37" w14:textId="77777777" w:rsidR="00CB01E4" w:rsidRPr="0059031F" w:rsidRDefault="00CB01E4" w:rsidP="00AC35A3">
      <w:pPr>
        <w:keepNext/>
        <w:numPr>
          <w:ilvl w:val="12"/>
          <w:numId w:val="0"/>
        </w:numPr>
        <w:spacing w:line="240" w:lineRule="auto"/>
        <w:ind w:right="-2"/>
      </w:pPr>
    </w:p>
    <w:p w14:paraId="5DF3B5C2" w14:textId="77777777" w:rsidR="00CB01E4" w:rsidRPr="0059031F" w:rsidRDefault="0081140E" w:rsidP="00AC35A3">
      <w:pPr>
        <w:numPr>
          <w:ilvl w:val="12"/>
          <w:numId w:val="0"/>
        </w:numPr>
        <w:spacing w:line="240" w:lineRule="auto"/>
        <w:ind w:right="-2"/>
      </w:pPr>
      <w:r w:rsidRPr="0059031F">
        <w:t xml:space="preserve">Täpne teave selle ravimpreparaadi kohta on Euroopa Ravimiameti kodulehel: </w:t>
      </w:r>
      <w:r w:rsidR="00EB22DB">
        <w:fldChar w:fldCharType="begin"/>
      </w:r>
      <w:r w:rsidR="00EB22DB">
        <w:instrText>HYPERLINK "https://www.ema.europa.eu"</w:instrText>
      </w:r>
      <w:r w:rsidR="00EB22DB">
        <w:fldChar w:fldCharType="separate"/>
      </w:r>
      <w:r w:rsidR="00EB22DB" w:rsidRPr="00EB22DB">
        <w:rPr>
          <w:rStyle w:val="Hyperlink"/>
        </w:rPr>
        <w:t>https://www.ema.europa.eu</w:t>
      </w:r>
      <w:r w:rsidR="00EB22DB">
        <w:fldChar w:fldCharType="end"/>
      </w:r>
      <w:r w:rsidRPr="0059031F">
        <w:t>.</w:t>
      </w:r>
    </w:p>
    <w:p w14:paraId="6990B914" w14:textId="77777777" w:rsidR="00CB01E4" w:rsidRPr="0059031F" w:rsidRDefault="0081140E" w:rsidP="00AC35A3">
      <w:pPr>
        <w:numPr>
          <w:ilvl w:val="12"/>
          <w:numId w:val="0"/>
        </w:numPr>
        <w:spacing w:line="240" w:lineRule="auto"/>
        <w:ind w:right="-2"/>
      </w:pPr>
      <w:r w:rsidRPr="0059031F">
        <w:br w:type="page"/>
      </w:r>
    </w:p>
    <w:p w14:paraId="701919CA" w14:textId="77777777" w:rsidR="00CB01E4" w:rsidRPr="0059031F" w:rsidRDefault="00CB01E4" w:rsidP="00AC35A3">
      <w:pPr>
        <w:spacing w:line="240" w:lineRule="auto"/>
      </w:pPr>
    </w:p>
    <w:p w14:paraId="0DFF5F4F" w14:textId="77777777" w:rsidR="00CB01E4" w:rsidRPr="0059031F" w:rsidRDefault="00CB01E4" w:rsidP="00AC35A3">
      <w:pPr>
        <w:spacing w:line="240" w:lineRule="auto"/>
      </w:pPr>
    </w:p>
    <w:p w14:paraId="18F8162B" w14:textId="77777777" w:rsidR="00CB01E4" w:rsidRPr="0059031F" w:rsidRDefault="00CB01E4" w:rsidP="00AC35A3">
      <w:pPr>
        <w:spacing w:line="240" w:lineRule="auto"/>
      </w:pPr>
    </w:p>
    <w:p w14:paraId="00773981" w14:textId="77777777" w:rsidR="00CB01E4" w:rsidRPr="0059031F" w:rsidRDefault="00CB01E4" w:rsidP="00AC35A3">
      <w:pPr>
        <w:spacing w:line="240" w:lineRule="auto"/>
      </w:pPr>
    </w:p>
    <w:p w14:paraId="78E5C115" w14:textId="77777777" w:rsidR="00CB01E4" w:rsidRPr="0059031F" w:rsidRDefault="00CB01E4" w:rsidP="00AC35A3">
      <w:pPr>
        <w:spacing w:line="240" w:lineRule="auto"/>
      </w:pPr>
    </w:p>
    <w:p w14:paraId="212D3DD0" w14:textId="77777777" w:rsidR="00CB01E4" w:rsidRPr="0059031F" w:rsidRDefault="00CB01E4" w:rsidP="00AC35A3">
      <w:pPr>
        <w:spacing w:line="240" w:lineRule="auto"/>
      </w:pPr>
    </w:p>
    <w:p w14:paraId="5FA92B41" w14:textId="77777777" w:rsidR="00CB01E4" w:rsidRPr="0059031F" w:rsidRDefault="00CB01E4" w:rsidP="00AC35A3">
      <w:pPr>
        <w:spacing w:line="240" w:lineRule="auto"/>
      </w:pPr>
    </w:p>
    <w:p w14:paraId="77ED3C85" w14:textId="77777777" w:rsidR="00CB01E4" w:rsidRPr="0059031F" w:rsidRDefault="00CB01E4" w:rsidP="00AC35A3">
      <w:pPr>
        <w:spacing w:line="240" w:lineRule="auto"/>
      </w:pPr>
    </w:p>
    <w:p w14:paraId="6337A756" w14:textId="77777777" w:rsidR="00CB01E4" w:rsidRPr="0059031F" w:rsidRDefault="00CB01E4" w:rsidP="00AC35A3">
      <w:pPr>
        <w:spacing w:line="240" w:lineRule="auto"/>
      </w:pPr>
    </w:p>
    <w:p w14:paraId="691B732B" w14:textId="77777777" w:rsidR="00CB01E4" w:rsidRPr="0059031F" w:rsidRDefault="00CB01E4" w:rsidP="00AC35A3">
      <w:pPr>
        <w:spacing w:line="240" w:lineRule="auto"/>
      </w:pPr>
    </w:p>
    <w:p w14:paraId="5D1E2C29" w14:textId="77777777" w:rsidR="00CB01E4" w:rsidRPr="0059031F" w:rsidRDefault="00CB01E4" w:rsidP="00AC35A3">
      <w:pPr>
        <w:spacing w:line="240" w:lineRule="auto"/>
      </w:pPr>
    </w:p>
    <w:p w14:paraId="6990FE2E" w14:textId="77777777" w:rsidR="00CB01E4" w:rsidRPr="0059031F" w:rsidRDefault="00CB01E4" w:rsidP="00AC35A3">
      <w:pPr>
        <w:spacing w:line="240" w:lineRule="auto"/>
      </w:pPr>
    </w:p>
    <w:p w14:paraId="7A740A04" w14:textId="77777777" w:rsidR="00CB01E4" w:rsidRPr="0059031F" w:rsidRDefault="00CB01E4" w:rsidP="00AC35A3">
      <w:pPr>
        <w:spacing w:line="240" w:lineRule="auto"/>
      </w:pPr>
    </w:p>
    <w:p w14:paraId="50B13D74" w14:textId="77777777" w:rsidR="00CB01E4" w:rsidRPr="0059031F" w:rsidRDefault="00CB01E4" w:rsidP="00AC35A3">
      <w:pPr>
        <w:spacing w:line="240" w:lineRule="auto"/>
      </w:pPr>
    </w:p>
    <w:p w14:paraId="3A8F6AAD" w14:textId="77777777" w:rsidR="00CB01E4" w:rsidRPr="0059031F" w:rsidRDefault="00CB01E4" w:rsidP="00AC35A3">
      <w:pPr>
        <w:spacing w:line="240" w:lineRule="auto"/>
      </w:pPr>
    </w:p>
    <w:p w14:paraId="2AFC3907" w14:textId="77777777" w:rsidR="00CB01E4" w:rsidRPr="0059031F" w:rsidRDefault="00CB01E4" w:rsidP="00AC35A3">
      <w:pPr>
        <w:spacing w:line="240" w:lineRule="auto"/>
      </w:pPr>
    </w:p>
    <w:p w14:paraId="292494A4" w14:textId="77777777" w:rsidR="00CB01E4" w:rsidRPr="0059031F" w:rsidRDefault="00CB01E4" w:rsidP="00AC35A3">
      <w:pPr>
        <w:spacing w:line="240" w:lineRule="auto"/>
      </w:pPr>
    </w:p>
    <w:p w14:paraId="7B671BE9" w14:textId="77777777" w:rsidR="00CB01E4" w:rsidRPr="0059031F" w:rsidRDefault="00CB01E4" w:rsidP="00AC35A3">
      <w:pPr>
        <w:spacing w:line="240" w:lineRule="auto"/>
      </w:pPr>
    </w:p>
    <w:p w14:paraId="3DA6ACA9" w14:textId="77777777" w:rsidR="00CB01E4" w:rsidRPr="0059031F" w:rsidRDefault="00CB01E4" w:rsidP="00AC35A3">
      <w:pPr>
        <w:spacing w:line="240" w:lineRule="auto"/>
      </w:pPr>
    </w:p>
    <w:p w14:paraId="6A72C05D" w14:textId="77777777" w:rsidR="00CB01E4" w:rsidRDefault="00CB01E4" w:rsidP="00AC35A3">
      <w:pPr>
        <w:spacing w:line="240" w:lineRule="auto"/>
      </w:pPr>
    </w:p>
    <w:p w14:paraId="216410AD" w14:textId="77777777" w:rsidR="00DE1149" w:rsidRPr="0059031F" w:rsidRDefault="00DE1149" w:rsidP="00AC35A3">
      <w:pPr>
        <w:spacing w:line="240" w:lineRule="auto"/>
      </w:pPr>
    </w:p>
    <w:p w14:paraId="4F4AAB0B" w14:textId="77777777" w:rsidR="00CB01E4" w:rsidRPr="0059031F" w:rsidRDefault="00CB01E4" w:rsidP="00AC35A3">
      <w:pPr>
        <w:spacing w:line="240" w:lineRule="auto"/>
      </w:pPr>
    </w:p>
    <w:p w14:paraId="7E90971D" w14:textId="77777777" w:rsidR="00964A6B" w:rsidRPr="0059031F" w:rsidRDefault="00964A6B" w:rsidP="00AC35A3">
      <w:pPr>
        <w:spacing w:line="240" w:lineRule="auto"/>
      </w:pPr>
    </w:p>
    <w:p w14:paraId="0C0236BD" w14:textId="77777777" w:rsidR="00CB01E4" w:rsidRPr="0059031F" w:rsidRDefault="0081140E" w:rsidP="00AC35A3">
      <w:pPr>
        <w:spacing w:line="240" w:lineRule="auto"/>
        <w:jc w:val="center"/>
      </w:pPr>
      <w:r w:rsidRPr="0059031F">
        <w:rPr>
          <w:b/>
        </w:rPr>
        <w:t>II LISA</w:t>
      </w:r>
    </w:p>
    <w:p w14:paraId="4BFAA63C" w14:textId="77777777" w:rsidR="00CB01E4" w:rsidRPr="0059031F" w:rsidRDefault="00CB01E4" w:rsidP="00AC35A3">
      <w:pPr>
        <w:spacing w:line="240" w:lineRule="auto"/>
        <w:ind w:right="1416"/>
      </w:pPr>
    </w:p>
    <w:p w14:paraId="69C820C3" w14:textId="77777777" w:rsidR="00CB01E4" w:rsidRPr="0059031F" w:rsidRDefault="0081140E" w:rsidP="00AC35A3">
      <w:pPr>
        <w:numPr>
          <w:ilvl w:val="0"/>
          <w:numId w:val="5"/>
        </w:numPr>
        <w:tabs>
          <w:tab w:val="left" w:pos="1701"/>
        </w:tabs>
        <w:spacing w:line="240" w:lineRule="auto"/>
        <w:ind w:right="1418"/>
        <w:rPr>
          <w:b/>
        </w:rPr>
      </w:pPr>
      <w:r w:rsidRPr="0059031F">
        <w:rPr>
          <w:b/>
        </w:rPr>
        <w:t>RAVIMIPARTII KASUTAMISEKS VABASTAMISE EEST VASTUTAV(AD) TOOTJA(D)</w:t>
      </w:r>
    </w:p>
    <w:p w14:paraId="3D9DD84B" w14:textId="77777777" w:rsidR="00CB01E4" w:rsidRPr="0059031F" w:rsidRDefault="00CB01E4" w:rsidP="00AC35A3">
      <w:pPr>
        <w:spacing w:line="240" w:lineRule="auto"/>
        <w:ind w:left="567" w:hanging="567"/>
      </w:pPr>
    </w:p>
    <w:p w14:paraId="6B7F8DF5" w14:textId="77777777" w:rsidR="00CB01E4" w:rsidRPr="0059031F" w:rsidRDefault="0081140E" w:rsidP="00AC35A3">
      <w:pPr>
        <w:numPr>
          <w:ilvl w:val="0"/>
          <w:numId w:val="5"/>
        </w:numPr>
        <w:tabs>
          <w:tab w:val="left" w:pos="1701"/>
        </w:tabs>
        <w:spacing w:line="240" w:lineRule="auto"/>
        <w:ind w:right="1418"/>
        <w:rPr>
          <w:b/>
        </w:rPr>
      </w:pPr>
      <w:r w:rsidRPr="0059031F">
        <w:rPr>
          <w:b/>
        </w:rPr>
        <w:t>HANKE- JA KASUTUSTINGIMUSED VÕI PIIRANGUD</w:t>
      </w:r>
    </w:p>
    <w:p w14:paraId="1775F29B" w14:textId="77777777" w:rsidR="00CB01E4" w:rsidRPr="0059031F" w:rsidRDefault="00CB01E4" w:rsidP="00AC35A3">
      <w:pPr>
        <w:spacing w:line="240" w:lineRule="auto"/>
        <w:ind w:left="567" w:hanging="567"/>
      </w:pPr>
    </w:p>
    <w:p w14:paraId="22E8EEDD" w14:textId="77777777" w:rsidR="00CB01E4" w:rsidRPr="0059031F" w:rsidRDefault="0081140E" w:rsidP="00AC35A3">
      <w:pPr>
        <w:numPr>
          <w:ilvl w:val="0"/>
          <w:numId w:val="5"/>
        </w:numPr>
        <w:tabs>
          <w:tab w:val="left" w:pos="1701"/>
        </w:tabs>
        <w:spacing w:line="240" w:lineRule="auto"/>
        <w:ind w:right="1418"/>
        <w:rPr>
          <w:b/>
        </w:rPr>
      </w:pPr>
      <w:r w:rsidRPr="0059031F">
        <w:rPr>
          <w:b/>
        </w:rPr>
        <w:t>MÜÜGILOA MUUD TINGIMUSED JA NÕUDED</w:t>
      </w:r>
    </w:p>
    <w:p w14:paraId="5D2063DC" w14:textId="77777777" w:rsidR="00CB01E4" w:rsidRPr="0059031F" w:rsidRDefault="00CB01E4" w:rsidP="00AC35A3">
      <w:pPr>
        <w:spacing w:line="240" w:lineRule="auto"/>
        <w:ind w:right="1558"/>
        <w:rPr>
          <w:b/>
        </w:rPr>
      </w:pPr>
    </w:p>
    <w:p w14:paraId="3EA3C504" w14:textId="77777777" w:rsidR="00CB01E4" w:rsidRPr="0059031F" w:rsidRDefault="0081140E" w:rsidP="00AC35A3">
      <w:pPr>
        <w:numPr>
          <w:ilvl w:val="0"/>
          <w:numId w:val="5"/>
        </w:numPr>
        <w:tabs>
          <w:tab w:val="left" w:pos="1701"/>
        </w:tabs>
        <w:spacing w:line="240" w:lineRule="auto"/>
        <w:ind w:right="1418"/>
        <w:rPr>
          <w:b/>
        </w:rPr>
      </w:pPr>
      <w:r w:rsidRPr="0059031F">
        <w:rPr>
          <w:b/>
          <w:caps/>
        </w:rPr>
        <w:t>RAVIMPREPARAADI OHUTU JA EFEKTIIVSE KASUTAMISE TINGIMUSED JA PIIRANGUD</w:t>
      </w:r>
    </w:p>
    <w:p w14:paraId="2BC9F8FB" w14:textId="6FB24185" w:rsidR="00CB01E4" w:rsidRPr="0059031F" w:rsidRDefault="0081140E" w:rsidP="00AF734C">
      <w:pPr>
        <w:pStyle w:val="Heading1"/>
        <w:keepNext/>
        <w:ind w:left="567" w:hanging="567"/>
        <w:jc w:val="left"/>
      </w:pPr>
      <w:r w:rsidRPr="0059031F">
        <w:br w:type="page"/>
      </w:r>
      <w:r w:rsidR="00AF734C">
        <w:lastRenderedPageBreak/>
        <w:t>A.</w:t>
      </w:r>
      <w:r w:rsidR="00AF734C">
        <w:tab/>
      </w:r>
      <w:r w:rsidRPr="0059031F">
        <w:t>RAVIMIPARTII KASUTAMISEKS VABASTAMISE EEST VASTUTAV(AD) TOOTJA(D)</w:t>
      </w:r>
    </w:p>
    <w:p w14:paraId="7E617671" w14:textId="77777777" w:rsidR="00CB01E4" w:rsidRPr="0059031F" w:rsidRDefault="00CB01E4" w:rsidP="00AC35A3">
      <w:pPr>
        <w:keepNext/>
        <w:spacing w:line="240" w:lineRule="auto"/>
        <w:ind w:right="1416"/>
      </w:pPr>
    </w:p>
    <w:p w14:paraId="7C09D544" w14:textId="77777777" w:rsidR="00CB01E4" w:rsidRPr="0059031F" w:rsidRDefault="0081140E" w:rsidP="0013750E">
      <w:pPr>
        <w:keepNext/>
        <w:spacing w:line="240" w:lineRule="auto"/>
      </w:pPr>
      <w:r w:rsidRPr="0059031F">
        <w:rPr>
          <w:u w:val="single"/>
        </w:rPr>
        <w:t>Ravimipartii kasutamiseks vabastamise eest vastutava(te) tootja(te) nimi ja aadress</w:t>
      </w:r>
    </w:p>
    <w:p w14:paraId="20479A99" w14:textId="77777777" w:rsidR="00CB01E4" w:rsidRPr="0059031F" w:rsidRDefault="00CB01E4" w:rsidP="00AC35A3">
      <w:pPr>
        <w:keepNext/>
        <w:spacing w:line="240" w:lineRule="auto"/>
      </w:pPr>
    </w:p>
    <w:p w14:paraId="7602B406" w14:textId="77777777" w:rsidR="00FD09D1" w:rsidRPr="0059031F" w:rsidRDefault="00FD09D1" w:rsidP="00AC35A3">
      <w:pPr>
        <w:keepNext/>
        <w:spacing w:line="240" w:lineRule="auto"/>
      </w:pPr>
      <w:r w:rsidRPr="0059031F">
        <w:t xml:space="preserve">Mylan Hungary Kft </w:t>
      </w:r>
    </w:p>
    <w:p w14:paraId="60C13F37" w14:textId="77777777" w:rsidR="00FD09D1" w:rsidRPr="0059031F" w:rsidRDefault="00FD09D1" w:rsidP="00AC35A3">
      <w:pPr>
        <w:keepNext/>
        <w:spacing w:line="240" w:lineRule="auto"/>
      </w:pPr>
      <w:r w:rsidRPr="0059031F">
        <w:t>Mylan utca 1</w:t>
      </w:r>
    </w:p>
    <w:p w14:paraId="70A316B1" w14:textId="77777777" w:rsidR="00FD09D1" w:rsidRPr="0059031F" w:rsidRDefault="00FD09D1" w:rsidP="00AC35A3">
      <w:pPr>
        <w:keepNext/>
        <w:spacing w:line="240" w:lineRule="auto"/>
      </w:pPr>
      <w:r w:rsidRPr="0059031F">
        <w:t>Komarom</w:t>
      </w:r>
    </w:p>
    <w:p w14:paraId="3BAA6BDA" w14:textId="77777777" w:rsidR="00FD09D1" w:rsidRPr="0059031F" w:rsidRDefault="00FD09D1" w:rsidP="00AC35A3">
      <w:pPr>
        <w:keepNext/>
        <w:spacing w:line="240" w:lineRule="auto"/>
      </w:pPr>
      <w:r w:rsidRPr="0059031F">
        <w:t>H-2900</w:t>
      </w:r>
    </w:p>
    <w:p w14:paraId="13F8653C" w14:textId="77777777" w:rsidR="00FD09D1" w:rsidRPr="0059031F" w:rsidRDefault="00FD09D1" w:rsidP="00AC35A3">
      <w:pPr>
        <w:spacing w:line="240" w:lineRule="auto"/>
      </w:pPr>
      <w:r w:rsidRPr="0059031F">
        <w:t>Ungari</w:t>
      </w:r>
    </w:p>
    <w:p w14:paraId="3B507CDF" w14:textId="77777777" w:rsidR="00FD09D1" w:rsidRPr="0059031F" w:rsidRDefault="00FD09D1" w:rsidP="00AC35A3">
      <w:pPr>
        <w:spacing w:line="240" w:lineRule="auto"/>
      </w:pPr>
    </w:p>
    <w:p w14:paraId="19D35B32" w14:textId="5448E0C7" w:rsidR="00FD09D1" w:rsidRPr="0059031F" w:rsidRDefault="003D38A4" w:rsidP="00AC35A3">
      <w:pPr>
        <w:keepNext/>
        <w:spacing w:line="240" w:lineRule="auto"/>
      </w:pPr>
      <w:ins w:id="3" w:author="Anonymous – Viatris" w:date="2026-04-14T14:33:00Z" w16du:dateUtc="2026-04-14T09:03:00Z">
        <w:r>
          <w:t>Viatris</w:t>
        </w:r>
      </w:ins>
      <w:del w:id="4" w:author="Anonymous – Viatris" w:date="2026-04-14T14:33:00Z" w16du:dateUtc="2026-04-14T09:03:00Z">
        <w:r w:rsidR="00FD09D1" w:rsidRPr="0059031F" w:rsidDel="003D38A4">
          <w:delText>Mylan</w:delText>
        </w:r>
      </w:del>
      <w:r w:rsidR="00FD09D1" w:rsidRPr="0059031F">
        <w:t xml:space="preserve"> Germany GmbH</w:t>
      </w:r>
    </w:p>
    <w:p w14:paraId="5C5E3B05" w14:textId="77777777" w:rsidR="00FD09D1" w:rsidRPr="0059031F" w:rsidRDefault="00FD09D1" w:rsidP="00AC35A3">
      <w:pPr>
        <w:keepNext/>
        <w:spacing w:line="240" w:lineRule="auto"/>
      </w:pPr>
      <w:r w:rsidRPr="0059031F">
        <w:t>Zweigniederlassung Bad Homburg v. d. Hoehe</w:t>
      </w:r>
    </w:p>
    <w:p w14:paraId="260B0EF4" w14:textId="77777777" w:rsidR="00FD09D1" w:rsidRPr="0059031F" w:rsidRDefault="00FD09D1" w:rsidP="00AC35A3">
      <w:pPr>
        <w:keepNext/>
        <w:spacing w:line="240" w:lineRule="auto"/>
      </w:pPr>
      <w:r w:rsidRPr="0059031F">
        <w:t>Benzstrasse 1</w:t>
      </w:r>
    </w:p>
    <w:p w14:paraId="11495BD8" w14:textId="77777777" w:rsidR="00FD09D1" w:rsidRPr="0059031F" w:rsidRDefault="00FD09D1" w:rsidP="00AC35A3">
      <w:pPr>
        <w:keepNext/>
        <w:spacing w:line="240" w:lineRule="auto"/>
      </w:pPr>
      <w:r w:rsidRPr="0059031F">
        <w:t>Bad Homburg v. d. Hoehe</w:t>
      </w:r>
    </w:p>
    <w:p w14:paraId="46551F99" w14:textId="77777777" w:rsidR="00FD09D1" w:rsidRPr="0059031F" w:rsidRDefault="00FD09D1" w:rsidP="00AC35A3">
      <w:pPr>
        <w:keepNext/>
        <w:spacing w:line="240" w:lineRule="auto"/>
      </w:pPr>
      <w:r w:rsidRPr="0059031F">
        <w:t>Hessen, 61352</w:t>
      </w:r>
    </w:p>
    <w:p w14:paraId="4AA9F7EA" w14:textId="77777777" w:rsidR="00CB01E4" w:rsidRPr="0059031F" w:rsidRDefault="00FD09D1" w:rsidP="00AC35A3">
      <w:pPr>
        <w:spacing w:line="240" w:lineRule="auto"/>
      </w:pPr>
      <w:r w:rsidRPr="0059031F">
        <w:t>Saksamaa</w:t>
      </w:r>
    </w:p>
    <w:p w14:paraId="7598A2D9" w14:textId="77777777" w:rsidR="00CB01E4" w:rsidRPr="0059031F" w:rsidRDefault="00CB01E4" w:rsidP="00AC35A3">
      <w:pPr>
        <w:spacing w:line="240" w:lineRule="auto"/>
      </w:pPr>
    </w:p>
    <w:p w14:paraId="7BAC4CAC" w14:textId="77777777" w:rsidR="00CB01E4" w:rsidRPr="0059031F" w:rsidRDefault="0081140E" w:rsidP="00AC35A3">
      <w:pPr>
        <w:spacing w:line="240" w:lineRule="auto"/>
      </w:pPr>
      <w:r w:rsidRPr="0059031F">
        <w:t>Ravimi trükitud pakendi infolehel peab olema vastava ravimipartii kasutamiseks vabastamise eest vastutava tootja nimi ja aadress.</w:t>
      </w:r>
    </w:p>
    <w:p w14:paraId="1C066DC7" w14:textId="77777777" w:rsidR="00CB01E4" w:rsidRPr="0059031F" w:rsidRDefault="00CB01E4" w:rsidP="00AC35A3">
      <w:pPr>
        <w:spacing w:line="240" w:lineRule="auto"/>
      </w:pPr>
    </w:p>
    <w:p w14:paraId="3DAE388B" w14:textId="77777777" w:rsidR="00CB01E4" w:rsidRPr="0059031F" w:rsidRDefault="00CB01E4" w:rsidP="00AC35A3">
      <w:pPr>
        <w:spacing w:line="240" w:lineRule="auto"/>
      </w:pPr>
    </w:p>
    <w:p w14:paraId="5FBC10C0" w14:textId="785F8338" w:rsidR="00CB01E4" w:rsidRPr="0059031F" w:rsidRDefault="00AF734C" w:rsidP="00AF734C">
      <w:pPr>
        <w:pStyle w:val="Heading1"/>
        <w:ind w:left="567" w:hanging="567"/>
        <w:jc w:val="left"/>
      </w:pPr>
      <w:r>
        <w:t>B.</w:t>
      </w:r>
      <w:r>
        <w:tab/>
      </w:r>
      <w:r w:rsidR="0081140E" w:rsidRPr="0059031F">
        <w:t xml:space="preserve">HANKE- JA KASUTUSTINGIMUSED VÕI PIIRANGUD </w:t>
      </w:r>
    </w:p>
    <w:p w14:paraId="4CDB70F0" w14:textId="77777777" w:rsidR="00CB01E4" w:rsidRPr="0059031F" w:rsidRDefault="00CB01E4" w:rsidP="00AC35A3">
      <w:pPr>
        <w:keepNext/>
        <w:spacing w:line="240" w:lineRule="auto"/>
      </w:pPr>
    </w:p>
    <w:p w14:paraId="19888334" w14:textId="77777777" w:rsidR="00CB01E4" w:rsidRPr="0059031F" w:rsidRDefault="0081140E" w:rsidP="00AC35A3">
      <w:pPr>
        <w:numPr>
          <w:ilvl w:val="12"/>
          <w:numId w:val="0"/>
        </w:numPr>
        <w:spacing w:line="240" w:lineRule="auto"/>
      </w:pPr>
      <w:r w:rsidRPr="0059031F">
        <w:t>Piiratud tingimustel väljastatav retseptiravim (vt I lisa: Ravimi omaduste kokkuvõte, lõik 4.2).</w:t>
      </w:r>
    </w:p>
    <w:p w14:paraId="251E1777" w14:textId="77777777" w:rsidR="00CB01E4" w:rsidRPr="0059031F" w:rsidRDefault="00CB01E4" w:rsidP="00AC35A3">
      <w:pPr>
        <w:numPr>
          <w:ilvl w:val="12"/>
          <w:numId w:val="0"/>
        </w:numPr>
        <w:spacing w:line="240" w:lineRule="auto"/>
      </w:pPr>
    </w:p>
    <w:p w14:paraId="0E770534" w14:textId="77777777" w:rsidR="00CB01E4" w:rsidRPr="0059031F" w:rsidRDefault="00CB01E4" w:rsidP="00AC35A3">
      <w:pPr>
        <w:numPr>
          <w:ilvl w:val="12"/>
          <w:numId w:val="0"/>
        </w:numPr>
        <w:spacing w:line="240" w:lineRule="auto"/>
      </w:pPr>
    </w:p>
    <w:p w14:paraId="070F4E9F" w14:textId="674DF3FA" w:rsidR="00CB01E4" w:rsidRPr="0059031F" w:rsidRDefault="00AF734C" w:rsidP="00AF734C">
      <w:pPr>
        <w:pStyle w:val="Heading1"/>
        <w:jc w:val="left"/>
      </w:pPr>
      <w:r>
        <w:t>C.</w:t>
      </w:r>
      <w:r>
        <w:tab/>
      </w:r>
      <w:r w:rsidR="0081140E" w:rsidRPr="0059031F">
        <w:t>MÜÜGILOA MUUD TINGIMUSED JA NÕUDED</w:t>
      </w:r>
    </w:p>
    <w:p w14:paraId="7147DC1C" w14:textId="77777777" w:rsidR="00CB01E4" w:rsidRPr="0059031F" w:rsidRDefault="00CB01E4" w:rsidP="00AC35A3">
      <w:pPr>
        <w:keepNext/>
        <w:spacing w:line="240" w:lineRule="auto"/>
        <w:ind w:right="-1"/>
        <w:rPr>
          <w:u w:val="single"/>
        </w:rPr>
      </w:pPr>
    </w:p>
    <w:p w14:paraId="6CD420C5" w14:textId="77777777" w:rsidR="00CB01E4" w:rsidRPr="0059031F" w:rsidRDefault="0081140E" w:rsidP="00AC35A3">
      <w:pPr>
        <w:keepNext/>
        <w:numPr>
          <w:ilvl w:val="0"/>
          <w:numId w:val="4"/>
        </w:numPr>
        <w:spacing w:line="240" w:lineRule="auto"/>
        <w:ind w:right="-1" w:hanging="720"/>
        <w:rPr>
          <w:b/>
        </w:rPr>
      </w:pPr>
      <w:r w:rsidRPr="0059031F">
        <w:rPr>
          <w:b/>
        </w:rPr>
        <w:t>Perioodilised ohutusaruanded</w:t>
      </w:r>
    </w:p>
    <w:p w14:paraId="20FA167C" w14:textId="77777777" w:rsidR="00CB01E4" w:rsidRPr="0059031F" w:rsidRDefault="00CB01E4" w:rsidP="00AC35A3">
      <w:pPr>
        <w:keepNext/>
        <w:tabs>
          <w:tab w:val="left" w:pos="0"/>
        </w:tabs>
        <w:spacing w:line="240" w:lineRule="auto"/>
        <w:ind w:right="567"/>
      </w:pPr>
    </w:p>
    <w:p w14:paraId="353D62B2" w14:textId="77777777" w:rsidR="00CB01E4" w:rsidRPr="0059031F" w:rsidRDefault="0081140E" w:rsidP="00AC35A3">
      <w:pPr>
        <w:tabs>
          <w:tab w:val="left" w:pos="0"/>
        </w:tabs>
        <w:spacing w:line="240" w:lineRule="auto"/>
        <w:ind w:right="567"/>
      </w:pPr>
      <w:r w:rsidRPr="0059031F">
        <w:t>Nõuded asjaomase ravimi perioodiliste ohutusaruannete esitamiseks on sätestatud direktiivi 2001/83/EÜ artikli 107c punkti 7 kohaselt liidu kontrollpäevade loetelus (EURD loetelu) ja iga hilisem uuendus avaldatakse Euroopa ravimite veebiportaalis.</w:t>
      </w:r>
    </w:p>
    <w:p w14:paraId="0F0023BA" w14:textId="77777777" w:rsidR="00CB01E4" w:rsidRPr="0059031F" w:rsidRDefault="00CB01E4" w:rsidP="00AC35A3">
      <w:pPr>
        <w:spacing w:line="240" w:lineRule="auto"/>
        <w:ind w:right="-1"/>
        <w:rPr>
          <w:u w:val="single"/>
        </w:rPr>
      </w:pPr>
    </w:p>
    <w:p w14:paraId="136760FA" w14:textId="77777777" w:rsidR="00CB01E4" w:rsidRPr="0059031F" w:rsidRDefault="00CB01E4" w:rsidP="00AC35A3">
      <w:pPr>
        <w:spacing w:line="240" w:lineRule="auto"/>
        <w:ind w:right="-1"/>
        <w:rPr>
          <w:u w:val="single"/>
        </w:rPr>
      </w:pPr>
    </w:p>
    <w:p w14:paraId="00001876" w14:textId="3B2CD1BE" w:rsidR="00CB01E4" w:rsidRPr="0059031F" w:rsidRDefault="00AF734C" w:rsidP="00AF734C">
      <w:pPr>
        <w:pStyle w:val="Heading1"/>
        <w:ind w:left="567" w:hanging="567"/>
        <w:jc w:val="left"/>
      </w:pPr>
      <w:r>
        <w:t>D.</w:t>
      </w:r>
      <w:r>
        <w:tab/>
      </w:r>
      <w:r w:rsidR="0081140E" w:rsidRPr="0059031F">
        <w:t>RAVIMPREPARAADI OHUTU JA EFEKTIIVSE KASUTAMISE TINGIMUSED JA PIIRANGUD</w:t>
      </w:r>
    </w:p>
    <w:p w14:paraId="1EB71ED7" w14:textId="77777777" w:rsidR="00CB01E4" w:rsidRPr="0059031F" w:rsidRDefault="00CB01E4" w:rsidP="00AC35A3">
      <w:pPr>
        <w:keepNext/>
        <w:spacing w:line="240" w:lineRule="auto"/>
        <w:ind w:right="-1"/>
        <w:rPr>
          <w:u w:val="single"/>
        </w:rPr>
      </w:pPr>
    </w:p>
    <w:p w14:paraId="7226EBE1" w14:textId="77777777" w:rsidR="00CB01E4" w:rsidRPr="0059031F" w:rsidRDefault="0081140E" w:rsidP="00AC35A3">
      <w:pPr>
        <w:keepNext/>
        <w:numPr>
          <w:ilvl w:val="0"/>
          <w:numId w:val="4"/>
        </w:numPr>
        <w:spacing w:line="240" w:lineRule="auto"/>
        <w:ind w:right="-1" w:hanging="720"/>
        <w:rPr>
          <w:b/>
        </w:rPr>
      </w:pPr>
      <w:r w:rsidRPr="0059031F">
        <w:rPr>
          <w:b/>
        </w:rPr>
        <w:t>Riskijuhtimiskava</w:t>
      </w:r>
    </w:p>
    <w:p w14:paraId="5A341331" w14:textId="77777777" w:rsidR="00CB01E4" w:rsidRPr="0059031F" w:rsidRDefault="00CB01E4" w:rsidP="00AC35A3">
      <w:pPr>
        <w:keepNext/>
        <w:spacing w:line="240" w:lineRule="auto"/>
        <w:ind w:right="-1"/>
        <w:rPr>
          <w:b/>
        </w:rPr>
      </w:pPr>
    </w:p>
    <w:p w14:paraId="1AD133C4" w14:textId="77777777" w:rsidR="00CB01E4" w:rsidRPr="0059031F" w:rsidRDefault="0081140E" w:rsidP="00AC35A3">
      <w:pPr>
        <w:tabs>
          <w:tab w:val="left" w:pos="0"/>
        </w:tabs>
        <w:spacing w:line="240" w:lineRule="auto"/>
        <w:ind w:right="567"/>
      </w:pPr>
      <w:r w:rsidRPr="0059031F">
        <w:t>Müügiloa hoidja peab nõutavad ravimiohutuse toimingud ja sekkumismeetmed läbi viima vastavalt müügiloa taotluse moodulis 1.8.2 esitatud kokkulepitud riskijuhtimiskavale ja mis tahes järgmistele ajakohastatud riskijuhtimiskavadele.</w:t>
      </w:r>
    </w:p>
    <w:p w14:paraId="66BBAE6F" w14:textId="77777777" w:rsidR="00CB01E4" w:rsidRPr="0059031F" w:rsidRDefault="00CB01E4" w:rsidP="00AC35A3">
      <w:pPr>
        <w:spacing w:line="240" w:lineRule="auto"/>
        <w:ind w:right="-1"/>
      </w:pPr>
    </w:p>
    <w:p w14:paraId="491FB60F" w14:textId="77777777" w:rsidR="00CB01E4" w:rsidRPr="0059031F" w:rsidRDefault="0081140E" w:rsidP="00AC35A3">
      <w:pPr>
        <w:spacing w:line="240" w:lineRule="auto"/>
        <w:ind w:right="-1"/>
      </w:pPr>
      <w:r w:rsidRPr="0059031F">
        <w:t>Ajakohastatud riskijuhtimiskava tuleb esitada:</w:t>
      </w:r>
    </w:p>
    <w:p w14:paraId="60984034" w14:textId="77777777" w:rsidR="00CB01E4" w:rsidRPr="0059031F" w:rsidRDefault="0081140E" w:rsidP="00DE1149">
      <w:pPr>
        <w:numPr>
          <w:ilvl w:val="0"/>
          <w:numId w:val="2"/>
        </w:numPr>
        <w:tabs>
          <w:tab w:val="clear" w:pos="720"/>
          <w:tab w:val="num" w:pos="567"/>
        </w:tabs>
        <w:spacing w:line="240" w:lineRule="auto"/>
        <w:ind w:left="567" w:right="-1" w:hanging="567"/>
      </w:pPr>
      <w:r w:rsidRPr="0059031F">
        <w:t>Euroopa Ravimiameti nõudel;</w:t>
      </w:r>
    </w:p>
    <w:p w14:paraId="4BE3F42A" w14:textId="77777777" w:rsidR="00CB01E4" w:rsidRPr="0059031F" w:rsidRDefault="0081140E" w:rsidP="00DE1149">
      <w:pPr>
        <w:numPr>
          <w:ilvl w:val="0"/>
          <w:numId w:val="2"/>
        </w:numPr>
        <w:tabs>
          <w:tab w:val="clear" w:pos="720"/>
          <w:tab w:val="num" w:pos="567"/>
        </w:tabs>
        <w:spacing w:line="240" w:lineRule="auto"/>
        <w:ind w:left="567" w:right="-1" w:hanging="567"/>
      </w:pPr>
      <w:r w:rsidRPr="0059031F">
        <w:t>kui muudetakse riskijuhtimissüsteemi, eriti kui saadakse uut teavet, mis võib oluliselt mõjutada riski/kasu suhet, või kui saavutatakse oluline (ravimiohutuse või riski minimeerimise) eesmärk.</w:t>
      </w:r>
    </w:p>
    <w:p w14:paraId="031AD0F8" w14:textId="77777777" w:rsidR="00CB01E4" w:rsidRPr="0059031F" w:rsidRDefault="00CB01E4" w:rsidP="00AC35A3">
      <w:pPr>
        <w:spacing w:line="240" w:lineRule="auto"/>
        <w:ind w:right="-1"/>
      </w:pPr>
    </w:p>
    <w:p w14:paraId="36CF682D" w14:textId="77777777" w:rsidR="00FF2F90" w:rsidRPr="0059031F" w:rsidRDefault="00FF2F90" w:rsidP="00AC35A3">
      <w:pPr>
        <w:keepNext/>
        <w:numPr>
          <w:ilvl w:val="0"/>
          <w:numId w:val="3"/>
        </w:numPr>
        <w:spacing w:line="240" w:lineRule="auto"/>
        <w:ind w:left="567" w:hanging="567"/>
        <w:rPr>
          <w:i/>
          <w:szCs w:val="22"/>
          <w:lang w:eastAsia="en-US" w:bidi="ar-SA"/>
        </w:rPr>
      </w:pPr>
      <w:r w:rsidRPr="0059031F">
        <w:rPr>
          <w:b/>
          <w:szCs w:val="22"/>
          <w:lang w:eastAsia="en-US" w:bidi="ar-SA"/>
        </w:rPr>
        <w:t>Riski minimeerimise lisameetmed</w:t>
      </w:r>
    </w:p>
    <w:p w14:paraId="4DDC5506" w14:textId="77777777" w:rsidR="00FF2F90" w:rsidRPr="0059031F" w:rsidRDefault="00FF2F90" w:rsidP="00AC35A3">
      <w:pPr>
        <w:keepNext/>
        <w:autoSpaceDE w:val="0"/>
        <w:autoSpaceDN w:val="0"/>
        <w:adjustRightInd w:val="0"/>
        <w:spacing w:line="240" w:lineRule="auto"/>
        <w:rPr>
          <w:szCs w:val="22"/>
          <w:lang w:eastAsia="en-US" w:bidi="ar-SA"/>
        </w:rPr>
      </w:pPr>
    </w:p>
    <w:p w14:paraId="18B6AD62" w14:textId="77777777" w:rsidR="00FF2F90" w:rsidRPr="0059031F" w:rsidRDefault="00FF2F90" w:rsidP="00AC35A3">
      <w:pPr>
        <w:autoSpaceDE w:val="0"/>
        <w:autoSpaceDN w:val="0"/>
        <w:adjustRightInd w:val="0"/>
        <w:spacing w:line="240" w:lineRule="auto"/>
        <w:rPr>
          <w:szCs w:val="22"/>
          <w:lang w:eastAsia="en-US" w:bidi="ar-SA"/>
        </w:rPr>
      </w:pPr>
      <w:r w:rsidRPr="0059031F">
        <w:rPr>
          <w:szCs w:val="22"/>
          <w:lang w:eastAsia="en-US" w:bidi="ar-SA"/>
        </w:rPr>
        <w:t xml:space="preserve">Enne </w:t>
      </w:r>
      <w:r w:rsidR="00F835FF" w:rsidRPr="0059031F">
        <w:rPr>
          <w:szCs w:val="22"/>
          <w:lang w:eastAsia="en-US" w:bidi="ar-SA"/>
        </w:rPr>
        <w:t>Fingolimod Mylani</w:t>
      </w:r>
      <w:r w:rsidRPr="0059031F">
        <w:rPr>
          <w:szCs w:val="22"/>
          <w:lang w:eastAsia="en-US" w:bidi="ar-SA"/>
        </w:rPr>
        <w:t xml:space="preserve"> turuletoomist peab müügiloa hoidja kooskõlastama igas EL-i liikmesriigis kohaliku ravimiametiga teabeprogrammi sisu ja formaadi, sealhulgas suhtlusvahendid, jaotusmeetodid ja teised programmi osad.</w:t>
      </w:r>
    </w:p>
    <w:p w14:paraId="33265927" w14:textId="77777777" w:rsidR="00FF2F90" w:rsidRPr="0059031F" w:rsidRDefault="00FF2F90" w:rsidP="00AC35A3">
      <w:pPr>
        <w:autoSpaceDE w:val="0"/>
        <w:autoSpaceDN w:val="0"/>
        <w:adjustRightInd w:val="0"/>
        <w:spacing w:line="240" w:lineRule="auto"/>
        <w:rPr>
          <w:szCs w:val="22"/>
          <w:lang w:eastAsia="en-US" w:bidi="ar-SA"/>
        </w:rPr>
      </w:pPr>
    </w:p>
    <w:p w14:paraId="6136EAC2" w14:textId="77777777" w:rsidR="00FF2F90" w:rsidRPr="0059031F" w:rsidRDefault="00FF2F90" w:rsidP="00AC35A3">
      <w:pPr>
        <w:keepNext/>
        <w:spacing w:line="240" w:lineRule="auto"/>
        <w:rPr>
          <w:szCs w:val="22"/>
          <w:lang w:eastAsia="en-US" w:bidi="ar-SA"/>
        </w:rPr>
      </w:pPr>
      <w:r w:rsidRPr="0059031F">
        <w:rPr>
          <w:szCs w:val="22"/>
          <w:lang w:eastAsia="en-US" w:bidi="ar-SA"/>
        </w:rPr>
        <w:lastRenderedPageBreak/>
        <w:t xml:space="preserve">Müügiloa hoidja peab tagama, et igas EL-i liikmesriigis, kus </w:t>
      </w:r>
      <w:r w:rsidR="00F835FF" w:rsidRPr="0059031F">
        <w:rPr>
          <w:szCs w:val="22"/>
          <w:lang w:eastAsia="en-US" w:bidi="ar-SA"/>
        </w:rPr>
        <w:t>Fingolimod Mylan</w:t>
      </w:r>
      <w:r w:rsidR="000B49EF" w:rsidRPr="0059031F">
        <w:rPr>
          <w:szCs w:val="22"/>
          <w:lang w:eastAsia="en-US" w:bidi="ar-SA"/>
        </w:rPr>
        <w:t>it</w:t>
      </w:r>
      <w:r w:rsidRPr="0059031F">
        <w:rPr>
          <w:szCs w:val="22"/>
          <w:lang w:eastAsia="en-US" w:bidi="ar-SA"/>
        </w:rPr>
        <w:t xml:space="preserve"> plaanitakse turustada, saavad </w:t>
      </w:r>
      <w:r w:rsidR="00F835FF" w:rsidRPr="0059031F">
        <w:rPr>
          <w:szCs w:val="22"/>
          <w:lang w:eastAsia="en-US" w:bidi="ar-SA"/>
        </w:rPr>
        <w:t>seda</w:t>
      </w:r>
      <w:r w:rsidRPr="0059031F">
        <w:rPr>
          <w:szCs w:val="22"/>
          <w:lang w:eastAsia="en-US" w:bidi="ar-SA"/>
        </w:rPr>
        <w:t xml:space="preserve"> välja kirjutavad arstid </w:t>
      </w:r>
      <w:r w:rsidR="00F835FF" w:rsidRPr="0059031F">
        <w:rPr>
          <w:szCs w:val="22"/>
          <w:lang w:eastAsia="en-US" w:bidi="ar-SA"/>
        </w:rPr>
        <w:t>järgmised koolitus</w:t>
      </w:r>
      <w:r w:rsidRPr="0059031F">
        <w:rPr>
          <w:szCs w:val="22"/>
          <w:lang w:eastAsia="en-US" w:bidi="ar-SA"/>
        </w:rPr>
        <w:t>materjali</w:t>
      </w:r>
      <w:r w:rsidR="00F835FF" w:rsidRPr="0059031F">
        <w:rPr>
          <w:szCs w:val="22"/>
          <w:lang w:eastAsia="en-US" w:bidi="ar-SA"/>
        </w:rPr>
        <w:t>d:</w:t>
      </w:r>
    </w:p>
    <w:p w14:paraId="12D8FA28" w14:textId="77777777" w:rsidR="00FF2F90" w:rsidRPr="0059031F" w:rsidRDefault="00FF2F90" w:rsidP="00AC35A3">
      <w:pPr>
        <w:keepNext/>
        <w:spacing w:line="240" w:lineRule="auto"/>
        <w:rPr>
          <w:szCs w:val="22"/>
          <w:lang w:eastAsia="en-US" w:bidi="ar-SA"/>
        </w:rPr>
      </w:pPr>
    </w:p>
    <w:p w14:paraId="290196AA" w14:textId="77777777" w:rsidR="00FF2F90" w:rsidRPr="0059031F" w:rsidRDefault="00FF2F90" w:rsidP="00AC35A3">
      <w:pPr>
        <w:numPr>
          <w:ilvl w:val="0"/>
          <w:numId w:val="11"/>
        </w:numPr>
        <w:tabs>
          <w:tab w:val="clear" w:pos="360"/>
          <w:tab w:val="clear" w:pos="567"/>
        </w:tabs>
        <w:spacing w:line="240" w:lineRule="auto"/>
        <w:ind w:left="567" w:hanging="567"/>
        <w:rPr>
          <w:szCs w:val="22"/>
          <w:lang w:eastAsia="en-US" w:bidi="ar-SA"/>
        </w:rPr>
      </w:pPr>
      <w:r w:rsidRPr="0059031F">
        <w:rPr>
          <w:szCs w:val="22"/>
          <w:lang w:eastAsia="en-US" w:bidi="ar-SA"/>
        </w:rPr>
        <w:t>ravimi omaduste kokkuvõte;</w:t>
      </w:r>
    </w:p>
    <w:p w14:paraId="3CFDD232" w14:textId="77777777" w:rsidR="00FF2F90" w:rsidRPr="0059031F" w:rsidRDefault="00FF2F90" w:rsidP="00AC35A3">
      <w:pPr>
        <w:numPr>
          <w:ilvl w:val="0"/>
          <w:numId w:val="11"/>
        </w:numPr>
        <w:tabs>
          <w:tab w:val="clear" w:pos="360"/>
          <w:tab w:val="clear" w:pos="567"/>
        </w:tabs>
        <w:spacing w:line="240" w:lineRule="auto"/>
        <w:ind w:left="567" w:hanging="567"/>
        <w:rPr>
          <w:szCs w:val="22"/>
          <w:lang w:eastAsia="en-US" w:bidi="ar-SA"/>
        </w:rPr>
      </w:pPr>
      <w:r w:rsidRPr="0059031F">
        <w:rPr>
          <w:szCs w:val="22"/>
          <w:lang w:eastAsia="en-US" w:bidi="ar-SA"/>
        </w:rPr>
        <w:t xml:space="preserve">arstide meelespead täiskasvanutele ja lastele, mida kaaluda enne </w:t>
      </w:r>
      <w:r w:rsidR="00F835FF" w:rsidRPr="0059031F">
        <w:rPr>
          <w:szCs w:val="22"/>
          <w:lang w:eastAsia="en-US" w:bidi="ar-SA"/>
        </w:rPr>
        <w:t>Fingolimod Mylani</w:t>
      </w:r>
      <w:r w:rsidRPr="0059031F">
        <w:rPr>
          <w:szCs w:val="22"/>
          <w:lang w:eastAsia="en-US" w:bidi="ar-SA"/>
        </w:rPr>
        <w:t xml:space="preserve"> väljakirjutamist;</w:t>
      </w:r>
    </w:p>
    <w:p w14:paraId="7075AB37" w14:textId="77777777" w:rsidR="00FF2F90" w:rsidRPr="0059031F" w:rsidRDefault="00FF2F90" w:rsidP="00AC35A3">
      <w:pPr>
        <w:numPr>
          <w:ilvl w:val="0"/>
          <w:numId w:val="11"/>
        </w:numPr>
        <w:tabs>
          <w:tab w:val="clear" w:pos="360"/>
          <w:tab w:val="clear" w:pos="567"/>
        </w:tabs>
        <w:autoSpaceDE w:val="0"/>
        <w:autoSpaceDN w:val="0"/>
        <w:adjustRightInd w:val="0"/>
        <w:spacing w:line="240" w:lineRule="auto"/>
        <w:ind w:left="567" w:hanging="567"/>
        <w:rPr>
          <w:szCs w:val="22"/>
          <w:lang w:eastAsia="en-US" w:bidi="ar-SA"/>
        </w:rPr>
      </w:pPr>
      <w:r w:rsidRPr="0059031F">
        <w:rPr>
          <w:szCs w:val="22"/>
          <w:lang w:eastAsia="en-US" w:bidi="ar-SA"/>
        </w:rPr>
        <w:t>patsiendi/lapsevanema/hooldaja juhendit, mida anda patsientidele, nende vanematele (või seaduslikele eestkostjatele) ja hooldajatele;</w:t>
      </w:r>
    </w:p>
    <w:p w14:paraId="6D366220" w14:textId="77777777" w:rsidR="00FF2F90" w:rsidRPr="0059031F" w:rsidRDefault="00FF2F90" w:rsidP="00AC35A3">
      <w:pPr>
        <w:numPr>
          <w:ilvl w:val="0"/>
          <w:numId w:val="11"/>
        </w:numPr>
        <w:tabs>
          <w:tab w:val="clear" w:pos="360"/>
          <w:tab w:val="clear" w:pos="567"/>
        </w:tabs>
        <w:autoSpaceDE w:val="0"/>
        <w:autoSpaceDN w:val="0"/>
        <w:adjustRightInd w:val="0"/>
        <w:spacing w:line="240" w:lineRule="auto"/>
        <w:ind w:left="567" w:hanging="567"/>
        <w:rPr>
          <w:szCs w:val="22"/>
          <w:lang w:eastAsia="en-US" w:bidi="ar-SA"/>
        </w:rPr>
      </w:pPr>
      <w:r w:rsidRPr="0059031F">
        <w:rPr>
          <w:szCs w:val="22"/>
          <w:lang w:eastAsia="en-US" w:bidi="ar-SA"/>
        </w:rPr>
        <w:t>rasedusega seotud patsiendi meelespead, mida anda vajaduse korral patsientidele, nende vanematele (või seaduslikele eestkostjatele) ja hooldajatele.</w:t>
      </w:r>
    </w:p>
    <w:p w14:paraId="5A5F5D49" w14:textId="77777777" w:rsidR="00FF2F90" w:rsidRPr="0059031F" w:rsidRDefault="00FF2F90" w:rsidP="00AC35A3">
      <w:pPr>
        <w:spacing w:line="240" w:lineRule="auto"/>
        <w:rPr>
          <w:szCs w:val="22"/>
          <w:lang w:eastAsia="en-US" w:bidi="ar-SA"/>
        </w:rPr>
      </w:pPr>
    </w:p>
    <w:p w14:paraId="178A9682" w14:textId="77777777" w:rsidR="00FF2F90" w:rsidRPr="0059031F" w:rsidRDefault="00FF2F90" w:rsidP="00AC35A3">
      <w:pPr>
        <w:keepNext/>
        <w:spacing w:line="240" w:lineRule="auto"/>
        <w:rPr>
          <w:b/>
          <w:szCs w:val="22"/>
          <w:lang w:eastAsia="en-US" w:bidi="ar-SA"/>
        </w:rPr>
      </w:pPr>
      <w:r w:rsidRPr="0059031F">
        <w:rPr>
          <w:b/>
          <w:szCs w:val="22"/>
          <w:lang w:eastAsia="en-US" w:bidi="ar-SA"/>
        </w:rPr>
        <w:t>Arsti meelespea</w:t>
      </w:r>
    </w:p>
    <w:p w14:paraId="12E78BD1" w14:textId="77777777" w:rsidR="00326A26" w:rsidRPr="00326A26" w:rsidRDefault="00326A26" w:rsidP="00AC35A3">
      <w:pPr>
        <w:keepNext/>
        <w:spacing w:line="240" w:lineRule="auto"/>
        <w:rPr>
          <w:szCs w:val="22"/>
          <w:lang w:eastAsia="en-US" w:bidi="ar-SA"/>
        </w:rPr>
      </w:pPr>
    </w:p>
    <w:p w14:paraId="57EB7D22" w14:textId="77777777" w:rsidR="00326A26" w:rsidRPr="00326A26" w:rsidRDefault="00326A26" w:rsidP="00AC35A3">
      <w:pPr>
        <w:keepNext/>
        <w:spacing w:line="240" w:lineRule="auto"/>
        <w:rPr>
          <w:szCs w:val="22"/>
          <w:lang w:eastAsia="en-US" w:bidi="ar-SA"/>
        </w:rPr>
      </w:pPr>
      <w:r w:rsidRPr="00326A26">
        <w:rPr>
          <w:szCs w:val="22"/>
          <w:lang w:eastAsia="en-US" w:bidi="ar-SA"/>
        </w:rPr>
        <w:t>Arstidele suunatud meelespea peab sisaldama järgmisi põhisõnumeid:</w:t>
      </w:r>
    </w:p>
    <w:p w14:paraId="3ABCBCAA" w14:textId="77777777" w:rsidR="00FF2F90" w:rsidRPr="0059031F" w:rsidRDefault="00FF2F90" w:rsidP="00AC35A3">
      <w:pPr>
        <w:keepNext/>
        <w:spacing w:line="240" w:lineRule="auto"/>
        <w:rPr>
          <w:szCs w:val="22"/>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5678"/>
      </w:tblGrid>
      <w:tr w:rsidR="00E17303" w:rsidRPr="0080430B" w14:paraId="69A3F674" w14:textId="77777777" w:rsidTr="00DF316F">
        <w:trPr>
          <w:cantSplit/>
          <w:tblHeader/>
        </w:trPr>
        <w:tc>
          <w:tcPr>
            <w:tcW w:w="3383" w:type="dxa"/>
          </w:tcPr>
          <w:p w14:paraId="759E8B83" w14:textId="77777777" w:rsidR="00E17303" w:rsidRPr="001B7E14" w:rsidRDefault="00E17303" w:rsidP="00AC35A3">
            <w:pPr>
              <w:tabs>
                <w:tab w:val="left" w:pos="284"/>
              </w:tabs>
              <w:spacing w:line="240" w:lineRule="auto"/>
              <w:rPr>
                <w:rFonts w:eastAsia="MS Mincho"/>
                <w:b/>
                <w:bCs/>
                <w:sz w:val="20"/>
                <w:lang w:val="en-US"/>
              </w:rPr>
            </w:pPr>
            <w:proofErr w:type="spellStart"/>
            <w:r w:rsidRPr="001B7E14">
              <w:rPr>
                <w:rFonts w:eastAsia="MS Mincho"/>
                <w:b/>
                <w:bCs/>
                <w:sz w:val="20"/>
                <w:lang w:val="en-US"/>
              </w:rPr>
              <w:t>Ohutuse</w:t>
            </w:r>
            <w:proofErr w:type="spellEnd"/>
            <w:r w:rsidRPr="001B7E14">
              <w:rPr>
                <w:rFonts w:eastAsia="MS Mincho"/>
                <w:b/>
                <w:bCs/>
                <w:sz w:val="20"/>
                <w:lang w:val="en-US"/>
              </w:rPr>
              <w:t xml:space="preserve"> </w:t>
            </w:r>
            <w:proofErr w:type="spellStart"/>
            <w:r w:rsidRPr="001B7E14">
              <w:rPr>
                <w:rFonts w:eastAsia="MS Mincho"/>
                <w:b/>
                <w:bCs/>
                <w:sz w:val="20"/>
                <w:lang w:val="en-US"/>
              </w:rPr>
              <w:t>teema</w:t>
            </w:r>
            <w:proofErr w:type="spellEnd"/>
          </w:p>
        </w:tc>
        <w:tc>
          <w:tcPr>
            <w:tcW w:w="5678" w:type="dxa"/>
          </w:tcPr>
          <w:p w14:paraId="5E5B24E9" w14:textId="77777777" w:rsidR="00E17303" w:rsidRPr="001B7E14" w:rsidRDefault="00E17303" w:rsidP="00AC35A3">
            <w:pPr>
              <w:tabs>
                <w:tab w:val="left" w:pos="284"/>
              </w:tabs>
              <w:spacing w:line="240" w:lineRule="auto"/>
              <w:rPr>
                <w:rFonts w:eastAsia="MS Mincho"/>
                <w:b/>
                <w:bCs/>
                <w:sz w:val="20"/>
                <w:lang w:val="en-US"/>
              </w:rPr>
            </w:pPr>
            <w:proofErr w:type="spellStart"/>
            <w:r w:rsidRPr="001B7E14">
              <w:rPr>
                <w:rFonts w:eastAsia="MS Mincho"/>
                <w:b/>
                <w:bCs/>
                <w:sz w:val="20"/>
                <w:lang w:val="en-US"/>
              </w:rPr>
              <w:t>Ohutuse</w:t>
            </w:r>
            <w:proofErr w:type="spellEnd"/>
            <w:r w:rsidRPr="001B7E14">
              <w:rPr>
                <w:rFonts w:eastAsia="MS Mincho"/>
                <w:b/>
                <w:bCs/>
                <w:sz w:val="20"/>
                <w:lang w:val="en-US"/>
              </w:rPr>
              <w:t xml:space="preserve"> </w:t>
            </w:r>
            <w:proofErr w:type="spellStart"/>
            <w:r w:rsidRPr="001B7E14">
              <w:rPr>
                <w:rFonts w:eastAsia="MS Mincho"/>
                <w:b/>
                <w:bCs/>
                <w:sz w:val="20"/>
                <w:lang w:val="en-US"/>
              </w:rPr>
              <w:t>peamised</w:t>
            </w:r>
            <w:proofErr w:type="spellEnd"/>
            <w:r w:rsidRPr="001B7E14">
              <w:rPr>
                <w:rFonts w:eastAsia="MS Mincho"/>
                <w:b/>
                <w:bCs/>
                <w:sz w:val="20"/>
                <w:lang w:val="en-US"/>
              </w:rPr>
              <w:t xml:space="preserve"> </w:t>
            </w:r>
            <w:proofErr w:type="spellStart"/>
            <w:r w:rsidRPr="001B7E14">
              <w:rPr>
                <w:rFonts w:eastAsia="MS Mincho"/>
                <w:b/>
                <w:bCs/>
                <w:sz w:val="20"/>
                <w:lang w:val="en-US"/>
              </w:rPr>
              <w:t>sõnumid</w:t>
            </w:r>
            <w:proofErr w:type="spellEnd"/>
          </w:p>
        </w:tc>
      </w:tr>
      <w:tr w:rsidR="00E17303" w:rsidRPr="00F2413C" w14:paraId="596C2776" w14:textId="77777777">
        <w:trPr>
          <w:cantSplit/>
        </w:trPr>
        <w:tc>
          <w:tcPr>
            <w:tcW w:w="3383" w:type="dxa"/>
          </w:tcPr>
          <w:p w14:paraId="5232AAFD" w14:textId="77777777" w:rsidR="00E17303" w:rsidRPr="001B7E14" w:rsidRDefault="00E17303" w:rsidP="00AC35A3">
            <w:pPr>
              <w:tabs>
                <w:tab w:val="left" w:pos="284"/>
              </w:tabs>
              <w:spacing w:line="240" w:lineRule="auto"/>
              <w:rPr>
                <w:rFonts w:eastAsia="MS Mincho"/>
                <w:sz w:val="20"/>
              </w:rPr>
            </w:pPr>
            <w:r w:rsidRPr="001B7E14">
              <w:rPr>
                <w:rFonts w:eastAsia="MS Mincho"/>
                <w:sz w:val="20"/>
              </w:rPr>
              <w:t>Bradüarütmia (sealhulgas juhtivushäire ning hüpotensiooniga tüsistunud bradükardia), mis esineb peale esimest annust</w:t>
            </w:r>
          </w:p>
        </w:tc>
        <w:tc>
          <w:tcPr>
            <w:tcW w:w="5678" w:type="dxa"/>
          </w:tcPr>
          <w:p w14:paraId="7CD6867F" w14:textId="77777777" w:rsidR="00E17303" w:rsidRPr="001B7E14" w:rsidRDefault="00E17303" w:rsidP="00AC35A3">
            <w:pPr>
              <w:pStyle w:val="ListParagraph"/>
              <w:numPr>
                <w:ilvl w:val="0"/>
                <w:numId w:val="63"/>
              </w:numPr>
              <w:tabs>
                <w:tab w:val="clear" w:pos="567"/>
              </w:tabs>
              <w:spacing w:line="240" w:lineRule="auto"/>
              <w:ind w:left="564" w:hanging="564"/>
              <w:contextualSpacing w:val="0"/>
              <w:rPr>
                <w:rFonts w:eastAsia="MS Mincho"/>
                <w:sz w:val="20"/>
              </w:rPr>
            </w:pPr>
            <w:r w:rsidRPr="001B7E14">
              <w:rPr>
                <w:rFonts w:eastAsia="MS Mincho"/>
                <w:sz w:val="20"/>
              </w:rPr>
              <w:t>Ärge alustage ravi Fingolimod Mylaniga patsientidel, kellel on südamehaigus või kes võtavad ravimeid, millega on Fingolimod Mylan vastunäidustatud.</w:t>
            </w:r>
          </w:p>
          <w:p w14:paraId="4CF2A721" w14:textId="77777777" w:rsidR="00E17303" w:rsidRPr="001B7E14" w:rsidRDefault="00E17303" w:rsidP="00AC35A3">
            <w:pPr>
              <w:pStyle w:val="ListParagraph"/>
              <w:numPr>
                <w:ilvl w:val="0"/>
                <w:numId w:val="63"/>
              </w:numPr>
              <w:tabs>
                <w:tab w:val="clear" w:pos="567"/>
              </w:tabs>
              <w:spacing w:line="240" w:lineRule="auto"/>
              <w:ind w:left="564" w:hanging="564"/>
              <w:contextualSpacing w:val="0"/>
              <w:rPr>
                <w:rFonts w:eastAsia="MS Mincho"/>
                <w:sz w:val="20"/>
              </w:rPr>
            </w:pPr>
            <w:r w:rsidRPr="001B7E14">
              <w:rPr>
                <w:rFonts w:eastAsia="MS Mincho"/>
                <w:sz w:val="20"/>
              </w:rPr>
              <w:t>Enne ravi alustamist Fingolimod Mylaniga patsientidel, kellel on eelnev haigusseisund või kes võtavad samaaegselt ravimeid, millega kaasneb suurenenud risk tõsiste rütmihäirete või bradükardia tekkeks, veenduge, et oodatav kasu ületab võimalike riske ning konsulteerige kardioloogiga sobivaima jälgimisskeemi leidmiseks (patsienti on soovitatav jälgida pikemalt vähemalt üle öö ravi alustamisel) ja/või samaaegselt tarvitatavate ravimite vahetamiseks.</w:t>
            </w:r>
          </w:p>
          <w:p w14:paraId="3D16FA61" w14:textId="77777777" w:rsidR="00E17303" w:rsidRPr="001B7E14" w:rsidRDefault="00E17303" w:rsidP="00AC35A3">
            <w:pPr>
              <w:pStyle w:val="ListParagraph"/>
              <w:numPr>
                <w:ilvl w:val="0"/>
                <w:numId w:val="63"/>
              </w:numPr>
              <w:tabs>
                <w:tab w:val="clear" w:pos="567"/>
              </w:tabs>
              <w:spacing w:line="240" w:lineRule="auto"/>
              <w:ind w:left="564" w:hanging="564"/>
              <w:contextualSpacing w:val="0"/>
              <w:rPr>
                <w:rFonts w:eastAsia="MS Mincho"/>
                <w:sz w:val="20"/>
              </w:rPr>
            </w:pPr>
            <w:r w:rsidRPr="001B7E14">
              <w:rPr>
                <w:rFonts w:eastAsia="MS Mincho"/>
                <w:sz w:val="20"/>
              </w:rPr>
              <w:t>Jälgige kõiki patsiente vähemalt 6 tundi bradükardia nähtude ja sümptomite suhtes pärast Fingolimod Mylani esimest annust, sealhulgas teostage elektrokardiogramm (EKG) ning mõõtke vererõhku enne ravi algust ja 6 tundi pärast esimest annust.</w:t>
            </w:r>
          </w:p>
          <w:p w14:paraId="35902A24" w14:textId="77777777" w:rsidR="00E17303" w:rsidRPr="001B7E14" w:rsidRDefault="00E17303" w:rsidP="00AC35A3">
            <w:pPr>
              <w:pStyle w:val="ListParagraph"/>
              <w:numPr>
                <w:ilvl w:val="0"/>
                <w:numId w:val="63"/>
              </w:numPr>
              <w:tabs>
                <w:tab w:val="clear" w:pos="567"/>
              </w:tabs>
              <w:spacing w:line="240" w:lineRule="auto"/>
              <w:ind w:left="564" w:hanging="564"/>
              <w:contextualSpacing w:val="0"/>
              <w:rPr>
                <w:rFonts w:eastAsia="MS Mincho"/>
                <w:sz w:val="20"/>
              </w:rPr>
            </w:pPr>
            <w:r w:rsidRPr="001B7E14">
              <w:rPr>
                <w:rFonts w:eastAsia="MS Mincho"/>
                <w:sz w:val="20"/>
              </w:rPr>
              <w:t>Kui peale manustamist ilmnevad bradükardia nähud ja sümptomid, pikendage esimese annuse jälgimist vastavalt eeskirjadele kuni taandumiseni; olge kursis kriteeriumitega (nt vajadus farmakoloogilise sekkumise järele, vanusepõhised südame löögisageduse referentsväärtused, uued EKG leiud), mis õigustaksid üle öö jälgimist.</w:t>
            </w:r>
          </w:p>
          <w:p w14:paraId="7501998A" w14:textId="77777777" w:rsidR="00E17303" w:rsidRPr="001B7E14" w:rsidRDefault="00E17303" w:rsidP="00AC35A3">
            <w:pPr>
              <w:numPr>
                <w:ilvl w:val="0"/>
                <w:numId w:val="63"/>
              </w:numPr>
              <w:spacing w:line="240" w:lineRule="auto"/>
              <w:ind w:left="564" w:hanging="564"/>
              <w:rPr>
                <w:rFonts w:eastAsia="MS Mincho"/>
                <w:sz w:val="20"/>
                <w:lang w:val="fi-FI"/>
              </w:rPr>
            </w:pPr>
            <w:r w:rsidRPr="001B7E14">
              <w:rPr>
                <w:rFonts w:eastAsia="MS Mincho"/>
                <w:sz w:val="20"/>
              </w:rPr>
              <w:t>Pärast ravi katkestamist või ööpäevase annuse suurendamist järgige esimese annuse jälgimise soovitusi.</w:t>
            </w:r>
          </w:p>
        </w:tc>
      </w:tr>
      <w:tr w:rsidR="00E17303" w:rsidRPr="0080430B" w14:paraId="3AE96DA4" w14:textId="77777777">
        <w:trPr>
          <w:cantSplit/>
        </w:trPr>
        <w:tc>
          <w:tcPr>
            <w:tcW w:w="3383" w:type="dxa"/>
          </w:tcPr>
          <w:p w14:paraId="2532BC1A" w14:textId="77777777" w:rsidR="00E17303" w:rsidRPr="001B7E14" w:rsidRDefault="00E17303" w:rsidP="00AC35A3">
            <w:pPr>
              <w:tabs>
                <w:tab w:val="left" w:pos="284"/>
              </w:tabs>
              <w:spacing w:line="240" w:lineRule="auto"/>
              <w:rPr>
                <w:rFonts w:eastAsia="MS Mincho"/>
                <w:sz w:val="20"/>
                <w:lang w:val="en-US"/>
              </w:rPr>
            </w:pPr>
            <w:r w:rsidRPr="001B7E14">
              <w:rPr>
                <w:rFonts w:eastAsia="MS Mincho"/>
                <w:sz w:val="20"/>
              </w:rPr>
              <w:lastRenderedPageBreak/>
              <w:t>Maksa transaminaaside tõus</w:t>
            </w:r>
          </w:p>
        </w:tc>
        <w:tc>
          <w:tcPr>
            <w:tcW w:w="5678" w:type="dxa"/>
          </w:tcPr>
          <w:p w14:paraId="2666E9F1" w14:textId="77777777" w:rsidR="00E17303" w:rsidRPr="001B7E14" w:rsidRDefault="00E17303" w:rsidP="00AC35A3">
            <w:pPr>
              <w:pStyle w:val="ListParagraph"/>
              <w:numPr>
                <w:ilvl w:val="0"/>
                <w:numId w:val="64"/>
              </w:numPr>
              <w:tabs>
                <w:tab w:val="clear" w:pos="567"/>
              </w:tabs>
              <w:spacing w:line="240" w:lineRule="auto"/>
              <w:ind w:left="569" w:hanging="560"/>
              <w:contextualSpacing w:val="0"/>
              <w:rPr>
                <w:rFonts w:eastAsia="MS Mincho"/>
                <w:sz w:val="20"/>
              </w:rPr>
            </w:pPr>
            <w:r w:rsidRPr="001B7E14">
              <w:rPr>
                <w:rFonts w:eastAsia="MS Mincho"/>
                <w:sz w:val="20"/>
              </w:rPr>
              <w:t>Ravi Fingolimod Mylaniga ei tohi alustada raske maksakahjustusega patsientidel (Childi-Pugh’ klass C).</w:t>
            </w:r>
          </w:p>
          <w:p w14:paraId="55299ABE" w14:textId="77777777" w:rsidR="00E17303" w:rsidRPr="001B7E14" w:rsidRDefault="00E17303" w:rsidP="00AC35A3">
            <w:pPr>
              <w:pStyle w:val="ListParagraph"/>
              <w:numPr>
                <w:ilvl w:val="0"/>
                <w:numId w:val="64"/>
              </w:numPr>
              <w:tabs>
                <w:tab w:val="clear" w:pos="567"/>
              </w:tabs>
              <w:spacing w:line="240" w:lineRule="auto"/>
              <w:ind w:left="569" w:hanging="560"/>
              <w:contextualSpacing w:val="0"/>
              <w:rPr>
                <w:rFonts w:eastAsia="MS Mincho"/>
                <w:sz w:val="20"/>
              </w:rPr>
            </w:pPr>
            <w:r w:rsidRPr="001B7E14">
              <w:rPr>
                <w:rFonts w:eastAsia="MS Mincho"/>
                <w:sz w:val="20"/>
              </w:rPr>
              <w:t>Maksa transaminaaside ja seerumi bilirubiini taset tuleb jälgida enne ravi alustamist Fingolimod Mylaniga ja ravi ajal igal 3. kuul esimesel raviaastal ning seejärel perioodiliselt kuni 2 kuud pärast ravi lõpetamist Fingolimod Mylaniga.</w:t>
            </w:r>
          </w:p>
          <w:p w14:paraId="38223CD9" w14:textId="77777777" w:rsidR="00E17303" w:rsidRPr="001B7E14" w:rsidRDefault="00E17303" w:rsidP="00AC35A3">
            <w:pPr>
              <w:pStyle w:val="ListParagraph"/>
              <w:numPr>
                <w:ilvl w:val="0"/>
                <w:numId w:val="64"/>
              </w:numPr>
              <w:tabs>
                <w:tab w:val="clear" w:pos="567"/>
              </w:tabs>
              <w:spacing w:line="240" w:lineRule="auto"/>
              <w:ind w:left="569" w:hanging="560"/>
              <w:contextualSpacing w:val="0"/>
              <w:rPr>
                <w:rFonts w:eastAsia="MS Mincho"/>
                <w:sz w:val="20"/>
              </w:rPr>
            </w:pPr>
            <w:r w:rsidRPr="001B7E14">
              <w:rPr>
                <w:rFonts w:eastAsia="MS Mincho"/>
                <w:sz w:val="20"/>
              </w:rPr>
              <w:t>Kliiniliste sümptomite puudumisel, kui maksa transaminaaside tase on kõrgem kui 3, kuid madalam kui 5 korda üle normivahemiku ülemise piiri (NÜP) ilma seerumi bilirubiini sisalduse tõusuta, tuleb mõõtmisi teha tihemini. Kui maksa transaminaaside tase on kõrgem kui 5 korda üle NÜPi või vähemalt 3 korda üle NÜPi koos igasuguse kaasuva tõusuga seerumi bilirubiini sisalduses, tuleb katkestada ravi Fingolimod Mylaniga. Ravi Fingolimod Mylaniga võib taasalustada vastavalt patsiendi hoolikale kasu-riski hinnangule.</w:t>
            </w:r>
          </w:p>
          <w:p w14:paraId="71E6B638" w14:textId="77777777" w:rsidR="00E17303" w:rsidRPr="001B7E14" w:rsidRDefault="00E17303" w:rsidP="00AC35A3">
            <w:pPr>
              <w:numPr>
                <w:ilvl w:val="0"/>
                <w:numId w:val="64"/>
              </w:numPr>
              <w:spacing w:line="240" w:lineRule="auto"/>
              <w:ind w:left="569" w:hanging="560"/>
              <w:rPr>
                <w:rFonts w:eastAsia="MS Mincho"/>
                <w:sz w:val="20"/>
              </w:rPr>
            </w:pPr>
            <w:r w:rsidRPr="001B7E14">
              <w:rPr>
                <w:rFonts w:eastAsia="MS Mincho"/>
                <w:sz w:val="20"/>
              </w:rPr>
              <w:t>Maksafunktsiooni häire kliiniliste sümptomitega patsiente tuleb viivitamatult hinnata ning ravi Fingolimod Mylaniga lõpetada kui märkimisväärne maksakahjustus on kinnitust leidnud. Kui seerumi tasemed normaliseeruvad (sealhulgas juhul, kui tuvastatakse alternatiivne maksafunktsiooni häire põhjus), võib taasalustada ravi Fingolimod Mylaniga vastavalt patsiendi hoolikale kasu-riski hinnangule.</w:t>
            </w:r>
          </w:p>
        </w:tc>
      </w:tr>
      <w:tr w:rsidR="00E17303" w:rsidRPr="0080430B" w14:paraId="432095AA" w14:textId="77777777">
        <w:trPr>
          <w:cantSplit/>
        </w:trPr>
        <w:tc>
          <w:tcPr>
            <w:tcW w:w="3383" w:type="dxa"/>
          </w:tcPr>
          <w:p w14:paraId="28200A9D" w14:textId="77777777" w:rsidR="00E17303" w:rsidRPr="001B7E14" w:rsidRDefault="00E17303" w:rsidP="00AC35A3">
            <w:pPr>
              <w:tabs>
                <w:tab w:val="left" w:pos="284"/>
              </w:tabs>
              <w:spacing w:line="240" w:lineRule="auto"/>
              <w:rPr>
                <w:rFonts w:eastAsia="MS Mincho"/>
                <w:sz w:val="20"/>
                <w:lang w:val="en-US"/>
              </w:rPr>
            </w:pPr>
            <w:r w:rsidRPr="001B7E14">
              <w:rPr>
                <w:rFonts w:eastAsia="MS Mincho"/>
                <w:sz w:val="20"/>
                <w:lang w:val="de-DE"/>
              </w:rPr>
              <w:t>Maakula turse</w:t>
            </w:r>
          </w:p>
        </w:tc>
        <w:tc>
          <w:tcPr>
            <w:tcW w:w="5678" w:type="dxa"/>
          </w:tcPr>
          <w:p w14:paraId="7044014C" w14:textId="77777777" w:rsidR="00E17303" w:rsidRPr="001B7E14" w:rsidRDefault="00E17303" w:rsidP="00AC35A3">
            <w:pPr>
              <w:pStyle w:val="ListParagraph"/>
              <w:numPr>
                <w:ilvl w:val="0"/>
                <w:numId w:val="65"/>
              </w:numPr>
              <w:tabs>
                <w:tab w:val="clear" w:pos="567"/>
              </w:tabs>
              <w:spacing w:line="240" w:lineRule="auto"/>
              <w:ind w:left="580" w:hanging="560"/>
              <w:contextualSpacing w:val="0"/>
              <w:rPr>
                <w:rFonts w:eastAsia="MS Mincho"/>
                <w:sz w:val="20"/>
              </w:rPr>
            </w:pPr>
            <w:r w:rsidRPr="001B7E14">
              <w:rPr>
                <w:rFonts w:eastAsia="MS Mincho"/>
                <w:sz w:val="20"/>
              </w:rPr>
              <w:t>Põhjalik oftalmoloogiline uuring tuleb läbi viia enne ravi alustamist ja ravi ajal Fingolimod Mylaniga diabeedi või uveiidi anamneesiga patsientidel.</w:t>
            </w:r>
          </w:p>
          <w:p w14:paraId="7BF2BFC2" w14:textId="77777777" w:rsidR="00E17303" w:rsidRPr="001B7E14" w:rsidRDefault="00E17303" w:rsidP="00AC35A3">
            <w:pPr>
              <w:pStyle w:val="ListParagraph"/>
              <w:numPr>
                <w:ilvl w:val="0"/>
                <w:numId w:val="65"/>
              </w:numPr>
              <w:tabs>
                <w:tab w:val="clear" w:pos="567"/>
              </w:tabs>
              <w:spacing w:line="240" w:lineRule="auto"/>
              <w:ind w:left="580" w:hanging="560"/>
              <w:contextualSpacing w:val="0"/>
              <w:rPr>
                <w:rFonts w:eastAsia="MS Mincho"/>
                <w:sz w:val="20"/>
              </w:rPr>
            </w:pPr>
            <w:r w:rsidRPr="001B7E14">
              <w:rPr>
                <w:rFonts w:eastAsia="MS Mincho"/>
                <w:sz w:val="20"/>
              </w:rPr>
              <w:t>Põhjalik oftalmoloogiline uuring tuleb läbi viia 3…4 kuud pärast ravi alustamist Fingolimod Mylaniga.</w:t>
            </w:r>
          </w:p>
          <w:p w14:paraId="2AB37F1F" w14:textId="77777777" w:rsidR="00E17303" w:rsidRPr="001B7E14" w:rsidRDefault="00E17303" w:rsidP="00AC35A3">
            <w:pPr>
              <w:numPr>
                <w:ilvl w:val="0"/>
                <w:numId w:val="65"/>
              </w:numPr>
              <w:spacing w:line="240" w:lineRule="auto"/>
              <w:ind w:left="580" w:hanging="560"/>
              <w:rPr>
                <w:rFonts w:eastAsia="MS Mincho"/>
                <w:sz w:val="20"/>
              </w:rPr>
            </w:pPr>
            <w:r w:rsidRPr="001B7E14">
              <w:rPr>
                <w:rFonts w:eastAsia="MS Mincho"/>
                <w:sz w:val="20"/>
              </w:rPr>
              <w:t>Patsientidel, kellel tekib kollatähni degeneratsioon, on soovitatav ravi Fingolimod Mylaniga katkestada. Ravi Fingolimod Mylaniga jätkata alles pärast hoolikat kasu/riski hindamist.</w:t>
            </w:r>
          </w:p>
        </w:tc>
      </w:tr>
      <w:tr w:rsidR="00E17303" w:rsidRPr="0080430B" w14:paraId="49D293B4" w14:textId="77777777">
        <w:trPr>
          <w:cantSplit/>
        </w:trPr>
        <w:tc>
          <w:tcPr>
            <w:tcW w:w="3383" w:type="dxa"/>
          </w:tcPr>
          <w:p w14:paraId="541A6696" w14:textId="1D74DFE1" w:rsidR="00E17303" w:rsidRPr="001B7E14" w:rsidRDefault="00E17303" w:rsidP="00AC35A3">
            <w:pPr>
              <w:tabs>
                <w:tab w:val="left" w:pos="284"/>
              </w:tabs>
              <w:spacing w:line="240" w:lineRule="auto"/>
              <w:rPr>
                <w:rFonts w:eastAsia="MS Mincho"/>
                <w:sz w:val="20"/>
              </w:rPr>
            </w:pPr>
            <w:r w:rsidRPr="001B7E14">
              <w:rPr>
                <w:rFonts w:eastAsia="MS Mincho"/>
                <w:sz w:val="20"/>
              </w:rPr>
              <w:lastRenderedPageBreak/>
              <w:t xml:space="preserve">Oportunistlikud infektsioonid, sealhulgas </w:t>
            </w:r>
            <w:r w:rsidRPr="001B7E14">
              <w:rPr>
                <w:rFonts w:eastAsia="MS Mincho"/>
                <w:i/>
                <w:iCs/>
                <w:sz w:val="20"/>
              </w:rPr>
              <w:t>varicella zoster</w:t>
            </w:r>
            <w:r w:rsidRPr="001B7E14">
              <w:rPr>
                <w:rFonts w:eastAsia="MS Mincho"/>
                <w:sz w:val="20"/>
              </w:rPr>
              <w:t>’i viirus (VZV), teised herpe</w:t>
            </w:r>
            <w:r w:rsidR="00465AB6">
              <w:rPr>
                <w:rFonts w:eastAsia="MS Mincho"/>
                <w:sz w:val="20"/>
              </w:rPr>
              <w:t>s</w:t>
            </w:r>
            <w:r w:rsidRPr="001B7E14">
              <w:rPr>
                <w:rFonts w:eastAsia="MS Mincho"/>
                <w:sz w:val="20"/>
              </w:rPr>
              <w:t>viirusinfektsioonid peale VZV, seeninfektsioonid</w:t>
            </w:r>
          </w:p>
        </w:tc>
        <w:tc>
          <w:tcPr>
            <w:tcW w:w="5678" w:type="dxa"/>
          </w:tcPr>
          <w:p w14:paraId="13DE5B71"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Ravi Fingolimod Mylaniga ei tohi alustada patsientidel, kellel on teadaolev immuunpuudulikkuse sündroom, oportunistlike infektsioonide suurenenud risk, sealhulgas nõrgenenud immuunsusega patsiendid või rasked aktiivsed infektsioonid, aktiivsed kroonilised infektsioonid (hepatiit, tuberkuloos).</w:t>
            </w:r>
          </w:p>
          <w:p w14:paraId="5466B473"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Ravi Fingolimod Mylaniga võib alustada patsientidel, kellel on olnud varasemalt raske aktiivne infektsioon, mis on taandunud.</w:t>
            </w:r>
          </w:p>
          <w:p w14:paraId="032574AD"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Aditiivse toimet tõttu immuunsüsteemile ei tohi samaaegselt manustada antineoplastilisi, immunomoduleerivaid või immunosupresseerivaid ravimeid. Samal põhjusel tuleb pikaajalise samaaegse kortikosteroidravi alustamist hoolikalt kaaluda.</w:t>
            </w:r>
          </w:p>
          <w:p w14:paraId="4EF9BC9B"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Kontrollige enne ravi ja ravi ajal Fingolimod Mylaniga täisvere lümfotsüütide hulka. Katkestage ravi, kui lümfotsüütide arv on &lt; 0,2 × 10</w:t>
            </w:r>
            <w:r w:rsidRPr="001B7E14">
              <w:rPr>
                <w:rFonts w:eastAsia="MS Mincho"/>
                <w:sz w:val="20"/>
                <w:vertAlign w:val="superscript"/>
              </w:rPr>
              <w:t>9</w:t>
            </w:r>
            <w:r w:rsidRPr="001B7E14">
              <w:rPr>
                <w:rFonts w:eastAsia="MS Mincho"/>
                <w:sz w:val="20"/>
              </w:rPr>
              <w:t>/l kuni paranemiseni.</w:t>
            </w:r>
          </w:p>
          <w:p w14:paraId="5DC56325"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Paluge patsientidel viivitamata teatada kõikidest infektsiooninähtudest ja -sümptomitest ravi ajal Fingolimod Mylaniga ja kuni 2 kuu vältel pärast ravi lõpetamist.</w:t>
            </w:r>
          </w:p>
          <w:p w14:paraId="7879754E"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Võimalike tõsiste infektsioonide korral hinnake patsienti viivitamatult ning kaaluge suunamist nakkushaiguse korral. Kaaluge Fingolimod Mylaniga ravi katkestamist ja kasu/riski hindamist enne järgnevat ravi taasalustamist.</w:t>
            </w:r>
          </w:p>
          <w:p w14:paraId="66961CA2" w14:textId="2B917A89"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Pidage meeles, et ravi ajal Fingolimod Mylaniga on esinenud tõsiseid, eluohtlik</w:t>
            </w:r>
            <w:r w:rsidR="00465AB6">
              <w:rPr>
                <w:rFonts w:eastAsia="MS Mincho"/>
                <w:sz w:val="20"/>
              </w:rPr>
              <w:t>k</w:t>
            </w:r>
            <w:r w:rsidRPr="001B7E14">
              <w:rPr>
                <w:rFonts w:eastAsia="MS Mincho"/>
                <w:sz w:val="20"/>
              </w:rPr>
              <w:t>e ja mõnikord surmaga lõppenud kesknärvisüsteemi (KNS) oportunistlik</w:t>
            </w:r>
            <w:r w:rsidR="00465AB6">
              <w:rPr>
                <w:rFonts w:eastAsia="MS Mincho"/>
                <w:sz w:val="20"/>
              </w:rPr>
              <w:t>k</w:t>
            </w:r>
            <w:r w:rsidRPr="001B7E14">
              <w:rPr>
                <w:rFonts w:eastAsia="MS Mincho"/>
                <w:sz w:val="20"/>
              </w:rPr>
              <w:t>e infektsioone, sealhulgas herpesviirusnakkust (entsefaliit, meningiit ja meningoentsefaliit; täheldatud igal ajal) ja krüptokokk</w:t>
            </w:r>
            <w:r w:rsidRPr="001B7E14">
              <w:rPr>
                <w:rFonts w:eastAsia="MS Mincho"/>
                <w:sz w:val="20"/>
              </w:rPr>
              <w:noBreakHyphen/>
              <w:t>meningiit</w:t>
            </w:r>
            <w:r w:rsidR="00465AB6">
              <w:rPr>
                <w:rFonts w:eastAsia="MS Mincho"/>
                <w:sz w:val="20"/>
              </w:rPr>
              <w:t>i</w:t>
            </w:r>
            <w:r w:rsidRPr="001B7E14">
              <w:rPr>
                <w:rFonts w:eastAsia="MS Mincho"/>
                <w:sz w:val="20"/>
              </w:rPr>
              <w:t xml:space="preserve"> (täheldatud ligikaudu pärast 2...3 aastat).</w:t>
            </w:r>
          </w:p>
          <w:p w14:paraId="3D8CECBB" w14:textId="27BD7E1A"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Kesknärvisüsteemi herpe</w:t>
            </w:r>
            <w:r w:rsidR="009A1322">
              <w:rPr>
                <w:rFonts w:eastAsia="MS Mincho"/>
                <w:sz w:val="20"/>
              </w:rPr>
              <w:t>s</w:t>
            </w:r>
            <w:r w:rsidRPr="001B7E14">
              <w:rPr>
                <w:rFonts w:eastAsia="MS Mincho"/>
                <w:sz w:val="20"/>
              </w:rPr>
              <w:t>viirusega patsientidel tuleb Fingolimod Mylani kasutamine katkestada. Krüptokokk</w:t>
            </w:r>
            <w:r w:rsidRPr="001B7E14">
              <w:rPr>
                <w:rFonts w:eastAsia="MS Mincho"/>
                <w:sz w:val="20"/>
              </w:rPr>
              <w:noBreakHyphen/>
              <w:t>meningiidi infektsiooniga patsientidel tuleb Fingolimod Mylani kasutamine katkestada ja ravi taasalustamist tuleb hoolikalt spetsialistiga arutada.</w:t>
            </w:r>
          </w:p>
          <w:p w14:paraId="62629AB9"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Informeerige patsiente, et ravi ajal Fingolimod Mylani ga ei tohi nad saada nõrgestatud elusvaktsiine ja et teised vaktsiinid võivad olla vähem tõhusad.</w:t>
            </w:r>
          </w:p>
          <w:p w14:paraId="7BD68E69" w14:textId="77777777" w:rsidR="00E17303" w:rsidRPr="001B7E14" w:rsidRDefault="00E17303" w:rsidP="00AC35A3">
            <w:pPr>
              <w:pStyle w:val="ListParagraph"/>
              <w:numPr>
                <w:ilvl w:val="0"/>
                <w:numId w:val="66"/>
              </w:numPr>
              <w:tabs>
                <w:tab w:val="clear" w:pos="567"/>
              </w:tabs>
              <w:spacing w:line="240" w:lineRule="auto"/>
              <w:ind w:left="597" w:hanging="560"/>
              <w:contextualSpacing w:val="0"/>
              <w:rPr>
                <w:rFonts w:eastAsia="MS Mincho"/>
                <w:sz w:val="20"/>
              </w:rPr>
            </w:pPr>
            <w:r w:rsidRPr="001B7E14">
              <w:rPr>
                <w:rFonts w:eastAsia="MS Mincho"/>
                <w:sz w:val="20"/>
              </w:rPr>
              <w:t xml:space="preserve">Patsienti on soovitatav kontrollida </w:t>
            </w:r>
            <w:r w:rsidRPr="001B7E14">
              <w:rPr>
                <w:rFonts w:eastAsia="MS Mincho"/>
                <w:i/>
                <w:iCs/>
                <w:sz w:val="20"/>
              </w:rPr>
              <w:t>varicella zoster</w:t>
            </w:r>
            <w:r w:rsidRPr="001B7E14">
              <w:rPr>
                <w:rFonts w:eastAsia="MS Mincho"/>
                <w:sz w:val="20"/>
              </w:rPr>
              <w:t xml:space="preserve">’i viiruse (VZV) antikehade suhtes ning täielik vaktsineerimine </w:t>
            </w:r>
            <w:r w:rsidRPr="001B7E14">
              <w:rPr>
                <w:rFonts w:eastAsia="MS Mincho"/>
                <w:i/>
                <w:iCs/>
                <w:sz w:val="20"/>
              </w:rPr>
              <w:t>varicella zoster</w:t>
            </w:r>
            <w:r w:rsidRPr="001B7E14">
              <w:rPr>
                <w:rFonts w:eastAsia="MS Mincho"/>
                <w:sz w:val="20"/>
              </w:rPr>
              <w:t>’i viiruse vastu on soovitatav antikehade suhtes negatiivsetel patsientidel. Ravi algust Fingolimod Mylani ga tuleb lükata edasi 1 kuu võrra, et saabuks vaktsiini täielik toime.</w:t>
            </w:r>
          </w:p>
          <w:p w14:paraId="71223EDD" w14:textId="77777777" w:rsidR="00E17303" w:rsidRPr="001B7E14" w:rsidRDefault="00E17303" w:rsidP="00AC35A3">
            <w:pPr>
              <w:numPr>
                <w:ilvl w:val="0"/>
                <w:numId w:val="66"/>
              </w:numPr>
              <w:spacing w:line="240" w:lineRule="auto"/>
              <w:ind w:left="597" w:hanging="560"/>
              <w:rPr>
                <w:rFonts w:eastAsia="MS Mincho"/>
                <w:sz w:val="20"/>
                <w:lang w:val="fi-FI"/>
              </w:rPr>
            </w:pPr>
            <w:r w:rsidRPr="001B7E14">
              <w:rPr>
                <w:rFonts w:eastAsia="MS Mincho"/>
                <w:sz w:val="20"/>
              </w:rPr>
              <w:t>Enne ravi alustamist on soovitatav vaktsineerimine inimese papilloomiviiruse (</w:t>
            </w:r>
            <w:r w:rsidRPr="001B7E14">
              <w:rPr>
                <w:rFonts w:eastAsia="MS Mincho"/>
                <w:i/>
                <w:iCs/>
                <w:sz w:val="20"/>
              </w:rPr>
              <w:t>human papilloma virus</w:t>
            </w:r>
            <w:r w:rsidRPr="001B7E14">
              <w:rPr>
                <w:rFonts w:eastAsia="MS Mincho"/>
                <w:sz w:val="20"/>
              </w:rPr>
              <w:t>, HPV) suhtes.</w:t>
            </w:r>
          </w:p>
        </w:tc>
      </w:tr>
      <w:tr w:rsidR="00E17303" w:rsidRPr="0080430B" w14:paraId="1C8032A7" w14:textId="77777777">
        <w:trPr>
          <w:cantSplit/>
        </w:trPr>
        <w:tc>
          <w:tcPr>
            <w:tcW w:w="3383" w:type="dxa"/>
          </w:tcPr>
          <w:p w14:paraId="2E793E21" w14:textId="77777777" w:rsidR="00E17303" w:rsidRPr="001B7E14" w:rsidRDefault="00E17303" w:rsidP="00AC35A3">
            <w:pPr>
              <w:tabs>
                <w:tab w:val="left" w:pos="284"/>
              </w:tabs>
              <w:spacing w:line="240" w:lineRule="auto"/>
              <w:rPr>
                <w:rFonts w:eastAsia="MS Mincho"/>
                <w:sz w:val="20"/>
                <w:lang w:val="en-US"/>
              </w:rPr>
            </w:pPr>
            <w:r w:rsidRPr="001B7E14">
              <w:rPr>
                <w:rFonts w:eastAsia="MS Mincho"/>
                <w:sz w:val="20"/>
                <w:lang w:val="de-DE"/>
              </w:rPr>
              <w:lastRenderedPageBreak/>
              <w:t>Progresseeruv multifokaalne leukoentsefalopaatia (PML)</w:t>
            </w:r>
          </w:p>
        </w:tc>
        <w:tc>
          <w:tcPr>
            <w:tcW w:w="5678" w:type="dxa"/>
          </w:tcPr>
          <w:p w14:paraId="7C513461" w14:textId="2B9B6A3D"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Ärge ravig</w:t>
            </w:r>
            <w:r w:rsidR="009A1322">
              <w:rPr>
                <w:rFonts w:eastAsia="MS Mincho"/>
                <w:sz w:val="20"/>
              </w:rPr>
              <w:t>e</w:t>
            </w:r>
            <w:r w:rsidRPr="001B7E14">
              <w:rPr>
                <w:rFonts w:eastAsia="MS Mincho"/>
                <w:sz w:val="20"/>
              </w:rPr>
              <w:t xml:space="preserve"> patsiente Fingolimod Mylaniga, kellel on kahtlustatav või kinnitatud PML.</w:t>
            </w:r>
          </w:p>
          <w:p w14:paraId="52535683" w14:textId="77777777"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Pidage meeles, et PML</w:t>
            </w:r>
            <w:r w:rsidRPr="001B7E14">
              <w:rPr>
                <w:rFonts w:eastAsia="MS Mincho"/>
                <w:sz w:val="20"/>
              </w:rPr>
              <w:noBreakHyphen/>
              <w:t>i on valdavalt täheldatud pärast 2 või enamat aastat kestnud ravi fingolimoodiga.</w:t>
            </w:r>
          </w:p>
          <w:p w14:paraId="622AC15F" w14:textId="77777777" w:rsidR="00E17303" w:rsidRPr="001B7E14" w:rsidRDefault="00E17303" w:rsidP="00AC35A3">
            <w:pPr>
              <w:pStyle w:val="ListParagraph"/>
              <w:numPr>
                <w:ilvl w:val="0"/>
                <w:numId w:val="67"/>
              </w:numPr>
              <w:tabs>
                <w:tab w:val="clear" w:pos="567"/>
              </w:tabs>
              <w:spacing w:line="240" w:lineRule="auto"/>
              <w:ind w:left="618" w:hanging="567"/>
              <w:contextualSpacing w:val="0"/>
              <w:rPr>
                <w:rFonts w:eastAsia="MS Mincho"/>
                <w:sz w:val="20"/>
              </w:rPr>
            </w:pPr>
            <w:r w:rsidRPr="001B7E14">
              <w:rPr>
                <w:rFonts w:eastAsia="MS Mincho"/>
                <w:sz w:val="20"/>
              </w:rPr>
              <w:t>Enne ravi alustamist Fingolimod Mylaniga tuleb teha tavaliselt 3 kuu jooksul võrdluseks MRT. Iga</w:t>
            </w:r>
            <w:r w:rsidRPr="001B7E14">
              <w:rPr>
                <w:rFonts w:eastAsia="MS Mincho"/>
                <w:sz w:val="20"/>
              </w:rPr>
              <w:noBreakHyphen/>
              <w:t>aastast MRT</w:t>
            </w:r>
            <w:r w:rsidRPr="001B7E14">
              <w:rPr>
                <w:rFonts w:eastAsia="MS Mincho"/>
                <w:sz w:val="20"/>
              </w:rPr>
              <w:noBreakHyphen/>
              <w:t>d võib kaaluda patsientidel, kellel on mitu PML</w:t>
            </w:r>
            <w:r w:rsidRPr="001B7E14">
              <w:rPr>
                <w:rFonts w:eastAsia="MS Mincho"/>
                <w:sz w:val="20"/>
              </w:rPr>
              <w:noBreakHyphen/>
              <w:t>ga seotud üldist riskifaktorit. PML</w:t>
            </w:r>
            <w:r w:rsidRPr="001B7E14">
              <w:rPr>
                <w:rFonts w:eastAsia="MS Mincho"/>
                <w:sz w:val="20"/>
              </w:rPr>
              <w:noBreakHyphen/>
              <w:t>i kahtluse korral teostage viivitamatult diagnostiline MRT ja peatage ravi Fingolimod Mylaniga kuni PML</w:t>
            </w:r>
            <w:r w:rsidRPr="001B7E14">
              <w:rPr>
                <w:rFonts w:eastAsia="MS Mincho"/>
                <w:sz w:val="20"/>
              </w:rPr>
              <w:noBreakHyphen/>
              <w:t>i välistamiseni. Kui PML on kinnitatud, peab ravi Fingolimod Mylaniga lõplikult katkestama.</w:t>
            </w:r>
          </w:p>
          <w:p w14:paraId="1D4934ED" w14:textId="77777777" w:rsidR="00E17303" w:rsidRPr="001B7E14" w:rsidRDefault="00E17303" w:rsidP="00AC35A3">
            <w:pPr>
              <w:numPr>
                <w:ilvl w:val="0"/>
                <w:numId w:val="70"/>
              </w:numPr>
              <w:spacing w:line="240" w:lineRule="auto"/>
              <w:ind w:left="620" w:hanging="567"/>
              <w:rPr>
                <w:rFonts w:eastAsia="MS Mincho"/>
                <w:sz w:val="20"/>
                <w:lang w:val="fi-FI"/>
              </w:rPr>
            </w:pPr>
            <w:r w:rsidRPr="001B7E14">
              <w:rPr>
                <w:rFonts w:eastAsia="MS Mincho"/>
                <w:sz w:val="20"/>
              </w:rPr>
              <w:t>Patsientidel, keda raviti sfingosiin</w:t>
            </w:r>
            <w:r w:rsidRPr="001B7E14">
              <w:rPr>
                <w:rFonts w:eastAsia="MS Mincho"/>
                <w:sz w:val="20"/>
              </w:rPr>
              <w:noBreakHyphen/>
              <w:t>1</w:t>
            </w:r>
            <w:r w:rsidRPr="001B7E14">
              <w:rPr>
                <w:rFonts w:eastAsia="MS Mincho"/>
                <w:sz w:val="20"/>
              </w:rPr>
              <w:noBreakHyphen/>
              <w:t>fosfaadi (S1P) retseptori modulaatoritega, sealhulgas fingolimoodiga, kellel tekkis PML ja kes seejärel ravi katkestasid, on teatatud põletikulisest immuunrekonstitutsiooni sündroomist (</w:t>
            </w:r>
            <w:r w:rsidRPr="001B7E14">
              <w:rPr>
                <w:rFonts w:eastAsia="MS Mincho"/>
                <w:i/>
                <w:iCs/>
                <w:sz w:val="20"/>
              </w:rPr>
              <w:t>immune reconstitution inflammatory syndrome</w:t>
            </w:r>
            <w:r w:rsidRPr="001B7E14">
              <w:rPr>
                <w:rFonts w:eastAsia="MS Mincho"/>
                <w:sz w:val="20"/>
              </w:rPr>
              <w:t>, IRIS). Aeg IRIS</w:t>
            </w:r>
            <w:r w:rsidRPr="001B7E14">
              <w:rPr>
                <w:rFonts w:eastAsia="MS Mincho"/>
                <w:sz w:val="20"/>
              </w:rPr>
              <w:noBreakHyphen/>
              <w:t>i tekkeni PML</w:t>
            </w:r>
            <w:r w:rsidRPr="001B7E14">
              <w:rPr>
                <w:rFonts w:eastAsia="MS Mincho"/>
                <w:sz w:val="20"/>
              </w:rPr>
              <w:noBreakHyphen/>
              <w:t>ga patsientidel oli tavaliselt nädalatest kuudeni pärast S1P modulaatori kasutamise katkestamist. IRIS</w:t>
            </w:r>
            <w:r w:rsidRPr="001B7E14">
              <w:rPr>
                <w:rFonts w:eastAsia="MS Mincho"/>
                <w:sz w:val="20"/>
              </w:rPr>
              <w:noBreakHyphen/>
              <w:t>e tekke suhtes tuleb patsienti jälgida ja sellega seotud põletikku asjakohaselt ravida.</w:t>
            </w:r>
          </w:p>
        </w:tc>
      </w:tr>
      <w:tr w:rsidR="00E17303" w:rsidRPr="0080430B" w14:paraId="5B6F2A45" w14:textId="77777777">
        <w:trPr>
          <w:cantSplit/>
        </w:trPr>
        <w:tc>
          <w:tcPr>
            <w:tcW w:w="3383" w:type="dxa"/>
          </w:tcPr>
          <w:p w14:paraId="7D24003D" w14:textId="77777777" w:rsidR="00E17303" w:rsidRPr="001B7E14" w:rsidRDefault="00E17303" w:rsidP="00AC35A3">
            <w:pPr>
              <w:tabs>
                <w:tab w:val="left" w:pos="284"/>
              </w:tabs>
              <w:spacing w:line="240" w:lineRule="auto"/>
              <w:rPr>
                <w:rFonts w:eastAsia="MS Mincho"/>
                <w:sz w:val="20"/>
                <w:lang w:val="en-US"/>
              </w:rPr>
            </w:pPr>
            <w:r w:rsidRPr="001B7E14">
              <w:rPr>
                <w:rFonts w:eastAsia="MS Mincho"/>
                <w:sz w:val="20"/>
                <w:lang w:val="de-DE"/>
              </w:rPr>
              <w:t>Reproduktsioonitoksilisus</w:t>
            </w:r>
          </w:p>
        </w:tc>
        <w:tc>
          <w:tcPr>
            <w:tcW w:w="5678" w:type="dxa"/>
          </w:tcPr>
          <w:p w14:paraId="692A209D" w14:textId="77777777"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Fingolimod Mylan on teratogeenne ja vastunäidustatud rasestumisvõimelistele naistele, kes ei kasuta efektiivset kontratseptsiooni või kes on rasedad.</w:t>
            </w:r>
          </w:p>
          <w:p w14:paraId="10321C00" w14:textId="77777777"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Ravi ajal ja kahe kuu vältel pärast tarvitamise lõpetamist peavad rasestumisvõimelised naised kasutama tõhusat rasestumisvastast meetodit.</w:t>
            </w:r>
          </w:p>
          <w:p w14:paraId="6D68F43A" w14:textId="77777777"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Nõustage rasestumisvõimelisi naisi, sealhulgas neide, nende vanemaid (või seaduslikke eestkostjaid) ja hooldajaid enne ravi alustamist ja edaspidi regulaarselt tõsisest ohust lootele ning tõhusate rasestumisvastaste meetodite kasutamise osas nii ravi ajal kui ka kahe kuu vältel pärast ravi lõpetamist.</w:t>
            </w:r>
          </w:p>
          <w:p w14:paraId="6E6E592B" w14:textId="77777777"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Enne ravi alustamist peab olema kinnitatud negatiivne rasedustest ja testi tuleb korrata sobivate ajavahemike järel.</w:t>
            </w:r>
          </w:p>
          <w:p w14:paraId="1A5FA974" w14:textId="77777777" w:rsidR="00E17303" w:rsidRPr="001B7E14" w:rsidRDefault="00E17303" w:rsidP="00AC35A3">
            <w:pPr>
              <w:pStyle w:val="ListParagraph"/>
              <w:numPr>
                <w:ilvl w:val="0"/>
                <w:numId w:val="67"/>
              </w:numPr>
              <w:tabs>
                <w:tab w:val="clear" w:pos="567"/>
              </w:tabs>
              <w:spacing w:line="240" w:lineRule="auto"/>
              <w:ind w:left="625" w:hanging="574"/>
              <w:contextualSpacing w:val="0"/>
              <w:rPr>
                <w:rFonts w:eastAsia="MS Mincho"/>
                <w:sz w:val="20"/>
              </w:rPr>
            </w:pPr>
            <w:r w:rsidRPr="001B7E14">
              <w:rPr>
                <w:rFonts w:eastAsia="MS Mincho"/>
                <w:sz w:val="20"/>
              </w:rPr>
              <w:t>Kui naine rasestub ravi ajal, katkestage ravi Fingolimod Mylaniga ning tuleb arvestada haiguse võimaliku ägenemisega.</w:t>
            </w:r>
          </w:p>
          <w:p w14:paraId="62F49118" w14:textId="77777777" w:rsidR="00E17303" w:rsidRPr="001B7E14" w:rsidRDefault="00E17303" w:rsidP="00AC35A3">
            <w:pPr>
              <w:numPr>
                <w:ilvl w:val="1"/>
                <w:numId w:val="67"/>
              </w:numPr>
              <w:spacing w:line="240" w:lineRule="auto"/>
              <w:ind w:left="625" w:hanging="574"/>
              <w:rPr>
                <w:rFonts w:eastAsia="MS Mincho"/>
                <w:sz w:val="20"/>
              </w:rPr>
            </w:pPr>
            <w:r w:rsidRPr="001B7E14">
              <w:rPr>
                <w:rFonts w:eastAsia="MS Mincho"/>
                <w:sz w:val="20"/>
              </w:rPr>
              <w:t>Ravi Fingolimod Mylaniga tuleb katkestada 2 kuud enne rasestuda soovimist.</w:t>
            </w:r>
          </w:p>
        </w:tc>
      </w:tr>
      <w:tr w:rsidR="00E17303" w:rsidRPr="0080430B" w14:paraId="7D396309" w14:textId="77777777">
        <w:trPr>
          <w:cantSplit/>
        </w:trPr>
        <w:tc>
          <w:tcPr>
            <w:tcW w:w="3383" w:type="dxa"/>
          </w:tcPr>
          <w:p w14:paraId="52B59020" w14:textId="77777777" w:rsidR="00E17303" w:rsidRPr="001B7E14" w:rsidRDefault="00E17303" w:rsidP="00AC35A3">
            <w:pPr>
              <w:tabs>
                <w:tab w:val="left" w:pos="284"/>
              </w:tabs>
              <w:spacing w:line="240" w:lineRule="auto"/>
              <w:rPr>
                <w:rFonts w:eastAsia="MS Mincho"/>
                <w:sz w:val="20"/>
              </w:rPr>
            </w:pPr>
            <w:r w:rsidRPr="001B7E14">
              <w:rPr>
                <w:rFonts w:eastAsia="MS Mincho"/>
                <w:sz w:val="20"/>
              </w:rPr>
              <w:t>Nahakasvaja (basaalrakuline kartsinoom, Kaposi sarkoom, pahaloomuline melanoom, merkelirakk</w:t>
            </w:r>
            <w:r w:rsidRPr="001B7E14">
              <w:rPr>
                <w:rFonts w:eastAsia="MS Mincho"/>
                <w:sz w:val="20"/>
              </w:rPr>
              <w:noBreakHyphen/>
              <w:t>kartsinoom, lamerakk</w:t>
            </w:r>
            <w:r w:rsidRPr="001B7E14">
              <w:rPr>
                <w:rFonts w:eastAsia="MS Mincho"/>
                <w:sz w:val="20"/>
              </w:rPr>
              <w:noBreakHyphen/>
              <w:t>kartsinoom)</w:t>
            </w:r>
          </w:p>
        </w:tc>
        <w:tc>
          <w:tcPr>
            <w:tcW w:w="5678" w:type="dxa"/>
          </w:tcPr>
          <w:p w14:paraId="1A670D85" w14:textId="77777777" w:rsidR="00E17303" w:rsidRPr="001B7E14" w:rsidRDefault="00E17303" w:rsidP="00AC35A3">
            <w:pPr>
              <w:pStyle w:val="ListParagraph"/>
              <w:numPr>
                <w:ilvl w:val="0"/>
                <w:numId w:val="68"/>
              </w:numPr>
              <w:tabs>
                <w:tab w:val="clear" w:pos="567"/>
              </w:tabs>
              <w:spacing w:line="240" w:lineRule="auto"/>
              <w:ind w:left="576" w:hanging="511"/>
              <w:contextualSpacing w:val="0"/>
              <w:rPr>
                <w:rFonts w:eastAsia="MS Mincho"/>
                <w:sz w:val="20"/>
              </w:rPr>
            </w:pPr>
            <w:r w:rsidRPr="001B7E14">
              <w:rPr>
                <w:rFonts w:eastAsia="MS Mincho"/>
                <w:sz w:val="20"/>
              </w:rPr>
              <w:t>Sooritage dermatoloogiline läbivaatus enne ravi alustamist ja seejärel iga 6 kuni 12 kuu järel.</w:t>
            </w:r>
          </w:p>
          <w:p w14:paraId="7E7E5E63" w14:textId="77777777" w:rsidR="00E17303" w:rsidRPr="001B7E14" w:rsidRDefault="00E17303" w:rsidP="00AC35A3">
            <w:pPr>
              <w:pStyle w:val="ListParagraph"/>
              <w:numPr>
                <w:ilvl w:val="0"/>
                <w:numId w:val="68"/>
              </w:numPr>
              <w:tabs>
                <w:tab w:val="clear" w:pos="567"/>
              </w:tabs>
              <w:spacing w:line="240" w:lineRule="auto"/>
              <w:ind w:left="576" w:hanging="511"/>
              <w:contextualSpacing w:val="0"/>
              <w:rPr>
                <w:rFonts w:eastAsia="MS Mincho"/>
                <w:sz w:val="20"/>
              </w:rPr>
            </w:pPr>
            <w:r w:rsidRPr="001B7E14">
              <w:rPr>
                <w:rFonts w:eastAsia="MS Mincho"/>
                <w:sz w:val="20"/>
              </w:rPr>
              <w:t>Kahtlaste kahjustuste korral tuleb patsiendid suunata dermatoloogile.</w:t>
            </w:r>
          </w:p>
          <w:p w14:paraId="50F7E936" w14:textId="77777777" w:rsidR="00E17303" w:rsidRPr="001B7E14" w:rsidRDefault="00E17303" w:rsidP="00AC35A3">
            <w:pPr>
              <w:pStyle w:val="ListParagraph"/>
              <w:numPr>
                <w:ilvl w:val="0"/>
                <w:numId w:val="68"/>
              </w:numPr>
              <w:tabs>
                <w:tab w:val="clear" w:pos="567"/>
              </w:tabs>
              <w:spacing w:line="240" w:lineRule="auto"/>
              <w:ind w:left="576" w:hanging="511"/>
              <w:contextualSpacing w:val="0"/>
              <w:rPr>
                <w:rFonts w:eastAsia="MS Mincho"/>
                <w:sz w:val="20"/>
              </w:rPr>
            </w:pPr>
            <w:r w:rsidRPr="001B7E14">
              <w:rPr>
                <w:rFonts w:eastAsia="MS Mincho"/>
                <w:sz w:val="20"/>
              </w:rPr>
              <w:t>Patsiente tuleb hoiatada kaitsmata päikesekiirguse eest.</w:t>
            </w:r>
          </w:p>
          <w:p w14:paraId="51BA9029" w14:textId="77777777" w:rsidR="00E17303" w:rsidRPr="001B7E14" w:rsidRDefault="00E17303" w:rsidP="00AC35A3">
            <w:pPr>
              <w:numPr>
                <w:ilvl w:val="0"/>
                <w:numId w:val="68"/>
              </w:numPr>
              <w:spacing w:line="240" w:lineRule="auto"/>
              <w:ind w:left="576" w:hanging="511"/>
              <w:rPr>
                <w:rFonts w:eastAsia="MS Mincho"/>
                <w:sz w:val="20"/>
              </w:rPr>
            </w:pPr>
            <w:r w:rsidRPr="001B7E14">
              <w:rPr>
                <w:rFonts w:eastAsia="MS Mincho"/>
                <w:sz w:val="20"/>
              </w:rPr>
              <w:t>Juhendage patsienti vältima samaaegset fototeraapiat UV-B-kiirguse või PUVA-fotokemoteraapiaga.</w:t>
            </w:r>
          </w:p>
        </w:tc>
      </w:tr>
      <w:tr w:rsidR="00E17303" w:rsidRPr="0080430B" w14:paraId="7FA8B9D4" w14:textId="77777777">
        <w:trPr>
          <w:cantSplit/>
        </w:trPr>
        <w:tc>
          <w:tcPr>
            <w:tcW w:w="3383" w:type="dxa"/>
          </w:tcPr>
          <w:p w14:paraId="1D9950ED" w14:textId="77777777" w:rsidR="00E17303" w:rsidRPr="001B7E14" w:rsidRDefault="00E17303" w:rsidP="00AC35A3">
            <w:pPr>
              <w:tabs>
                <w:tab w:val="left" w:pos="284"/>
              </w:tabs>
              <w:spacing w:line="240" w:lineRule="auto"/>
              <w:rPr>
                <w:rFonts w:eastAsia="MS Mincho"/>
                <w:sz w:val="20"/>
                <w:lang w:val="fi-FI"/>
              </w:rPr>
            </w:pPr>
            <w:r w:rsidRPr="001B7E14">
              <w:rPr>
                <w:rFonts w:eastAsia="MS Mincho"/>
                <w:sz w:val="20"/>
              </w:rPr>
              <w:t>Kasutamine lastel, sealhulgas mõju kasvule ja arengule.</w:t>
            </w:r>
          </w:p>
        </w:tc>
        <w:tc>
          <w:tcPr>
            <w:tcW w:w="5678" w:type="dxa"/>
          </w:tcPr>
          <w:p w14:paraId="1DC242EE" w14:textId="77777777" w:rsidR="00E17303" w:rsidRPr="001B7E14" w:rsidRDefault="00E17303" w:rsidP="00AC35A3">
            <w:pPr>
              <w:pStyle w:val="ListParagraph"/>
              <w:numPr>
                <w:ilvl w:val="0"/>
                <w:numId w:val="69"/>
              </w:numPr>
              <w:tabs>
                <w:tab w:val="clear" w:pos="567"/>
              </w:tabs>
              <w:spacing w:line="240" w:lineRule="auto"/>
              <w:ind w:left="613" w:hanging="546"/>
              <w:contextualSpacing w:val="0"/>
              <w:rPr>
                <w:rFonts w:eastAsia="MS Mincho"/>
                <w:sz w:val="20"/>
              </w:rPr>
            </w:pPr>
            <w:r w:rsidRPr="001B7E14">
              <w:rPr>
                <w:rFonts w:eastAsia="MS Mincho"/>
                <w:sz w:val="20"/>
              </w:rPr>
              <w:t>Kõik hoiatused ja ettevaatusabinõud ja jälgimine täiskasvanutele kehtivad ka lastele.</w:t>
            </w:r>
          </w:p>
          <w:p w14:paraId="408E6C18" w14:textId="77777777" w:rsidR="00E17303" w:rsidRPr="001B7E14" w:rsidRDefault="00E17303" w:rsidP="00AC35A3">
            <w:pPr>
              <w:pStyle w:val="ListParagraph"/>
              <w:numPr>
                <w:ilvl w:val="0"/>
                <w:numId w:val="69"/>
              </w:numPr>
              <w:tabs>
                <w:tab w:val="clear" w:pos="567"/>
              </w:tabs>
              <w:spacing w:line="240" w:lineRule="auto"/>
              <w:ind w:left="613" w:hanging="546"/>
              <w:contextualSpacing w:val="0"/>
              <w:rPr>
                <w:rFonts w:eastAsia="MS Mincho"/>
                <w:sz w:val="20"/>
              </w:rPr>
            </w:pPr>
            <w:r w:rsidRPr="001B7E14">
              <w:rPr>
                <w:rFonts w:eastAsia="MS Mincho"/>
                <w:sz w:val="20"/>
              </w:rPr>
              <w:t>Hinnake Tanneri skaalat, mõõtke pikkust ja kehakaalu vastavalt standardravi juhistele.</w:t>
            </w:r>
          </w:p>
          <w:p w14:paraId="32D5A112" w14:textId="77777777" w:rsidR="00E17303" w:rsidRPr="001B7E14" w:rsidRDefault="00E17303" w:rsidP="00AC35A3">
            <w:pPr>
              <w:pStyle w:val="ListParagraph"/>
              <w:numPr>
                <w:ilvl w:val="0"/>
                <w:numId w:val="69"/>
              </w:numPr>
              <w:tabs>
                <w:tab w:val="clear" w:pos="567"/>
              </w:tabs>
              <w:spacing w:line="240" w:lineRule="auto"/>
              <w:ind w:left="613" w:hanging="546"/>
              <w:contextualSpacing w:val="0"/>
              <w:rPr>
                <w:rFonts w:eastAsia="MS Mincho"/>
                <w:sz w:val="20"/>
              </w:rPr>
            </w:pPr>
            <w:r w:rsidRPr="001B7E14">
              <w:rPr>
                <w:rFonts w:eastAsia="MS Mincho"/>
                <w:sz w:val="20"/>
              </w:rPr>
              <w:t>Enne ravi alustamst Fingolimod Mylaniga veenduge, et vaktsineerimisstaatus on ajakohane.</w:t>
            </w:r>
          </w:p>
          <w:p w14:paraId="48910CE6" w14:textId="77777777" w:rsidR="00E17303" w:rsidRPr="001B7E14" w:rsidRDefault="00E17303" w:rsidP="00AC35A3">
            <w:pPr>
              <w:numPr>
                <w:ilvl w:val="0"/>
                <w:numId w:val="69"/>
              </w:numPr>
              <w:spacing w:line="240" w:lineRule="auto"/>
              <w:ind w:left="613" w:hanging="546"/>
              <w:rPr>
                <w:rFonts w:eastAsia="MS Mincho"/>
                <w:sz w:val="20"/>
                <w:lang w:val="fi-FI"/>
              </w:rPr>
            </w:pPr>
            <w:r w:rsidRPr="001B7E14">
              <w:rPr>
                <w:rFonts w:eastAsia="MS Mincho"/>
                <w:sz w:val="20"/>
              </w:rPr>
              <w:t>Jälgige patsienti depressiooni ja ärevuse nähtude ja sümptomite suhtes.</w:t>
            </w:r>
          </w:p>
        </w:tc>
      </w:tr>
    </w:tbl>
    <w:p w14:paraId="0BF8B035" w14:textId="77777777" w:rsidR="000F5D0F" w:rsidRDefault="000F5D0F" w:rsidP="00AF734C">
      <w:pPr>
        <w:spacing w:line="240" w:lineRule="auto"/>
        <w:rPr>
          <w:b/>
          <w:szCs w:val="22"/>
          <w:lang w:eastAsia="en-US" w:bidi="ar-SA"/>
        </w:rPr>
      </w:pPr>
    </w:p>
    <w:p w14:paraId="5E8C9E05" w14:textId="77777777" w:rsidR="00FF2F90" w:rsidRPr="0059031F" w:rsidRDefault="00FF2F90" w:rsidP="00AC35A3">
      <w:pPr>
        <w:keepNext/>
        <w:spacing w:line="240" w:lineRule="auto"/>
        <w:rPr>
          <w:b/>
          <w:szCs w:val="22"/>
          <w:lang w:eastAsia="en-US" w:bidi="ar-SA"/>
        </w:rPr>
      </w:pPr>
      <w:r w:rsidRPr="0059031F">
        <w:rPr>
          <w:b/>
          <w:szCs w:val="22"/>
          <w:lang w:eastAsia="en-US" w:bidi="ar-SA"/>
        </w:rPr>
        <w:lastRenderedPageBreak/>
        <w:t>Patsiendi/lapsevanema/hooldaja juhend</w:t>
      </w:r>
    </w:p>
    <w:p w14:paraId="53970B91" w14:textId="77777777" w:rsidR="00FF2F90" w:rsidRPr="0059031F" w:rsidRDefault="00FF2F90" w:rsidP="00AC35A3">
      <w:pPr>
        <w:keepNext/>
        <w:spacing w:line="240" w:lineRule="auto"/>
        <w:rPr>
          <w:szCs w:val="22"/>
          <w:lang w:eastAsia="en-US" w:bidi="ar-SA"/>
        </w:rPr>
      </w:pPr>
    </w:p>
    <w:p w14:paraId="64A3AD23" w14:textId="77777777" w:rsidR="00FF2F90" w:rsidRDefault="00FF2F90" w:rsidP="00AC35A3">
      <w:pPr>
        <w:keepNext/>
        <w:spacing w:line="240" w:lineRule="auto"/>
        <w:rPr>
          <w:szCs w:val="22"/>
          <w:lang w:eastAsia="en-US" w:bidi="ar-SA"/>
        </w:rPr>
      </w:pPr>
      <w:r w:rsidRPr="0059031F">
        <w:rPr>
          <w:szCs w:val="22"/>
          <w:lang w:eastAsia="en-US" w:bidi="ar-SA"/>
        </w:rPr>
        <w:t>Patsiendi/lapsevanemate/hooldaja juhend peab sisaldama järgmisi põhisõnumeid:</w:t>
      </w:r>
    </w:p>
    <w:p w14:paraId="76361464" w14:textId="77777777" w:rsidR="00710AE8" w:rsidRDefault="00710AE8" w:rsidP="00AC35A3">
      <w:pPr>
        <w:keepNext/>
        <w:spacing w:line="240" w:lineRule="auto"/>
        <w:rPr>
          <w:szCs w:val="22"/>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5635"/>
      </w:tblGrid>
      <w:tr w:rsidR="000F5D0F" w:rsidRPr="006725FB" w14:paraId="079C7189" w14:textId="77777777" w:rsidTr="00DF316F">
        <w:trPr>
          <w:cantSplit/>
          <w:tblHeader/>
        </w:trPr>
        <w:tc>
          <w:tcPr>
            <w:tcW w:w="3381" w:type="dxa"/>
          </w:tcPr>
          <w:p w14:paraId="13B94A20" w14:textId="77777777" w:rsidR="000F5D0F" w:rsidRPr="001B7E14" w:rsidRDefault="000F5D0F" w:rsidP="00AC35A3">
            <w:pPr>
              <w:keepNext/>
              <w:tabs>
                <w:tab w:val="clear" w:pos="567"/>
                <w:tab w:val="left" w:pos="284"/>
              </w:tabs>
              <w:spacing w:line="240" w:lineRule="auto"/>
              <w:rPr>
                <w:rFonts w:eastAsia="MS Mincho"/>
                <w:b/>
                <w:bCs/>
                <w:sz w:val="20"/>
              </w:rPr>
            </w:pPr>
            <w:r w:rsidRPr="001B7E14">
              <w:rPr>
                <w:rFonts w:eastAsia="MS Mincho"/>
                <w:b/>
                <w:bCs/>
                <w:sz w:val="20"/>
              </w:rPr>
              <w:t>Ohutuse teemad</w:t>
            </w:r>
          </w:p>
        </w:tc>
        <w:tc>
          <w:tcPr>
            <w:tcW w:w="5635" w:type="dxa"/>
          </w:tcPr>
          <w:p w14:paraId="465D6299" w14:textId="77777777" w:rsidR="000F5D0F" w:rsidRPr="001B7E14" w:rsidRDefault="000F5D0F" w:rsidP="00AC35A3">
            <w:pPr>
              <w:keepNext/>
              <w:tabs>
                <w:tab w:val="clear" w:pos="567"/>
                <w:tab w:val="left" w:pos="284"/>
              </w:tabs>
              <w:spacing w:line="240" w:lineRule="auto"/>
              <w:rPr>
                <w:rFonts w:eastAsia="MS Mincho"/>
                <w:b/>
                <w:bCs/>
                <w:sz w:val="20"/>
              </w:rPr>
            </w:pPr>
            <w:r w:rsidRPr="001B7E14">
              <w:rPr>
                <w:rFonts w:eastAsia="MS Mincho"/>
                <w:b/>
                <w:bCs/>
                <w:sz w:val="20"/>
              </w:rPr>
              <w:t>Ohutuse peamised sõnumid</w:t>
            </w:r>
          </w:p>
        </w:tc>
      </w:tr>
      <w:tr w:rsidR="000F5D0F" w:rsidRPr="006725FB" w14:paraId="47FEB9BB" w14:textId="77777777">
        <w:trPr>
          <w:cantSplit/>
        </w:trPr>
        <w:tc>
          <w:tcPr>
            <w:tcW w:w="3381" w:type="dxa"/>
          </w:tcPr>
          <w:p w14:paraId="17BC421B" w14:textId="77777777" w:rsidR="000F5D0F" w:rsidRPr="001B7E14" w:rsidRDefault="000F5D0F" w:rsidP="00AC35A3">
            <w:pPr>
              <w:tabs>
                <w:tab w:val="clear" w:pos="567"/>
                <w:tab w:val="left" w:pos="284"/>
              </w:tabs>
              <w:spacing w:line="240" w:lineRule="auto"/>
              <w:rPr>
                <w:rFonts w:eastAsia="MS Mincho"/>
                <w:sz w:val="20"/>
              </w:rPr>
            </w:pPr>
            <w:r w:rsidRPr="001B7E14">
              <w:rPr>
                <w:rFonts w:eastAsia="MS Mincho"/>
                <w:sz w:val="20"/>
              </w:rPr>
              <w:t>Bradüarütmia (sealhulgas juhtivushäired ning hüpotensiooniga tüsistunud bradükardia), mis esineb pärast esimest annust</w:t>
            </w:r>
          </w:p>
        </w:tc>
        <w:tc>
          <w:tcPr>
            <w:tcW w:w="5635" w:type="dxa"/>
          </w:tcPr>
          <w:p w14:paraId="2C40B52A" w14:textId="77777777" w:rsidR="000F5D0F" w:rsidRPr="001B7E14" w:rsidRDefault="000F5D0F" w:rsidP="00AC35A3">
            <w:pPr>
              <w:pStyle w:val="ListParagraph"/>
              <w:numPr>
                <w:ilvl w:val="0"/>
                <w:numId w:val="71"/>
              </w:numPr>
              <w:tabs>
                <w:tab w:val="clear" w:pos="567"/>
              </w:tabs>
              <w:spacing w:line="240" w:lineRule="auto"/>
              <w:ind w:left="559" w:hanging="559"/>
              <w:contextualSpacing w:val="0"/>
              <w:rPr>
                <w:rFonts w:eastAsia="MS Mincho"/>
                <w:sz w:val="20"/>
              </w:rPr>
            </w:pPr>
            <w:r w:rsidRPr="001B7E14">
              <w:rPr>
                <w:rFonts w:eastAsia="MS Mincho"/>
                <w:sz w:val="20"/>
              </w:rPr>
              <w:t>Teavitage oma arsti, kui teil on südamehaigus või võtate ravimeid, mis teadaolevalt aeglustavad teie südame löögisagedust.</w:t>
            </w:r>
          </w:p>
          <w:p w14:paraId="4972DE4E" w14:textId="77777777" w:rsidR="000F5D0F" w:rsidRPr="001B7E14" w:rsidRDefault="000F5D0F" w:rsidP="00AC35A3">
            <w:pPr>
              <w:pStyle w:val="ListParagraph"/>
              <w:numPr>
                <w:ilvl w:val="0"/>
                <w:numId w:val="71"/>
              </w:numPr>
              <w:tabs>
                <w:tab w:val="clear" w:pos="567"/>
              </w:tabs>
              <w:spacing w:line="240" w:lineRule="auto"/>
              <w:ind w:left="559" w:hanging="559"/>
              <w:contextualSpacing w:val="0"/>
              <w:rPr>
                <w:rFonts w:eastAsia="MS Mincho"/>
                <w:sz w:val="20"/>
              </w:rPr>
            </w:pPr>
            <w:r w:rsidRPr="001B7E14">
              <w:rPr>
                <w:rFonts w:eastAsia="MS Mincho"/>
                <w:sz w:val="20"/>
              </w:rPr>
              <w:t>Enne Fingolimod Mylani esimese annuse võtmist teeb teie arst EKG ja vererõhu mõõtmise.</w:t>
            </w:r>
          </w:p>
          <w:p w14:paraId="56C72C34" w14:textId="77777777" w:rsidR="000F5D0F" w:rsidRPr="001B7E14" w:rsidRDefault="000F5D0F" w:rsidP="00AC35A3">
            <w:pPr>
              <w:pStyle w:val="ListParagraph"/>
              <w:numPr>
                <w:ilvl w:val="0"/>
                <w:numId w:val="71"/>
              </w:numPr>
              <w:tabs>
                <w:tab w:val="clear" w:pos="567"/>
              </w:tabs>
              <w:spacing w:line="240" w:lineRule="auto"/>
              <w:ind w:left="559" w:hanging="559"/>
              <w:contextualSpacing w:val="0"/>
              <w:rPr>
                <w:rFonts w:eastAsia="MS Mincho"/>
                <w:sz w:val="20"/>
              </w:rPr>
            </w:pPr>
            <w:r w:rsidRPr="001B7E14">
              <w:rPr>
                <w:rFonts w:eastAsia="MS Mincho"/>
                <w:sz w:val="20"/>
              </w:rPr>
              <w:t>Teie arst jälgib pärast esimest annust teie südame löögisagedust. Vajalik võib olla pikaajaline jälgmine või jälgimine üle öö. Ravi taasalustamisel võib olla vajalik järelkontroll.</w:t>
            </w:r>
          </w:p>
          <w:p w14:paraId="31F7A6E0" w14:textId="77777777" w:rsidR="000F5D0F" w:rsidRPr="001B7E14" w:rsidRDefault="000F5D0F" w:rsidP="00AC35A3">
            <w:pPr>
              <w:pStyle w:val="ListParagraph"/>
              <w:numPr>
                <w:ilvl w:val="0"/>
                <w:numId w:val="71"/>
              </w:numPr>
              <w:tabs>
                <w:tab w:val="clear" w:pos="567"/>
              </w:tabs>
              <w:spacing w:line="240" w:lineRule="auto"/>
              <w:ind w:left="559" w:hanging="559"/>
              <w:contextualSpacing w:val="0"/>
              <w:rPr>
                <w:rFonts w:eastAsia="MS Mincho"/>
                <w:sz w:val="20"/>
              </w:rPr>
            </w:pPr>
            <w:r w:rsidRPr="001B7E14">
              <w:rPr>
                <w:rFonts w:eastAsia="MS Mincho"/>
                <w:sz w:val="20"/>
              </w:rPr>
              <w:t>Teatage kohe oma arstile, kui teil tekivad pärast esimese Fingolimod Mylani annuse võtmist sümptomid, mis viitavad madalale südame löögisagedusele (näiteks pearinglus, peapööritus, iiveldus või südamepekslemine).</w:t>
            </w:r>
          </w:p>
          <w:p w14:paraId="04C9AD01" w14:textId="77777777" w:rsidR="000F5D0F" w:rsidRPr="001B7E14" w:rsidRDefault="000F5D0F" w:rsidP="00AC35A3">
            <w:pPr>
              <w:pStyle w:val="ListParagraph"/>
              <w:numPr>
                <w:ilvl w:val="0"/>
                <w:numId w:val="71"/>
              </w:numPr>
              <w:tabs>
                <w:tab w:val="clear" w:pos="567"/>
              </w:tabs>
              <w:spacing w:line="240" w:lineRule="auto"/>
              <w:ind w:left="559" w:hanging="559"/>
              <w:contextualSpacing w:val="0"/>
              <w:rPr>
                <w:rFonts w:eastAsia="MS Mincho"/>
                <w:sz w:val="20"/>
                <w:lang w:val="fi-FI"/>
              </w:rPr>
            </w:pPr>
            <w:r w:rsidRPr="001B7E14">
              <w:rPr>
                <w:rFonts w:eastAsia="MS Mincho"/>
                <w:sz w:val="20"/>
              </w:rPr>
              <w:t>Pöörduge oma arsti poole, kui annus jääb vahele, sest võib osutuda vajalikuks korrata esimese annuse jälgimist.</w:t>
            </w:r>
          </w:p>
        </w:tc>
      </w:tr>
      <w:tr w:rsidR="000F5D0F" w:rsidRPr="006725FB" w14:paraId="395F7571" w14:textId="77777777">
        <w:trPr>
          <w:cantSplit/>
        </w:trPr>
        <w:tc>
          <w:tcPr>
            <w:tcW w:w="3381" w:type="dxa"/>
          </w:tcPr>
          <w:p w14:paraId="122827E2" w14:textId="77777777" w:rsidR="000F5D0F" w:rsidRPr="001B7E14" w:rsidRDefault="000F5D0F" w:rsidP="00AC35A3">
            <w:pPr>
              <w:tabs>
                <w:tab w:val="clear" w:pos="567"/>
                <w:tab w:val="left" w:pos="284"/>
              </w:tabs>
              <w:spacing w:line="240" w:lineRule="auto"/>
              <w:rPr>
                <w:rFonts w:eastAsia="MS Mincho"/>
                <w:sz w:val="20"/>
              </w:rPr>
            </w:pPr>
            <w:r w:rsidRPr="001B7E14">
              <w:rPr>
                <w:rFonts w:eastAsia="MS Mincho"/>
                <w:sz w:val="20"/>
              </w:rPr>
              <w:t>Maksa transaminaaside tõus</w:t>
            </w:r>
          </w:p>
        </w:tc>
        <w:tc>
          <w:tcPr>
            <w:tcW w:w="5635" w:type="dxa"/>
          </w:tcPr>
          <w:p w14:paraId="298EC0A0" w14:textId="77777777" w:rsidR="000F5D0F" w:rsidRPr="001B7E14" w:rsidRDefault="000F5D0F" w:rsidP="00AC35A3">
            <w:pPr>
              <w:pStyle w:val="ListParagraph"/>
              <w:numPr>
                <w:ilvl w:val="0"/>
                <w:numId w:val="72"/>
              </w:numPr>
              <w:tabs>
                <w:tab w:val="clear" w:pos="567"/>
              </w:tabs>
              <w:spacing w:line="240" w:lineRule="auto"/>
              <w:ind w:left="587" w:hanging="574"/>
              <w:contextualSpacing w:val="0"/>
              <w:rPr>
                <w:rFonts w:eastAsia="MS Mincho"/>
                <w:sz w:val="20"/>
              </w:rPr>
            </w:pPr>
            <w:r w:rsidRPr="001B7E14">
              <w:rPr>
                <w:rFonts w:eastAsia="MS Mincho"/>
                <w:sz w:val="20"/>
              </w:rPr>
              <w:t>Teavitage oma arsti, kui teil on probleeme maksaga.</w:t>
            </w:r>
          </w:p>
          <w:p w14:paraId="64808474" w14:textId="77777777" w:rsidR="000F5D0F" w:rsidRPr="001B7E14" w:rsidRDefault="000F5D0F" w:rsidP="00AC35A3">
            <w:pPr>
              <w:pStyle w:val="ListParagraph"/>
              <w:numPr>
                <w:ilvl w:val="0"/>
                <w:numId w:val="72"/>
              </w:numPr>
              <w:tabs>
                <w:tab w:val="clear" w:pos="567"/>
              </w:tabs>
              <w:spacing w:line="240" w:lineRule="auto"/>
              <w:ind w:left="587" w:hanging="574"/>
              <w:contextualSpacing w:val="0"/>
              <w:rPr>
                <w:rFonts w:eastAsia="MS Mincho"/>
                <w:sz w:val="20"/>
              </w:rPr>
            </w:pPr>
            <w:r w:rsidRPr="001B7E14">
              <w:rPr>
                <w:rFonts w:eastAsia="MS Mincho"/>
                <w:sz w:val="20"/>
              </w:rPr>
              <w:t>Enne ravi alustamist teeb teie arst teile maksafunktsiooni testi, seejärel tehakse testid regulaarsete ajavahemike järel kuni 2 kuud pärast ravi lõpetamist.</w:t>
            </w:r>
          </w:p>
          <w:p w14:paraId="3166372D" w14:textId="77777777" w:rsidR="000F5D0F" w:rsidRPr="001B7E14" w:rsidRDefault="000F5D0F" w:rsidP="00AC35A3">
            <w:pPr>
              <w:pStyle w:val="ListParagraph"/>
              <w:numPr>
                <w:ilvl w:val="0"/>
                <w:numId w:val="72"/>
              </w:numPr>
              <w:tabs>
                <w:tab w:val="clear" w:pos="567"/>
              </w:tabs>
              <w:spacing w:line="240" w:lineRule="auto"/>
              <w:ind w:left="587" w:hanging="574"/>
              <w:contextualSpacing w:val="0"/>
              <w:rPr>
                <w:rFonts w:eastAsia="MS Mincho"/>
                <w:sz w:val="20"/>
              </w:rPr>
            </w:pPr>
            <w:r w:rsidRPr="001B7E14">
              <w:rPr>
                <w:rFonts w:eastAsia="MS Mincho"/>
                <w:sz w:val="20"/>
              </w:rPr>
              <w:t>Teatage oma arstile, kui märkate mõnda maksakahjustuse nähtudest (naha või silmavalgete kollaseks värvumist, ebaharilikult tumedat uriini, valu paremal pool kõhupiirkonnas, väsimust, tavapärasest väiksemat söögiisu või seletamatut iiveldust ja oksendamist).</w:t>
            </w:r>
          </w:p>
        </w:tc>
      </w:tr>
      <w:tr w:rsidR="000F5D0F" w:rsidRPr="006725FB" w14:paraId="2225CB65" w14:textId="77777777">
        <w:trPr>
          <w:cantSplit/>
        </w:trPr>
        <w:tc>
          <w:tcPr>
            <w:tcW w:w="3381" w:type="dxa"/>
          </w:tcPr>
          <w:p w14:paraId="1E293D74" w14:textId="77777777" w:rsidR="000F5D0F" w:rsidRPr="001B7E14" w:rsidRDefault="000F5D0F" w:rsidP="00AC35A3">
            <w:pPr>
              <w:tabs>
                <w:tab w:val="clear" w:pos="567"/>
                <w:tab w:val="left" w:pos="284"/>
              </w:tabs>
              <w:spacing w:line="240" w:lineRule="auto"/>
              <w:rPr>
                <w:rFonts w:eastAsia="MS Mincho"/>
                <w:sz w:val="20"/>
                <w:lang w:val="en-US"/>
              </w:rPr>
            </w:pPr>
            <w:r w:rsidRPr="001B7E14">
              <w:rPr>
                <w:rFonts w:eastAsia="MS Mincho"/>
                <w:sz w:val="20"/>
                <w:lang w:val="de-DE"/>
              </w:rPr>
              <w:t>Maakula turse</w:t>
            </w:r>
          </w:p>
        </w:tc>
        <w:tc>
          <w:tcPr>
            <w:tcW w:w="5635" w:type="dxa"/>
          </w:tcPr>
          <w:p w14:paraId="2F2756F8" w14:textId="77777777" w:rsidR="000F5D0F" w:rsidRPr="001B7E14" w:rsidRDefault="000F5D0F" w:rsidP="00AC35A3">
            <w:pPr>
              <w:pStyle w:val="ListParagraph"/>
              <w:numPr>
                <w:ilvl w:val="0"/>
                <w:numId w:val="73"/>
              </w:numPr>
              <w:tabs>
                <w:tab w:val="clear" w:pos="567"/>
              </w:tabs>
              <w:spacing w:line="240" w:lineRule="auto"/>
              <w:ind w:left="559" w:hanging="559"/>
              <w:rPr>
                <w:rFonts w:eastAsia="MS Mincho"/>
                <w:sz w:val="20"/>
              </w:rPr>
            </w:pPr>
            <w:r w:rsidRPr="001B7E14">
              <w:rPr>
                <w:rFonts w:eastAsia="MS Mincho"/>
                <w:sz w:val="20"/>
              </w:rPr>
              <w:t xml:space="preserve">Teie arst võib enne ravi alustamist </w:t>
            </w:r>
            <w:r w:rsidRPr="001B7E14">
              <w:rPr>
                <w:rFonts w:eastAsia="MS Mincho"/>
                <w:sz w:val="20"/>
                <w:lang w:val="en-US"/>
              </w:rPr>
              <w:t>Fingolimod Mylani</w:t>
            </w:r>
            <w:r w:rsidRPr="001B7E14">
              <w:rPr>
                <w:rFonts w:eastAsia="MS Mincho"/>
                <w:sz w:val="20"/>
              </w:rPr>
              <w:t>ga ja vajadusel ravi ajal teha silmade kontrolli. Silmade järelkontrolli võib teha 3...4 kuud pärast ravi alustamist Fingolimod Mylaniga.</w:t>
            </w:r>
          </w:p>
          <w:p w14:paraId="13403B0B" w14:textId="77777777" w:rsidR="000F5D0F" w:rsidRPr="001B7E14" w:rsidRDefault="000F5D0F" w:rsidP="00AC35A3">
            <w:pPr>
              <w:pStyle w:val="ListParagraph"/>
              <w:numPr>
                <w:ilvl w:val="0"/>
                <w:numId w:val="73"/>
              </w:numPr>
              <w:tabs>
                <w:tab w:val="clear" w:pos="567"/>
              </w:tabs>
              <w:spacing w:line="240" w:lineRule="auto"/>
              <w:ind w:left="559" w:hanging="559"/>
              <w:contextualSpacing w:val="0"/>
              <w:rPr>
                <w:rFonts w:eastAsia="MS Mincho"/>
                <w:sz w:val="20"/>
              </w:rPr>
            </w:pPr>
            <w:r w:rsidRPr="001B7E14">
              <w:rPr>
                <w:rFonts w:eastAsia="MS Mincho"/>
                <w:sz w:val="20"/>
              </w:rPr>
              <w:t>Teatage kohe oma arstile, kui teil tekivad ravi ajal Fingolimod Mylaniga ja kuni kahe kuu vältel pärast ravi lõpetamist ükskõik missugused nägemise halvenemise sümptomid.</w:t>
            </w:r>
          </w:p>
        </w:tc>
      </w:tr>
      <w:tr w:rsidR="000F5D0F" w:rsidRPr="006725FB" w14:paraId="5AF677DF" w14:textId="77777777">
        <w:trPr>
          <w:cantSplit/>
        </w:trPr>
        <w:tc>
          <w:tcPr>
            <w:tcW w:w="3381" w:type="dxa"/>
          </w:tcPr>
          <w:p w14:paraId="1EF8B696" w14:textId="5D9A750C" w:rsidR="000F5D0F" w:rsidRPr="001B7E14" w:rsidRDefault="000F5D0F" w:rsidP="00AC35A3">
            <w:pPr>
              <w:tabs>
                <w:tab w:val="clear" w:pos="567"/>
                <w:tab w:val="left" w:pos="284"/>
              </w:tabs>
              <w:spacing w:line="240" w:lineRule="auto"/>
              <w:rPr>
                <w:rFonts w:eastAsia="MS Mincho"/>
                <w:sz w:val="20"/>
              </w:rPr>
            </w:pPr>
            <w:r w:rsidRPr="001B7E14">
              <w:rPr>
                <w:rFonts w:eastAsia="MS Mincho"/>
                <w:sz w:val="20"/>
              </w:rPr>
              <w:t xml:space="preserve">Oportunistlikud infektsioonid, sealhulgas </w:t>
            </w:r>
            <w:r w:rsidRPr="001B7E14">
              <w:rPr>
                <w:rFonts w:eastAsia="MS Mincho"/>
                <w:i/>
                <w:iCs/>
                <w:sz w:val="20"/>
              </w:rPr>
              <w:t>varicella zoster</w:t>
            </w:r>
            <w:r w:rsidRPr="001B7E14">
              <w:rPr>
                <w:rFonts w:eastAsia="MS Mincho"/>
                <w:sz w:val="20"/>
              </w:rPr>
              <w:t>’i viirus (VZV), teised herpe</w:t>
            </w:r>
            <w:r w:rsidR="00CD21E0">
              <w:rPr>
                <w:rFonts w:eastAsia="MS Mincho"/>
                <w:sz w:val="20"/>
              </w:rPr>
              <w:t>s</w:t>
            </w:r>
            <w:r w:rsidRPr="001B7E14">
              <w:rPr>
                <w:rFonts w:eastAsia="MS Mincho"/>
                <w:sz w:val="20"/>
              </w:rPr>
              <w:t>viirusinfektsioonid peale VZV, seeninfektsioonid</w:t>
            </w:r>
          </w:p>
        </w:tc>
        <w:tc>
          <w:tcPr>
            <w:tcW w:w="5635" w:type="dxa"/>
          </w:tcPr>
          <w:p w14:paraId="46816A9D" w14:textId="77777777" w:rsidR="000F5D0F" w:rsidRPr="001B7E14" w:rsidRDefault="000F5D0F" w:rsidP="00AC35A3">
            <w:pPr>
              <w:pStyle w:val="ListParagraph"/>
              <w:numPr>
                <w:ilvl w:val="0"/>
                <w:numId w:val="74"/>
              </w:numPr>
              <w:tabs>
                <w:tab w:val="clear" w:pos="567"/>
              </w:tabs>
              <w:spacing w:line="240" w:lineRule="auto"/>
              <w:ind w:left="573" w:hanging="546"/>
              <w:contextualSpacing w:val="0"/>
              <w:rPr>
                <w:rFonts w:eastAsia="MS Mincho"/>
                <w:sz w:val="20"/>
              </w:rPr>
            </w:pPr>
            <w:r w:rsidRPr="001B7E14">
              <w:rPr>
                <w:rFonts w:eastAsia="MS Mincho"/>
                <w:sz w:val="20"/>
              </w:rPr>
              <w:t>Teie arst jälgib enne ravi alustamist ja ravi ajal Fingolimod Mylaniga vere lümfotsüütide arvu. Kui vere lümfotsüütide arv on liiga madal, võib ravi Fingolimod Mylaniga katkestada.</w:t>
            </w:r>
          </w:p>
          <w:p w14:paraId="6DE3E5DE" w14:textId="77777777" w:rsidR="000F5D0F" w:rsidRPr="001B7E14" w:rsidRDefault="000F5D0F" w:rsidP="00AC35A3">
            <w:pPr>
              <w:pStyle w:val="ListParagraph"/>
              <w:numPr>
                <w:ilvl w:val="0"/>
                <w:numId w:val="74"/>
              </w:numPr>
              <w:tabs>
                <w:tab w:val="clear" w:pos="567"/>
              </w:tabs>
              <w:spacing w:line="240" w:lineRule="auto"/>
              <w:ind w:left="573" w:hanging="546"/>
              <w:contextualSpacing w:val="0"/>
              <w:rPr>
                <w:rFonts w:eastAsia="MS Mincho"/>
                <w:sz w:val="20"/>
              </w:rPr>
            </w:pPr>
            <w:r w:rsidRPr="001B7E14">
              <w:rPr>
                <w:rFonts w:eastAsia="MS Mincho"/>
                <w:sz w:val="20"/>
              </w:rPr>
              <w:t>Teatage viivitamatult oma arstile kui teil on ravi ajal või kuni kaks kuud pärast ravi lõpetamist Fingolimod Mylaniga infektsiooni nähud ja sümptomid (palavik, gripilaadsed sümptomid, peavalu koos jäiga kaelaga, valgustundlikkus, iiveldus, vöötohatis ja/või segasus või krambihood) [võivad olla meningiidi ja/või entsefaliidi sümptomid]).</w:t>
            </w:r>
          </w:p>
        </w:tc>
      </w:tr>
      <w:tr w:rsidR="000F5D0F" w:rsidRPr="006725FB" w14:paraId="4BE47484" w14:textId="77777777">
        <w:trPr>
          <w:cantSplit/>
        </w:trPr>
        <w:tc>
          <w:tcPr>
            <w:tcW w:w="3381" w:type="dxa"/>
          </w:tcPr>
          <w:p w14:paraId="3C619A87" w14:textId="77777777" w:rsidR="000F5D0F" w:rsidRPr="001B7E14" w:rsidRDefault="000F5D0F" w:rsidP="00AC35A3">
            <w:pPr>
              <w:tabs>
                <w:tab w:val="clear" w:pos="567"/>
                <w:tab w:val="left" w:pos="284"/>
              </w:tabs>
              <w:spacing w:line="240" w:lineRule="auto"/>
              <w:rPr>
                <w:rFonts w:eastAsia="MS Mincho"/>
                <w:sz w:val="20"/>
              </w:rPr>
            </w:pPr>
            <w:r w:rsidRPr="001B7E14">
              <w:rPr>
                <w:rFonts w:eastAsia="MS Mincho"/>
                <w:sz w:val="20"/>
              </w:rPr>
              <w:lastRenderedPageBreak/>
              <w:t>Progresseeruv multifokaalne leukoentsefalopaatia (PML)</w:t>
            </w:r>
          </w:p>
        </w:tc>
        <w:tc>
          <w:tcPr>
            <w:tcW w:w="5635" w:type="dxa"/>
          </w:tcPr>
          <w:p w14:paraId="0771F1D5" w14:textId="77777777" w:rsidR="000F5D0F" w:rsidRPr="001B7E14" w:rsidRDefault="000F5D0F" w:rsidP="00AC35A3">
            <w:pPr>
              <w:pStyle w:val="ListParagraph"/>
              <w:numPr>
                <w:ilvl w:val="0"/>
                <w:numId w:val="75"/>
              </w:numPr>
              <w:tabs>
                <w:tab w:val="clear" w:pos="567"/>
              </w:tabs>
              <w:spacing w:line="240" w:lineRule="auto"/>
              <w:ind w:left="587" w:hanging="560"/>
              <w:contextualSpacing w:val="0"/>
              <w:rPr>
                <w:rFonts w:eastAsia="MS Mincho"/>
                <w:sz w:val="20"/>
              </w:rPr>
            </w:pPr>
            <w:r w:rsidRPr="001B7E14">
              <w:rPr>
                <w:rFonts w:eastAsia="MS Mincho"/>
                <w:sz w:val="20"/>
              </w:rPr>
              <w:t>PML on haruldane ajuhaigus, mida põhjustab infektsioon, mis võib põhjustada raske puude või surma.</w:t>
            </w:r>
          </w:p>
          <w:p w14:paraId="3957221D" w14:textId="77777777" w:rsidR="000F5D0F" w:rsidRPr="001B7E14" w:rsidRDefault="000F5D0F" w:rsidP="00AC35A3">
            <w:pPr>
              <w:pStyle w:val="ListParagraph"/>
              <w:numPr>
                <w:ilvl w:val="0"/>
                <w:numId w:val="75"/>
              </w:numPr>
              <w:tabs>
                <w:tab w:val="clear" w:pos="567"/>
              </w:tabs>
              <w:spacing w:line="240" w:lineRule="auto"/>
              <w:ind w:left="587" w:hanging="560"/>
              <w:contextualSpacing w:val="0"/>
              <w:rPr>
                <w:rFonts w:eastAsia="MS Mincho"/>
                <w:sz w:val="20"/>
              </w:rPr>
            </w:pPr>
            <w:r w:rsidRPr="001B7E14">
              <w:rPr>
                <w:rFonts w:eastAsia="MS Mincho"/>
                <w:sz w:val="20"/>
              </w:rPr>
              <w:t>Teie arst korraldab enne ravi alustamist ja ravi ajal magnetresonantstomograafia uuringu (MRT), et jälgida PML</w:t>
            </w:r>
            <w:r w:rsidRPr="001B7E14">
              <w:rPr>
                <w:rFonts w:eastAsia="MS Mincho"/>
                <w:sz w:val="20"/>
              </w:rPr>
              <w:noBreakHyphen/>
              <w:t>i riski.</w:t>
            </w:r>
          </w:p>
          <w:p w14:paraId="5EC4930B" w14:textId="77777777" w:rsidR="000F5D0F" w:rsidRPr="001B7E14" w:rsidRDefault="000F5D0F" w:rsidP="00AC35A3">
            <w:pPr>
              <w:pStyle w:val="ListParagraph"/>
              <w:numPr>
                <w:ilvl w:val="0"/>
                <w:numId w:val="75"/>
              </w:numPr>
              <w:tabs>
                <w:tab w:val="clear" w:pos="567"/>
              </w:tabs>
              <w:spacing w:line="240" w:lineRule="auto"/>
              <w:ind w:left="587" w:hanging="560"/>
              <w:contextualSpacing w:val="0"/>
              <w:rPr>
                <w:rFonts w:eastAsia="MS Mincho"/>
                <w:sz w:val="20"/>
              </w:rPr>
            </w:pPr>
            <w:r w:rsidRPr="001B7E14">
              <w:rPr>
                <w:rFonts w:eastAsia="MS Mincho"/>
                <w:sz w:val="20"/>
              </w:rPr>
              <w:t>Kui teile tundub, et ravi ajal ja peale ravi Fingolimod Mylaniga teie SM süveneb või kui te märkate mis tahes uusi sümptomeid, näiteks muutused tujus või käitumises, uus või süvenev nõrkus ühel kehapoolel, nägemishäired, segasus, mäluhäired või kõne</w:t>
            </w:r>
            <w:r w:rsidRPr="001B7E14">
              <w:rPr>
                <w:rFonts w:eastAsia="MS Mincho"/>
                <w:sz w:val="20"/>
              </w:rPr>
              <w:noBreakHyphen/>
              <w:t xml:space="preserve"> ja suhtlemisraskused, rääkige sellest viivitamatult oma arstile. Need võivad olla PML</w:t>
            </w:r>
            <w:r w:rsidRPr="001B7E14">
              <w:rPr>
                <w:rFonts w:eastAsia="MS Mincho"/>
                <w:sz w:val="20"/>
              </w:rPr>
              <w:noBreakHyphen/>
              <w:t>i või põletikulise reaktsiooni (tuntud kui põletikuline immuunrekonstitutsiooni sündroom või IRIS) sümptomid, mis võivad PML</w:t>
            </w:r>
            <w:r w:rsidRPr="001B7E14">
              <w:rPr>
                <w:rFonts w:eastAsia="MS Mincho"/>
                <w:sz w:val="20"/>
              </w:rPr>
              <w:noBreakHyphen/>
              <w:t>ga patsientidel esineda, kui peale Fingolimod Mylani lõpetamist ravim väljub kehast.</w:t>
            </w:r>
          </w:p>
          <w:p w14:paraId="3649E50A" w14:textId="77777777" w:rsidR="000F5D0F" w:rsidRPr="001B7E14" w:rsidRDefault="000F5D0F" w:rsidP="00AC35A3">
            <w:pPr>
              <w:pStyle w:val="ListParagraph"/>
              <w:numPr>
                <w:ilvl w:val="0"/>
                <w:numId w:val="75"/>
              </w:numPr>
              <w:tabs>
                <w:tab w:val="clear" w:pos="567"/>
              </w:tabs>
              <w:spacing w:line="240" w:lineRule="auto"/>
              <w:ind w:left="587" w:hanging="560"/>
              <w:contextualSpacing w:val="0"/>
              <w:rPr>
                <w:rFonts w:eastAsia="MS Mincho"/>
                <w:sz w:val="20"/>
              </w:rPr>
            </w:pPr>
            <w:r w:rsidRPr="001B7E14">
              <w:rPr>
                <w:rFonts w:eastAsia="MS Mincho"/>
                <w:sz w:val="20"/>
              </w:rPr>
              <w:t>Rääkige oma partneri või hooldajatega ja teavitage neid oma ravist. Teil võib esineda sümptomeid, mida te ei pruugi ise teadvustada.</w:t>
            </w:r>
          </w:p>
        </w:tc>
      </w:tr>
      <w:tr w:rsidR="000F5D0F" w:rsidRPr="006725FB" w14:paraId="6535AC8D" w14:textId="77777777">
        <w:trPr>
          <w:cantSplit/>
        </w:trPr>
        <w:tc>
          <w:tcPr>
            <w:tcW w:w="3381" w:type="dxa"/>
          </w:tcPr>
          <w:p w14:paraId="1656DB86" w14:textId="3CFD8F4F" w:rsidR="000F5D0F" w:rsidRPr="001B7E14" w:rsidRDefault="000F5D0F" w:rsidP="00AC35A3">
            <w:pPr>
              <w:tabs>
                <w:tab w:val="clear" w:pos="567"/>
                <w:tab w:val="left" w:pos="284"/>
              </w:tabs>
              <w:spacing w:line="240" w:lineRule="auto"/>
              <w:rPr>
                <w:rFonts w:eastAsia="MS Mincho"/>
                <w:sz w:val="20"/>
              </w:rPr>
            </w:pPr>
            <w:r w:rsidRPr="001B7E14">
              <w:rPr>
                <w:rFonts w:eastAsia="MS Mincho"/>
                <w:sz w:val="20"/>
              </w:rPr>
              <w:t>Nahakasvaja (basaalrakuline kartsinoom, Kaposi sarkoom, pahaloomuline melanoom, Merkelirakk</w:t>
            </w:r>
            <w:r w:rsidRPr="001B7E14">
              <w:rPr>
                <w:rFonts w:eastAsia="MS Mincho"/>
                <w:sz w:val="20"/>
              </w:rPr>
              <w:noBreakHyphen/>
              <w:t>kartsinoom, lamerakk</w:t>
            </w:r>
            <w:r w:rsidRPr="001B7E14">
              <w:rPr>
                <w:rFonts w:eastAsia="MS Mincho"/>
                <w:sz w:val="20"/>
              </w:rPr>
              <w:noBreakHyphen/>
              <w:t>kartsinoom)</w:t>
            </w:r>
          </w:p>
        </w:tc>
        <w:tc>
          <w:tcPr>
            <w:tcW w:w="5635" w:type="dxa"/>
          </w:tcPr>
          <w:p w14:paraId="1D3068EA" w14:textId="77777777" w:rsidR="000F5D0F" w:rsidRPr="001B7E14" w:rsidRDefault="000F5D0F" w:rsidP="00AC35A3">
            <w:pPr>
              <w:pStyle w:val="ListParagraph"/>
              <w:numPr>
                <w:ilvl w:val="0"/>
                <w:numId w:val="75"/>
              </w:numPr>
              <w:tabs>
                <w:tab w:val="clear" w:pos="567"/>
              </w:tabs>
              <w:spacing w:line="240" w:lineRule="auto"/>
              <w:ind w:left="587" w:hanging="560"/>
              <w:contextualSpacing w:val="0"/>
              <w:rPr>
                <w:rFonts w:eastAsia="MS Mincho"/>
                <w:sz w:val="20"/>
              </w:rPr>
            </w:pPr>
            <w:r w:rsidRPr="001B7E14">
              <w:rPr>
                <w:rFonts w:eastAsia="MS Mincho"/>
                <w:sz w:val="20"/>
              </w:rPr>
              <w:t xml:space="preserve">Võtke kohe oma arstiga ühendust, kui märkate nahal sõlmekesi (nt läikivad pärljad sõlmekesed), laike või lahtisi haavu, mis ei parane nädalatega. Fingolimod Mylaniga ravitud </w:t>
            </w:r>
            <w:r w:rsidRPr="001B7E14">
              <w:rPr>
                <w:rFonts w:eastAsia="MS Mincho"/>
                <w:i/>
                <w:iCs/>
                <w:sz w:val="20"/>
              </w:rPr>
              <w:t>sclerosis multiplex’i</w:t>
            </w:r>
            <w:r w:rsidRPr="001B7E14">
              <w:rPr>
                <w:rFonts w:eastAsia="MS Mincho"/>
                <w:sz w:val="20"/>
              </w:rPr>
              <w:t xml:space="preserve"> patsientidel on täheldatud nahakasvajaid. Nahakasvaja sümptomid võivad hõlmata nahakoe ebanormaalset kasvu või muutusi (nt ebaharilikud sünnimärgid) ühes värvi-, kuju- või suurusemuutusega ajas.</w:t>
            </w:r>
          </w:p>
        </w:tc>
      </w:tr>
      <w:tr w:rsidR="000F5D0F" w:rsidRPr="006725FB" w14:paraId="6659EFC2" w14:textId="77777777">
        <w:trPr>
          <w:cantSplit/>
        </w:trPr>
        <w:tc>
          <w:tcPr>
            <w:tcW w:w="3381" w:type="dxa"/>
          </w:tcPr>
          <w:p w14:paraId="57298B5E" w14:textId="77777777" w:rsidR="000F5D0F" w:rsidRPr="001B7E14" w:rsidRDefault="000F5D0F" w:rsidP="00AC35A3">
            <w:pPr>
              <w:tabs>
                <w:tab w:val="clear" w:pos="567"/>
                <w:tab w:val="left" w:pos="284"/>
              </w:tabs>
              <w:spacing w:line="240" w:lineRule="auto"/>
              <w:rPr>
                <w:rFonts w:eastAsia="MS Mincho"/>
                <w:sz w:val="20"/>
                <w:lang w:val="en-US"/>
              </w:rPr>
            </w:pPr>
            <w:r w:rsidRPr="001B7E14">
              <w:rPr>
                <w:rFonts w:eastAsia="MS Mincho"/>
                <w:sz w:val="20"/>
                <w:lang w:val="de-DE"/>
              </w:rPr>
              <w:t>Reproduktsioonitoksilisus</w:t>
            </w:r>
          </w:p>
        </w:tc>
        <w:tc>
          <w:tcPr>
            <w:tcW w:w="5635" w:type="dxa"/>
          </w:tcPr>
          <w:p w14:paraId="6FD46F6F" w14:textId="77777777" w:rsidR="000F5D0F" w:rsidRPr="001B7E14" w:rsidRDefault="000F5D0F" w:rsidP="00AC35A3">
            <w:pPr>
              <w:pStyle w:val="ListParagraph"/>
              <w:numPr>
                <w:ilvl w:val="0"/>
                <w:numId w:val="76"/>
              </w:numPr>
              <w:tabs>
                <w:tab w:val="clear" w:pos="567"/>
              </w:tabs>
              <w:spacing w:line="240" w:lineRule="auto"/>
              <w:ind w:left="601" w:hanging="560"/>
              <w:contextualSpacing w:val="0"/>
              <w:rPr>
                <w:rFonts w:eastAsia="MS Mincho"/>
                <w:sz w:val="20"/>
              </w:rPr>
            </w:pPr>
            <w:r w:rsidRPr="001B7E14">
              <w:rPr>
                <w:rFonts w:eastAsia="MS Mincho"/>
                <w:sz w:val="20"/>
                <w:lang w:val="en-US"/>
              </w:rPr>
              <w:t>Fingolimod Mylani</w:t>
            </w:r>
            <w:r w:rsidRPr="001B7E14">
              <w:rPr>
                <w:rFonts w:eastAsia="MS Mincho"/>
                <w:sz w:val="20"/>
              </w:rPr>
              <w:t>t ei tohi kasutada rasestusmisvõimelised naised, kes ei kasuta efektiivseid rasestumisvastaseid vahendeid või kes on rasedad.</w:t>
            </w:r>
          </w:p>
          <w:p w14:paraId="43C3F0CE" w14:textId="77777777" w:rsidR="000F5D0F" w:rsidRPr="001B7E14" w:rsidRDefault="000F5D0F" w:rsidP="00AC35A3">
            <w:pPr>
              <w:pStyle w:val="ListParagraph"/>
              <w:numPr>
                <w:ilvl w:val="0"/>
                <w:numId w:val="76"/>
              </w:numPr>
              <w:tabs>
                <w:tab w:val="clear" w:pos="567"/>
              </w:tabs>
              <w:spacing w:line="240" w:lineRule="auto"/>
              <w:ind w:left="601" w:hanging="560"/>
              <w:contextualSpacing w:val="0"/>
              <w:rPr>
                <w:rFonts w:eastAsia="MS Mincho"/>
                <w:sz w:val="20"/>
              </w:rPr>
            </w:pPr>
            <w:r w:rsidRPr="001B7E14">
              <w:rPr>
                <w:rFonts w:eastAsia="MS Mincho"/>
                <w:sz w:val="20"/>
              </w:rPr>
              <w:t>Ravi ajal ja kahe kuu vältel pärast tarvitamise lõpetamist peavad rasestumisvõimelised naised kasutama tõhusat rasestumisvastast meetodit.</w:t>
            </w:r>
          </w:p>
          <w:p w14:paraId="4EF9F5DD" w14:textId="77777777" w:rsidR="000F5D0F" w:rsidRPr="001B7E14" w:rsidRDefault="000F5D0F" w:rsidP="00AC35A3">
            <w:pPr>
              <w:pStyle w:val="ListParagraph"/>
              <w:numPr>
                <w:ilvl w:val="0"/>
                <w:numId w:val="76"/>
              </w:numPr>
              <w:tabs>
                <w:tab w:val="clear" w:pos="567"/>
              </w:tabs>
              <w:spacing w:line="240" w:lineRule="auto"/>
              <w:ind w:left="601" w:hanging="560"/>
              <w:contextualSpacing w:val="0"/>
              <w:rPr>
                <w:rFonts w:eastAsia="MS Mincho"/>
                <w:sz w:val="20"/>
              </w:rPr>
            </w:pPr>
            <w:r w:rsidRPr="001B7E14">
              <w:rPr>
                <w:rFonts w:eastAsia="MS Mincho"/>
                <w:sz w:val="20"/>
              </w:rPr>
              <w:t>Teatage kohe oma arstile, kui te (planeeritult või planeerimata) rasestute ravi ajal Fingolimod Mylaniga või 2 kuud pärast ravi lõppu.</w:t>
            </w:r>
          </w:p>
        </w:tc>
      </w:tr>
      <w:tr w:rsidR="000F5D0F" w:rsidRPr="006725FB" w14:paraId="19848911" w14:textId="77777777">
        <w:trPr>
          <w:cantSplit/>
        </w:trPr>
        <w:tc>
          <w:tcPr>
            <w:tcW w:w="3381" w:type="dxa"/>
          </w:tcPr>
          <w:p w14:paraId="234FC277" w14:textId="77777777" w:rsidR="000F5D0F" w:rsidRPr="001B7E14" w:rsidRDefault="000F5D0F" w:rsidP="00AC35A3">
            <w:pPr>
              <w:tabs>
                <w:tab w:val="clear" w:pos="567"/>
                <w:tab w:val="left" w:pos="284"/>
              </w:tabs>
              <w:spacing w:line="240" w:lineRule="auto"/>
              <w:rPr>
                <w:rFonts w:eastAsia="MS Mincho"/>
                <w:sz w:val="20"/>
                <w:lang w:val="de-DE"/>
              </w:rPr>
            </w:pPr>
            <w:r w:rsidRPr="001B7E14">
              <w:rPr>
                <w:rFonts w:eastAsia="MS Mincho"/>
                <w:sz w:val="20"/>
                <w:lang w:val="de-DE"/>
              </w:rPr>
              <w:t>Spetsiaalselt lastele</w:t>
            </w:r>
          </w:p>
        </w:tc>
        <w:tc>
          <w:tcPr>
            <w:tcW w:w="5635" w:type="dxa"/>
          </w:tcPr>
          <w:p w14:paraId="45E412AA" w14:textId="77777777" w:rsidR="000F5D0F" w:rsidRPr="001B7E14" w:rsidRDefault="000F5D0F" w:rsidP="00AC35A3">
            <w:pPr>
              <w:tabs>
                <w:tab w:val="clear" w:pos="567"/>
                <w:tab w:val="left" w:pos="284"/>
              </w:tabs>
              <w:spacing w:line="240" w:lineRule="auto"/>
              <w:rPr>
                <w:rFonts w:eastAsia="MS Mincho"/>
                <w:sz w:val="20"/>
              </w:rPr>
            </w:pPr>
            <w:r w:rsidRPr="001B7E14">
              <w:rPr>
                <w:rFonts w:eastAsia="MS Mincho"/>
                <w:sz w:val="20"/>
              </w:rPr>
              <w:t>Kõik hoiatused ja ettevaatusabinõud ning jälgimine täiskasvanutel kehtivad ka laste kohta. Lisaks:</w:t>
            </w:r>
          </w:p>
          <w:p w14:paraId="59ACEFE1" w14:textId="77777777" w:rsidR="000F5D0F" w:rsidRPr="001B7E14" w:rsidRDefault="000F5D0F" w:rsidP="00AC35A3">
            <w:pPr>
              <w:pStyle w:val="ListParagraph"/>
              <w:numPr>
                <w:ilvl w:val="0"/>
                <w:numId w:val="77"/>
              </w:numPr>
              <w:tabs>
                <w:tab w:val="clear" w:pos="567"/>
              </w:tabs>
              <w:spacing w:line="240" w:lineRule="auto"/>
              <w:ind w:left="643" w:hanging="588"/>
              <w:contextualSpacing w:val="0"/>
              <w:rPr>
                <w:rFonts w:eastAsia="MS Mincho"/>
                <w:sz w:val="20"/>
              </w:rPr>
            </w:pPr>
            <w:r w:rsidRPr="001B7E14">
              <w:rPr>
                <w:rFonts w:eastAsia="MS Mincho"/>
                <w:sz w:val="20"/>
              </w:rPr>
              <w:t>Teie arst hindab pikkust, kaalu ja puberteedi staadiumit vastavalt standardravi juhistele.</w:t>
            </w:r>
          </w:p>
          <w:p w14:paraId="5A7B68B2" w14:textId="77777777" w:rsidR="000F5D0F" w:rsidRPr="001B7E14" w:rsidRDefault="000F5D0F" w:rsidP="00AC35A3">
            <w:pPr>
              <w:pStyle w:val="ListParagraph"/>
              <w:numPr>
                <w:ilvl w:val="0"/>
                <w:numId w:val="77"/>
              </w:numPr>
              <w:tabs>
                <w:tab w:val="clear" w:pos="567"/>
              </w:tabs>
              <w:spacing w:line="240" w:lineRule="auto"/>
              <w:ind w:left="643" w:hanging="588"/>
              <w:contextualSpacing w:val="0"/>
              <w:rPr>
                <w:rFonts w:eastAsia="MS Mincho"/>
                <w:sz w:val="20"/>
              </w:rPr>
            </w:pPr>
            <w:r w:rsidRPr="001B7E14">
              <w:rPr>
                <w:rFonts w:eastAsia="MS Mincho"/>
                <w:sz w:val="20"/>
              </w:rPr>
              <w:t xml:space="preserve">Teie arst tagab enne ravi alustamist </w:t>
            </w:r>
            <w:r w:rsidRPr="001B7E14">
              <w:rPr>
                <w:rFonts w:eastAsia="MS Mincho"/>
                <w:sz w:val="20"/>
                <w:lang w:val="fi-FI"/>
              </w:rPr>
              <w:t>Fingolimod Mylani</w:t>
            </w:r>
            <w:r w:rsidRPr="001B7E14">
              <w:rPr>
                <w:rFonts w:eastAsia="MS Mincho"/>
                <w:sz w:val="20"/>
              </w:rPr>
              <w:t>ga, et teie vaktsineerimisstaatus on ajakohane.</w:t>
            </w:r>
          </w:p>
          <w:p w14:paraId="4B6C6C53" w14:textId="77777777" w:rsidR="000F5D0F" w:rsidRPr="001B7E14" w:rsidRDefault="000F5D0F" w:rsidP="00AC35A3">
            <w:pPr>
              <w:pStyle w:val="ListParagraph"/>
              <w:numPr>
                <w:ilvl w:val="1"/>
                <w:numId w:val="77"/>
              </w:numPr>
              <w:tabs>
                <w:tab w:val="clear" w:pos="567"/>
              </w:tabs>
              <w:spacing w:line="240" w:lineRule="auto"/>
              <w:ind w:left="643" w:hanging="588"/>
              <w:contextualSpacing w:val="0"/>
              <w:rPr>
                <w:rFonts w:eastAsia="MS Mincho"/>
                <w:sz w:val="20"/>
              </w:rPr>
            </w:pPr>
            <w:r w:rsidRPr="001B7E14">
              <w:rPr>
                <w:rFonts w:eastAsia="MS Mincho"/>
                <w:sz w:val="20"/>
              </w:rPr>
              <w:t>Jälgimine depressiooni ja ärevuse tunnuste ja sümptomite suhtes.</w:t>
            </w:r>
          </w:p>
        </w:tc>
      </w:tr>
    </w:tbl>
    <w:p w14:paraId="0C8B0DA5" w14:textId="77777777" w:rsidR="00710AE8" w:rsidRPr="0059031F" w:rsidRDefault="00710AE8" w:rsidP="00AC35A3">
      <w:pPr>
        <w:spacing w:line="240" w:lineRule="auto"/>
        <w:rPr>
          <w:szCs w:val="22"/>
          <w:lang w:eastAsia="en-US" w:bidi="ar-SA"/>
        </w:rPr>
      </w:pPr>
    </w:p>
    <w:p w14:paraId="3B825951" w14:textId="77777777" w:rsidR="00FF2F90" w:rsidRPr="0059031F" w:rsidRDefault="00FF2F90" w:rsidP="00AC35A3">
      <w:pPr>
        <w:keepNext/>
        <w:tabs>
          <w:tab w:val="clear" w:pos="567"/>
        </w:tabs>
        <w:spacing w:line="240" w:lineRule="auto"/>
        <w:rPr>
          <w:b/>
          <w:szCs w:val="22"/>
          <w:lang w:eastAsia="en-US" w:bidi="ar-SA"/>
        </w:rPr>
      </w:pPr>
      <w:r w:rsidRPr="0059031F">
        <w:rPr>
          <w:b/>
          <w:szCs w:val="22"/>
          <w:lang w:eastAsia="en-US" w:bidi="ar-SA"/>
        </w:rPr>
        <w:lastRenderedPageBreak/>
        <w:t>Rasedusega seotud patsiendi meelespea</w:t>
      </w:r>
    </w:p>
    <w:p w14:paraId="12A939D7" w14:textId="77777777" w:rsidR="00FF2F90" w:rsidRPr="0059031F" w:rsidRDefault="00FF2F90" w:rsidP="00AC35A3">
      <w:pPr>
        <w:keepNext/>
        <w:tabs>
          <w:tab w:val="clear" w:pos="567"/>
        </w:tabs>
        <w:spacing w:line="240" w:lineRule="auto"/>
        <w:rPr>
          <w:szCs w:val="22"/>
          <w:lang w:eastAsia="en-US" w:bidi="ar-SA"/>
        </w:rPr>
      </w:pPr>
    </w:p>
    <w:p w14:paraId="011CB68A" w14:textId="77777777" w:rsidR="00FF2F90" w:rsidRDefault="00FF2F90" w:rsidP="00AC35A3">
      <w:pPr>
        <w:keepNext/>
        <w:tabs>
          <w:tab w:val="clear" w:pos="567"/>
        </w:tabs>
        <w:spacing w:line="240" w:lineRule="auto"/>
        <w:rPr>
          <w:szCs w:val="22"/>
          <w:lang w:eastAsia="en-US" w:bidi="ar-SA"/>
        </w:rPr>
      </w:pPr>
      <w:r w:rsidRPr="0059031F">
        <w:rPr>
          <w:szCs w:val="22"/>
          <w:lang w:eastAsia="en-US" w:bidi="ar-SA"/>
        </w:rPr>
        <w:t>Rasedusega seotud patsiendi meelespea peab sisaldama järgmisi põhisõnumeid:</w:t>
      </w:r>
    </w:p>
    <w:p w14:paraId="45937FE9" w14:textId="77777777" w:rsidR="000F5D0F" w:rsidRDefault="000F5D0F" w:rsidP="00AC35A3">
      <w:pPr>
        <w:keepNext/>
        <w:tabs>
          <w:tab w:val="clear" w:pos="567"/>
        </w:tabs>
        <w:spacing w:line="240" w:lineRule="auto"/>
        <w:rPr>
          <w:szCs w:val="22"/>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F5D0F" w:rsidRPr="00C05C01" w14:paraId="4EC77994" w14:textId="77777777">
        <w:trPr>
          <w:cantSplit/>
        </w:trPr>
        <w:tc>
          <w:tcPr>
            <w:tcW w:w="0" w:type="auto"/>
          </w:tcPr>
          <w:p w14:paraId="469ED4D4" w14:textId="5F4EB985" w:rsidR="000F5D0F" w:rsidRPr="00BA7D16" w:rsidRDefault="000F5D0F" w:rsidP="00AC35A3">
            <w:pPr>
              <w:pStyle w:val="ListParagraph"/>
              <w:numPr>
                <w:ilvl w:val="0"/>
                <w:numId w:val="78"/>
              </w:numPr>
              <w:tabs>
                <w:tab w:val="clear" w:pos="567"/>
              </w:tabs>
              <w:spacing w:line="240" w:lineRule="auto"/>
              <w:ind w:left="559" w:hanging="559"/>
              <w:contextualSpacing w:val="0"/>
              <w:rPr>
                <w:rFonts w:eastAsia="MS Mincho"/>
                <w:szCs w:val="22"/>
                <w:lang w:val="en-US"/>
              </w:rPr>
            </w:pPr>
            <w:r w:rsidRPr="001B7E14">
              <w:rPr>
                <w:rFonts w:eastAsia="MS Mincho"/>
              </w:rPr>
              <w:t>Fingolimod Mylani</w:t>
            </w:r>
            <w:r w:rsidRPr="001B7E14">
              <w:rPr>
                <w:rFonts w:eastAsia="MS Mincho"/>
                <w:szCs w:val="22"/>
              </w:rPr>
              <w:t xml:space="preserve"> RASEDUSE AJAL KASUTAMINE VÕIB KAHJUSTADA TEIE SÜNDIMATA LAST. </w:t>
            </w:r>
            <w:r w:rsidRPr="001B7E14">
              <w:rPr>
                <w:rFonts w:eastAsia="MS Mincho"/>
                <w:lang w:val="fi-FI"/>
              </w:rPr>
              <w:t>Fingolimod Mylan</w:t>
            </w:r>
            <w:r w:rsidRPr="00BA7D16">
              <w:rPr>
                <w:rFonts w:eastAsia="MS Mincho"/>
                <w:szCs w:val="22"/>
              </w:rPr>
              <w:t xml:space="preserve"> on vastunäidustatud raseduse ajal ja rasestumisvõimelistele naistele, kes ei kasuta tõhusat kontratseptsiooni.</w:t>
            </w:r>
            <w:r w:rsidRPr="00BA7D16">
              <w:rPr>
                <w:szCs w:val="22"/>
              </w:rPr>
              <w:t xml:space="preserve"> P</w:t>
            </w:r>
            <w:r w:rsidRPr="00BA7D16">
              <w:rPr>
                <w:rFonts w:eastAsia="MS Mincho"/>
                <w:szCs w:val="22"/>
              </w:rPr>
              <w:t xml:space="preserve">atsiendid peavad kasutama efektiivset kontratseptsiooni </w:t>
            </w:r>
            <w:r w:rsidRPr="001B7E14">
              <w:rPr>
                <w:rFonts w:eastAsia="MS Mincho"/>
              </w:rPr>
              <w:t>Fingolimod Mylan</w:t>
            </w:r>
            <w:r w:rsidR="00CD21E0">
              <w:rPr>
                <w:rFonts w:eastAsia="MS Mincho"/>
              </w:rPr>
              <w:t>i</w:t>
            </w:r>
            <w:r w:rsidRPr="00BA7D16">
              <w:rPr>
                <w:rFonts w:eastAsia="MS Mincho"/>
                <w:szCs w:val="22"/>
              </w:rPr>
              <w:t xml:space="preserve"> võtmise ajal</w:t>
            </w:r>
            <w:r w:rsidRPr="001B7E14">
              <w:rPr>
                <w:rFonts w:eastAsia="MS Mincho"/>
                <w:szCs w:val="22"/>
              </w:rPr>
              <w:t xml:space="preserve"> </w:t>
            </w:r>
            <w:r w:rsidRPr="00BA7D16">
              <w:rPr>
                <w:rFonts w:eastAsia="MS Mincho"/>
                <w:szCs w:val="22"/>
              </w:rPr>
              <w:t>ja 2 kuud pärast ravi lõppu. Teie arst nõustab tõhusa rasestumisvastase vahendi osas.</w:t>
            </w:r>
          </w:p>
          <w:p w14:paraId="56579D62" w14:textId="77777777" w:rsidR="000F5D0F" w:rsidRPr="00BA7D16" w:rsidRDefault="000F5D0F" w:rsidP="00AC35A3">
            <w:pPr>
              <w:pStyle w:val="ListParagraph"/>
              <w:numPr>
                <w:ilvl w:val="0"/>
                <w:numId w:val="78"/>
              </w:numPr>
              <w:tabs>
                <w:tab w:val="clear" w:pos="567"/>
              </w:tabs>
              <w:spacing w:line="240" w:lineRule="auto"/>
              <w:ind w:left="559" w:hanging="559"/>
              <w:contextualSpacing w:val="0"/>
              <w:rPr>
                <w:rFonts w:eastAsia="MS Mincho"/>
                <w:szCs w:val="22"/>
                <w:lang w:val="en-US"/>
              </w:rPr>
            </w:pPr>
            <w:r w:rsidRPr="00BA7D16">
              <w:rPr>
                <w:rFonts w:eastAsia="MS Mincho"/>
                <w:szCs w:val="22"/>
              </w:rPr>
              <w:t xml:space="preserve">Teie arst nõustab enne ravi alustamist ja edaspidi regulaarselt </w:t>
            </w:r>
            <w:r w:rsidRPr="00BA7D16">
              <w:rPr>
                <w:rFonts w:eastAsia="MS Mincho"/>
                <w:lang w:val="en-US"/>
              </w:rPr>
              <w:t>Fingolimod Mylani</w:t>
            </w:r>
            <w:r w:rsidRPr="00BA7D16">
              <w:rPr>
                <w:rFonts w:eastAsia="MS Mincho"/>
                <w:szCs w:val="22"/>
              </w:rPr>
              <w:t xml:space="preserve"> ohust lootele ja vajalikest tegevustest selle ohu minimeerimiseks.</w:t>
            </w:r>
          </w:p>
          <w:p w14:paraId="7A3DA6AB" w14:textId="77777777" w:rsidR="000F5D0F" w:rsidRPr="00BA7D16" w:rsidRDefault="000F5D0F" w:rsidP="00AC35A3">
            <w:pPr>
              <w:pStyle w:val="ListParagraph"/>
              <w:numPr>
                <w:ilvl w:val="0"/>
                <w:numId w:val="78"/>
              </w:numPr>
              <w:tabs>
                <w:tab w:val="clear" w:pos="567"/>
              </w:tabs>
              <w:spacing w:line="240" w:lineRule="auto"/>
              <w:ind w:left="559" w:hanging="559"/>
              <w:contextualSpacing w:val="0"/>
              <w:rPr>
                <w:rFonts w:eastAsia="MS Mincho"/>
                <w:szCs w:val="22"/>
                <w:lang w:val="en-US"/>
              </w:rPr>
            </w:pPr>
            <w:r w:rsidRPr="00BA7D16">
              <w:rPr>
                <w:rFonts w:eastAsia="MS Mincho"/>
                <w:szCs w:val="22"/>
              </w:rPr>
              <w:t>Enne ravi alustamist peab rasedustesti tegema ja enne ravi alustamist peab arst negatiivset rasedustesti kinnitama. Seda tuleb sobivate ajavahemike järel korrata.</w:t>
            </w:r>
          </w:p>
          <w:p w14:paraId="2A2FE7CE" w14:textId="77777777" w:rsidR="000F5D0F" w:rsidRPr="001B7E14" w:rsidRDefault="000F5D0F" w:rsidP="00AC35A3">
            <w:pPr>
              <w:pStyle w:val="ListParagraph"/>
              <w:numPr>
                <w:ilvl w:val="0"/>
                <w:numId w:val="78"/>
              </w:numPr>
              <w:tabs>
                <w:tab w:val="clear" w:pos="567"/>
              </w:tabs>
              <w:spacing w:line="240" w:lineRule="auto"/>
              <w:ind w:left="559" w:hanging="559"/>
              <w:contextualSpacing w:val="0"/>
              <w:rPr>
                <w:rFonts w:eastAsia="MS Mincho"/>
                <w:szCs w:val="22"/>
              </w:rPr>
            </w:pPr>
            <w:r w:rsidRPr="00BA7D16">
              <w:rPr>
                <w:rFonts w:eastAsia="MS Mincho"/>
                <w:szCs w:val="22"/>
              </w:rPr>
              <w:t xml:space="preserve">Ravi ajal EI TOHI naised rasestuda. Kui naine rasestub või soovib rasedaks jääda, tuleb ravi </w:t>
            </w:r>
            <w:r w:rsidRPr="001B7E14">
              <w:rPr>
                <w:rFonts w:eastAsia="MS Mincho"/>
              </w:rPr>
              <w:t>Fingolimod Mylani</w:t>
            </w:r>
            <w:r w:rsidRPr="00BA7D16">
              <w:rPr>
                <w:rFonts w:eastAsia="MS Mincho"/>
                <w:szCs w:val="22"/>
              </w:rPr>
              <w:t>ga katkestada.</w:t>
            </w:r>
          </w:p>
          <w:p w14:paraId="0ADCA314" w14:textId="77777777" w:rsidR="000F5D0F" w:rsidRPr="001B7E14" w:rsidRDefault="000F5D0F" w:rsidP="00AC35A3">
            <w:pPr>
              <w:pStyle w:val="ListParagraph"/>
              <w:numPr>
                <w:ilvl w:val="0"/>
                <w:numId w:val="78"/>
              </w:numPr>
              <w:tabs>
                <w:tab w:val="clear" w:pos="567"/>
              </w:tabs>
              <w:spacing w:line="240" w:lineRule="auto"/>
              <w:ind w:left="559" w:hanging="559"/>
              <w:contextualSpacing w:val="0"/>
              <w:rPr>
                <w:rFonts w:eastAsia="MS Mincho"/>
                <w:szCs w:val="22"/>
                <w:lang w:val="fi-FI"/>
              </w:rPr>
            </w:pPr>
            <w:r w:rsidRPr="001B7E14">
              <w:rPr>
                <w:rFonts w:eastAsia="MS Mincho"/>
                <w:szCs w:val="22"/>
                <w:lang w:val="fi-FI"/>
              </w:rPr>
              <w:t xml:space="preserve">Teavitage otsekohe oma arsti, kui arvate, et olete rase. Teie </w:t>
            </w:r>
            <w:r w:rsidRPr="00BA7D16">
              <w:rPr>
                <w:szCs w:val="22"/>
              </w:rPr>
              <w:t>arst pakub nõustamist raseduse korral ja hindab mistahes raseduse tulemust</w:t>
            </w:r>
            <w:r w:rsidRPr="001B7E14">
              <w:rPr>
                <w:rFonts w:eastAsia="MS Mincho"/>
                <w:szCs w:val="22"/>
                <w:lang w:val="fi-FI"/>
              </w:rPr>
              <w:t>.</w:t>
            </w:r>
          </w:p>
          <w:p w14:paraId="4D68F68E" w14:textId="77777777" w:rsidR="000F5D0F" w:rsidRPr="001B7E14" w:rsidRDefault="000F5D0F" w:rsidP="00AC35A3">
            <w:pPr>
              <w:pStyle w:val="ListParagraph"/>
              <w:numPr>
                <w:ilvl w:val="0"/>
                <w:numId w:val="78"/>
              </w:numPr>
              <w:tabs>
                <w:tab w:val="clear" w:pos="567"/>
              </w:tabs>
              <w:spacing w:line="240" w:lineRule="auto"/>
              <w:ind w:left="559" w:hanging="559"/>
              <w:contextualSpacing w:val="0"/>
              <w:rPr>
                <w:rFonts w:eastAsia="MS Mincho"/>
                <w:szCs w:val="22"/>
                <w:lang w:val="fi-FI"/>
              </w:rPr>
            </w:pPr>
            <w:r w:rsidRPr="001B7E14">
              <w:rPr>
                <w:rFonts w:eastAsia="MS Mincho"/>
                <w:szCs w:val="22"/>
                <w:lang w:val="fi-FI"/>
              </w:rPr>
              <w:t xml:space="preserve">Teavitage kohe oma arsti, kui </w:t>
            </w:r>
            <w:r w:rsidRPr="00BA7D16">
              <w:rPr>
                <w:i/>
                <w:szCs w:val="22"/>
              </w:rPr>
              <w:t>sclerosis multiplex</w:t>
            </w:r>
            <w:r w:rsidRPr="001B7E14">
              <w:rPr>
                <w:rFonts w:eastAsia="MS Mincho"/>
                <w:szCs w:val="22"/>
                <w:lang w:val="fi-FI"/>
              </w:rPr>
              <w:t xml:space="preserve"> ägeneb pärast ravi katkestamist </w:t>
            </w:r>
            <w:r w:rsidRPr="001B7E14">
              <w:rPr>
                <w:rFonts w:eastAsia="MS Mincho"/>
                <w:lang w:val="fi-FI"/>
              </w:rPr>
              <w:t>Fingolimod Mylani</w:t>
            </w:r>
            <w:r w:rsidRPr="001B7E14">
              <w:rPr>
                <w:rFonts w:eastAsia="MS Mincho"/>
                <w:szCs w:val="22"/>
                <w:lang w:val="fi-FI"/>
              </w:rPr>
              <w:t>ga.</w:t>
            </w:r>
          </w:p>
        </w:tc>
      </w:tr>
    </w:tbl>
    <w:p w14:paraId="5590145B" w14:textId="77777777" w:rsidR="000F5D0F" w:rsidRDefault="000F5D0F" w:rsidP="00AC35A3">
      <w:pPr>
        <w:keepNext/>
        <w:tabs>
          <w:tab w:val="clear" w:pos="567"/>
        </w:tabs>
        <w:spacing w:line="240" w:lineRule="auto"/>
        <w:rPr>
          <w:szCs w:val="22"/>
          <w:lang w:eastAsia="en-US" w:bidi="ar-SA"/>
        </w:rPr>
      </w:pPr>
    </w:p>
    <w:p w14:paraId="370514AA" w14:textId="77777777" w:rsidR="00CB01E4" w:rsidRPr="0059031F" w:rsidRDefault="0081140E" w:rsidP="00AC35A3">
      <w:pPr>
        <w:spacing w:line="240" w:lineRule="auto"/>
        <w:ind w:right="566"/>
      </w:pPr>
      <w:r w:rsidRPr="0059031F">
        <w:br w:type="page"/>
      </w:r>
    </w:p>
    <w:p w14:paraId="58F68AA2" w14:textId="77777777" w:rsidR="00CB01E4" w:rsidRPr="0059031F" w:rsidRDefault="00CB01E4" w:rsidP="00AC35A3">
      <w:pPr>
        <w:spacing w:line="240" w:lineRule="auto"/>
      </w:pPr>
    </w:p>
    <w:p w14:paraId="053150A2" w14:textId="77777777" w:rsidR="00CB01E4" w:rsidRPr="0059031F" w:rsidRDefault="00CB01E4" w:rsidP="00AC35A3">
      <w:pPr>
        <w:spacing w:line="240" w:lineRule="auto"/>
      </w:pPr>
    </w:p>
    <w:p w14:paraId="4FEEF9EB" w14:textId="77777777" w:rsidR="00CB01E4" w:rsidRPr="0059031F" w:rsidRDefault="00CB01E4" w:rsidP="00AC35A3">
      <w:pPr>
        <w:spacing w:line="240" w:lineRule="auto"/>
      </w:pPr>
    </w:p>
    <w:p w14:paraId="1DF68683" w14:textId="77777777" w:rsidR="00CB01E4" w:rsidRPr="0059031F" w:rsidRDefault="00CB01E4" w:rsidP="00AC35A3">
      <w:pPr>
        <w:spacing w:line="240" w:lineRule="auto"/>
      </w:pPr>
    </w:p>
    <w:p w14:paraId="159316C6" w14:textId="77777777" w:rsidR="00CB01E4" w:rsidRPr="0059031F" w:rsidRDefault="00CB01E4" w:rsidP="00AC35A3">
      <w:pPr>
        <w:spacing w:line="240" w:lineRule="auto"/>
      </w:pPr>
    </w:p>
    <w:p w14:paraId="46DD72D6" w14:textId="77777777" w:rsidR="00CB01E4" w:rsidRPr="0059031F" w:rsidRDefault="00CB01E4" w:rsidP="00AC35A3">
      <w:pPr>
        <w:spacing w:line="240" w:lineRule="auto"/>
      </w:pPr>
    </w:p>
    <w:p w14:paraId="388B4B77" w14:textId="77777777" w:rsidR="00CB01E4" w:rsidRPr="0059031F" w:rsidRDefault="00CB01E4" w:rsidP="00AC35A3">
      <w:pPr>
        <w:spacing w:line="240" w:lineRule="auto"/>
      </w:pPr>
    </w:p>
    <w:p w14:paraId="52DAF842" w14:textId="77777777" w:rsidR="00CB01E4" w:rsidRPr="0059031F" w:rsidRDefault="00CB01E4" w:rsidP="00AC35A3">
      <w:pPr>
        <w:spacing w:line="240" w:lineRule="auto"/>
      </w:pPr>
    </w:p>
    <w:p w14:paraId="3572E8A0" w14:textId="77777777" w:rsidR="00CB01E4" w:rsidRPr="0059031F" w:rsidRDefault="00CB01E4" w:rsidP="00AC35A3">
      <w:pPr>
        <w:spacing w:line="240" w:lineRule="auto"/>
      </w:pPr>
    </w:p>
    <w:p w14:paraId="14530424" w14:textId="77777777" w:rsidR="00CB01E4" w:rsidRPr="0059031F" w:rsidRDefault="00CB01E4" w:rsidP="00AC35A3">
      <w:pPr>
        <w:spacing w:line="240" w:lineRule="auto"/>
      </w:pPr>
    </w:p>
    <w:p w14:paraId="4FD28D87" w14:textId="77777777" w:rsidR="00CB01E4" w:rsidRPr="0059031F" w:rsidRDefault="00CB01E4" w:rsidP="00AC35A3">
      <w:pPr>
        <w:spacing w:line="240" w:lineRule="auto"/>
      </w:pPr>
    </w:p>
    <w:p w14:paraId="5B8C5393" w14:textId="77777777" w:rsidR="00CB01E4" w:rsidRPr="0059031F" w:rsidRDefault="00CB01E4" w:rsidP="00AC35A3">
      <w:pPr>
        <w:spacing w:line="240" w:lineRule="auto"/>
      </w:pPr>
    </w:p>
    <w:p w14:paraId="316F1EF2" w14:textId="77777777" w:rsidR="00CB01E4" w:rsidRPr="0059031F" w:rsidRDefault="00CB01E4" w:rsidP="00AC35A3">
      <w:pPr>
        <w:spacing w:line="240" w:lineRule="auto"/>
      </w:pPr>
    </w:p>
    <w:p w14:paraId="0F02FD03" w14:textId="77777777" w:rsidR="00CB01E4" w:rsidRPr="0059031F" w:rsidRDefault="00CB01E4" w:rsidP="00AC35A3">
      <w:pPr>
        <w:spacing w:line="240" w:lineRule="auto"/>
      </w:pPr>
    </w:p>
    <w:p w14:paraId="00B1206E" w14:textId="77777777" w:rsidR="00CB01E4" w:rsidRPr="0059031F" w:rsidRDefault="00CB01E4" w:rsidP="00AC35A3">
      <w:pPr>
        <w:spacing w:line="240" w:lineRule="auto"/>
      </w:pPr>
    </w:p>
    <w:p w14:paraId="2635C240" w14:textId="77777777" w:rsidR="00CB01E4" w:rsidRPr="0059031F" w:rsidRDefault="00CB01E4" w:rsidP="00AC35A3">
      <w:pPr>
        <w:spacing w:line="240" w:lineRule="auto"/>
      </w:pPr>
    </w:p>
    <w:p w14:paraId="7769E41E" w14:textId="77777777" w:rsidR="00CB01E4" w:rsidRPr="0059031F" w:rsidRDefault="00CB01E4" w:rsidP="00DE1149">
      <w:pPr>
        <w:spacing w:line="240" w:lineRule="auto"/>
        <w:rPr>
          <w:b/>
        </w:rPr>
      </w:pPr>
    </w:p>
    <w:p w14:paraId="34615A8F" w14:textId="77777777" w:rsidR="00CB01E4" w:rsidRPr="0059031F" w:rsidRDefault="00CB01E4" w:rsidP="00DE1149">
      <w:pPr>
        <w:spacing w:line="240" w:lineRule="auto"/>
        <w:rPr>
          <w:b/>
        </w:rPr>
      </w:pPr>
    </w:p>
    <w:p w14:paraId="15DBE15D" w14:textId="77777777" w:rsidR="00CB01E4" w:rsidRPr="0059031F" w:rsidRDefault="00CB01E4" w:rsidP="00DE1149">
      <w:pPr>
        <w:spacing w:line="240" w:lineRule="auto"/>
        <w:rPr>
          <w:b/>
        </w:rPr>
      </w:pPr>
    </w:p>
    <w:p w14:paraId="2F617637" w14:textId="77777777" w:rsidR="00CB01E4" w:rsidRDefault="00CB01E4" w:rsidP="00DE1149">
      <w:pPr>
        <w:spacing w:line="240" w:lineRule="auto"/>
        <w:rPr>
          <w:b/>
        </w:rPr>
      </w:pPr>
    </w:p>
    <w:p w14:paraId="7A54CF1F" w14:textId="77777777" w:rsidR="00DE1149" w:rsidRPr="0059031F" w:rsidRDefault="00DE1149" w:rsidP="00DE1149">
      <w:pPr>
        <w:spacing w:line="240" w:lineRule="auto"/>
        <w:rPr>
          <w:b/>
        </w:rPr>
      </w:pPr>
    </w:p>
    <w:p w14:paraId="4900F61E" w14:textId="77777777" w:rsidR="00CB01E4" w:rsidRPr="0059031F" w:rsidRDefault="00CB01E4" w:rsidP="00DE1149">
      <w:pPr>
        <w:spacing w:line="240" w:lineRule="auto"/>
        <w:rPr>
          <w:b/>
        </w:rPr>
      </w:pPr>
    </w:p>
    <w:p w14:paraId="44EECA72" w14:textId="77777777" w:rsidR="00CB01E4" w:rsidRPr="0059031F" w:rsidRDefault="00CB01E4" w:rsidP="00DE1149">
      <w:pPr>
        <w:spacing w:line="240" w:lineRule="auto"/>
        <w:rPr>
          <w:b/>
        </w:rPr>
      </w:pPr>
    </w:p>
    <w:p w14:paraId="17D94052" w14:textId="77777777" w:rsidR="00CB01E4" w:rsidRPr="0059031F" w:rsidRDefault="0081140E" w:rsidP="0013750E">
      <w:pPr>
        <w:spacing w:line="240" w:lineRule="auto"/>
        <w:jc w:val="center"/>
        <w:rPr>
          <w:b/>
        </w:rPr>
      </w:pPr>
      <w:r w:rsidRPr="0059031F">
        <w:rPr>
          <w:b/>
        </w:rPr>
        <w:t>III LISA</w:t>
      </w:r>
    </w:p>
    <w:p w14:paraId="04855984" w14:textId="77777777" w:rsidR="00CB01E4" w:rsidRPr="0059031F" w:rsidRDefault="00CB01E4" w:rsidP="00AC35A3">
      <w:pPr>
        <w:spacing w:line="240" w:lineRule="auto"/>
        <w:jc w:val="center"/>
        <w:rPr>
          <w:b/>
        </w:rPr>
      </w:pPr>
    </w:p>
    <w:p w14:paraId="0AC7DA9F" w14:textId="77777777" w:rsidR="00CB01E4" w:rsidRPr="0059031F" w:rsidRDefault="0081140E" w:rsidP="0013750E">
      <w:pPr>
        <w:spacing w:line="240" w:lineRule="auto"/>
        <w:jc w:val="center"/>
        <w:rPr>
          <w:b/>
        </w:rPr>
      </w:pPr>
      <w:r w:rsidRPr="0059031F">
        <w:rPr>
          <w:b/>
        </w:rPr>
        <w:t>PAKENDI MÄRGISTUS JA INFOLEHT</w:t>
      </w:r>
    </w:p>
    <w:p w14:paraId="301ACC0C" w14:textId="77777777" w:rsidR="00CB01E4" w:rsidRPr="0059031F" w:rsidRDefault="0081140E" w:rsidP="00AC35A3">
      <w:pPr>
        <w:spacing w:line="240" w:lineRule="auto"/>
        <w:rPr>
          <w:b/>
        </w:rPr>
      </w:pPr>
      <w:r w:rsidRPr="0059031F">
        <w:br w:type="page"/>
      </w:r>
    </w:p>
    <w:p w14:paraId="0F12AA60" w14:textId="77777777" w:rsidR="00CB01E4" w:rsidRPr="0059031F" w:rsidRDefault="00CB01E4" w:rsidP="00DE1149">
      <w:pPr>
        <w:spacing w:line="240" w:lineRule="auto"/>
        <w:rPr>
          <w:b/>
        </w:rPr>
      </w:pPr>
    </w:p>
    <w:p w14:paraId="5A1ED953" w14:textId="77777777" w:rsidR="00CB01E4" w:rsidRPr="0059031F" w:rsidRDefault="00CB01E4" w:rsidP="00DE1149">
      <w:pPr>
        <w:spacing w:line="240" w:lineRule="auto"/>
        <w:rPr>
          <w:b/>
        </w:rPr>
      </w:pPr>
    </w:p>
    <w:p w14:paraId="6C8424AF" w14:textId="77777777" w:rsidR="00CB01E4" w:rsidRPr="0059031F" w:rsidRDefault="00CB01E4" w:rsidP="00DE1149">
      <w:pPr>
        <w:spacing w:line="240" w:lineRule="auto"/>
        <w:rPr>
          <w:b/>
        </w:rPr>
      </w:pPr>
    </w:p>
    <w:p w14:paraId="24803E1E" w14:textId="77777777" w:rsidR="00CB01E4" w:rsidRPr="0059031F" w:rsidRDefault="00CB01E4" w:rsidP="00DE1149">
      <w:pPr>
        <w:spacing w:line="240" w:lineRule="auto"/>
        <w:rPr>
          <w:b/>
        </w:rPr>
      </w:pPr>
    </w:p>
    <w:p w14:paraId="66DBD824" w14:textId="77777777" w:rsidR="00CB01E4" w:rsidRPr="0059031F" w:rsidRDefault="00CB01E4" w:rsidP="00DE1149">
      <w:pPr>
        <w:spacing w:line="240" w:lineRule="auto"/>
        <w:rPr>
          <w:b/>
        </w:rPr>
      </w:pPr>
    </w:p>
    <w:p w14:paraId="1AFFD5B7" w14:textId="77777777" w:rsidR="00CB01E4" w:rsidRPr="0059031F" w:rsidRDefault="00CB01E4" w:rsidP="00DE1149">
      <w:pPr>
        <w:spacing w:line="240" w:lineRule="auto"/>
        <w:rPr>
          <w:b/>
        </w:rPr>
      </w:pPr>
    </w:p>
    <w:p w14:paraId="63B691E3" w14:textId="77777777" w:rsidR="00CB01E4" w:rsidRPr="0059031F" w:rsidRDefault="00CB01E4" w:rsidP="00DE1149">
      <w:pPr>
        <w:spacing w:line="240" w:lineRule="auto"/>
        <w:rPr>
          <w:b/>
        </w:rPr>
      </w:pPr>
    </w:p>
    <w:p w14:paraId="6E07AB72" w14:textId="77777777" w:rsidR="00CB01E4" w:rsidRPr="0059031F" w:rsidRDefault="00CB01E4" w:rsidP="00DE1149">
      <w:pPr>
        <w:spacing w:line="240" w:lineRule="auto"/>
        <w:rPr>
          <w:b/>
        </w:rPr>
      </w:pPr>
    </w:p>
    <w:p w14:paraId="37492987" w14:textId="77777777" w:rsidR="00CB01E4" w:rsidRPr="0059031F" w:rsidRDefault="00CB01E4" w:rsidP="00DE1149">
      <w:pPr>
        <w:spacing w:line="240" w:lineRule="auto"/>
        <w:rPr>
          <w:b/>
        </w:rPr>
      </w:pPr>
    </w:p>
    <w:p w14:paraId="0CCAF64A" w14:textId="77777777" w:rsidR="00CB01E4" w:rsidRPr="0059031F" w:rsidRDefault="00CB01E4" w:rsidP="00DE1149">
      <w:pPr>
        <w:spacing w:line="240" w:lineRule="auto"/>
        <w:rPr>
          <w:b/>
        </w:rPr>
      </w:pPr>
    </w:p>
    <w:p w14:paraId="61572AFB" w14:textId="77777777" w:rsidR="00CB01E4" w:rsidRPr="0059031F" w:rsidRDefault="00CB01E4" w:rsidP="00DE1149">
      <w:pPr>
        <w:spacing w:line="240" w:lineRule="auto"/>
        <w:rPr>
          <w:b/>
        </w:rPr>
      </w:pPr>
    </w:p>
    <w:p w14:paraId="6818BE91" w14:textId="77777777" w:rsidR="00CB01E4" w:rsidRPr="0059031F" w:rsidRDefault="00CB01E4" w:rsidP="00DE1149">
      <w:pPr>
        <w:spacing w:line="240" w:lineRule="auto"/>
        <w:rPr>
          <w:b/>
        </w:rPr>
      </w:pPr>
    </w:p>
    <w:p w14:paraId="1853A349" w14:textId="77777777" w:rsidR="00CB01E4" w:rsidRPr="0059031F" w:rsidRDefault="00CB01E4" w:rsidP="00DE1149">
      <w:pPr>
        <w:spacing w:line="240" w:lineRule="auto"/>
        <w:rPr>
          <w:b/>
        </w:rPr>
      </w:pPr>
    </w:p>
    <w:p w14:paraId="5BABDC7E" w14:textId="77777777" w:rsidR="00CB01E4" w:rsidRPr="0059031F" w:rsidRDefault="00CB01E4" w:rsidP="00DE1149">
      <w:pPr>
        <w:spacing w:line="240" w:lineRule="auto"/>
        <w:rPr>
          <w:b/>
        </w:rPr>
      </w:pPr>
    </w:p>
    <w:p w14:paraId="6B36B7B8" w14:textId="77777777" w:rsidR="00CB01E4" w:rsidRPr="0059031F" w:rsidRDefault="00CB01E4" w:rsidP="00DE1149">
      <w:pPr>
        <w:spacing w:line="240" w:lineRule="auto"/>
        <w:rPr>
          <w:b/>
        </w:rPr>
      </w:pPr>
    </w:p>
    <w:p w14:paraId="2D3307E7" w14:textId="77777777" w:rsidR="00CB01E4" w:rsidRPr="0059031F" w:rsidRDefault="00CB01E4" w:rsidP="00DE1149">
      <w:pPr>
        <w:spacing w:line="240" w:lineRule="auto"/>
        <w:rPr>
          <w:b/>
        </w:rPr>
      </w:pPr>
    </w:p>
    <w:p w14:paraId="19C2FEB7" w14:textId="77777777" w:rsidR="00CB01E4" w:rsidRPr="0059031F" w:rsidRDefault="00CB01E4" w:rsidP="00DE1149">
      <w:pPr>
        <w:spacing w:line="240" w:lineRule="auto"/>
        <w:rPr>
          <w:b/>
        </w:rPr>
      </w:pPr>
    </w:p>
    <w:p w14:paraId="68B26521" w14:textId="77777777" w:rsidR="00CB01E4" w:rsidRPr="0059031F" w:rsidRDefault="00CB01E4" w:rsidP="00DE1149">
      <w:pPr>
        <w:spacing w:line="240" w:lineRule="auto"/>
        <w:rPr>
          <w:b/>
        </w:rPr>
      </w:pPr>
    </w:p>
    <w:p w14:paraId="1EDE9B1A" w14:textId="77777777" w:rsidR="00CB01E4" w:rsidRPr="0059031F" w:rsidRDefault="00CB01E4" w:rsidP="00DE1149">
      <w:pPr>
        <w:spacing w:line="240" w:lineRule="auto"/>
        <w:rPr>
          <w:b/>
        </w:rPr>
      </w:pPr>
    </w:p>
    <w:p w14:paraId="5CF0EE70" w14:textId="77777777" w:rsidR="00CB01E4" w:rsidRPr="0059031F" w:rsidRDefault="00CB01E4" w:rsidP="00DE1149">
      <w:pPr>
        <w:spacing w:line="240" w:lineRule="auto"/>
        <w:rPr>
          <w:b/>
        </w:rPr>
      </w:pPr>
    </w:p>
    <w:p w14:paraId="21F82F28" w14:textId="77777777" w:rsidR="00CB01E4" w:rsidRPr="0059031F" w:rsidRDefault="00CB01E4" w:rsidP="00DE1149">
      <w:pPr>
        <w:spacing w:line="240" w:lineRule="auto"/>
        <w:rPr>
          <w:b/>
        </w:rPr>
      </w:pPr>
    </w:p>
    <w:p w14:paraId="4935DDA8" w14:textId="77777777" w:rsidR="00CB01E4" w:rsidRPr="0059031F" w:rsidRDefault="00CB01E4" w:rsidP="00DE1149">
      <w:pPr>
        <w:spacing w:line="240" w:lineRule="auto"/>
        <w:rPr>
          <w:b/>
        </w:rPr>
      </w:pPr>
    </w:p>
    <w:p w14:paraId="328564DA" w14:textId="77777777" w:rsidR="00CB01E4" w:rsidRPr="006D278D" w:rsidRDefault="0081140E" w:rsidP="0013750E">
      <w:pPr>
        <w:pStyle w:val="Heading1"/>
      </w:pPr>
      <w:r w:rsidRPr="006D278D">
        <w:rPr>
          <w:rStyle w:val="DoNotTranslateExternal1"/>
          <w:b/>
          <w:bCs/>
          <w:noProof w:val="0"/>
        </w:rPr>
        <w:t>A.</w:t>
      </w:r>
      <w:r w:rsidRPr="006D278D">
        <w:t xml:space="preserve"> PAKENDI MÄRGISTUS</w:t>
      </w:r>
    </w:p>
    <w:p w14:paraId="427ACB79" w14:textId="77777777" w:rsidR="00CB01E4" w:rsidRPr="0059031F" w:rsidRDefault="0081140E" w:rsidP="00AC35A3">
      <w:pPr>
        <w:shd w:val="clear" w:color="auto" w:fill="FFFFFF"/>
        <w:spacing w:line="240" w:lineRule="auto"/>
      </w:pPr>
      <w:r w:rsidRPr="0059031F">
        <w:br w:type="page"/>
      </w:r>
    </w:p>
    <w:p w14:paraId="7BDCB759" w14:textId="77777777" w:rsidR="00CB01E4" w:rsidRPr="0059031F" w:rsidRDefault="0081140E" w:rsidP="00AC35A3">
      <w:pPr>
        <w:pBdr>
          <w:top w:val="single" w:sz="4" w:space="1" w:color="auto"/>
          <w:left w:val="single" w:sz="4" w:space="4" w:color="auto"/>
          <w:bottom w:val="single" w:sz="4" w:space="1" w:color="auto"/>
          <w:right w:val="single" w:sz="4" w:space="4" w:color="auto"/>
        </w:pBdr>
        <w:spacing w:line="240" w:lineRule="auto"/>
        <w:rPr>
          <w:b/>
        </w:rPr>
      </w:pPr>
      <w:bookmarkStart w:id="5" w:name="_Hlk75950461"/>
      <w:r w:rsidRPr="0059031F">
        <w:rPr>
          <w:b/>
        </w:rPr>
        <w:lastRenderedPageBreak/>
        <w:t>VÄLISPAKENDIL</w:t>
      </w:r>
      <w:r w:rsidR="00320F82" w:rsidRPr="0059031F">
        <w:rPr>
          <w:b/>
        </w:rPr>
        <w:t xml:space="preserve"> PEAVAD OLEMA JÄRGMISED ANDMED</w:t>
      </w:r>
    </w:p>
    <w:p w14:paraId="5D72BBBB" w14:textId="77777777" w:rsidR="00CB01E4" w:rsidRPr="0059031F" w:rsidRDefault="00CB01E4" w:rsidP="00AC35A3">
      <w:pPr>
        <w:pBdr>
          <w:top w:val="single" w:sz="4" w:space="1" w:color="auto"/>
          <w:left w:val="single" w:sz="4" w:space="4" w:color="auto"/>
          <w:bottom w:val="single" w:sz="4" w:space="1" w:color="auto"/>
          <w:right w:val="single" w:sz="4" w:space="4" w:color="auto"/>
        </w:pBdr>
        <w:spacing w:line="240" w:lineRule="auto"/>
        <w:ind w:left="567" w:hanging="567"/>
      </w:pPr>
    </w:p>
    <w:p w14:paraId="1598CC14" w14:textId="77777777" w:rsidR="00CB01E4" w:rsidRPr="0059031F" w:rsidRDefault="005B3E5A" w:rsidP="00AC35A3">
      <w:pPr>
        <w:pBdr>
          <w:top w:val="single" w:sz="4" w:space="1" w:color="auto"/>
          <w:left w:val="single" w:sz="4" w:space="4" w:color="auto"/>
          <w:bottom w:val="single" w:sz="4" w:space="1" w:color="auto"/>
          <w:right w:val="single" w:sz="4" w:space="4" w:color="auto"/>
        </w:pBdr>
        <w:spacing w:line="240" w:lineRule="auto"/>
      </w:pPr>
      <w:r w:rsidRPr="0059031F">
        <w:rPr>
          <w:b/>
        </w:rPr>
        <w:t>KARP</w:t>
      </w:r>
    </w:p>
    <w:p w14:paraId="21D9D842" w14:textId="77777777" w:rsidR="00CB01E4" w:rsidRPr="0059031F" w:rsidRDefault="00CB01E4" w:rsidP="00AC35A3">
      <w:pPr>
        <w:spacing w:line="240" w:lineRule="auto"/>
      </w:pPr>
    </w:p>
    <w:p w14:paraId="3D4A3045" w14:textId="77777777" w:rsidR="00CB01E4" w:rsidRPr="0059031F" w:rsidRDefault="00CB01E4" w:rsidP="00AC35A3">
      <w:pPr>
        <w:spacing w:line="240" w:lineRule="auto"/>
      </w:pPr>
    </w:p>
    <w:p w14:paraId="622AAE2A"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RAVIMPREPARAADI NIMETUS</w:t>
      </w:r>
    </w:p>
    <w:p w14:paraId="1A687F11" w14:textId="77777777" w:rsidR="00CB01E4" w:rsidRPr="0059031F" w:rsidRDefault="00CB01E4" w:rsidP="00AC35A3">
      <w:pPr>
        <w:keepNext/>
        <w:spacing w:line="240" w:lineRule="auto"/>
      </w:pPr>
    </w:p>
    <w:p w14:paraId="35DF61AE" w14:textId="77777777" w:rsidR="00FF2F90" w:rsidRPr="0059031F" w:rsidRDefault="005B3E5A" w:rsidP="00AC35A3">
      <w:pPr>
        <w:keepNext/>
        <w:spacing w:line="240" w:lineRule="auto"/>
        <w:rPr>
          <w:szCs w:val="22"/>
        </w:rPr>
      </w:pPr>
      <w:r w:rsidRPr="0059031F">
        <w:rPr>
          <w:szCs w:val="22"/>
          <w:lang w:eastAsia="en-US" w:bidi="ar-SA"/>
        </w:rPr>
        <w:t>Fingolimod Mylan 0</w:t>
      </w:r>
      <w:r w:rsidR="00FF2F90" w:rsidRPr="0059031F">
        <w:rPr>
          <w:szCs w:val="22"/>
        </w:rPr>
        <w:t>,</w:t>
      </w:r>
      <w:r w:rsidR="00C345CD" w:rsidRPr="0059031F">
        <w:rPr>
          <w:szCs w:val="22"/>
        </w:rPr>
        <w:t>5</w:t>
      </w:r>
      <w:r w:rsidR="00FF2F90" w:rsidRPr="0059031F">
        <w:rPr>
          <w:szCs w:val="22"/>
        </w:rPr>
        <w:t> mg kõvakapslid</w:t>
      </w:r>
    </w:p>
    <w:p w14:paraId="55B31405" w14:textId="77777777" w:rsidR="00FF2F90" w:rsidRPr="0059031F" w:rsidRDefault="00FF2F90" w:rsidP="00AC35A3">
      <w:pPr>
        <w:spacing w:line="240" w:lineRule="auto"/>
        <w:rPr>
          <w:i/>
          <w:szCs w:val="22"/>
        </w:rPr>
      </w:pPr>
      <w:r w:rsidRPr="0059031F">
        <w:rPr>
          <w:i/>
          <w:szCs w:val="22"/>
        </w:rPr>
        <w:t>fingolimodum</w:t>
      </w:r>
    </w:p>
    <w:p w14:paraId="5213EC6A" w14:textId="77777777" w:rsidR="00CB01E4" w:rsidRPr="0059031F" w:rsidRDefault="00CB01E4" w:rsidP="00AC35A3">
      <w:pPr>
        <w:spacing w:line="240" w:lineRule="auto"/>
      </w:pPr>
    </w:p>
    <w:p w14:paraId="61618E39" w14:textId="77777777" w:rsidR="00CB01E4" w:rsidRPr="0059031F" w:rsidRDefault="00CB01E4" w:rsidP="00AC35A3">
      <w:pPr>
        <w:spacing w:line="240" w:lineRule="auto"/>
      </w:pPr>
    </w:p>
    <w:p w14:paraId="769A1A3D"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b/>
        </w:rPr>
      </w:pPr>
      <w:r w:rsidRPr="0059031F">
        <w:rPr>
          <w:b/>
        </w:rPr>
        <w:t>TOIMEAINE(TE) SISALDUS</w:t>
      </w:r>
    </w:p>
    <w:p w14:paraId="10ED87D4" w14:textId="77777777" w:rsidR="00CB01E4" w:rsidRPr="0059031F" w:rsidRDefault="00CB01E4" w:rsidP="00AC35A3">
      <w:pPr>
        <w:keepNext/>
        <w:spacing w:line="240" w:lineRule="auto"/>
      </w:pPr>
    </w:p>
    <w:p w14:paraId="038098A0" w14:textId="77777777" w:rsidR="00FF2F90" w:rsidRPr="0059031F" w:rsidRDefault="00FF2F90" w:rsidP="00AC35A3">
      <w:pPr>
        <w:spacing w:line="240" w:lineRule="auto"/>
        <w:rPr>
          <w:szCs w:val="22"/>
        </w:rPr>
      </w:pPr>
      <w:r w:rsidRPr="0059031F">
        <w:rPr>
          <w:szCs w:val="22"/>
        </w:rPr>
        <w:t>Üks kapsel sisaldab 0,5 mg fingolimoodi (vesinikkloriidina).</w:t>
      </w:r>
    </w:p>
    <w:p w14:paraId="776BE5F9" w14:textId="77777777" w:rsidR="00CB01E4" w:rsidRPr="0059031F" w:rsidRDefault="00CB01E4" w:rsidP="00AC35A3">
      <w:pPr>
        <w:spacing w:line="240" w:lineRule="auto"/>
      </w:pPr>
    </w:p>
    <w:p w14:paraId="016275FA" w14:textId="77777777" w:rsidR="00CB01E4" w:rsidRPr="0059031F" w:rsidRDefault="00CB01E4" w:rsidP="00AC35A3">
      <w:pPr>
        <w:spacing w:line="240" w:lineRule="auto"/>
      </w:pPr>
    </w:p>
    <w:p w14:paraId="39549651"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ABIAINED</w:t>
      </w:r>
    </w:p>
    <w:p w14:paraId="7D17787D" w14:textId="77777777" w:rsidR="00CB01E4" w:rsidRPr="0059031F" w:rsidRDefault="00CB01E4" w:rsidP="00AC35A3">
      <w:pPr>
        <w:spacing w:line="240" w:lineRule="auto"/>
        <w:rPr>
          <w:szCs w:val="22"/>
        </w:rPr>
      </w:pPr>
    </w:p>
    <w:p w14:paraId="087661A1" w14:textId="77777777" w:rsidR="00CB01E4" w:rsidRPr="0059031F" w:rsidRDefault="00CB01E4" w:rsidP="00AC35A3">
      <w:pPr>
        <w:spacing w:line="240" w:lineRule="auto"/>
        <w:rPr>
          <w:szCs w:val="22"/>
        </w:rPr>
      </w:pPr>
    </w:p>
    <w:p w14:paraId="408C07AC"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RAVIMVORM JA PAKENDI SUURUS</w:t>
      </w:r>
    </w:p>
    <w:p w14:paraId="570F3570" w14:textId="77777777" w:rsidR="00CB01E4" w:rsidRPr="0059031F" w:rsidRDefault="00CB01E4" w:rsidP="00AC35A3">
      <w:pPr>
        <w:spacing w:line="240" w:lineRule="auto"/>
        <w:rPr>
          <w:szCs w:val="22"/>
        </w:rPr>
      </w:pPr>
    </w:p>
    <w:p w14:paraId="7D81EF5D" w14:textId="77777777" w:rsidR="005B3E5A" w:rsidRDefault="005B3E5A" w:rsidP="00AC35A3">
      <w:pPr>
        <w:spacing w:line="240" w:lineRule="auto"/>
        <w:rPr>
          <w:szCs w:val="22"/>
          <w:highlight w:val="lightGray"/>
        </w:rPr>
      </w:pPr>
      <w:r>
        <w:rPr>
          <w:szCs w:val="22"/>
          <w:highlight w:val="lightGray"/>
        </w:rPr>
        <w:t>Kõvakapsel</w:t>
      </w:r>
    </w:p>
    <w:p w14:paraId="7CC8AF47" w14:textId="77777777" w:rsidR="005B3E5A" w:rsidRPr="0059031F" w:rsidRDefault="005B3E5A" w:rsidP="00AC35A3">
      <w:pPr>
        <w:spacing w:line="240" w:lineRule="auto"/>
        <w:rPr>
          <w:szCs w:val="22"/>
        </w:rPr>
      </w:pPr>
    </w:p>
    <w:p w14:paraId="39F93798" w14:textId="77777777" w:rsidR="00FF2F90" w:rsidRPr="0059031F" w:rsidRDefault="00FF2F90" w:rsidP="00AC35A3">
      <w:pPr>
        <w:spacing w:line="240" w:lineRule="auto"/>
        <w:rPr>
          <w:szCs w:val="22"/>
        </w:rPr>
      </w:pPr>
      <w:r w:rsidRPr="0059031F">
        <w:rPr>
          <w:szCs w:val="22"/>
        </w:rPr>
        <w:t>28 kõvakapslit</w:t>
      </w:r>
    </w:p>
    <w:p w14:paraId="28D6A55A" w14:textId="77777777" w:rsidR="005B3E5A" w:rsidRDefault="005B3E5A" w:rsidP="00AC35A3">
      <w:pPr>
        <w:spacing w:line="240" w:lineRule="auto"/>
        <w:rPr>
          <w:szCs w:val="22"/>
          <w:highlight w:val="lightGray"/>
        </w:rPr>
      </w:pPr>
      <w:r>
        <w:rPr>
          <w:szCs w:val="22"/>
          <w:highlight w:val="lightGray"/>
        </w:rPr>
        <w:t>30 kõvakapslit</w:t>
      </w:r>
    </w:p>
    <w:p w14:paraId="4D922D16" w14:textId="77777777" w:rsidR="005B3E5A" w:rsidRDefault="005B3E5A" w:rsidP="00AC35A3">
      <w:pPr>
        <w:spacing w:line="240" w:lineRule="auto"/>
        <w:rPr>
          <w:szCs w:val="22"/>
          <w:highlight w:val="lightGray"/>
        </w:rPr>
      </w:pPr>
      <w:r>
        <w:rPr>
          <w:szCs w:val="22"/>
          <w:highlight w:val="lightGray"/>
        </w:rPr>
        <w:t>84 kõvakapslit</w:t>
      </w:r>
    </w:p>
    <w:p w14:paraId="7BD87217" w14:textId="77777777" w:rsidR="005B3E5A" w:rsidRDefault="005B3E5A" w:rsidP="00AC35A3">
      <w:pPr>
        <w:spacing w:line="240" w:lineRule="auto"/>
        <w:rPr>
          <w:szCs w:val="22"/>
          <w:highlight w:val="lightGray"/>
        </w:rPr>
      </w:pPr>
      <w:r>
        <w:rPr>
          <w:szCs w:val="22"/>
          <w:highlight w:val="lightGray"/>
        </w:rPr>
        <w:t>98 kõvakapslit</w:t>
      </w:r>
    </w:p>
    <w:p w14:paraId="399DD909" w14:textId="77777777" w:rsidR="00CB01E4" w:rsidRDefault="00CB01E4" w:rsidP="00AC35A3">
      <w:pPr>
        <w:spacing w:line="240" w:lineRule="auto"/>
        <w:rPr>
          <w:szCs w:val="22"/>
          <w:highlight w:val="lightGray"/>
        </w:rPr>
      </w:pPr>
    </w:p>
    <w:p w14:paraId="779C11B2" w14:textId="77777777" w:rsidR="005B3E5A" w:rsidRDefault="005B3E5A" w:rsidP="00AC35A3">
      <w:pPr>
        <w:spacing w:line="240" w:lineRule="auto"/>
        <w:rPr>
          <w:szCs w:val="22"/>
          <w:highlight w:val="lightGray"/>
        </w:rPr>
      </w:pPr>
      <w:r>
        <w:rPr>
          <w:szCs w:val="22"/>
          <w:highlight w:val="lightGray"/>
        </w:rPr>
        <w:t>Kalenderpakend: 28 kõvakapslit</w:t>
      </w:r>
    </w:p>
    <w:p w14:paraId="395FDB4A" w14:textId="77777777" w:rsidR="005B3E5A" w:rsidRDefault="005B3E5A" w:rsidP="00AC35A3">
      <w:pPr>
        <w:spacing w:line="240" w:lineRule="auto"/>
        <w:rPr>
          <w:szCs w:val="22"/>
          <w:highlight w:val="lightGray"/>
        </w:rPr>
      </w:pPr>
      <w:r>
        <w:rPr>
          <w:szCs w:val="22"/>
          <w:highlight w:val="lightGray"/>
        </w:rPr>
        <w:t>Kalenderpakend: 84 kõvakapslit</w:t>
      </w:r>
    </w:p>
    <w:p w14:paraId="2D6C8904" w14:textId="77777777" w:rsidR="005B3E5A" w:rsidRDefault="005B3E5A" w:rsidP="00AC35A3">
      <w:pPr>
        <w:spacing w:line="240" w:lineRule="auto"/>
        <w:rPr>
          <w:szCs w:val="22"/>
          <w:highlight w:val="lightGray"/>
        </w:rPr>
      </w:pPr>
    </w:p>
    <w:p w14:paraId="37D11DD8" w14:textId="77777777" w:rsidR="005B3E5A" w:rsidRDefault="005B3E5A" w:rsidP="00AC35A3">
      <w:pPr>
        <w:spacing w:line="240" w:lineRule="auto"/>
        <w:rPr>
          <w:szCs w:val="22"/>
          <w:highlight w:val="lightGray"/>
        </w:rPr>
      </w:pPr>
      <w:r>
        <w:rPr>
          <w:szCs w:val="22"/>
          <w:highlight w:val="lightGray"/>
        </w:rPr>
        <w:t>Üksikannuse blisterpakend: 7 x 1 kõvakaps</w:t>
      </w:r>
      <w:r w:rsidR="00182467">
        <w:rPr>
          <w:szCs w:val="22"/>
          <w:highlight w:val="lightGray"/>
        </w:rPr>
        <w:t>e</w:t>
      </w:r>
      <w:r>
        <w:rPr>
          <w:szCs w:val="22"/>
          <w:highlight w:val="lightGray"/>
        </w:rPr>
        <w:t>l</w:t>
      </w:r>
    </w:p>
    <w:p w14:paraId="6C72B491" w14:textId="77777777" w:rsidR="005B3E5A" w:rsidRDefault="005B3E5A" w:rsidP="00AC35A3">
      <w:pPr>
        <w:spacing w:line="240" w:lineRule="auto"/>
        <w:rPr>
          <w:szCs w:val="22"/>
          <w:highlight w:val="lightGray"/>
        </w:rPr>
      </w:pPr>
      <w:r>
        <w:rPr>
          <w:szCs w:val="22"/>
          <w:highlight w:val="lightGray"/>
        </w:rPr>
        <w:t>Üksikannuse blisterpakend: 28 x 1 kõvakaps</w:t>
      </w:r>
      <w:r w:rsidR="00182467">
        <w:rPr>
          <w:szCs w:val="22"/>
          <w:highlight w:val="lightGray"/>
        </w:rPr>
        <w:t>e</w:t>
      </w:r>
      <w:r>
        <w:rPr>
          <w:szCs w:val="22"/>
          <w:highlight w:val="lightGray"/>
        </w:rPr>
        <w:t>l</w:t>
      </w:r>
    </w:p>
    <w:p w14:paraId="07861B5C" w14:textId="77777777" w:rsidR="005B3E5A" w:rsidRDefault="005B3E5A" w:rsidP="00AC35A3">
      <w:pPr>
        <w:spacing w:line="240" w:lineRule="auto"/>
        <w:rPr>
          <w:szCs w:val="22"/>
          <w:highlight w:val="lightGray"/>
        </w:rPr>
      </w:pPr>
      <w:r>
        <w:rPr>
          <w:szCs w:val="22"/>
          <w:highlight w:val="lightGray"/>
        </w:rPr>
        <w:t>Üksikannuse blisterpakend: 90 x 1 kõvakaps</w:t>
      </w:r>
      <w:r w:rsidR="00182467">
        <w:rPr>
          <w:szCs w:val="22"/>
          <w:highlight w:val="lightGray"/>
        </w:rPr>
        <w:t>e</w:t>
      </w:r>
      <w:r>
        <w:rPr>
          <w:szCs w:val="22"/>
          <w:highlight w:val="lightGray"/>
        </w:rPr>
        <w:t>l</w:t>
      </w:r>
    </w:p>
    <w:p w14:paraId="3ED4557D" w14:textId="77777777" w:rsidR="005B3E5A" w:rsidRDefault="005B3E5A" w:rsidP="00AC35A3">
      <w:pPr>
        <w:spacing w:line="240" w:lineRule="auto"/>
        <w:rPr>
          <w:szCs w:val="22"/>
          <w:highlight w:val="lightGray"/>
        </w:rPr>
      </w:pPr>
      <w:r>
        <w:rPr>
          <w:szCs w:val="22"/>
          <w:highlight w:val="lightGray"/>
        </w:rPr>
        <w:t>Üksikannuse blisterpakend: 98 x 1 kõvakaps</w:t>
      </w:r>
      <w:r w:rsidR="00182467">
        <w:rPr>
          <w:szCs w:val="22"/>
          <w:highlight w:val="lightGray"/>
        </w:rPr>
        <w:t>e</w:t>
      </w:r>
      <w:r>
        <w:rPr>
          <w:szCs w:val="22"/>
          <w:highlight w:val="lightGray"/>
        </w:rPr>
        <w:t>l</w:t>
      </w:r>
    </w:p>
    <w:p w14:paraId="72E077AC" w14:textId="77777777" w:rsidR="005B3E5A" w:rsidRDefault="005B3E5A" w:rsidP="00AC35A3">
      <w:pPr>
        <w:spacing w:line="240" w:lineRule="auto"/>
        <w:rPr>
          <w:szCs w:val="22"/>
          <w:highlight w:val="lightGray"/>
        </w:rPr>
      </w:pPr>
    </w:p>
    <w:p w14:paraId="285BE477" w14:textId="77777777" w:rsidR="005B3E5A" w:rsidRDefault="005B3E5A" w:rsidP="00AC35A3">
      <w:pPr>
        <w:spacing w:line="240" w:lineRule="auto"/>
        <w:rPr>
          <w:szCs w:val="22"/>
          <w:highlight w:val="lightGray"/>
        </w:rPr>
      </w:pPr>
      <w:r>
        <w:rPr>
          <w:szCs w:val="22"/>
          <w:highlight w:val="lightGray"/>
        </w:rPr>
        <w:t>Pudelpakend: 90 kõvakapslit</w:t>
      </w:r>
    </w:p>
    <w:p w14:paraId="6858811F" w14:textId="77777777" w:rsidR="005B3E5A" w:rsidRDefault="005B3E5A" w:rsidP="00AC35A3">
      <w:pPr>
        <w:spacing w:line="240" w:lineRule="auto"/>
        <w:rPr>
          <w:szCs w:val="22"/>
          <w:highlight w:val="lightGray"/>
        </w:rPr>
      </w:pPr>
      <w:r>
        <w:rPr>
          <w:szCs w:val="22"/>
          <w:highlight w:val="lightGray"/>
        </w:rPr>
        <w:t>Pudelpakend: 100 kõvakapslit</w:t>
      </w:r>
    </w:p>
    <w:p w14:paraId="265E5E93" w14:textId="77777777" w:rsidR="005B3E5A" w:rsidRPr="0059031F" w:rsidRDefault="005B3E5A" w:rsidP="00AC35A3">
      <w:pPr>
        <w:spacing w:line="240" w:lineRule="auto"/>
        <w:rPr>
          <w:szCs w:val="22"/>
        </w:rPr>
      </w:pPr>
    </w:p>
    <w:p w14:paraId="0D5EFEDA" w14:textId="77777777" w:rsidR="00842C02" w:rsidRPr="0059031F" w:rsidRDefault="00842C02" w:rsidP="00AC35A3">
      <w:pPr>
        <w:spacing w:line="240" w:lineRule="auto"/>
        <w:rPr>
          <w:szCs w:val="22"/>
        </w:rPr>
      </w:pPr>
    </w:p>
    <w:p w14:paraId="1063B5AF"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MANUSTAMISVIIS JA -TEE(D)</w:t>
      </w:r>
    </w:p>
    <w:p w14:paraId="5C3DAECC" w14:textId="77777777" w:rsidR="00CB01E4" w:rsidRPr="0059031F" w:rsidRDefault="00CB01E4" w:rsidP="00AC35A3">
      <w:pPr>
        <w:keepNext/>
        <w:spacing w:line="240" w:lineRule="auto"/>
      </w:pPr>
    </w:p>
    <w:p w14:paraId="4567B91A" w14:textId="77777777" w:rsidR="00FF2F90" w:rsidRPr="0059031F" w:rsidRDefault="00FF2F90" w:rsidP="00AC35A3">
      <w:pPr>
        <w:keepNext/>
        <w:spacing w:line="240" w:lineRule="auto"/>
        <w:rPr>
          <w:szCs w:val="22"/>
        </w:rPr>
      </w:pPr>
      <w:r w:rsidRPr="0059031F">
        <w:rPr>
          <w:szCs w:val="22"/>
        </w:rPr>
        <w:t>Enne ravimi kasutamist lugege pakendi infolehte.</w:t>
      </w:r>
    </w:p>
    <w:p w14:paraId="3734F0FD" w14:textId="77777777" w:rsidR="00FF2F90" w:rsidRPr="0059031F" w:rsidRDefault="00FF2F90" w:rsidP="00AC35A3">
      <w:pPr>
        <w:spacing w:line="240" w:lineRule="auto"/>
        <w:rPr>
          <w:szCs w:val="22"/>
        </w:rPr>
      </w:pPr>
      <w:r w:rsidRPr="0059031F">
        <w:rPr>
          <w:szCs w:val="22"/>
        </w:rPr>
        <w:t>Suukaudne</w:t>
      </w:r>
      <w:r w:rsidR="00842C02" w:rsidRPr="0059031F">
        <w:rPr>
          <w:szCs w:val="22"/>
        </w:rPr>
        <w:t>.</w:t>
      </w:r>
    </w:p>
    <w:p w14:paraId="050DEBE3" w14:textId="77777777" w:rsidR="00FF2F90" w:rsidRPr="0059031F" w:rsidRDefault="00F80C6D" w:rsidP="00AC35A3">
      <w:pPr>
        <w:spacing w:line="240" w:lineRule="auto"/>
        <w:rPr>
          <w:szCs w:val="22"/>
        </w:rPr>
      </w:pPr>
      <w:r>
        <w:rPr>
          <w:szCs w:val="22"/>
        </w:rPr>
        <w:t>Kapslid tuleb</w:t>
      </w:r>
      <w:r w:rsidR="00FF2F90" w:rsidRPr="0059031F">
        <w:rPr>
          <w:szCs w:val="22"/>
        </w:rPr>
        <w:t xml:space="preserve"> tervelt</w:t>
      </w:r>
      <w:r>
        <w:rPr>
          <w:szCs w:val="22"/>
        </w:rPr>
        <w:t xml:space="preserve"> alla neelata</w:t>
      </w:r>
      <w:r w:rsidR="00842C02" w:rsidRPr="0059031F">
        <w:rPr>
          <w:szCs w:val="22"/>
        </w:rPr>
        <w:t>.</w:t>
      </w:r>
    </w:p>
    <w:p w14:paraId="021F0C01" w14:textId="77777777" w:rsidR="00CB01E4" w:rsidRPr="0059031F" w:rsidRDefault="00CB01E4" w:rsidP="00AC35A3">
      <w:pPr>
        <w:spacing w:line="240" w:lineRule="auto"/>
      </w:pPr>
    </w:p>
    <w:p w14:paraId="7C1C401A" w14:textId="77777777" w:rsidR="00CB01E4" w:rsidRPr="0059031F" w:rsidRDefault="00CB01E4" w:rsidP="00AC35A3">
      <w:pPr>
        <w:spacing w:line="240" w:lineRule="auto"/>
      </w:pPr>
    </w:p>
    <w:p w14:paraId="62D4190F"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ERIHOIATUS, ET RAVIMIT TULEB HOIDA LASTE EEST VARJATUD JA KÄTTESAAMATUS KOHAS</w:t>
      </w:r>
    </w:p>
    <w:p w14:paraId="7DD24FB4" w14:textId="77777777" w:rsidR="00CB01E4" w:rsidRPr="0059031F" w:rsidRDefault="00CB01E4" w:rsidP="00AC35A3">
      <w:pPr>
        <w:keepNext/>
        <w:spacing w:line="240" w:lineRule="auto"/>
      </w:pPr>
    </w:p>
    <w:p w14:paraId="0848A4E1" w14:textId="77777777" w:rsidR="00CB01E4" w:rsidRPr="0059031F" w:rsidRDefault="0081140E" w:rsidP="0013750E">
      <w:pPr>
        <w:spacing w:line="240" w:lineRule="auto"/>
      </w:pPr>
      <w:r w:rsidRPr="0059031F">
        <w:t>Hoida laste eest varjatud ja kättesaamatus kohas.</w:t>
      </w:r>
    </w:p>
    <w:p w14:paraId="65EA0236" w14:textId="77777777" w:rsidR="00CB01E4" w:rsidRPr="0059031F" w:rsidRDefault="00CB01E4" w:rsidP="00AC35A3">
      <w:pPr>
        <w:spacing w:line="240" w:lineRule="auto"/>
      </w:pPr>
    </w:p>
    <w:p w14:paraId="5D63AD7A" w14:textId="77777777" w:rsidR="00CB01E4" w:rsidRPr="0059031F" w:rsidRDefault="00CB01E4" w:rsidP="00AC35A3">
      <w:pPr>
        <w:spacing w:line="240" w:lineRule="auto"/>
      </w:pPr>
    </w:p>
    <w:p w14:paraId="540315AF"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73" w:hanging="573"/>
      </w:pPr>
      <w:r w:rsidRPr="0059031F">
        <w:rPr>
          <w:b/>
        </w:rPr>
        <w:lastRenderedPageBreak/>
        <w:t>TEISED ERIHOIATUSED (VAJADUSEL)</w:t>
      </w:r>
    </w:p>
    <w:p w14:paraId="1563B7CA" w14:textId="77777777" w:rsidR="00CB01E4" w:rsidRPr="0059031F" w:rsidRDefault="00CB01E4" w:rsidP="00AC35A3">
      <w:pPr>
        <w:keepNext/>
        <w:spacing w:line="240" w:lineRule="auto"/>
      </w:pPr>
    </w:p>
    <w:p w14:paraId="2D8E725D" w14:textId="77777777" w:rsidR="00CB01E4" w:rsidRPr="0059031F" w:rsidRDefault="00CB01E4" w:rsidP="00AC35A3">
      <w:pPr>
        <w:tabs>
          <w:tab w:val="left" w:pos="749"/>
        </w:tabs>
        <w:spacing w:line="240" w:lineRule="auto"/>
      </w:pPr>
    </w:p>
    <w:p w14:paraId="4CC6132E"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KÕLBLIKKUSAEG</w:t>
      </w:r>
    </w:p>
    <w:p w14:paraId="65DAAACB" w14:textId="77777777" w:rsidR="00CB01E4" w:rsidRPr="0059031F" w:rsidRDefault="00CB01E4" w:rsidP="00AC35A3">
      <w:pPr>
        <w:keepNext/>
        <w:spacing w:line="240" w:lineRule="auto"/>
      </w:pPr>
    </w:p>
    <w:p w14:paraId="10D71AD8" w14:textId="77777777" w:rsidR="00FF2F90" w:rsidRPr="0059031F" w:rsidRDefault="00FF2F90" w:rsidP="00AC35A3">
      <w:pPr>
        <w:spacing w:line="240" w:lineRule="auto"/>
        <w:rPr>
          <w:szCs w:val="22"/>
        </w:rPr>
      </w:pPr>
      <w:r w:rsidRPr="0059031F">
        <w:rPr>
          <w:szCs w:val="22"/>
        </w:rPr>
        <w:t>EXP</w:t>
      </w:r>
    </w:p>
    <w:p w14:paraId="272D95EE" w14:textId="77777777" w:rsidR="00CB01E4" w:rsidRPr="0059031F" w:rsidRDefault="00CB01E4" w:rsidP="00AC35A3">
      <w:pPr>
        <w:spacing w:line="240" w:lineRule="auto"/>
        <w:rPr>
          <w:szCs w:val="22"/>
        </w:rPr>
      </w:pPr>
    </w:p>
    <w:p w14:paraId="1ADD8D8D" w14:textId="77777777" w:rsidR="00842C02" w:rsidRPr="0059031F" w:rsidRDefault="00842C02" w:rsidP="00AC35A3">
      <w:pPr>
        <w:spacing w:line="240" w:lineRule="auto"/>
        <w:rPr>
          <w:szCs w:val="22"/>
        </w:rPr>
      </w:pPr>
    </w:p>
    <w:p w14:paraId="408C15A4"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SÄILITAMISE ERITINGIMUSED</w:t>
      </w:r>
    </w:p>
    <w:p w14:paraId="59270FFD" w14:textId="77777777" w:rsidR="00CB01E4" w:rsidRPr="0059031F" w:rsidRDefault="00CB01E4" w:rsidP="00AC35A3">
      <w:pPr>
        <w:keepNext/>
        <w:spacing w:line="240" w:lineRule="auto"/>
        <w:rPr>
          <w:szCs w:val="22"/>
        </w:rPr>
      </w:pPr>
    </w:p>
    <w:p w14:paraId="4A9D4DD4" w14:textId="77777777" w:rsidR="00FF2F90" w:rsidRPr="0059031F" w:rsidRDefault="00FF2F90" w:rsidP="00AC35A3">
      <w:pPr>
        <w:keepNext/>
        <w:spacing w:line="240" w:lineRule="auto"/>
        <w:rPr>
          <w:szCs w:val="22"/>
        </w:rPr>
      </w:pPr>
      <w:r w:rsidRPr="0059031F">
        <w:rPr>
          <w:szCs w:val="22"/>
        </w:rPr>
        <w:t>Hoida temperatuuril kuni 25</w:t>
      </w:r>
      <w:r w:rsidR="00842C02" w:rsidRPr="0059031F">
        <w:rPr>
          <w:szCs w:val="22"/>
        </w:rPr>
        <w:t> </w:t>
      </w:r>
      <w:r w:rsidRPr="0059031F">
        <w:rPr>
          <w:szCs w:val="22"/>
        </w:rPr>
        <w:t>°C.</w:t>
      </w:r>
    </w:p>
    <w:p w14:paraId="0FBF8D98" w14:textId="77777777" w:rsidR="00FF2F90" w:rsidRPr="0059031F" w:rsidRDefault="00FF2F90" w:rsidP="00AC35A3">
      <w:pPr>
        <w:spacing w:line="240" w:lineRule="auto"/>
        <w:rPr>
          <w:szCs w:val="22"/>
        </w:rPr>
      </w:pPr>
      <w:r w:rsidRPr="0059031F">
        <w:rPr>
          <w:szCs w:val="22"/>
        </w:rPr>
        <w:t>Hoida originaalpakendis, niiskuse eest kaitstult.</w:t>
      </w:r>
    </w:p>
    <w:p w14:paraId="42A7AFF3" w14:textId="77777777" w:rsidR="00CB01E4" w:rsidRPr="0059031F" w:rsidRDefault="00CB01E4" w:rsidP="00AC35A3">
      <w:pPr>
        <w:spacing w:line="240" w:lineRule="auto"/>
        <w:ind w:left="567" w:hanging="567"/>
        <w:rPr>
          <w:szCs w:val="22"/>
        </w:rPr>
      </w:pPr>
    </w:p>
    <w:p w14:paraId="3615CBCE" w14:textId="77777777" w:rsidR="00842C02" w:rsidRPr="0059031F" w:rsidRDefault="00842C02" w:rsidP="00AC35A3">
      <w:pPr>
        <w:spacing w:line="240" w:lineRule="auto"/>
        <w:ind w:left="567" w:hanging="567"/>
        <w:rPr>
          <w:szCs w:val="22"/>
        </w:rPr>
      </w:pPr>
    </w:p>
    <w:p w14:paraId="7D385F18"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b/>
          <w:szCs w:val="22"/>
        </w:rPr>
      </w:pPr>
      <w:r w:rsidRPr="0059031F">
        <w:rPr>
          <w:b/>
        </w:rPr>
        <w:t>ERINÕUDED KASUTAMATA JÄÄNUD RAVIMPREPARAADI VÕI SELLEST TEKKINUD JÄÄTMEMATERJALI HÄVITAMISEKS, VASTAVALT VAJADUSELE</w:t>
      </w:r>
    </w:p>
    <w:p w14:paraId="76A523EF" w14:textId="77777777" w:rsidR="00CB01E4" w:rsidRPr="0059031F" w:rsidRDefault="00CB01E4" w:rsidP="00AC35A3">
      <w:pPr>
        <w:spacing w:line="240" w:lineRule="auto"/>
        <w:rPr>
          <w:szCs w:val="22"/>
        </w:rPr>
      </w:pPr>
    </w:p>
    <w:p w14:paraId="386090B8" w14:textId="77777777" w:rsidR="00CB01E4" w:rsidRPr="0059031F" w:rsidRDefault="00CB01E4" w:rsidP="00AC35A3">
      <w:pPr>
        <w:spacing w:line="240" w:lineRule="auto"/>
        <w:rPr>
          <w:szCs w:val="22"/>
        </w:rPr>
      </w:pPr>
    </w:p>
    <w:p w14:paraId="6B9CB749"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b/>
          <w:szCs w:val="22"/>
        </w:rPr>
      </w:pPr>
      <w:r w:rsidRPr="0059031F">
        <w:rPr>
          <w:b/>
        </w:rPr>
        <w:t>MÜÜGILOA HOIDJA NIMI JA AADRESS</w:t>
      </w:r>
    </w:p>
    <w:p w14:paraId="7630608E" w14:textId="77777777" w:rsidR="00CB01E4" w:rsidRPr="0059031F" w:rsidRDefault="00CB01E4" w:rsidP="00AC35A3">
      <w:pPr>
        <w:spacing w:line="240" w:lineRule="auto"/>
      </w:pPr>
    </w:p>
    <w:p w14:paraId="38F51D4D" w14:textId="77777777" w:rsidR="002029EE" w:rsidRDefault="002029EE" w:rsidP="00AC35A3">
      <w:pPr>
        <w:spacing w:line="240" w:lineRule="auto"/>
      </w:pPr>
      <w:r>
        <w:t>Mylan Pharmaceuticals Limited</w:t>
      </w:r>
    </w:p>
    <w:p w14:paraId="2E71D43D" w14:textId="77777777" w:rsidR="002029EE" w:rsidRDefault="002029EE" w:rsidP="00AC35A3">
      <w:pPr>
        <w:spacing w:line="240" w:lineRule="auto"/>
      </w:pPr>
      <w:r>
        <w:t xml:space="preserve">Damastown Industrial Park, </w:t>
      </w:r>
    </w:p>
    <w:p w14:paraId="5FE7E3A7" w14:textId="77777777" w:rsidR="002029EE" w:rsidRDefault="002029EE" w:rsidP="00AC35A3">
      <w:pPr>
        <w:spacing w:line="240" w:lineRule="auto"/>
      </w:pPr>
      <w:r>
        <w:t xml:space="preserve">Mulhuddart, Dublin 15, </w:t>
      </w:r>
    </w:p>
    <w:p w14:paraId="5E15600C" w14:textId="77777777" w:rsidR="002029EE" w:rsidRDefault="002029EE" w:rsidP="00AC35A3">
      <w:pPr>
        <w:spacing w:line="240" w:lineRule="auto"/>
      </w:pPr>
      <w:r>
        <w:t>DUBLIN,</w:t>
      </w:r>
    </w:p>
    <w:p w14:paraId="75129927" w14:textId="77777777" w:rsidR="00842C02" w:rsidRPr="0059031F" w:rsidRDefault="00842C02" w:rsidP="00AC35A3">
      <w:pPr>
        <w:spacing w:line="240" w:lineRule="auto"/>
      </w:pPr>
      <w:r w:rsidRPr="0059031F">
        <w:t>Iirimaa</w:t>
      </w:r>
    </w:p>
    <w:p w14:paraId="658A637A" w14:textId="77777777" w:rsidR="00CB01E4" w:rsidRPr="0059031F" w:rsidRDefault="00CB01E4" w:rsidP="00AC35A3">
      <w:pPr>
        <w:spacing w:line="240" w:lineRule="auto"/>
      </w:pPr>
    </w:p>
    <w:p w14:paraId="09173855" w14:textId="77777777" w:rsidR="00CB01E4" w:rsidRPr="0059031F" w:rsidRDefault="00CB01E4" w:rsidP="00AC35A3">
      <w:pPr>
        <w:spacing w:line="240" w:lineRule="auto"/>
        <w:rPr>
          <w:szCs w:val="22"/>
        </w:rPr>
      </w:pPr>
    </w:p>
    <w:p w14:paraId="5AD8D5C4"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MÜÜGILOA NUMBER (NUMBRID)</w:t>
      </w:r>
    </w:p>
    <w:p w14:paraId="4B8DA595" w14:textId="77777777" w:rsidR="00CB01E4" w:rsidRPr="0059031F" w:rsidRDefault="00CB01E4" w:rsidP="00AC35A3">
      <w:pPr>
        <w:spacing w:line="240" w:lineRule="auto"/>
      </w:pPr>
    </w:p>
    <w:p w14:paraId="141615C1" w14:textId="77777777" w:rsidR="005F04A6" w:rsidRPr="0059031F" w:rsidRDefault="005F04A6" w:rsidP="00AC35A3">
      <w:pPr>
        <w:spacing w:line="240" w:lineRule="auto"/>
      </w:pPr>
      <w:r w:rsidRPr="0059031F">
        <w:t>EU/1/21/1573/001</w:t>
      </w:r>
    </w:p>
    <w:p w14:paraId="2E4D51AD" w14:textId="77777777" w:rsidR="005F04A6" w:rsidRDefault="005F04A6" w:rsidP="00AC35A3">
      <w:pPr>
        <w:spacing w:line="240" w:lineRule="auto"/>
        <w:rPr>
          <w:highlight w:val="lightGray"/>
        </w:rPr>
      </w:pPr>
      <w:r>
        <w:rPr>
          <w:highlight w:val="lightGray"/>
        </w:rPr>
        <w:t>EU/1/21/1573/002</w:t>
      </w:r>
    </w:p>
    <w:p w14:paraId="6743150A" w14:textId="77777777" w:rsidR="005F04A6" w:rsidRDefault="005F04A6" w:rsidP="00AC35A3">
      <w:pPr>
        <w:spacing w:line="240" w:lineRule="auto"/>
        <w:rPr>
          <w:highlight w:val="lightGray"/>
        </w:rPr>
      </w:pPr>
      <w:r>
        <w:rPr>
          <w:highlight w:val="lightGray"/>
        </w:rPr>
        <w:t>EU/1/21/1573/003</w:t>
      </w:r>
    </w:p>
    <w:p w14:paraId="138B0D82" w14:textId="77777777" w:rsidR="005F04A6" w:rsidRDefault="005F04A6" w:rsidP="00AC35A3">
      <w:pPr>
        <w:spacing w:line="240" w:lineRule="auto"/>
        <w:rPr>
          <w:highlight w:val="lightGray"/>
        </w:rPr>
      </w:pPr>
      <w:r>
        <w:rPr>
          <w:highlight w:val="lightGray"/>
        </w:rPr>
        <w:t>EU/1/21/1573/004</w:t>
      </w:r>
    </w:p>
    <w:p w14:paraId="5891E4C7" w14:textId="77777777" w:rsidR="005F04A6" w:rsidRDefault="005F04A6" w:rsidP="00AC35A3">
      <w:pPr>
        <w:spacing w:line="240" w:lineRule="auto"/>
        <w:rPr>
          <w:highlight w:val="lightGray"/>
        </w:rPr>
      </w:pPr>
      <w:r>
        <w:rPr>
          <w:highlight w:val="lightGray"/>
        </w:rPr>
        <w:t>EU/1/21/1573/005</w:t>
      </w:r>
    </w:p>
    <w:p w14:paraId="70029B1B" w14:textId="77777777" w:rsidR="005F04A6" w:rsidRDefault="005F04A6" w:rsidP="00AC35A3">
      <w:pPr>
        <w:spacing w:line="240" w:lineRule="auto"/>
        <w:rPr>
          <w:highlight w:val="lightGray"/>
        </w:rPr>
      </w:pPr>
      <w:r>
        <w:rPr>
          <w:highlight w:val="lightGray"/>
        </w:rPr>
        <w:t>EU/1/21/1573/006</w:t>
      </w:r>
    </w:p>
    <w:p w14:paraId="2F053B78" w14:textId="77777777" w:rsidR="005F04A6" w:rsidRDefault="005F04A6" w:rsidP="00AC35A3">
      <w:pPr>
        <w:spacing w:line="240" w:lineRule="auto"/>
        <w:rPr>
          <w:highlight w:val="lightGray"/>
        </w:rPr>
      </w:pPr>
      <w:r>
        <w:rPr>
          <w:highlight w:val="lightGray"/>
        </w:rPr>
        <w:t>EU/1/21/1573/007</w:t>
      </w:r>
    </w:p>
    <w:p w14:paraId="76C72A5B" w14:textId="77777777" w:rsidR="005F04A6" w:rsidRDefault="005F04A6" w:rsidP="00AC35A3">
      <w:pPr>
        <w:spacing w:line="240" w:lineRule="auto"/>
        <w:rPr>
          <w:highlight w:val="lightGray"/>
        </w:rPr>
      </w:pPr>
      <w:r>
        <w:rPr>
          <w:highlight w:val="lightGray"/>
        </w:rPr>
        <w:t>EU/1/21/1573/008</w:t>
      </w:r>
    </w:p>
    <w:p w14:paraId="51B0D500" w14:textId="77777777" w:rsidR="005F04A6" w:rsidRDefault="005F04A6" w:rsidP="00AC35A3">
      <w:pPr>
        <w:spacing w:line="240" w:lineRule="auto"/>
        <w:rPr>
          <w:highlight w:val="lightGray"/>
        </w:rPr>
      </w:pPr>
      <w:r>
        <w:rPr>
          <w:highlight w:val="lightGray"/>
        </w:rPr>
        <w:t>EU/1/21/1573/010</w:t>
      </w:r>
    </w:p>
    <w:p w14:paraId="07E8493B" w14:textId="77777777" w:rsidR="005F04A6" w:rsidRDefault="005F04A6" w:rsidP="00AC35A3">
      <w:pPr>
        <w:spacing w:line="240" w:lineRule="auto"/>
        <w:rPr>
          <w:highlight w:val="lightGray"/>
        </w:rPr>
      </w:pPr>
      <w:r>
        <w:rPr>
          <w:highlight w:val="lightGray"/>
        </w:rPr>
        <w:t>EU/1/21/1573/011</w:t>
      </w:r>
    </w:p>
    <w:p w14:paraId="754E02F2" w14:textId="77777777" w:rsidR="005F04A6" w:rsidRDefault="005F04A6" w:rsidP="00AC35A3">
      <w:pPr>
        <w:spacing w:line="240" w:lineRule="auto"/>
        <w:rPr>
          <w:highlight w:val="lightGray"/>
        </w:rPr>
      </w:pPr>
      <w:r>
        <w:rPr>
          <w:highlight w:val="lightGray"/>
        </w:rPr>
        <w:t>EU/1/21/1573/012</w:t>
      </w:r>
    </w:p>
    <w:p w14:paraId="4CD3E5B0" w14:textId="77777777" w:rsidR="005F04A6" w:rsidRDefault="005F04A6" w:rsidP="00AC35A3">
      <w:pPr>
        <w:spacing w:line="240" w:lineRule="auto"/>
        <w:rPr>
          <w:highlight w:val="lightGray"/>
        </w:rPr>
      </w:pPr>
      <w:r>
        <w:rPr>
          <w:highlight w:val="lightGray"/>
        </w:rPr>
        <w:t>EU/1/21/1573/013</w:t>
      </w:r>
    </w:p>
    <w:p w14:paraId="781F80CD" w14:textId="77777777" w:rsidR="005F04A6" w:rsidRDefault="005F04A6" w:rsidP="00AC35A3">
      <w:pPr>
        <w:spacing w:line="240" w:lineRule="auto"/>
        <w:rPr>
          <w:highlight w:val="lightGray"/>
        </w:rPr>
      </w:pPr>
      <w:r>
        <w:rPr>
          <w:highlight w:val="lightGray"/>
        </w:rPr>
        <w:t>EU/1/21/1573/014</w:t>
      </w:r>
    </w:p>
    <w:p w14:paraId="6B9D3FF1" w14:textId="77777777" w:rsidR="005F04A6" w:rsidRDefault="005F04A6" w:rsidP="00AC35A3">
      <w:pPr>
        <w:spacing w:line="240" w:lineRule="auto"/>
        <w:rPr>
          <w:highlight w:val="lightGray"/>
        </w:rPr>
      </w:pPr>
      <w:r>
        <w:rPr>
          <w:highlight w:val="lightGray"/>
        </w:rPr>
        <w:t>EU/1/21/1573/015</w:t>
      </w:r>
    </w:p>
    <w:p w14:paraId="0AAAE9FA" w14:textId="77777777" w:rsidR="005F04A6" w:rsidRDefault="005F04A6" w:rsidP="00AC35A3">
      <w:pPr>
        <w:spacing w:line="240" w:lineRule="auto"/>
        <w:rPr>
          <w:highlight w:val="lightGray"/>
        </w:rPr>
      </w:pPr>
      <w:r>
        <w:rPr>
          <w:highlight w:val="lightGray"/>
        </w:rPr>
        <w:t>EU/1/21/1573/016</w:t>
      </w:r>
    </w:p>
    <w:p w14:paraId="59DEE52D" w14:textId="77777777" w:rsidR="005F04A6" w:rsidRDefault="005F04A6" w:rsidP="00AC35A3">
      <w:pPr>
        <w:spacing w:line="240" w:lineRule="auto"/>
        <w:rPr>
          <w:highlight w:val="lightGray"/>
        </w:rPr>
      </w:pPr>
      <w:r>
        <w:rPr>
          <w:highlight w:val="lightGray"/>
        </w:rPr>
        <w:t>EU/1/21/1573/017</w:t>
      </w:r>
    </w:p>
    <w:p w14:paraId="570AC284" w14:textId="77777777" w:rsidR="005F04A6" w:rsidRDefault="005F04A6" w:rsidP="00AC35A3">
      <w:pPr>
        <w:spacing w:line="240" w:lineRule="auto"/>
        <w:rPr>
          <w:highlight w:val="lightGray"/>
        </w:rPr>
      </w:pPr>
      <w:r>
        <w:rPr>
          <w:highlight w:val="lightGray"/>
        </w:rPr>
        <w:t>EU/1/21/1573/018</w:t>
      </w:r>
    </w:p>
    <w:p w14:paraId="52D5339E" w14:textId="77777777" w:rsidR="005F04A6" w:rsidRDefault="005F04A6" w:rsidP="00AC35A3">
      <w:pPr>
        <w:spacing w:line="240" w:lineRule="auto"/>
        <w:rPr>
          <w:highlight w:val="lightGray"/>
        </w:rPr>
      </w:pPr>
      <w:r>
        <w:rPr>
          <w:highlight w:val="lightGray"/>
        </w:rPr>
        <w:t>EU/1/21/1573/019</w:t>
      </w:r>
    </w:p>
    <w:p w14:paraId="582A234B" w14:textId="77777777" w:rsidR="005F04A6" w:rsidRDefault="005F04A6" w:rsidP="00AC35A3">
      <w:pPr>
        <w:spacing w:line="240" w:lineRule="auto"/>
        <w:rPr>
          <w:highlight w:val="lightGray"/>
        </w:rPr>
      </w:pPr>
      <w:r>
        <w:rPr>
          <w:highlight w:val="lightGray"/>
        </w:rPr>
        <w:t>EU/1/21/1573/020</w:t>
      </w:r>
    </w:p>
    <w:p w14:paraId="6398C77D" w14:textId="77777777" w:rsidR="005F04A6" w:rsidRDefault="005F04A6" w:rsidP="00AC35A3">
      <w:pPr>
        <w:spacing w:line="240" w:lineRule="auto"/>
        <w:rPr>
          <w:highlight w:val="lightGray"/>
        </w:rPr>
      </w:pPr>
      <w:r>
        <w:rPr>
          <w:highlight w:val="lightGray"/>
        </w:rPr>
        <w:t>EU/1/21/1573/021</w:t>
      </w:r>
    </w:p>
    <w:p w14:paraId="7729FF0B" w14:textId="77777777" w:rsidR="005F04A6" w:rsidRDefault="005F04A6" w:rsidP="00AC35A3">
      <w:pPr>
        <w:spacing w:line="240" w:lineRule="auto"/>
        <w:rPr>
          <w:highlight w:val="lightGray"/>
        </w:rPr>
      </w:pPr>
      <w:r>
        <w:rPr>
          <w:highlight w:val="lightGray"/>
        </w:rPr>
        <w:t>EU/1/21/1573/023</w:t>
      </w:r>
    </w:p>
    <w:p w14:paraId="212A33C5" w14:textId="77777777" w:rsidR="00CB01E4" w:rsidRPr="0059031F" w:rsidRDefault="005F04A6" w:rsidP="00AC35A3">
      <w:pPr>
        <w:spacing w:line="240" w:lineRule="auto"/>
      </w:pPr>
      <w:r>
        <w:rPr>
          <w:highlight w:val="lightGray"/>
        </w:rPr>
        <w:t>EU/1/21/1573/024</w:t>
      </w:r>
    </w:p>
    <w:p w14:paraId="6B10E042" w14:textId="77777777" w:rsidR="00CB01E4" w:rsidRPr="0059031F" w:rsidRDefault="00CB01E4" w:rsidP="00AC35A3">
      <w:pPr>
        <w:spacing w:line="240" w:lineRule="auto"/>
      </w:pPr>
    </w:p>
    <w:p w14:paraId="01784010" w14:textId="77777777" w:rsidR="005F04A6" w:rsidRPr="0059031F" w:rsidRDefault="005F04A6" w:rsidP="00AC35A3">
      <w:pPr>
        <w:spacing w:line="240" w:lineRule="auto"/>
      </w:pPr>
    </w:p>
    <w:p w14:paraId="7D3E517E" w14:textId="77777777" w:rsidR="00CB01E4" w:rsidRPr="0059031F" w:rsidRDefault="0081140E" w:rsidP="00AF734C">
      <w:pPr>
        <w:keepNext/>
        <w:keepLines/>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lastRenderedPageBreak/>
        <w:t>PARTII NUMBER</w:t>
      </w:r>
    </w:p>
    <w:p w14:paraId="5AC94B01" w14:textId="77777777" w:rsidR="00CB01E4" w:rsidRPr="0059031F" w:rsidRDefault="00CB01E4" w:rsidP="00AC35A3">
      <w:pPr>
        <w:keepNext/>
        <w:keepLines/>
        <w:spacing w:line="240" w:lineRule="auto"/>
        <w:rPr>
          <w:i/>
          <w:szCs w:val="22"/>
        </w:rPr>
      </w:pPr>
    </w:p>
    <w:p w14:paraId="774F50E2" w14:textId="77777777" w:rsidR="00FF2F90" w:rsidRPr="0059031F" w:rsidRDefault="00FF2F90" w:rsidP="00AC35A3">
      <w:pPr>
        <w:keepNext/>
        <w:keepLines/>
        <w:spacing w:line="240" w:lineRule="auto"/>
        <w:rPr>
          <w:szCs w:val="22"/>
        </w:rPr>
      </w:pPr>
      <w:r w:rsidRPr="0059031F">
        <w:rPr>
          <w:szCs w:val="22"/>
        </w:rPr>
        <w:t>Lot</w:t>
      </w:r>
    </w:p>
    <w:p w14:paraId="38DEE10B" w14:textId="77777777" w:rsidR="00CB01E4" w:rsidRPr="0059031F" w:rsidRDefault="00CB01E4" w:rsidP="00AC35A3">
      <w:pPr>
        <w:spacing w:line="240" w:lineRule="auto"/>
        <w:rPr>
          <w:szCs w:val="22"/>
        </w:rPr>
      </w:pPr>
    </w:p>
    <w:p w14:paraId="596C2F0C" w14:textId="77777777" w:rsidR="005F04A6" w:rsidRPr="0059031F" w:rsidRDefault="005F04A6" w:rsidP="00AC35A3">
      <w:pPr>
        <w:spacing w:line="240" w:lineRule="auto"/>
        <w:rPr>
          <w:szCs w:val="22"/>
        </w:rPr>
      </w:pPr>
    </w:p>
    <w:p w14:paraId="2655C736"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RAVIMI VÄLJASTAMISTINGIMUSED</w:t>
      </w:r>
    </w:p>
    <w:p w14:paraId="43C83304" w14:textId="77777777" w:rsidR="00CB01E4" w:rsidRPr="0059031F" w:rsidRDefault="00CB01E4" w:rsidP="00AC35A3">
      <w:pPr>
        <w:spacing w:line="240" w:lineRule="auto"/>
        <w:rPr>
          <w:i/>
          <w:szCs w:val="22"/>
        </w:rPr>
      </w:pPr>
    </w:p>
    <w:p w14:paraId="7259F678" w14:textId="77777777" w:rsidR="00CB01E4" w:rsidRPr="0059031F" w:rsidRDefault="00CB01E4" w:rsidP="00AC35A3">
      <w:pPr>
        <w:spacing w:line="240" w:lineRule="auto"/>
        <w:rPr>
          <w:szCs w:val="22"/>
        </w:rPr>
      </w:pPr>
    </w:p>
    <w:p w14:paraId="00514785"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KASUTUSJUHEND</w:t>
      </w:r>
    </w:p>
    <w:p w14:paraId="49315869" w14:textId="77777777" w:rsidR="00CB01E4" w:rsidRPr="0059031F" w:rsidRDefault="00CB01E4" w:rsidP="00AC35A3">
      <w:pPr>
        <w:spacing w:line="240" w:lineRule="auto"/>
        <w:rPr>
          <w:szCs w:val="22"/>
        </w:rPr>
      </w:pPr>
    </w:p>
    <w:p w14:paraId="05199C9A" w14:textId="77777777" w:rsidR="00CB01E4" w:rsidRPr="0059031F" w:rsidRDefault="00CB01E4" w:rsidP="00AC35A3">
      <w:pPr>
        <w:spacing w:line="240" w:lineRule="auto"/>
        <w:rPr>
          <w:szCs w:val="22"/>
        </w:rPr>
      </w:pPr>
    </w:p>
    <w:p w14:paraId="42996363"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TEAVE BRAILLE’ KIRJAS (PUNKTKIRJAS)</w:t>
      </w:r>
    </w:p>
    <w:p w14:paraId="1186A396" w14:textId="77777777" w:rsidR="00CB01E4" w:rsidRPr="0059031F" w:rsidRDefault="00CB01E4" w:rsidP="00AC35A3">
      <w:pPr>
        <w:spacing w:line="240" w:lineRule="auto"/>
        <w:rPr>
          <w:szCs w:val="22"/>
        </w:rPr>
      </w:pPr>
    </w:p>
    <w:p w14:paraId="753E6411" w14:textId="77777777" w:rsidR="005F04A6" w:rsidRPr="0059031F" w:rsidRDefault="005F04A6" w:rsidP="00AC35A3">
      <w:pPr>
        <w:spacing w:line="240" w:lineRule="auto"/>
        <w:rPr>
          <w:szCs w:val="22"/>
        </w:rPr>
      </w:pPr>
      <w:r w:rsidRPr="0059031F">
        <w:rPr>
          <w:szCs w:val="22"/>
        </w:rPr>
        <w:t>Fingolimod Mylan 0,5 mg</w:t>
      </w:r>
    </w:p>
    <w:p w14:paraId="7591D151" w14:textId="77777777" w:rsidR="00CB01E4" w:rsidRPr="0059031F" w:rsidRDefault="00CB01E4" w:rsidP="00AC35A3">
      <w:pPr>
        <w:spacing w:line="240" w:lineRule="auto"/>
        <w:rPr>
          <w:shd w:val="clear" w:color="auto" w:fill="CCCCCC"/>
        </w:rPr>
      </w:pPr>
    </w:p>
    <w:p w14:paraId="7617F50D" w14:textId="77777777" w:rsidR="00CB01E4" w:rsidRPr="0059031F" w:rsidRDefault="00CB01E4" w:rsidP="00AC35A3">
      <w:pPr>
        <w:spacing w:line="240" w:lineRule="auto"/>
        <w:rPr>
          <w:szCs w:val="22"/>
          <w:shd w:val="clear" w:color="auto" w:fill="CCCCCC"/>
        </w:rPr>
      </w:pPr>
    </w:p>
    <w:p w14:paraId="1020F1D5"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i/>
        </w:rPr>
      </w:pPr>
      <w:r w:rsidRPr="0059031F">
        <w:rPr>
          <w:b/>
        </w:rPr>
        <w:t>AINULAADNE IDENTIFIKAATOR – 2D-vöötkood</w:t>
      </w:r>
    </w:p>
    <w:p w14:paraId="5AEA2077" w14:textId="77777777" w:rsidR="00CB01E4" w:rsidRPr="0059031F" w:rsidRDefault="00CB01E4" w:rsidP="00AC35A3">
      <w:pPr>
        <w:tabs>
          <w:tab w:val="clear" w:pos="567"/>
        </w:tabs>
        <w:spacing w:line="240" w:lineRule="auto"/>
      </w:pPr>
    </w:p>
    <w:p w14:paraId="62EC55E3" w14:textId="77777777" w:rsidR="00CB01E4" w:rsidRPr="0059031F" w:rsidRDefault="0081140E" w:rsidP="00AC35A3">
      <w:pPr>
        <w:spacing w:line="240" w:lineRule="auto"/>
        <w:rPr>
          <w:szCs w:val="22"/>
          <w:shd w:val="clear" w:color="auto" w:fill="CCCCCC"/>
        </w:rPr>
      </w:pPr>
      <w:r>
        <w:rPr>
          <w:highlight w:val="lightGray"/>
        </w:rPr>
        <w:t>Lisatud on 2D-vöötkood, mis sisaldab ainulaadset identifikaatorit.</w:t>
      </w:r>
    </w:p>
    <w:p w14:paraId="1FA7CB72" w14:textId="77777777" w:rsidR="00CB01E4" w:rsidRPr="0059031F" w:rsidRDefault="00CB01E4" w:rsidP="00AC35A3">
      <w:pPr>
        <w:tabs>
          <w:tab w:val="clear" w:pos="567"/>
        </w:tabs>
        <w:spacing w:line="240" w:lineRule="auto"/>
      </w:pPr>
    </w:p>
    <w:p w14:paraId="03349010" w14:textId="77777777" w:rsidR="00CB01E4" w:rsidRPr="0059031F" w:rsidRDefault="00CB01E4" w:rsidP="00AC35A3">
      <w:pPr>
        <w:tabs>
          <w:tab w:val="clear" w:pos="567"/>
        </w:tabs>
        <w:spacing w:line="240" w:lineRule="auto"/>
      </w:pPr>
    </w:p>
    <w:p w14:paraId="12875968" w14:textId="77777777" w:rsidR="00CB01E4" w:rsidRPr="0059031F" w:rsidRDefault="0081140E" w:rsidP="00AF734C">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hanging="573"/>
        <w:rPr>
          <w:i/>
        </w:rPr>
      </w:pPr>
      <w:r w:rsidRPr="0059031F">
        <w:rPr>
          <w:b/>
        </w:rPr>
        <w:t>AINULAADNE IDENTIFIKAATOR – INIMLOETAVAD ANDMED</w:t>
      </w:r>
    </w:p>
    <w:p w14:paraId="6D7DA8F9" w14:textId="77777777" w:rsidR="00CB01E4" w:rsidRPr="0059031F" w:rsidRDefault="00CB01E4" w:rsidP="00AC35A3">
      <w:pPr>
        <w:tabs>
          <w:tab w:val="clear" w:pos="567"/>
        </w:tabs>
        <w:spacing w:line="240" w:lineRule="auto"/>
      </w:pPr>
    </w:p>
    <w:p w14:paraId="08C84029" w14:textId="77777777" w:rsidR="005F04A6" w:rsidRPr="0059031F" w:rsidRDefault="0081140E" w:rsidP="00AC35A3">
      <w:pPr>
        <w:spacing w:line="240" w:lineRule="auto"/>
      </w:pPr>
      <w:r w:rsidRPr="0059031F">
        <w:t>PC</w:t>
      </w:r>
    </w:p>
    <w:p w14:paraId="0552275C" w14:textId="77777777" w:rsidR="005F04A6" w:rsidRPr="0059031F" w:rsidRDefault="0081140E" w:rsidP="00AC35A3">
      <w:pPr>
        <w:spacing w:line="240" w:lineRule="auto"/>
      </w:pPr>
      <w:r w:rsidRPr="0059031F">
        <w:t>SN</w:t>
      </w:r>
    </w:p>
    <w:p w14:paraId="3BBCAC52" w14:textId="77777777" w:rsidR="005F04A6" w:rsidRPr="0059031F" w:rsidRDefault="0081140E" w:rsidP="00AC35A3">
      <w:pPr>
        <w:spacing w:line="240" w:lineRule="auto"/>
      </w:pPr>
      <w:r w:rsidRPr="0059031F">
        <w:t>NN</w:t>
      </w:r>
    </w:p>
    <w:bookmarkEnd w:id="5"/>
    <w:p w14:paraId="502B8C98" w14:textId="77777777" w:rsidR="00C345CD" w:rsidRPr="0059031F" w:rsidRDefault="00C345CD" w:rsidP="00AC35A3">
      <w:pPr>
        <w:tabs>
          <w:tab w:val="clear" w:pos="567"/>
        </w:tabs>
        <w:spacing w:line="240" w:lineRule="auto"/>
      </w:pPr>
      <w:r w:rsidRPr="0059031F">
        <w:br w:type="page"/>
      </w:r>
    </w:p>
    <w:p w14:paraId="31BD9603" w14:textId="77777777" w:rsidR="00C345CD" w:rsidRPr="0059031F" w:rsidRDefault="00C345CD" w:rsidP="00AC35A3">
      <w:pPr>
        <w:pBdr>
          <w:top w:val="single" w:sz="4" w:space="1" w:color="auto"/>
          <w:left w:val="single" w:sz="4" w:space="4" w:color="auto"/>
          <w:bottom w:val="single" w:sz="4" w:space="1" w:color="auto"/>
          <w:right w:val="single" w:sz="4" w:space="4" w:color="auto"/>
        </w:pBdr>
        <w:spacing w:line="240" w:lineRule="auto"/>
        <w:rPr>
          <w:b/>
        </w:rPr>
      </w:pPr>
      <w:r w:rsidRPr="0059031F">
        <w:rPr>
          <w:b/>
        </w:rPr>
        <w:lastRenderedPageBreak/>
        <w:t>VÄLISPAKENDIL</w:t>
      </w:r>
      <w:r w:rsidR="00320F82" w:rsidRPr="0059031F">
        <w:rPr>
          <w:b/>
        </w:rPr>
        <w:t xml:space="preserve"> PEAVAD OLEMA JÄRGMISED ANDMED</w:t>
      </w:r>
    </w:p>
    <w:p w14:paraId="5130AF0E" w14:textId="77777777" w:rsidR="00C345CD" w:rsidRPr="0059031F" w:rsidRDefault="00C345CD" w:rsidP="00AC35A3">
      <w:pPr>
        <w:pBdr>
          <w:top w:val="single" w:sz="4" w:space="1" w:color="auto"/>
          <w:left w:val="single" w:sz="4" w:space="4" w:color="auto"/>
          <w:bottom w:val="single" w:sz="4" w:space="1" w:color="auto"/>
          <w:right w:val="single" w:sz="4" w:space="4" w:color="auto"/>
        </w:pBdr>
        <w:spacing w:line="240" w:lineRule="auto"/>
        <w:ind w:left="567" w:hanging="567"/>
      </w:pPr>
    </w:p>
    <w:p w14:paraId="53B88E3E" w14:textId="77777777" w:rsidR="00C345CD" w:rsidRPr="0059031F" w:rsidRDefault="00C345CD" w:rsidP="00AC35A3">
      <w:pPr>
        <w:pBdr>
          <w:top w:val="single" w:sz="4" w:space="1" w:color="auto"/>
          <w:left w:val="single" w:sz="4" w:space="4" w:color="auto"/>
          <w:bottom w:val="single" w:sz="4" w:space="1" w:color="auto"/>
          <w:right w:val="single" w:sz="4" w:space="4" w:color="auto"/>
        </w:pBdr>
        <w:spacing w:line="240" w:lineRule="auto"/>
      </w:pPr>
      <w:r w:rsidRPr="0059031F">
        <w:rPr>
          <w:b/>
        </w:rPr>
        <w:t>MITMIKPAKENDI KARP (SINISE KASTIGA)</w:t>
      </w:r>
    </w:p>
    <w:p w14:paraId="6A35B869" w14:textId="77777777" w:rsidR="00C345CD" w:rsidRPr="0059031F" w:rsidRDefault="00C345CD" w:rsidP="00AC35A3">
      <w:pPr>
        <w:spacing w:line="240" w:lineRule="auto"/>
      </w:pPr>
    </w:p>
    <w:p w14:paraId="29F096D2" w14:textId="77777777" w:rsidR="00C345CD" w:rsidRPr="0059031F" w:rsidRDefault="00C345CD" w:rsidP="00AC35A3">
      <w:pPr>
        <w:spacing w:line="240" w:lineRule="auto"/>
      </w:pPr>
    </w:p>
    <w:p w14:paraId="0DD6C7BD" w14:textId="77777777" w:rsidR="00C345CD" w:rsidRPr="0059031F" w:rsidRDefault="00C345CD" w:rsidP="00AF734C">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RAVIMPREPARAADI NIMETUS</w:t>
      </w:r>
    </w:p>
    <w:p w14:paraId="03B96226" w14:textId="77777777" w:rsidR="00C345CD" w:rsidRPr="0059031F" w:rsidRDefault="00C345CD" w:rsidP="00AC35A3">
      <w:pPr>
        <w:keepNext/>
        <w:spacing w:line="240" w:lineRule="auto"/>
      </w:pPr>
    </w:p>
    <w:p w14:paraId="79F70007" w14:textId="77777777" w:rsidR="00C345CD" w:rsidRPr="0059031F" w:rsidRDefault="00C345CD" w:rsidP="00AC35A3">
      <w:pPr>
        <w:keepNext/>
        <w:spacing w:line="240" w:lineRule="auto"/>
        <w:rPr>
          <w:szCs w:val="22"/>
        </w:rPr>
      </w:pPr>
      <w:r w:rsidRPr="0059031F">
        <w:rPr>
          <w:szCs w:val="22"/>
          <w:lang w:eastAsia="en-US" w:bidi="ar-SA"/>
        </w:rPr>
        <w:t>Fingolimod Mylan 0</w:t>
      </w:r>
      <w:r w:rsidRPr="0059031F">
        <w:rPr>
          <w:szCs w:val="22"/>
        </w:rPr>
        <w:t>,5 mg kõvakapslid</w:t>
      </w:r>
    </w:p>
    <w:p w14:paraId="13C8FD8A" w14:textId="77777777" w:rsidR="00C345CD" w:rsidRPr="0059031F" w:rsidRDefault="00C345CD" w:rsidP="00AC35A3">
      <w:pPr>
        <w:spacing w:line="240" w:lineRule="auto"/>
        <w:rPr>
          <w:i/>
          <w:szCs w:val="22"/>
        </w:rPr>
      </w:pPr>
      <w:r w:rsidRPr="0059031F">
        <w:rPr>
          <w:i/>
          <w:szCs w:val="22"/>
        </w:rPr>
        <w:t>fingolimodum</w:t>
      </w:r>
    </w:p>
    <w:p w14:paraId="20B34750" w14:textId="77777777" w:rsidR="00C345CD" w:rsidRPr="0059031F" w:rsidRDefault="00C345CD" w:rsidP="00AC35A3">
      <w:pPr>
        <w:spacing w:line="240" w:lineRule="auto"/>
      </w:pPr>
    </w:p>
    <w:p w14:paraId="18C39A09" w14:textId="77777777" w:rsidR="00C345CD" w:rsidRPr="0059031F" w:rsidRDefault="00C345CD" w:rsidP="00AC35A3">
      <w:pPr>
        <w:spacing w:line="240" w:lineRule="auto"/>
      </w:pPr>
    </w:p>
    <w:p w14:paraId="22F91A2C" w14:textId="77777777" w:rsidR="00C345CD" w:rsidRPr="0059031F" w:rsidRDefault="00C345CD" w:rsidP="00AF734C">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rPr>
          <w:b/>
        </w:rPr>
      </w:pPr>
      <w:r w:rsidRPr="0059031F">
        <w:rPr>
          <w:b/>
        </w:rPr>
        <w:t>TOIMEAINE(TE) SISALDUS</w:t>
      </w:r>
    </w:p>
    <w:p w14:paraId="496DC7BA" w14:textId="77777777" w:rsidR="00C345CD" w:rsidRPr="0059031F" w:rsidRDefault="00C345CD" w:rsidP="00AC35A3">
      <w:pPr>
        <w:keepNext/>
        <w:spacing w:line="240" w:lineRule="auto"/>
      </w:pPr>
    </w:p>
    <w:p w14:paraId="1393F7D3" w14:textId="77777777" w:rsidR="00C345CD" w:rsidRPr="0059031F" w:rsidRDefault="00C345CD" w:rsidP="00AC35A3">
      <w:pPr>
        <w:spacing w:line="240" w:lineRule="auto"/>
        <w:rPr>
          <w:szCs w:val="22"/>
        </w:rPr>
      </w:pPr>
      <w:r w:rsidRPr="0059031F">
        <w:rPr>
          <w:szCs w:val="22"/>
        </w:rPr>
        <w:t>Üks kapsel sisaldab 0,5 mg fingolimoodi (vesinikkloriidina).</w:t>
      </w:r>
    </w:p>
    <w:p w14:paraId="2E97178B" w14:textId="77777777" w:rsidR="00C345CD" w:rsidRPr="0059031F" w:rsidRDefault="00C345CD" w:rsidP="00AC35A3">
      <w:pPr>
        <w:spacing w:line="240" w:lineRule="auto"/>
      </w:pPr>
    </w:p>
    <w:p w14:paraId="756F0AAE" w14:textId="77777777" w:rsidR="00C345CD" w:rsidRPr="0059031F" w:rsidRDefault="00C345CD" w:rsidP="00AC35A3">
      <w:pPr>
        <w:spacing w:line="240" w:lineRule="auto"/>
      </w:pPr>
    </w:p>
    <w:p w14:paraId="3FF9B796" w14:textId="77777777" w:rsidR="00C345CD" w:rsidRPr="0059031F" w:rsidRDefault="00C345CD" w:rsidP="00AF734C">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ABIAINED</w:t>
      </w:r>
    </w:p>
    <w:p w14:paraId="6A04D16D" w14:textId="77777777" w:rsidR="00C345CD" w:rsidRPr="0059031F" w:rsidRDefault="00C345CD" w:rsidP="00AC35A3">
      <w:pPr>
        <w:spacing w:line="240" w:lineRule="auto"/>
        <w:rPr>
          <w:szCs w:val="22"/>
        </w:rPr>
      </w:pPr>
    </w:p>
    <w:p w14:paraId="55E33DEE" w14:textId="77777777" w:rsidR="00C345CD" w:rsidRPr="0059031F" w:rsidRDefault="00C345CD" w:rsidP="00AC35A3">
      <w:pPr>
        <w:spacing w:line="240" w:lineRule="auto"/>
        <w:rPr>
          <w:szCs w:val="22"/>
        </w:rPr>
      </w:pPr>
    </w:p>
    <w:p w14:paraId="09CBAC8E" w14:textId="77777777" w:rsidR="00C345CD" w:rsidRPr="0059031F" w:rsidRDefault="00C345CD" w:rsidP="00AF734C">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RAVIMVORM JA PAKENDI SUURUS</w:t>
      </w:r>
    </w:p>
    <w:p w14:paraId="65A775F0" w14:textId="77777777" w:rsidR="00C345CD" w:rsidRPr="0059031F" w:rsidRDefault="00C345CD" w:rsidP="00AC35A3">
      <w:pPr>
        <w:spacing w:line="240" w:lineRule="auto"/>
        <w:rPr>
          <w:szCs w:val="22"/>
        </w:rPr>
      </w:pPr>
    </w:p>
    <w:p w14:paraId="6464546C" w14:textId="77777777" w:rsidR="00C345CD" w:rsidRDefault="00C345CD" w:rsidP="00AC35A3">
      <w:pPr>
        <w:spacing w:line="240" w:lineRule="auto"/>
        <w:rPr>
          <w:szCs w:val="22"/>
          <w:highlight w:val="lightGray"/>
        </w:rPr>
      </w:pPr>
      <w:r>
        <w:rPr>
          <w:szCs w:val="22"/>
          <w:highlight w:val="lightGray"/>
        </w:rPr>
        <w:t>Kõvakapsel</w:t>
      </w:r>
    </w:p>
    <w:p w14:paraId="7807A413" w14:textId="77777777" w:rsidR="00C345CD" w:rsidRPr="0059031F" w:rsidRDefault="00C345CD" w:rsidP="00AC35A3">
      <w:pPr>
        <w:spacing w:line="240" w:lineRule="auto"/>
        <w:rPr>
          <w:szCs w:val="22"/>
        </w:rPr>
      </w:pPr>
    </w:p>
    <w:p w14:paraId="582E5BDF" w14:textId="77777777" w:rsidR="00C345CD" w:rsidRPr="0059031F" w:rsidRDefault="00C345CD" w:rsidP="00AC35A3">
      <w:pPr>
        <w:spacing w:line="240" w:lineRule="auto"/>
        <w:rPr>
          <w:szCs w:val="22"/>
        </w:rPr>
      </w:pPr>
      <w:r w:rsidRPr="0059031F">
        <w:rPr>
          <w:szCs w:val="22"/>
        </w:rPr>
        <w:t>Mitmikpakend: 84 (3 pakendit, igas 28) kõvakapslit</w:t>
      </w:r>
    </w:p>
    <w:p w14:paraId="0587544E" w14:textId="77777777" w:rsidR="00C345CD" w:rsidRPr="0059031F" w:rsidRDefault="00C345CD" w:rsidP="00AC35A3">
      <w:pPr>
        <w:spacing w:line="240" w:lineRule="auto"/>
        <w:rPr>
          <w:szCs w:val="22"/>
        </w:rPr>
      </w:pPr>
    </w:p>
    <w:p w14:paraId="33B9E318" w14:textId="77777777" w:rsidR="00C345CD" w:rsidRPr="0059031F" w:rsidRDefault="00C345CD" w:rsidP="00AC35A3">
      <w:pPr>
        <w:spacing w:line="240" w:lineRule="auto"/>
        <w:rPr>
          <w:szCs w:val="22"/>
        </w:rPr>
      </w:pPr>
    </w:p>
    <w:p w14:paraId="7D49D061" w14:textId="77777777" w:rsidR="00C345CD" w:rsidRPr="0059031F" w:rsidRDefault="00C345CD" w:rsidP="00AF734C">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MANUSTAMISVIIS JA -TEE(D)</w:t>
      </w:r>
    </w:p>
    <w:p w14:paraId="13CC1014" w14:textId="77777777" w:rsidR="00C345CD" w:rsidRPr="0059031F" w:rsidRDefault="00C345CD" w:rsidP="00AC35A3">
      <w:pPr>
        <w:keepNext/>
        <w:spacing w:line="240" w:lineRule="auto"/>
      </w:pPr>
    </w:p>
    <w:p w14:paraId="1691860B" w14:textId="77777777" w:rsidR="00C345CD" w:rsidRPr="0059031F" w:rsidRDefault="00C345CD" w:rsidP="00AC35A3">
      <w:pPr>
        <w:keepNext/>
        <w:spacing w:line="240" w:lineRule="auto"/>
        <w:rPr>
          <w:szCs w:val="22"/>
        </w:rPr>
      </w:pPr>
      <w:r w:rsidRPr="0059031F">
        <w:rPr>
          <w:szCs w:val="22"/>
        </w:rPr>
        <w:t>Enne ravimi kasutamist lugege pakendi infolehte.</w:t>
      </w:r>
    </w:p>
    <w:p w14:paraId="67CFFF01" w14:textId="77777777" w:rsidR="00C345CD" w:rsidRPr="0059031F" w:rsidRDefault="00C345CD" w:rsidP="00AC35A3">
      <w:pPr>
        <w:spacing w:line="240" w:lineRule="auto"/>
        <w:rPr>
          <w:szCs w:val="22"/>
        </w:rPr>
      </w:pPr>
      <w:r w:rsidRPr="0059031F">
        <w:rPr>
          <w:szCs w:val="22"/>
        </w:rPr>
        <w:t>Suukaudne.</w:t>
      </w:r>
    </w:p>
    <w:p w14:paraId="3176AD3E" w14:textId="77777777" w:rsidR="00C345CD" w:rsidRPr="0059031F" w:rsidRDefault="00F80C6D" w:rsidP="00AC35A3">
      <w:pPr>
        <w:spacing w:line="240" w:lineRule="auto"/>
        <w:rPr>
          <w:szCs w:val="22"/>
        </w:rPr>
      </w:pPr>
      <w:r>
        <w:rPr>
          <w:szCs w:val="22"/>
        </w:rPr>
        <w:t>K</w:t>
      </w:r>
      <w:r w:rsidR="00C345CD" w:rsidRPr="0059031F">
        <w:rPr>
          <w:szCs w:val="22"/>
        </w:rPr>
        <w:t>aps</w:t>
      </w:r>
      <w:r>
        <w:rPr>
          <w:szCs w:val="22"/>
        </w:rPr>
        <w:t>lid tuleb</w:t>
      </w:r>
      <w:r w:rsidR="00C345CD" w:rsidRPr="0059031F">
        <w:rPr>
          <w:szCs w:val="22"/>
        </w:rPr>
        <w:t xml:space="preserve"> tervelt</w:t>
      </w:r>
      <w:r>
        <w:rPr>
          <w:szCs w:val="22"/>
        </w:rPr>
        <w:t xml:space="preserve"> alla neelata</w:t>
      </w:r>
      <w:r w:rsidR="00C345CD" w:rsidRPr="0059031F">
        <w:rPr>
          <w:szCs w:val="22"/>
        </w:rPr>
        <w:t>.</w:t>
      </w:r>
    </w:p>
    <w:p w14:paraId="30E1023C" w14:textId="77777777" w:rsidR="00C345CD" w:rsidRPr="0059031F" w:rsidRDefault="00C345CD" w:rsidP="00AC35A3">
      <w:pPr>
        <w:spacing w:line="240" w:lineRule="auto"/>
      </w:pPr>
    </w:p>
    <w:p w14:paraId="431F820D" w14:textId="77777777" w:rsidR="00C345CD" w:rsidRPr="0059031F" w:rsidRDefault="00C345CD" w:rsidP="00AC35A3">
      <w:pPr>
        <w:spacing w:line="240" w:lineRule="auto"/>
      </w:pPr>
    </w:p>
    <w:p w14:paraId="2ACD06CA" w14:textId="77777777" w:rsidR="00C345CD" w:rsidRPr="0059031F" w:rsidRDefault="00C345CD" w:rsidP="00AF734C">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ERIHOIATUS, ET RAVIMIT TULEB HOIDA LASTE EEST VARJATUD JA KÄTTESAAMATUS KOHAS</w:t>
      </w:r>
    </w:p>
    <w:p w14:paraId="168A3399" w14:textId="77777777" w:rsidR="00C345CD" w:rsidRPr="0059031F" w:rsidRDefault="00C345CD" w:rsidP="00AC35A3">
      <w:pPr>
        <w:keepNext/>
        <w:spacing w:line="240" w:lineRule="auto"/>
      </w:pPr>
    </w:p>
    <w:p w14:paraId="4EEA419C" w14:textId="77777777" w:rsidR="00C345CD" w:rsidRPr="0059031F" w:rsidRDefault="00C345CD" w:rsidP="0013750E">
      <w:pPr>
        <w:spacing w:line="240" w:lineRule="auto"/>
      </w:pPr>
      <w:r w:rsidRPr="0059031F">
        <w:t>Hoida laste eest varjatud ja kättesaamatus kohas.</w:t>
      </w:r>
    </w:p>
    <w:p w14:paraId="0BE3CD06" w14:textId="77777777" w:rsidR="00C345CD" w:rsidRPr="0059031F" w:rsidRDefault="00C345CD" w:rsidP="00AC35A3">
      <w:pPr>
        <w:spacing w:line="240" w:lineRule="auto"/>
      </w:pPr>
    </w:p>
    <w:p w14:paraId="3D3D205E" w14:textId="77777777" w:rsidR="00C345CD" w:rsidRPr="0059031F" w:rsidRDefault="00C345CD" w:rsidP="00AC35A3">
      <w:pPr>
        <w:spacing w:line="240" w:lineRule="auto"/>
      </w:pPr>
    </w:p>
    <w:p w14:paraId="6D0F9109"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TEISED ERIHOIATUSED (VAJADUSEL)</w:t>
      </w:r>
    </w:p>
    <w:p w14:paraId="093BECC6" w14:textId="77777777" w:rsidR="00C345CD" w:rsidRPr="0059031F" w:rsidRDefault="00C345CD" w:rsidP="00AC35A3">
      <w:pPr>
        <w:keepNext/>
        <w:spacing w:line="240" w:lineRule="auto"/>
      </w:pPr>
    </w:p>
    <w:p w14:paraId="5AF72DFC" w14:textId="77777777" w:rsidR="00C345CD" w:rsidRPr="0059031F" w:rsidRDefault="00C345CD" w:rsidP="00AC35A3">
      <w:pPr>
        <w:tabs>
          <w:tab w:val="left" w:pos="749"/>
        </w:tabs>
        <w:spacing w:line="240" w:lineRule="auto"/>
      </w:pPr>
    </w:p>
    <w:p w14:paraId="57AC1661"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KÕLBLIKKUSAEG</w:t>
      </w:r>
    </w:p>
    <w:p w14:paraId="7FE36E69" w14:textId="77777777" w:rsidR="00C345CD" w:rsidRPr="0059031F" w:rsidRDefault="00C345CD" w:rsidP="00AC35A3">
      <w:pPr>
        <w:keepNext/>
        <w:spacing w:line="240" w:lineRule="auto"/>
      </w:pPr>
    </w:p>
    <w:p w14:paraId="530FB6EB" w14:textId="77777777" w:rsidR="00C345CD" w:rsidRPr="0059031F" w:rsidRDefault="00C345CD" w:rsidP="00AC35A3">
      <w:pPr>
        <w:spacing w:line="240" w:lineRule="auto"/>
        <w:rPr>
          <w:szCs w:val="22"/>
        </w:rPr>
      </w:pPr>
      <w:r w:rsidRPr="0059031F">
        <w:rPr>
          <w:szCs w:val="22"/>
        </w:rPr>
        <w:t>EXP</w:t>
      </w:r>
    </w:p>
    <w:p w14:paraId="1CE92A1E" w14:textId="77777777" w:rsidR="00C345CD" w:rsidRPr="0059031F" w:rsidRDefault="00C345CD" w:rsidP="00AC35A3">
      <w:pPr>
        <w:spacing w:line="240" w:lineRule="auto"/>
        <w:rPr>
          <w:szCs w:val="22"/>
        </w:rPr>
      </w:pPr>
    </w:p>
    <w:p w14:paraId="38018516" w14:textId="77777777" w:rsidR="00C345CD" w:rsidRPr="0059031F" w:rsidRDefault="00C345CD" w:rsidP="00AC35A3">
      <w:pPr>
        <w:spacing w:line="240" w:lineRule="auto"/>
        <w:rPr>
          <w:szCs w:val="22"/>
        </w:rPr>
      </w:pPr>
    </w:p>
    <w:p w14:paraId="2D5B5BB5"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SÄILITAMISE ERITINGIMUSED</w:t>
      </w:r>
    </w:p>
    <w:p w14:paraId="24DA09DE" w14:textId="77777777" w:rsidR="00C345CD" w:rsidRPr="0059031F" w:rsidRDefault="00C345CD" w:rsidP="00AC35A3">
      <w:pPr>
        <w:keepNext/>
        <w:spacing w:line="240" w:lineRule="auto"/>
        <w:rPr>
          <w:szCs w:val="22"/>
        </w:rPr>
      </w:pPr>
    </w:p>
    <w:p w14:paraId="5BB95EB1" w14:textId="77777777" w:rsidR="00C345CD" w:rsidRPr="0059031F" w:rsidRDefault="00C345CD" w:rsidP="00AC35A3">
      <w:pPr>
        <w:keepNext/>
        <w:spacing w:line="240" w:lineRule="auto"/>
        <w:rPr>
          <w:szCs w:val="22"/>
        </w:rPr>
      </w:pPr>
      <w:r w:rsidRPr="0059031F">
        <w:rPr>
          <w:szCs w:val="22"/>
        </w:rPr>
        <w:t>Hoida temperatuuril kuni 25 °C.</w:t>
      </w:r>
    </w:p>
    <w:p w14:paraId="71728C5B" w14:textId="77777777" w:rsidR="00C345CD" w:rsidRPr="0059031F" w:rsidRDefault="00C345CD" w:rsidP="00AC35A3">
      <w:pPr>
        <w:spacing w:line="240" w:lineRule="auto"/>
        <w:rPr>
          <w:szCs w:val="22"/>
        </w:rPr>
      </w:pPr>
      <w:r w:rsidRPr="0059031F">
        <w:rPr>
          <w:szCs w:val="22"/>
        </w:rPr>
        <w:t>Hoida originaalpakendis, niiskuse eest kaitstult.</w:t>
      </w:r>
    </w:p>
    <w:p w14:paraId="527F7A04" w14:textId="77777777" w:rsidR="00C345CD" w:rsidRPr="0059031F" w:rsidRDefault="00C345CD" w:rsidP="00AC35A3">
      <w:pPr>
        <w:spacing w:line="240" w:lineRule="auto"/>
        <w:ind w:left="567" w:hanging="567"/>
        <w:rPr>
          <w:szCs w:val="22"/>
        </w:rPr>
      </w:pPr>
    </w:p>
    <w:p w14:paraId="7F78C823" w14:textId="77777777" w:rsidR="00C345CD" w:rsidRPr="0059031F" w:rsidRDefault="00C345CD" w:rsidP="00AC35A3">
      <w:pPr>
        <w:spacing w:line="240" w:lineRule="auto"/>
        <w:ind w:left="567" w:hanging="567"/>
        <w:rPr>
          <w:szCs w:val="22"/>
        </w:rPr>
      </w:pPr>
    </w:p>
    <w:p w14:paraId="57A2DB01"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lastRenderedPageBreak/>
        <w:t>ERINÕUDED KASUTAMATA JÄÄNUD RAVIMPREPARAADI VÕI SELLEST TEKKINUD JÄÄTMEMATERJALI HÄVITAMISEKS, VASTAVALT VAJADUSELE</w:t>
      </w:r>
    </w:p>
    <w:p w14:paraId="1DB88B9C" w14:textId="77777777" w:rsidR="00C345CD" w:rsidRPr="0059031F" w:rsidRDefault="00C345CD" w:rsidP="00AC35A3">
      <w:pPr>
        <w:spacing w:line="240" w:lineRule="auto"/>
        <w:rPr>
          <w:szCs w:val="22"/>
        </w:rPr>
      </w:pPr>
    </w:p>
    <w:p w14:paraId="4BD095C5" w14:textId="77777777" w:rsidR="00C345CD" w:rsidRPr="0059031F" w:rsidRDefault="00C345CD" w:rsidP="00AC35A3">
      <w:pPr>
        <w:spacing w:line="240" w:lineRule="auto"/>
        <w:rPr>
          <w:szCs w:val="22"/>
        </w:rPr>
      </w:pPr>
    </w:p>
    <w:p w14:paraId="1C0E85F4"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t>MÜÜGILOA HOIDJA NIMI JA AADRESS</w:t>
      </w:r>
    </w:p>
    <w:p w14:paraId="74359DE1" w14:textId="77777777" w:rsidR="00C345CD" w:rsidRPr="0059031F" w:rsidRDefault="00C345CD" w:rsidP="00AC35A3">
      <w:pPr>
        <w:spacing w:line="240" w:lineRule="auto"/>
      </w:pPr>
    </w:p>
    <w:p w14:paraId="47F6C270" w14:textId="77777777" w:rsidR="002029EE" w:rsidRDefault="002029EE" w:rsidP="00AC35A3">
      <w:pPr>
        <w:spacing w:line="240" w:lineRule="auto"/>
      </w:pPr>
      <w:r>
        <w:t>Mylan Pharmaceuticals Limited</w:t>
      </w:r>
    </w:p>
    <w:p w14:paraId="608E2CB6" w14:textId="77777777" w:rsidR="002029EE" w:rsidRDefault="002029EE" w:rsidP="00AC35A3">
      <w:pPr>
        <w:spacing w:line="240" w:lineRule="auto"/>
      </w:pPr>
      <w:r>
        <w:t xml:space="preserve">Damastown Industrial Park, </w:t>
      </w:r>
    </w:p>
    <w:p w14:paraId="49561CC8" w14:textId="77777777" w:rsidR="002029EE" w:rsidRDefault="002029EE" w:rsidP="00AC35A3">
      <w:pPr>
        <w:spacing w:line="240" w:lineRule="auto"/>
      </w:pPr>
      <w:r>
        <w:t xml:space="preserve">Mulhuddart, Dublin 15, </w:t>
      </w:r>
    </w:p>
    <w:p w14:paraId="079AF642" w14:textId="77777777" w:rsidR="002029EE" w:rsidRDefault="002029EE" w:rsidP="00AC35A3">
      <w:pPr>
        <w:spacing w:line="240" w:lineRule="auto"/>
      </w:pPr>
      <w:r>
        <w:t>DUBLIN,</w:t>
      </w:r>
    </w:p>
    <w:p w14:paraId="5EE5EE08" w14:textId="77777777" w:rsidR="00C345CD" w:rsidRPr="0059031F" w:rsidRDefault="00C345CD" w:rsidP="00AC35A3">
      <w:pPr>
        <w:spacing w:line="240" w:lineRule="auto"/>
      </w:pPr>
      <w:r w:rsidRPr="0059031F">
        <w:t>Iirimaa</w:t>
      </w:r>
    </w:p>
    <w:p w14:paraId="35E9A19E" w14:textId="77777777" w:rsidR="00C345CD" w:rsidRPr="0059031F" w:rsidRDefault="00C345CD" w:rsidP="00AC35A3">
      <w:pPr>
        <w:spacing w:line="240" w:lineRule="auto"/>
      </w:pPr>
    </w:p>
    <w:p w14:paraId="5EE9F5C6" w14:textId="77777777" w:rsidR="00C345CD" w:rsidRPr="0059031F" w:rsidRDefault="00C345CD" w:rsidP="00AC35A3">
      <w:pPr>
        <w:spacing w:line="240" w:lineRule="auto"/>
        <w:rPr>
          <w:szCs w:val="22"/>
        </w:rPr>
      </w:pPr>
    </w:p>
    <w:p w14:paraId="5086A2CB"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pPr>
      <w:r w:rsidRPr="0059031F">
        <w:rPr>
          <w:b/>
        </w:rPr>
        <w:t>MÜÜGILOA NUMBER (NUMBRID)</w:t>
      </w:r>
    </w:p>
    <w:p w14:paraId="582014DF" w14:textId="77777777" w:rsidR="00C345CD" w:rsidRPr="0059031F" w:rsidRDefault="00C345CD" w:rsidP="00AC35A3">
      <w:pPr>
        <w:spacing w:line="240" w:lineRule="auto"/>
      </w:pPr>
    </w:p>
    <w:p w14:paraId="61CD81A8" w14:textId="77777777" w:rsidR="00C345CD" w:rsidRPr="0059031F" w:rsidRDefault="00C345CD" w:rsidP="00AC35A3">
      <w:pPr>
        <w:spacing w:line="240" w:lineRule="auto"/>
      </w:pPr>
      <w:r w:rsidRPr="0059031F">
        <w:t>EU/1/21/1573/009</w:t>
      </w:r>
    </w:p>
    <w:p w14:paraId="23F3F149" w14:textId="77777777" w:rsidR="00C345CD" w:rsidRDefault="00C345CD" w:rsidP="00AC35A3">
      <w:pPr>
        <w:spacing w:line="240" w:lineRule="auto"/>
        <w:rPr>
          <w:highlight w:val="lightGray"/>
        </w:rPr>
      </w:pPr>
      <w:r>
        <w:rPr>
          <w:highlight w:val="lightGray"/>
        </w:rPr>
        <w:t>EU/1/21/1573/022</w:t>
      </w:r>
    </w:p>
    <w:p w14:paraId="607C3C88" w14:textId="77777777" w:rsidR="00C345CD" w:rsidRPr="0059031F" w:rsidRDefault="00C345CD" w:rsidP="00AC35A3">
      <w:pPr>
        <w:spacing w:line="240" w:lineRule="auto"/>
      </w:pPr>
    </w:p>
    <w:p w14:paraId="192B2465" w14:textId="77777777" w:rsidR="00C345CD" w:rsidRPr="0059031F" w:rsidRDefault="00C345CD" w:rsidP="00AC35A3">
      <w:pPr>
        <w:spacing w:line="240" w:lineRule="auto"/>
      </w:pPr>
    </w:p>
    <w:p w14:paraId="271FFB41"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PARTII NUMBER</w:t>
      </w:r>
    </w:p>
    <w:p w14:paraId="10F6A7CF" w14:textId="77777777" w:rsidR="00C345CD" w:rsidRPr="0059031F" w:rsidRDefault="00C345CD" w:rsidP="00AC35A3">
      <w:pPr>
        <w:spacing w:line="240" w:lineRule="auto"/>
        <w:rPr>
          <w:i/>
          <w:szCs w:val="22"/>
        </w:rPr>
      </w:pPr>
    </w:p>
    <w:p w14:paraId="619076B4" w14:textId="77777777" w:rsidR="00C345CD" w:rsidRPr="0059031F" w:rsidRDefault="00C345CD" w:rsidP="00AC35A3">
      <w:pPr>
        <w:spacing w:line="240" w:lineRule="auto"/>
        <w:rPr>
          <w:szCs w:val="22"/>
        </w:rPr>
      </w:pPr>
      <w:r w:rsidRPr="0059031F">
        <w:rPr>
          <w:szCs w:val="22"/>
        </w:rPr>
        <w:t>Lot</w:t>
      </w:r>
    </w:p>
    <w:p w14:paraId="7E26D4AB" w14:textId="77777777" w:rsidR="00C345CD" w:rsidRPr="0059031F" w:rsidRDefault="00C345CD" w:rsidP="00AC35A3">
      <w:pPr>
        <w:spacing w:line="240" w:lineRule="auto"/>
        <w:rPr>
          <w:szCs w:val="22"/>
        </w:rPr>
      </w:pPr>
    </w:p>
    <w:p w14:paraId="32B998EF" w14:textId="77777777" w:rsidR="00C345CD" w:rsidRPr="0059031F" w:rsidRDefault="00C345CD" w:rsidP="00AC35A3">
      <w:pPr>
        <w:spacing w:line="240" w:lineRule="auto"/>
        <w:rPr>
          <w:szCs w:val="22"/>
        </w:rPr>
      </w:pPr>
    </w:p>
    <w:p w14:paraId="152CE98F"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RAVIMI VÄLJASTAMISTINGIMUSED</w:t>
      </w:r>
    </w:p>
    <w:p w14:paraId="7708D987" w14:textId="77777777" w:rsidR="00C345CD" w:rsidRPr="0059031F" w:rsidRDefault="00C345CD" w:rsidP="00AC35A3">
      <w:pPr>
        <w:spacing w:line="240" w:lineRule="auto"/>
        <w:rPr>
          <w:i/>
          <w:szCs w:val="22"/>
        </w:rPr>
      </w:pPr>
    </w:p>
    <w:p w14:paraId="298E144B" w14:textId="77777777" w:rsidR="00C345CD" w:rsidRPr="0059031F" w:rsidRDefault="00C345CD" w:rsidP="00AC35A3">
      <w:pPr>
        <w:spacing w:line="240" w:lineRule="auto"/>
        <w:rPr>
          <w:szCs w:val="22"/>
        </w:rPr>
      </w:pPr>
    </w:p>
    <w:p w14:paraId="4AAD4BA6"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KASUTUSJUHEND</w:t>
      </w:r>
    </w:p>
    <w:p w14:paraId="753C074D" w14:textId="77777777" w:rsidR="00C345CD" w:rsidRPr="0059031F" w:rsidRDefault="00C345CD" w:rsidP="00AC35A3">
      <w:pPr>
        <w:spacing w:line="240" w:lineRule="auto"/>
        <w:rPr>
          <w:szCs w:val="22"/>
        </w:rPr>
      </w:pPr>
    </w:p>
    <w:p w14:paraId="1AF119AC" w14:textId="77777777" w:rsidR="00C345CD" w:rsidRPr="0059031F" w:rsidRDefault="00C345CD" w:rsidP="00AC35A3">
      <w:pPr>
        <w:spacing w:line="240" w:lineRule="auto"/>
        <w:rPr>
          <w:szCs w:val="22"/>
        </w:rPr>
      </w:pPr>
    </w:p>
    <w:p w14:paraId="2E72A956"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TEAVE BRAILLE’ KIRJAS (PUNKTKIRJAS)</w:t>
      </w:r>
    </w:p>
    <w:p w14:paraId="7FD71783" w14:textId="77777777" w:rsidR="00C345CD" w:rsidRPr="0059031F" w:rsidRDefault="00C345CD" w:rsidP="00AC35A3">
      <w:pPr>
        <w:spacing w:line="240" w:lineRule="auto"/>
        <w:rPr>
          <w:szCs w:val="22"/>
        </w:rPr>
      </w:pPr>
    </w:p>
    <w:p w14:paraId="79AE0388" w14:textId="77777777" w:rsidR="00C345CD" w:rsidRPr="0059031F" w:rsidRDefault="00C345CD" w:rsidP="00AC35A3">
      <w:pPr>
        <w:spacing w:line="240" w:lineRule="auto"/>
        <w:rPr>
          <w:szCs w:val="22"/>
        </w:rPr>
      </w:pPr>
      <w:r w:rsidRPr="0059031F">
        <w:rPr>
          <w:szCs w:val="22"/>
        </w:rPr>
        <w:t>Fingolimod Mylan 0,5 mg</w:t>
      </w:r>
    </w:p>
    <w:p w14:paraId="23CA7DDB" w14:textId="77777777" w:rsidR="00C345CD" w:rsidRPr="0059031F" w:rsidRDefault="00C345CD" w:rsidP="00AC35A3">
      <w:pPr>
        <w:spacing w:line="240" w:lineRule="auto"/>
        <w:rPr>
          <w:shd w:val="clear" w:color="auto" w:fill="CCCCCC"/>
        </w:rPr>
      </w:pPr>
    </w:p>
    <w:p w14:paraId="2A4B015E" w14:textId="77777777" w:rsidR="00C345CD" w:rsidRPr="0059031F" w:rsidRDefault="00C345CD" w:rsidP="00AC35A3">
      <w:pPr>
        <w:spacing w:line="240" w:lineRule="auto"/>
        <w:rPr>
          <w:szCs w:val="22"/>
          <w:shd w:val="clear" w:color="auto" w:fill="CCCCCC"/>
        </w:rPr>
      </w:pPr>
    </w:p>
    <w:p w14:paraId="1A803F94"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i/>
        </w:rPr>
      </w:pPr>
      <w:r w:rsidRPr="0059031F">
        <w:rPr>
          <w:b/>
        </w:rPr>
        <w:t>AINULAADNE IDENTIFIKAATOR – 2D-vöötkood</w:t>
      </w:r>
    </w:p>
    <w:p w14:paraId="4513CEBB" w14:textId="77777777" w:rsidR="00C345CD" w:rsidRPr="0059031F" w:rsidRDefault="00C345CD" w:rsidP="00AC35A3">
      <w:pPr>
        <w:tabs>
          <w:tab w:val="clear" w:pos="567"/>
        </w:tabs>
        <w:spacing w:line="240" w:lineRule="auto"/>
      </w:pPr>
    </w:p>
    <w:p w14:paraId="23EEBE17" w14:textId="77777777" w:rsidR="00C345CD" w:rsidRPr="0059031F" w:rsidRDefault="00C345CD" w:rsidP="00AC35A3">
      <w:pPr>
        <w:spacing w:line="240" w:lineRule="auto"/>
        <w:rPr>
          <w:szCs w:val="22"/>
          <w:shd w:val="clear" w:color="auto" w:fill="CCCCCC"/>
        </w:rPr>
      </w:pPr>
      <w:r>
        <w:rPr>
          <w:highlight w:val="lightGray"/>
        </w:rPr>
        <w:t>Lisatud on 2D-vöötkood, mis sisaldab ainulaadset identifikaatorit.</w:t>
      </w:r>
    </w:p>
    <w:p w14:paraId="18FF5040" w14:textId="77777777" w:rsidR="00C345CD" w:rsidRPr="0059031F" w:rsidRDefault="00C345CD" w:rsidP="00AC35A3">
      <w:pPr>
        <w:tabs>
          <w:tab w:val="clear" w:pos="567"/>
        </w:tabs>
        <w:spacing w:line="240" w:lineRule="auto"/>
      </w:pPr>
    </w:p>
    <w:p w14:paraId="15B65D34" w14:textId="77777777" w:rsidR="00C345CD" w:rsidRPr="0059031F" w:rsidRDefault="00C345CD" w:rsidP="00AC35A3">
      <w:pPr>
        <w:tabs>
          <w:tab w:val="clear" w:pos="567"/>
        </w:tabs>
        <w:spacing w:line="240" w:lineRule="auto"/>
      </w:pPr>
    </w:p>
    <w:p w14:paraId="10223EFA" w14:textId="77777777" w:rsidR="00C345CD" w:rsidRPr="0059031F" w:rsidRDefault="00C345CD" w:rsidP="00C36C3F">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rPr>
          <w:i/>
        </w:rPr>
      </w:pPr>
      <w:r w:rsidRPr="0059031F">
        <w:rPr>
          <w:b/>
        </w:rPr>
        <w:t>AINULAADNE IDENTIFIKAATOR – INIMLOETAVAD ANDMED</w:t>
      </w:r>
    </w:p>
    <w:p w14:paraId="0CD6C14F" w14:textId="77777777" w:rsidR="00C345CD" w:rsidRPr="0059031F" w:rsidRDefault="00C345CD" w:rsidP="00AC35A3">
      <w:pPr>
        <w:tabs>
          <w:tab w:val="clear" w:pos="567"/>
        </w:tabs>
        <w:spacing w:line="240" w:lineRule="auto"/>
      </w:pPr>
    </w:p>
    <w:p w14:paraId="25C2A7ED" w14:textId="77777777" w:rsidR="00C345CD" w:rsidRPr="0059031F" w:rsidRDefault="00C345CD" w:rsidP="00AC35A3">
      <w:pPr>
        <w:spacing w:line="240" w:lineRule="auto"/>
      </w:pPr>
      <w:r w:rsidRPr="0059031F">
        <w:t>PC</w:t>
      </w:r>
    </w:p>
    <w:p w14:paraId="37B0F9BA" w14:textId="77777777" w:rsidR="00C345CD" w:rsidRPr="0059031F" w:rsidRDefault="00C345CD" w:rsidP="00AC35A3">
      <w:pPr>
        <w:spacing w:line="240" w:lineRule="auto"/>
      </w:pPr>
      <w:r w:rsidRPr="0059031F">
        <w:t>SN</w:t>
      </w:r>
    </w:p>
    <w:p w14:paraId="1B692B1D" w14:textId="77777777" w:rsidR="00C345CD" w:rsidRPr="0059031F" w:rsidRDefault="00C345CD" w:rsidP="00AC35A3">
      <w:pPr>
        <w:spacing w:line="240" w:lineRule="auto"/>
      </w:pPr>
      <w:r w:rsidRPr="0059031F">
        <w:t>NN</w:t>
      </w:r>
    </w:p>
    <w:p w14:paraId="2CA7C982" w14:textId="77777777" w:rsidR="004C24D7" w:rsidRPr="0059031F" w:rsidRDefault="004C24D7" w:rsidP="00AC35A3">
      <w:pPr>
        <w:tabs>
          <w:tab w:val="clear" w:pos="567"/>
        </w:tabs>
        <w:spacing w:line="240" w:lineRule="auto"/>
      </w:pPr>
      <w:r w:rsidRPr="0059031F">
        <w:br w:type="page"/>
      </w:r>
    </w:p>
    <w:p w14:paraId="3BEA4F20" w14:textId="77777777" w:rsidR="004C24D7" w:rsidRPr="0059031F" w:rsidRDefault="004C24D7" w:rsidP="00AC35A3">
      <w:pPr>
        <w:pBdr>
          <w:top w:val="single" w:sz="4" w:space="1" w:color="auto"/>
          <w:left w:val="single" w:sz="4" w:space="4" w:color="auto"/>
          <w:bottom w:val="single" w:sz="4" w:space="1" w:color="auto"/>
          <w:right w:val="single" w:sz="4" w:space="4" w:color="auto"/>
        </w:pBdr>
        <w:spacing w:line="240" w:lineRule="auto"/>
        <w:rPr>
          <w:b/>
        </w:rPr>
      </w:pPr>
      <w:r w:rsidRPr="0059031F">
        <w:rPr>
          <w:b/>
        </w:rPr>
        <w:lastRenderedPageBreak/>
        <w:t>VÄLISPAKENDIL</w:t>
      </w:r>
      <w:r w:rsidR="00320F82" w:rsidRPr="0059031F">
        <w:rPr>
          <w:b/>
        </w:rPr>
        <w:t xml:space="preserve"> PEAVAD OLEMA JÄRGMISED ANDMED</w:t>
      </w:r>
    </w:p>
    <w:p w14:paraId="26EA62BB" w14:textId="77777777" w:rsidR="004C24D7" w:rsidRPr="0059031F" w:rsidRDefault="004C24D7" w:rsidP="00AC35A3">
      <w:pPr>
        <w:pBdr>
          <w:top w:val="single" w:sz="4" w:space="1" w:color="auto"/>
          <w:left w:val="single" w:sz="4" w:space="4" w:color="auto"/>
          <w:bottom w:val="single" w:sz="4" w:space="1" w:color="auto"/>
          <w:right w:val="single" w:sz="4" w:space="4" w:color="auto"/>
        </w:pBdr>
        <w:spacing w:line="240" w:lineRule="auto"/>
        <w:ind w:left="567" w:hanging="567"/>
      </w:pPr>
    </w:p>
    <w:p w14:paraId="08DA6D30" w14:textId="77777777" w:rsidR="004C24D7" w:rsidRPr="0059031F" w:rsidRDefault="004C24D7" w:rsidP="00AC35A3">
      <w:pPr>
        <w:pBdr>
          <w:top w:val="single" w:sz="4" w:space="1" w:color="auto"/>
          <w:left w:val="single" w:sz="4" w:space="4" w:color="auto"/>
          <w:bottom w:val="single" w:sz="4" w:space="1" w:color="auto"/>
          <w:right w:val="single" w:sz="4" w:space="4" w:color="auto"/>
        </w:pBdr>
        <w:spacing w:line="240" w:lineRule="auto"/>
      </w:pPr>
      <w:r w:rsidRPr="0059031F">
        <w:rPr>
          <w:b/>
        </w:rPr>
        <w:t>MITMIKPAKENDI SISEPAKENDI KARP (ILMA SINISE KASTITA)</w:t>
      </w:r>
    </w:p>
    <w:p w14:paraId="3E9B8854" w14:textId="77777777" w:rsidR="004C24D7" w:rsidRPr="0059031F" w:rsidRDefault="004C24D7" w:rsidP="00AC35A3">
      <w:pPr>
        <w:spacing w:line="240" w:lineRule="auto"/>
      </w:pPr>
    </w:p>
    <w:p w14:paraId="6FC9D9B3" w14:textId="77777777" w:rsidR="004C24D7" w:rsidRPr="0059031F" w:rsidRDefault="004C24D7" w:rsidP="00AC35A3">
      <w:pPr>
        <w:spacing w:line="240" w:lineRule="auto"/>
      </w:pPr>
    </w:p>
    <w:p w14:paraId="2DB1AA67" w14:textId="77777777" w:rsidR="004C24D7" w:rsidRPr="0059031F" w:rsidRDefault="004C24D7" w:rsidP="00C36C3F">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RAVIMPREPARAADI NIMETUS</w:t>
      </w:r>
    </w:p>
    <w:p w14:paraId="13E30D5C" w14:textId="77777777" w:rsidR="004C24D7" w:rsidRPr="0059031F" w:rsidRDefault="004C24D7" w:rsidP="00AC35A3">
      <w:pPr>
        <w:keepNext/>
        <w:spacing w:line="240" w:lineRule="auto"/>
      </w:pPr>
    </w:p>
    <w:p w14:paraId="08843108" w14:textId="77777777" w:rsidR="004C24D7" w:rsidRPr="0059031F" w:rsidRDefault="004C24D7" w:rsidP="00AC35A3">
      <w:pPr>
        <w:keepNext/>
        <w:spacing w:line="240" w:lineRule="auto"/>
        <w:rPr>
          <w:szCs w:val="22"/>
        </w:rPr>
      </w:pPr>
      <w:r w:rsidRPr="0059031F">
        <w:rPr>
          <w:szCs w:val="22"/>
          <w:lang w:eastAsia="en-US" w:bidi="ar-SA"/>
        </w:rPr>
        <w:t>Fingolimod Mylan 0</w:t>
      </w:r>
      <w:r w:rsidRPr="0059031F">
        <w:rPr>
          <w:szCs w:val="22"/>
        </w:rPr>
        <w:t>,5 mg kõvakapslid</w:t>
      </w:r>
    </w:p>
    <w:p w14:paraId="5259B2A2" w14:textId="77777777" w:rsidR="004C24D7" w:rsidRPr="0059031F" w:rsidRDefault="004C24D7" w:rsidP="00AC35A3">
      <w:pPr>
        <w:spacing w:line="240" w:lineRule="auto"/>
        <w:rPr>
          <w:i/>
          <w:szCs w:val="22"/>
        </w:rPr>
      </w:pPr>
      <w:r w:rsidRPr="0059031F">
        <w:rPr>
          <w:i/>
          <w:szCs w:val="22"/>
        </w:rPr>
        <w:t>fingolimodum</w:t>
      </w:r>
    </w:p>
    <w:p w14:paraId="5626C991" w14:textId="77777777" w:rsidR="004C24D7" w:rsidRPr="0059031F" w:rsidRDefault="004C24D7" w:rsidP="00AC35A3">
      <w:pPr>
        <w:spacing w:line="240" w:lineRule="auto"/>
      </w:pPr>
    </w:p>
    <w:p w14:paraId="290F9BEA" w14:textId="77777777" w:rsidR="004C24D7" w:rsidRPr="0059031F" w:rsidRDefault="004C24D7" w:rsidP="00AC35A3">
      <w:pPr>
        <w:spacing w:line="240" w:lineRule="auto"/>
      </w:pPr>
    </w:p>
    <w:p w14:paraId="56DD2A7C" w14:textId="77777777" w:rsidR="004C24D7" w:rsidRPr="0059031F" w:rsidRDefault="004C24D7" w:rsidP="00C36C3F">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rPr>
          <w:b/>
        </w:rPr>
      </w:pPr>
      <w:r w:rsidRPr="0059031F">
        <w:rPr>
          <w:b/>
        </w:rPr>
        <w:t>TOIMEAINE(TE) SISALDUS</w:t>
      </w:r>
    </w:p>
    <w:p w14:paraId="7DB3C603" w14:textId="77777777" w:rsidR="004C24D7" w:rsidRPr="0059031F" w:rsidRDefault="004C24D7" w:rsidP="00AC35A3">
      <w:pPr>
        <w:keepNext/>
        <w:spacing w:line="240" w:lineRule="auto"/>
      </w:pPr>
    </w:p>
    <w:p w14:paraId="74C061AA" w14:textId="77777777" w:rsidR="004C24D7" w:rsidRPr="0059031F" w:rsidRDefault="004C24D7" w:rsidP="00AC35A3">
      <w:pPr>
        <w:spacing w:line="240" w:lineRule="auto"/>
        <w:rPr>
          <w:szCs w:val="22"/>
        </w:rPr>
      </w:pPr>
      <w:r w:rsidRPr="0059031F">
        <w:rPr>
          <w:szCs w:val="22"/>
        </w:rPr>
        <w:t>Üks kapsel sisaldab 0,5 mg fingolimoodi (vesinikkloriidina).</w:t>
      </w:r>
    </w:p>
    <w:p w14:paraId="136FAB46" w14:textId="77777777" w:rsidR="004C24D7" w:rsidRPr="0059031F" w:rsidRDefault="004C24D7" w:rsidP="00AC35A3">
      <w:pPr>
        <w:spacing w:line="240" w:lineRule="auto"/>
      </w:pPr>
    </w:p>
    <w:p w14:paraId="3E0A614A" w14:textId="77777777" w:rsidR="004C24D7" w:rsidRPr="0059031F" w:rsidRDefault="004C24D7" w:rsidP="00AC35A3">
      <w:pPr>
        <w:spacing w:line="240" w:lineRule="auto"/>
      </w:pPr>
    </w:p>
    <w:p w14:paraId="2F432AF3" w14:textId="77777777" w:rsidR="004C24D7" w:rsidRPr="0059031F" w:rsidRDefault="004C24D7" w:rsidP="00C36C3F">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ABIAINED</w:t>
      </w:r>
    </w:p>
    <w:p w14:paraId="3ED388AA" w14:textId="77777777" w:rsidR="004C24D7" w:rsidRPr="0059031F" w:rsidRDefault="004C24D7" w:rsidP="00AC35A3">
      <w:pPr>
        <w:spacing w:line="240" w:lineRule="auto"/>
        <w:rPr>
          <w:szCs w:val="22"/>
        </w:rPr>
      </w:pPr>
    </w:p>
    <w:p w14:paraId="542EBA2C" w14:textId="77777777" w:rsidR="004C24D7" w:rsidRPr="0059031F" w:rsidRDefault="004C24D7" w:rsidP="00AC35A3">
      <w:pPr>
        <w:spacing w:line="240" w:lineRule="auto"/>
        <w:rPr>
          <w:szCs w:val="22"/>
        </w:rPr>
      </w:pPr>
    </w:p>
    <w:p w14:paraId="1FA910B7" w14:textId="77777777" w:rsidR="004C24D7" w:rsidRPr="0059031F" w:rsidRDefault="004C24D7" w:rsidP="00C36C3F">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RAVIMVORM JA PAKENDI SUURUS</w:t>
      </w:r>
    </w:p>
    <w:p w14:paraId="33F2F115" w14:textId="77777777" w:rsidR="004C24D7" w:rsidRPr="0059031F" w:rsidRDefault="004C24D7" w:rsidP="00AC35A3">
      <w:pPr>
        <w:spacing w:line="240" w:lineRule="auto"/>
        <w:rPr>
          <w:szCs w:val="22"/>
        </w:rPr>
      </w:pPr>
    </w:p>
    <w:p w14:paraId="0A1779BD" w14:textId="77777777" w:rsidR="004C24D7" w:rsidRPr="0059031F" w:rsidRDefault="004C24D7" w:rsidP="00AC35A3">
      <w:pPr>
        <w:spacing w:line="240" w:lineRule="auto"/>
        <w:rPr>
          <w:szCs w:val="22"/>
        </w:rPr>
      </w:pPr>
      <w:r w:rsidRPr="0059031F">
        <w:rPr>
          <w:szCs w:val="22"/>
        </w:rPr>
        <w:t>28 kõvakapslit. Mitmikpakendi osa, ei saa müüa eraldi.</w:t>
      </w:r>
    </w:p>
    <w:p w14:paraId="41A60999" w14:textId="77777777" w:rsidR="004C24D7" w:rsidRPr="0059031F" w:rsidRDefault="004C24D7" w:rsidP="00AC35A3">
      <w:pPr>
        <w:spacing w:line="240" w:lineRule="auto"/>
        <w:rPr>
          <w:szCs w:val="22"/>
        </w:rPr>
      </w:pPr>
    </w:p>
    <w:p w14:paraId="19CB066E" w14:textId="77777777" w:rsidR="004C24D7" w:rsidRPr="0059031F" w:rsidRDefault="004C24D7" w:rsidP="00AC35A3">
      <w:pPr>
        <w:spacing w:line="240" w:lineRule="auto"/>
        <w:rPr>
          <w:szCs w:val="22"/>
        </w:rPr>
      </w:pPr>
    </w:p>
    <w:p w14:paraId="1CC26741" w14:textId="77777777" w:rsidR="004C24D7" w:rsidRPr="0059031F" w:rsidRDefault="004C24D7" w:rsidP="00C36C3F">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MANUSTAMISVIIS JA -TEE(D)</w:t>
      </w:r>
    </w:p>
    <w:p w14:paraId="68FFF26A" w14:textId="77777777" w:rsidR="004C24D7" w:rsidRPr="0059031F" w:rsidRDefault="004C24D7" w:rsidP="00AC35A3">
      <w:pPr>
        <w:keepNext/>
        <w:spacing w:line="240" w:lineRule="auto"/>
      </w:pPr>
    </w:p>
    <w:p w14:paraId="3E03C97D" w14:textId="77777777" w:rsidR="004C24D7" w:rsidRPr="0059031F" w:rsidRDefault="004C24D7" w:rsidP="00AC35A3">
      <w:pPr>
        <w:keepNext/>
        <w:spacing w:line="240" w:lineRule="auto"/>
        <w:rPr>
          <w:szCs w:val="22"/>
        </w:rPr>
      </w:pPr>
      <w:r w:rsidRPr="0059031F">
        <w:rPr>
          <w:szCs w:val="22"/>
        </w:rPr>
        <w:t>Enne ravimi kasutamist lugege pakendi infolehte.</w:t>
      </w:r>
    </w:p>
    <w:p w14:paraId="3255995A" w14:textId="77777777" w:rsidR="004C24D7" w:rsidRPr="0059031F" w:rsidRDefault="004C24D7" w:rsidP="00AC35A3">
      <w:pPr>
        <w:spacing w:line="240" w:lineRule="auto"/>
        <w:rPr>
          <w:szCs w:val="22"/>
        </w:rPr>
      </w:pPr>
      <w:r w:rsidRPr="0059031F">
        <w:rPr>
          <w:szCs w:val="22"/>
        </w:rPr>
        <w:t>Suukaudne.</w:t>
      </w:r>
    </w:p>
    <w:p w14:paraId="18E8DC7A" w14:textId="77777777" w:rsidR="004C24D7" w:rsidRPr="0059031F" w:rsidRDefault="00F80C6D" w:rsidP="00AC35A3">
      <w:pPr>
        <w:spacing w:line="240" w:lineRule="auto"/>
        <w:rPr>
          <w:szCs w:val="22"/>
        </w:rPr>
      </w:pPr>
      <w:r>
        <w:rPr>
          <w:szCs w:val="22"/>
        </w:rPr>
        <w:t>K</w:t>
      </w:r>
      <w:r w:rsidR="004C24D7" w:rsidRPr="0059031F">
        <w:rPr>
          <w:szCs w:val="22"/>
        </w:rPr>
        <w:t>aps</w:t>
      </w:r>
      <w:r>
        <w:rPr>
          <w:szCs w:val="22"/>
        </w:rPr>
        <w:t>lid tuleb</w:t>
      </w:r>
      <w:r w:rsidR="004C24D7" w:rsidRPr="0059031F">
        <w:rPr>
          <w:szCs w:val="22"/>
        </w:rPr>
        <w:t xml:space="preserve"> tervelt</w:t>
      </w:r>
      <w:r>
        <w:rPr>
          <w:szCs w:val="22"/>
        </w:rPr>
        <w:t xml:space="preserve"> alla neelata</w:t>
      </w:r>
      <w:r w:rsidR="004C24D7" w:rsidRPr="0059031F">
        <w:rPr>
          <w:szCs w:val="22"/>
        </w:rPr>
        <w:t>.</w:t>
      </w:r>
    </w:p>
    <w:p w14:paraId="385EF270" w14:textId="77777777" w:rsidR="004C24D7" w:rsidRPr="0059031F" w:rsidRDefault="004C24D7" w:rsidP="00AC35A3">
      <w:pPr>
        <w:spacing w:line="240" w:lineRule="auto"/>
      </w:pPr>
    </w:p>
    <w:p w14:paraId="2D877C6B" w14:textId="77777777" w:rsidR="004C24D7" w:rsidRPr="0059031F" w:rsidRDefault="004C24D7" w:rsidP="00AC35A3">
      <w:pPr>
        <w:spacing w:line="240" w:lineRule="auto"/>
      </w:pPr>
    </w:p>
    <w:p w14:paraId="41BCE485"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ERIHOIATUS, ET RAVIMIT TULEB HOIDA LASTE EEST VARJATUD JA KÄTTESAAMATUS KOHAS</w:t>
      </w:r>
    </w:p>
    <w:p w14:paraId="06979F62" w14:textId="77777777" w:rsidR="004C24D7" w:rsidRPr="0059031F" w:rsidRDefault="004C24D7" w:rsidP="00AC35A3">
      <w:pPr>
        <w:keepNext/>
        <w:spacing w:line="240" w:lineRule="auto"/>
      </w:pPr>
    </w:p>
    <w:p w14:paraId="01CA16A5" w14:textId="77777777" w:rsidR="004C24D7" w:rsidRPr="0059031F" w:rsidRDefault="004C24D7" w:rsidP="0013750E">
      <w:pPr>
        <w:spacing w:line="240" w:lineRule="auto"/>
      </w:pPr>
      <w:r w:rsidRPr="0059031F">
        <w:t>Hoida laste eest varjatud ja kättesaamatus kohas.</w:t>
      </w:r>
    </w:p>
    <w:p w14:paraId="40D37994" w14:textId="77777777" w:rsidR="004C24D7" w:rsidRPr="0059031F" w:rsidRDefault="004C24D7" w:rsidP="00AC35A3">
      <w:pPr>
        <w:spacing w:line="240" w:lineRule="auto"/>
      </w:pPr>
    </w:p>
    <w:p w14:paraId="0BEC011B" w14:textId="77777777" w:rsidR="004C24D7" w:rsidRPr="0059031F" w:rsidRDefault="004C24D7" w:rsidP="00AC35A3">
      <w:pPr>
        <w:spacing w:line="240" w:lineRule="auto"/>
      </w:pPr>
    </w:p>
    <w:p w14:paraId="77F32739"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TEISED ERIHOIATUSED (VAJADUSEL)</w:t>
      </w:r>
    </w:p>
    <w:p w14:paraId="46349B4F" w14:textId="77777777" w:rsidR="004C24D7" w:rsidRPr="0059031F" w:rsidRDefault="004C24D7" w:rsidP="00AC35A3">
      <w:pPr>
        <w:keepNext/>
        <w:spacing w:line="240" w:lineRule="auto"/>
      </w:pPr>
    </w:p>
    <w:p w14:paraId="6B370B3A" w14:textId="77777777" w:rsidR="004C24D7" w:rsidRPr="0059031F" w:rsidRDefault="004C24D7" w:rsidP="00AC35A3">
      <w:pPr>
        <w:tabs>
          <w:tab w:val="left" w:pos="749"/>
        </w:tabs>
        <w:spacing w:line="240" w:lineRule="auto"/>
      </w:pPr>
    </w:p>
    <w:p w14:paraId="39B68EA1"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KÕLBLIKKUSAEG</w:t>
      </w:r>
    </w:p>
    <w:p w14:paraId="2B8A9952" w14:textId="77777777" w:rsidR="004C24D7" w:rsidRPr="0059031F" w:rsidRDefault="004C24D7" w:rsidP="00AC35A3">
      <w:pPr>
        <w:keepNext/>
        <w:spacing w:line="240" w:lineRule="auto"/>
      </w:pPr>
    </w:p>
    <w:p w14:paraId="7F28A8AA" w14:textId="77777777" w:rsidR="004C24D7" w:rsidRPr="0059031F" w:rsidRDefault="004C24D7" w:rsidP="00AC35A3">
      <w:pPr>
        <w:spacing w:line="240" w:lineRule="auto"/>
        <w:rPr>
          <w:szCs w:val="22"/>
        </w:rPr>
      </w:pPr>
      <w:r w:rsidRPr="0059031F">
        <w:rPr>
          <w:szCs w:val="22"/>
        </w:rPr>
        <w:t>EXP</w:t>
      </w:r>
    </w:p>
    <w:p w14:paraId="55DB85B5" w14:textId="77777777" w:rsidR="004C24D7" w:rsidRPr="0059031F" w:rsidRDefault="004C24D7" w:rsidP="00AC35A3">
      <w:pPr>
        <w:spacing w:line="240" w:lineRule="auto"/>
        <w:rPr>
          <w:szCs w:val="22"/>
        </w:rPr>
      </w:pPr>
    </w:p>
    <w:p w14:paraId="61A545A5" w14:textId="77777777" w:rsidR="004C24D7" w:rsidRPr="0059031F" w:rsidRDefault="004C24D7" w:rsidP="00AC35A3">
      <w:pPr>
        <w:spacing w:line="240" w:lineRule="auto"/>
        <w:rPr>
          <w:szCs w:val="22"/>
        </w:rPr>
      </w:pPr>
    </w:p>
    <w:p w14:paraId="1C6DC36E"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SÄILITAMISE ERITINGIMUSED</w:t>
      </w:r>
    </w:p>
    <w:p w14:paraId="39EF096F" w14:textId="77777777" w:rsidR="004C24D7" w:rsidRPr="0059031F" w:rsidRDefault="004C24D7" w:rsidP="00AC35A3">
      <w:pPr>
        <w:keepNext/>
        <w:spacing w:line="240" w:lineRule="auto"/>
        <w:rPr>
          <w:szCs w:val="22"/>
        </w:rPr>
      </w:pPr>
    </w:p>
    <w:p w14:paraId="2249C330" w14:textId="77777777" w:rsidR="004C24D7" w:rsidRPr="0059031F" w:rsidRDefault="004C24D7" w:rsidP="00AC35A3">
      <w:pPr>
        <w:keepNext/>
        <w:spacing w:line="240" w:lineRule="auto"/>
        <w:rPr>
          <w:szCs w:val="22"/>
        </w:rPr>
      </w:pPr>
      <w:r w:rsidRPr="0059031F">
        <w:rPr>
          <w:szCs w:val="22"/>
        </w:rPr>
        <w:t>Hoida temperatuuril kuni 25 °C.</w:t>
      </w:r>
    </w:p>
    <w:p w14:paraId="02D1D671" w14:textId="77777777" w:rsidR="004C24D7" w:rsidRPr="0059031F" w:rsidRDefault="004C24D7" w:rsidP="00AC35A3">
      <w:pPr>
        <w:spacing w:line="240" w:lineRule="auto"/>
        <w:rPr>
          <w:szCs w:val="22"/>
        </w:rPr>
      </w:pPr>
      <w:r w:rsidRPr="0059031F">
        <w:rPr>
          <w:szCs w:val="22"/>
        </w:rPr>
        <w:t>Hoida originaalpakendis, niiskuse eest kaitstult.</w:t>
      </w:r>
    </w:p>
    <w:p w14:paraId="471C63E6" w14:textId="77777777" w:rsidR="004C24D7" w:rsidRPr="0059031F" w:rsidRDefault="004C24D7" w:rsidP="00AC35A3">
      <w:pPr>
        <w:spacing w:line="240" w:lineRule="auto"/>
        <w:ind w:left="567" w:hanging="567"/>
        <w:rPr>
          <w:szCs w:val="22"/>
        </w:rPr>
      </w:pPr>
    </w:p>
    <w:p w14:paraId="273146E6" w14:textId="77777777" w:rsidR="004C24D7" w:rsidRPr="0059031F" w:rsidRDefault="004C24D7" w:rsidP="00AC35A3">
      <w:pPr>
        <w:spacing w:line="240" w:lineRule="auto"/>
        <w:ind w:left="567" w:hanging="567"/>
        <w:rPr>
          <w:szCs w:val="22"/>
        </w:rPr>
      </w:pPr>
    </w:p>
    <w:p w14:paraId="2879B5F4" w14:textId="77777777" w:rsidR="004C24D7" w:rsidRPr="0059031F" w:rsidRDefault="004C24D7" w:rsidP="002F291E">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lastRenderedPageBreak/>
        <w:t>ERINÕUDED KASUTAMATA JÄÄNUD RAVIMPREPARAADI VÕI SELLEST TEKKINUD JÄÄTMEMATERJALI HÄVITAMISEKS, VASTAVALT VAJADUSELE</w:t>
      </w:r>
    </w:p>
    <w:p w14:paraId="604627A8" w14:textId="77777777" w:rsidR="004C24D7" w:rsidRPr="0059031F" w:rsidRDefault="004C24D7" w:rsidP="002F291E">
      <w:pPr>
        <w:keepNext/>
        <w:spacing w:line="240" w:lineRule="auto"/>
        <w:rPr>
          <w:szCs w:val="22"/>
        </w:rPr>
      </w:pPr>
    </w:p>
    <w:p w14:paraId="7E6C45F3" w14:textId="77777777" w:rsidR="004C24D7" w:rsidRPr="0059031F" w:rsidRDefault="004C24D7" w:rsidP="00AC35A3">
      <w:pPr>
        <w:spacing w:line="240" w:lineRule="auto"/>
        <w:rPr>
          <w:szCs w:val="22"/>
        </w:rPr>
      </w:pPr>
    </w:p>
    <w:p w14:paraId="1AC46707"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t>MÜÜGILOA HOIDJA NIMI JA AADRESS</w:t>
      </w:r>
    </w:p>
    <w:p w14:paraId="7BB132CF" w14:textId="77777777" w:rsidR="004C24D7" w:rsidRPr="0059031F" w:rsidRDefault="004C24D7" w:rsidP="00AC35A3">
      <w:pPr>
        <w:spacing w:line="240" w:lineRule="auto"/>
      </w:pPr>
    </w:p>
    <w:p w14:paraId="57F7230A" w14:textId="77777777" w:rsidR="002029EE" w:rsidRDefault="002029EE" w:rsidP="00AC35A3">
      <w:pPr>
        <w:spacing w:line="240" w:lineRule="auto"/>
      </w:pPr>
      <w:r>
        <w:t>Mylan Pharmaceuticals Limited</w:t>
      </w:r>
    </w:p>
    <w:p w14:paraId="3F080994" w14:textId="77777777" w:rsidR="002029EE" w:rsidRDefault="002029EE" w:rsidP="00AC35A3">
      <w:pPr>
        <w:spacing w:line="240" w:lineRule="auto"/>
      </w:pPr>
      <w:r>
        <w:t xml:space="preserve">Damastown Industrial Park, </w:t>
      </w:r>
    </w:p>
    <w:p w14:paraId="32644F87" w14:textId="77777777" w:rsidR="002029EE" w:rsidRDefault="002029EE" w:rsidP="00AC35A3">
      <w:pPr>
        <w:spacing w:line="240" w:lineRule="auto"/>
      </w:pPr>
      <w:r>
        <w:t xml:space="preserve">Mulhuddart, Dublin 15, </w:t>
      </w:r>
    </w:p>
    <w:p w14:paraId="4D4BC2F0" w14:textId="77777777" w:rsidR="004C24D7" w:rsidRPr="0059031F" w:rsidRDefault="002029EE" w:rsidP="00AC35A3">
      <w:pPr>
        <w:spacing w:line="240" w:lineRule="auto"/>
      </w:pPr>
      <w:r>
        <w:t xml:space="preserve">DUBLIN, </w:t>
      </w:r>
      <w:r w:rsidR="004C24D7" w:rsidRPr="0059031F">
        <w:t>Iirimaa</w:t>
      </w:r>
    </w:p>
    <w:p w14:paraId="6E82434E" w14:textId="77777777" w:rsidR="004C24D7" w:rsidRPr="0059031F" w:rsidRDefault="004C24D7" w:rsidP="00AC35A3">
      <w:pPr>
        <w:spacing w:line="240" w:lineRule="auto"/>
      </w:pPr>
    </w:p>
    <w:p w14:paraId="165D0A8A" w14:textId="77777777" w:rsidR="004C24D7" w:rsidRPr="0059031F" w:rsidRDefault="004C24D7" w:rsidP="00AC35A3">
      <w:pPr>
        <w:spacing w:line="240" w:lineRule="auto"/>
        <w:rPr>
          <w:szCs w:val="22"/>
        </w:rPr>
      </w:pPr>
    </w:p>
    <w:p w14:paraId="0A6A05B6"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pPr>
      <w:r w:rsidRPr="0059031F">
        <w:rPr>
          <w:b/>
        </w:rPr>
        <w:t>MÜÜGILOA NUMBER (NUMBRID)</w:t>
      </w:r>
    </w:p>
    <w:p w14:paraId="2069C5BA" w14:textId="77777777" w:rsidR="004C24D7" w:rsidRPr="0059031F" w:rsidRDefault="004C24D7" w:rsidP="00AC35A3">
      <w:pPr>
        <w:spacing w:line="240" w:lineRule="auto"/>
      </w:pPr>
    </w:p>
    <w:p w14:paraId="14D3234D" w14:textId="77777777" w:rsidR="004C24D7" w:rsidRPr="0059031F" w:rsidRDefault="004C24D7" w:rsidP="00AC35A3">
      <w:pPr>
        <w:spacing w:line="240" w:lineRule="auto"/>
      </w:pPr>
      <w:r w:rsidRPr="0059031F">
        <w:t>EU/1/21/1573/009</w:t>
      </w:r>
    </w:p>
    <w:p w14:paraId="02FDF354" w14:textId="77777777" w:rsidR="004C24D7" w:rsidRDefault="004C24D7" w:rsidP="00AC35A3">
      <w:pPr>
        <w:spacing w:line="240" w:lineRule="auto"/>
        <w:rPr>
          <w:highlight w:val="lightGray"/>
        </w:rPr>
      </w:pPr>
      <w:r>
        <w:rPr>
          <w:highlight w:val="lightGray"/>
        </w:rPr>
        <w:t>EU/1/21/1573/022</w:t>
      </w:r>
    </w:p>
    <w:p w14:paraId="636C9363" w14:textId="77777777" w:rsidR="004C24D7" w:rsidRPr="0059031F" w:rsidRDefault="004C24D7" w:rsidP="00AC35A3">
      <w:pPr>
        <w:spacing w:line="240" w:lineRule="auto"/>
      </w:pPr>
    </w:p>
    <w:p w14:paraId="575F2DCF" w14:textId="77777777" w:rsidR="004C24D7" w:rsidRPr="0059031F" w:rsidRDefault="004C24D7" w:rsidP="00AC35A3">
      <w:pPr>
        <w:spacing w:line="240" w:lineRule="auto"/>
      </w:pPr>
    </w:p>
    <w:p w14:paraId="796D3DCE"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PARTII NUMBER</w:t>
      </w:r>
    </w:p>
    <w:p w14:paraId="6EE8FF58" w14:textId="77777777" w:rsidR="004C24D7" w:rsidRPr="0059031F" w:rsidRDefault="004C24D7" w:rsidP="00AC35A3">
      <w:pPr>
        <w:spacing w:line="240" w:lineRule="auto"/>
        <w:rPr>
          <w:i/>
          <w:szCs w:val="22"/>
        </w:rPr>
      </w:pPr>
    </w:p>
    <w:p w14:paraId="7B98C861" w14:textId="77777777" w:rsidR="004C24D7" w:rsidRPr="0059031F" w:rsidRDefault="004C24D7" w:rsidP="00AC35A3">
      <w:pPr>
        <w:spacing w:line="240" w:lineRule="auto"/>
        <w:rPr>
          <w:szCs w:val="22"/>
        </w:rPr>
      </w:pPr>
      <w:r w:rsidRPr="0059031F">
        <w:rPr>
          <w:szCs w:val="22"/>
        </w:rPr>
        <w:t>Lot</w:t>
      </w:r>
    </w:p>
    <w:p w14:paraId="2F4C235B" w14:textId="77777777" w:rsidR="004C24D7" w:rsidRPr="0059031F" w:rsidRDefault="004C24D7" w:rsidP="00AC35A3">
      <w:pPr>
        <w:spacing w:line="240" w:lineRule="auto"/>
        <w:rPr>
          <w:szCs w:val="22"/>
        </w:rPr>
      </w:pPr>
    </w:p>
    <w:p w14:paraId="16F5261D" w14:textId="77777777" w:rsidR="004C24D7" w:rsidRPr="0059031F" w:rsidRDefault="004C24D7" w:rsidP="00AC35A3">
      <w:pPr>
        <w:spacing w:line="240" w:lineRule="auto"/>
        <w:rPr>
          <w:szCs w:val="22"/>
        </w:rPr>
      </w:pPr>
    </w:p>
    <w:p w14:paraId="55C3E805"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RAVIMI VÄLJASTAMISTINGIMUSED</w:t>
      </w:r>
    </w:p>
    <w:p w14:paraId="57A8FE94" w14:textId="77777777" w:rsidR="004C24D7" w:rsidRPr="0059031F" w:rsidRDefault="004C24D7" w:rsidP="00AC35A3">
      <w:pPr>
        <w:spacing w:line="240" w:lineRule="auto"/>
        <w:rPr>
          <w:i/>
          <w:szCs w:val="22"/>
        </w:rPr>
      </w:pPr>
    </w:p>
    <w:p w14:paraId="093B49C9" w14:textId="77777777" w:rsidR="004C24D7" w:rsidRPr="0059031F" w:rsidRDefault="004C24D7" w:rsidP="00AC35A3">
      <w:pPr>
        <w:spacing w:line="240" w:lineRule="auto"/>
        <w:rPr>
          <w:szCs w:val="22"/>
        </w:rPr>
      </w:pPr>
    </w:p>
    <w:p w14:paraId="428A6B94"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KASUTUSJUHEND</w:t>
      </w:r>
    </w:p>
    <w:p w14:paraId="534DD226" w14:textId="77777777" w:rsidR="004C24D7" w:rsidRPr="0059031F" w:rsidRDefault="004C24D7" w:rsidP="00AC35A3">
      <w:pPr>
        <w:spacing w:line="240" w:lineRule="auto"/>
        <w:rPr>
          <w:szCs w:val="22"/>
        </w:rPr>
      </w:pPr>
    </w:p>
    <w:p w14:paraId="6B83DD49" w14:textId="77777777" w:rsidR="004C24D7" w:rsidRPr="0059031F" w:rsidRDefault="004C24D7" w:rsidP="00AC35A3">
      <w:pPr>
        <w:spacing w:line="240" w:lineRule="auto"/>
        <w:rPr>
          <w:szCs w:val="22"/>
        </w:rPr>
      </w:pPr>
    </w:p>
    <w:p w14:paraId="3CCD1F6C"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TEAVE BRAILLE’ KIRJAS (PUNKTKIRJAS)</w:t>
      </w:r>
    </w:p>
    <w:p w14:paraId="243B4D46" w14:textId="77777777" w:rsidR="004C24D7" w:rsidRPr="0059031F" w:rsidRDefault="004C24D7" w:rsidP="00AC35A3">
      <w:pPr>
        <w:spacing w:line="240" w:lineRule="auto"/>
        <w:rPr>
          <w:szCs w:val="22"/>
        </w:rPr>
      </w:pPr>
    </w:p>
    <w:p w14:paraId="12104482" w14:textId="77777777" w:rsidR="004C24D7" w:rsidRPr="0059031F" w:rsidRDefault="004C24D7" w:rsidP="00AC35A3">
      <w:pPr>
        <w:spacing w:line="240" w:lineRule="auto"/>
        <w:rPr>
          <w:szCs w:val="22"/>
        </w:rPr>
      </w:pPr>
      <w:r w:rsidRPr="0059031F">
        <w:rPr>
          <w:szCs w:val="22"/>
        </w:rPr>
        <w:t>Fingolimod Mylan 0,5 mg</w:t>
      </w:r>
    </w:p>
    <w:p w14:paraId="1520ED0C" w14:textId="77777777" w:rsidR="004C24D7" w:rsidRPr="0059031F" w:rsidRDefault="004C24D7" w:rsidP="00AC35A3">
      <w:pPr>
        <w:spacing w:line="240" w:lineRule="auto"/>
        <w:rPr>
          <w:shd w:val="clear" w:color="auto" w:fill="CCCCCC"/>
        </w:rPr>
      </w:pPr>
    </w:p>
    <w:p w14:paraId="2B329338" w14:textId="77777777" w:rsidR="004C24D7" w:rsidRPr="0059031F" w:rsidRDefault="004C24D7" w:rsidP="00AC35A3">
      <w:pPr>
        <w:spacing w:line="240" w:lineRule="auto"/>
        <w:rPr>
          <w:szCs w:val="22"/>
          <w:shd w:val="clear" w:color="auto" w:fill="CCCCCC"/>
        </w:rPr>
      </w:pPr>
    </w:p>
    <w:p w14:paraId="4E46851D"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i/>
        </w:rPr>
      </w:pPr>
      <w:r w:rsidRPr="0059031F">
        <w:rPr>
          <w:b/>
        </w:rPr>
        <w:t>AINULAADNE IDENTIFIKAATOR – 2D-vöötkood</w:t>
      </w:r>
    </w:p>
    <w:p w14:paraId="026D851A" w14:textId="77777777" w:rsidR="004C24D7" w:rsidRPr="0059031F" w:rsidRDefault="004C24D7" w:rsidP="00AC35A3">
      <w:pPr>
        <w:tabs>
          <w:tab w:val="clear" w:pos="567"/>
        </w:tabs>
        <w:spacing w:line="240" w:lineRule="auto"/>
      </w:pPr>
    </w:p>
    <w:p w14:paraId="3E97E893" w14:textId="77777777" w:rsidR="004C24D7" w:rsidRPr="0059031F" w:rsidRDefault="004C24D7" w:rsidP="00AC35A3">
      <w:pPr>
        <w:tabs>
          <w:tab w:val="clear" w:pos="567"/>
        </w:tabs>
        <w:spacing w:line="240" w:lineRule="auto"/>
      </w:pPr>
    </w:p>
    <w:p w14:paraId="64C216BC" w14:textId="77777777" w:rsidR="004C24D7" w:rsidRPr="0059031F" w:rsidRDefault="004C24D7" w:rsidP="006D278D">
      <w:pPr>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rPr>
          <w:i/>
        </w:rPr>
      </w:pPr>
      <w:r w:rsidRPr="0059031F">
        <w:rPr>
          <w:b/>
        </w:rPr>
        <w:t>AINULAADNE IDENTIFIKAATOR – INIMLOETAVAD ANDMED</w:t>
      </w:r>
    </w:p>
    <w:p w14:paraId="04EF1825" w14:textId="77777777" w:rsidR="004C24D7" w:rsidRPr="0059031F" w:rsidRDefault="004C24D7" w:rsidP="00AC35A3">
      <w:pPr>
        <w:tabs>
          <w:tab w:val="clear" w:pos="567"/>
        </w:tabs>
        <w:spacing w:line="240" w:lineRule="auto"/>
      </w:pPr>
    </w:p>
    <w:p w14:paraId="637E01DB" w14:textId="77777777" w:rsidR="00C345CD" w:rsidRPr="0059031F" w:rsidRDefault="00C345CD" w:rsidP="00AC35A3">
      <w:pPr>
        <w:spacing w:line="240" w:lineRule="auto"/>
      </w:pPr>
    </w:p>
    <w:p w14:paraId="741A1429" w14:textId="77777777" w:rsidR="00CB01E4" w:rsidRPr="0059031F" w:rsidRDefault="0081140E" w:rsidP="00AC35A3">
      <w:pPr>
        <w:spacing w:line="240" w:lineRule="auto"/>
        <w:rPr>
          <w:b/>
          <w:szCs w:val="22"/>
        </w:rPr>
      </w:pPr>
      <w:r w:rsidRPr="0059031F">
        <w:br w:type="page"/>
      </w:r>
    </w:p>
    <w:p w14:paraId="27844E6D" w14:textId="77777777" w:rsidR="00CB01E4" w:rsidRPr="0059031F" w:rsidRDefault="0081140E" w:rsidP="00AC35A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lastRenderedPageBreak/>
        <w:t>MINIMAALSED ANDMED, MIS PEAVAD OLEMA BLISTER- VÕI RIBAPAKENDIL</w:t>
      </w:r>
    </w:p>
    <w:p w14:paraId="19C163DF" w14:textId="77777777" w:rsidR="00CB01E4" w:rsidRPr="0059031F" w:rsidRDefault="00CB01E4" w:rsidP="00AC35A3">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2B21254D" w14:textId="77777777" w:rsidR="00CB01E4" w:rsidRPr="0059031F" w:rsidRDefault="004C24D7" w:rsidP="00AC35A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t>BLISTER</w:t>
      </w:r>
    </w:p>
    <w:p w14:paraId="31A0B2CC" w14:textId="77777777" w:rsidR="00CB01E4" w:rsidRPr="0059031F" w:rsidRDefault="00CB01E4" w:rsidP="00AC35A3">
      <w:pPr>
        <w:spacing w:line="240" w:lineRule="auto"/>
        <w:rPr>
          <w:szCs w:val="22"/>
        </w:rPr>
      </w:pPr>
    </w:p>
    <w:p w14:paraId="7CF7FBF2" w14:textId="77777777" w:rsidR="00CB01E4" w:rsidRPr="0059031F" w:rsidRDefault="00CB01E4" w:rsidP="00AC35A3">
      <w:pPr>
        <w:spacing w:line="240" w:lineRule="auto"/>
        <w:rPr>
          <w:szCs w:val="22"/>
        </w:rPr>
      </w:pPr>
    </w:p>
    <w:p w14:paraId="508969D3" w14:textId="77777777" w:rsidR="00CB01E4" w:rsidRPr="0059031F" w:rsidRDefault="0081140E" w:rsidP="006D278D">
      <w:pPr>
        <w:numPr>
          <w:ilvl w:val="1"/>
          <w:numId w:val="5"/>
        </w:numPr>
        <w:pBdr>
          <w:top w:val="single" w:sz="4" w:space="1" w:color="auto"/>
          <w:left w:val="single" w:sz="4" w:space="4" w:color="auto"/>
          <w:bottom w:val="single" w:sz="4" w:space="1" w:color="auto"/>
          <w:right w:val="single" w:sz="4" w:space="4" w:color="auto"/>
        </w:pBdr>
        <w:spacing w:line="240" w:lineRule="auto"/>
        <w:ind w:left="567" w:hanging="556"/>
        <w:rPr>
          <w:b/>
          <w:szCs w:val="22"/>
        </w:rPr>
      </w:pPr>
      <w:r w:rsidRPr="0059031F">
        <w:rPr>
          <w:b/>
        </w:rPr>
        <w:t>RAVIMPREPARAADI NIMETUS</w:t>
      </w:r>
    </w:p>
    <w:p w14:paraId="42ADA7AF" w14:textId="77777777" w:rsidR="00CB01E4" w:rsidRPr="0059031F" w:rsidRDefault="00CB01E4" w:rsidP="00AC35A3">
      <w:pPr>
        <w:spacing w:line="240" w:lineRule="auto"/>
        <w:rPr>
          <w:i/>
          <w:szCs w:val="22"/>
        </w:rPr>
      </w:pPr>
    </w:p>
    <w:p w14:paraId="1B06AADC" w14:textId="77777777" w:rsidR="00FF2F90" w:rsidRPr="0059031F" w:rsidRDefault="004C1C05" w:rsidP="00AC35A3">
      <w:pPr>
        <w:spacing w:line="240" w:lineRule="auto"/>
        <w:rPr>
          <w:szCs w:val="22"/>
        </w:rPr>
      </w:pPr>
      <w:r w:rsidRPr="0059031F">
        <w:rPr>
          <w:szCs w:val="22"/>
        </w:rPr>
        <w:t>F</w:t>
      </w:r>
      <w:r w:rsidR="004C24D7" w:rsidRPr="0059031F">
        <w:rPr>
          <w:szCs w:val="22"/>
        </w:rPr>
        <w:t>ingolimod Mylan</w:t>
      </w:r>
      <w:r w:rsidR="00FF2F90" w:rsidRPr="0059031F">
        <w:rPr>
          <w:szCs w:val="22"/>
        </w:rPr>
        <w:t xml:space="preserve"> 0,5 mg </w:t>
      </w:r>
      <w:r w:rsidR="00FF2F90" w:rsidRPr="00166577">
        <w:rPr>
          <w:szCs w:val="22"/>
          <w:highlight w:val="lightGray"/>
        </w:rPr>
        <w:t>kõva</w:t>
      </w:r>
      <w:r w:rsidR="00FF2F90" w:rsidRPr="0059031F">
        <w:rPr>
          <w:szCs w:val="22"/>
        </w:rPr>
        <w:t>kapslid</w:t>
      </w:r>
    </w:p>
    <w:p w14:paraId="69D57BEE" w14:textId="77777777" w:rsidR="00FF2F90" w:rsidRPr="0059031F" w:rsidRDefault="00FF2F90" w:rsidP="00AC35A3">
      <w:pPr>
        <w:spacing w:line="240" w:lineRule="auto"/>
        <w:rPr>
          <w:i/>
          <w:szCs w:val="22"/>
        </w:rPr>
      </w:pPr>
      <w:r w:rsidRPr="00166577">
        <w:rPr>
          <w:i/>
          <w:szCs w:val="22"/>
          <w:highlight w:val="lightGray"/>
        </w:rPr>
        <w:t>fingolimodum</w:t>
      </w:r>
    </w:p>
    <w:p w14:paraId="3E005AA3" w14:textId="77777777" w:rsidR="00CB01E4" w:rsidRPr="0059031F" w:rsidRDefault="00CB01E4" w:rsidP="00AC35A3">
      <w:pPr>
        <w:spacing w:line="240" w:lineRule="auto"/>
      </w:pPr>
    </w:p>
    <w:p w14:paraId="2EA1FEC0" w14:textId="77777777" w:rsidR="00CB01E4" w:rsidRPr="0059031F" w:rsidRDefault="00CB01E4" w:rsidP="00AC35A3">
      <w:pPr>
        <w:spacing w:line="240" w:lineRule="auto"/>
      </w:pPr>
    </w:p>
    <w:p w14:paraId="17B6D5EF" w14:textId="77777777" w:rsidR="00CB01E4" w:rsidRPr="0059031F" w:rsidRDefault="0081140E" w:rsidP="006D278D">
      <w:pPr>
        <w:numPr>
          <w:ilvl w:val="1"/>
          <w:numId w:val="5"/>
        </w:numPr>
        <w:pBdr>
          <w:top w:val="single" w:sz="4" w:space="1" w:color="auto"/>
          <w:left w:val="single" w:sz="4" w:space="4" w:color="auto"/>
          <w:bottom w:val="single" w:sz="4" w:space="1" w:color="auto"/>
          <w:right w:val="single" w:sz="4" w:space="4" w:color="auto"/>
        </w:pBdr>
        <w:spacing w:line="240" w:lineRule="auto"/>
        <w:ind w:left="567" w:hanging="556"/>
        <w:rPr>
          <w:b/>
        </w:rPr>
      </w:pPr>
      <w:r w:rsidRPr="0059031F">
        <w:rPr>
          <w:b/>
        </w:rPr>
        <w:t>MÜÜGILOA HOIDJA NIMI</w:t>
      </w:r>
    </w:p>
    <w:p w14:paraId="5C39DE8E" w14:textId="77777777" w:rsidR="00CB01E4" w:rsidRPr="0059031F" w:rsidRDefault="00CB01E4" w:rsidP="00AC35A3">
      <w:pPr>
        <w:spacing w:line="240" w:lineRule="auto"/>
      </w:pPr>
    </w:p>
    <w:p w14:paraId="331BD849" w14:textId="77777777" w:rsidR="00CB01E4" w:rsidRPr="0059031F" w:rsidRDefault="004C24D7" w:rsidP="00AC35A3">
      <w:pPr>
        <w:spacing w:line="240" w:lineRule="auto"/>
      </w:pPr>
      <w:r w:rsidRPr="0059031F">
        <w:t xml:space="preserve">Mylan </w:t>
      </w:r>
      <w:r w:rsidR="002029EE">
        <w:rPr>
          <w:lang w:val="lt-LT"/>
        </w:rPr>
        <w:t>Pharmaceuticals</w:t>
      </w:r>
      <w:r w:rsidRPr="0059031F">
        <w:t xml:space="preserve"> Limited</w:t>
      </w:r>
    </w:p>
    <w:p w14:paraId="4E45352C" w14:textId="77777777" w:rsidR="004C24D7" w:rsidRPr="0059031F" w:rsidRDefault="004C24D7" w:rsidP="00AC35A3">
      <w:pPr>
        <w:spacing w:line="240" w:lineRule="auto"/>
      </w:pPr>
    </w:p>
    <w:p w14:paraId="5015ABDB" w14:textId="77777777" w:rsidR="00CB01E4" w:rsidRPr="0059031F" w:rsidRDefault="00CB01E4" w:rsidP="00AC35A3">
      <w:pPr>
        <w:spacing w:line="240" w:lineRule="auto"/>
      </w:pPr>
    </w:p>
    <w:p w14:paraId="6A6EC659" w14:textId="77777777" w:rsidR="00CB01E4" w:rsidRPr="0059031F" w:rsidRDefault="0081140E" w:rsidP="006D278D">
      <w:pPr>
        <w:numPr>
          <w:ilvl w:val="1"/>
          <w:numId w:val="5"/>
        </w:numPr>
        <w:pBdr>
          <w:top w:val="single" w:sz="4" w:space="1" w:color="auto"/>
          <w:left w:val="single" w:sz="4" w:space="4" w:color="auto"/>
          <w:bottom w:val="single" w:sz="4" w:space="1" w:color="auto"/>
          <w:right w:val="single" w:sz="4" w:space="4" w:color="auto"/>
        </w:pBdr>
        <w:spacing w:line="240" w:lineRule="auto"/>
        <w:ind w:left="567" w:hanging="556"/>
        <w:rPr>
          <w:b/>
          <w:szCs w:val="22"/>
        </w:rPr>
      </w:pPr>
      <w:r w:rsidRPr="0059031F">
        <w:rPr>
          <w:b/>
        </w:rPr>
        <w:t>KÕLBLIKKUSAEG</w:t>
      </w:r>
    </w:p>
    <w:p w14:paraId="36BC43B6" w14:textId="77777777" w:rsidR="00CB01E4" w:rsidRPr="0059031F" w:rsidRDefault="00CB01E4" w:rsidP="00AC35A3">
      <w:pPr>
        <w:spacing w:line="240" w:lineRule="auto"/>
        <w:rPr>
          <w:szCs w:val="22"/>
        </w:rPr>
      </w:pPr>
    </w:p>
    <w:p w14:paraId="6F7E6EDD" w14:textId="77777777" w:rsidR="00FF2F90" w:rsidRPr="0059031F" w:rsidRDefault="00FF2F90" w:rsidP="00AC35A3">
      <w:pPr>
        <w:spacing w:line="240" w:lineRule="auto"/>
        <w:rPr>
          <w:szCs w:val="22"/>
        </w:rPr>
      </w:pPr>
      <w:r w:rsidRPr="0059031F">
        <w:rPr>
          <w:szCs w:val="22"/>
        </w:rPr>
        <w:t>EXP</w:t>
      </w:r>
    </w:p>
    <w:p w14:paraId="606FF4A4" w14:textId="77777777" w:rsidR="00CB01E4" w:rsidRPr="0059031F" w:rsidRDefault="00CB01E4" w:rsidP="00AC35A3">
      <w:pPr>
        <w:spacing w:line="240" w:lineRule="auto"/>
        <w:rPr>
          <w:szCs w:val="22"/>
        </w:rPr>
      </w:pPr>
    </w:p>
    <w:p w14:paraId="42092832" w14:textId="77777777" w:rsidR="004C24D7" w:rsidRPr="0059031F" w:rsidRDefault="004C24D7" w:rsidP="00AC35A3">
      <w:pPr>
        <w:spacing w:line="240" w:lineRule="auto"/>
        <w:rPr>
          <w:szCs w:val="22"/>
        </w:rPr>
      </w:pPr>
    </w:p>
    <w:p w14:paraId="7457E03A" w14:textId="77777777" w:rsidR="00CB01E4" w:rsidRPr="0059031F" w:rsidRDefault="0081140E" w:rsidP="006D278D">
      <w:pPr>
        <w:numPr>
          <w:ilvl w:val="1"/>
          <w:numId w:val="5"/>
        </w:numPr>
        <w:pBdr>
          <w:top w:val="single" w:sz="4" w:space="1" w:color="auto"/>
          <w:left w:val="single" w:sz="4" w:space="4" w:color="auto"/>
          <w:bottom w:val="single" w:sz="4" w:space="1" w:color="auto"/>
          <w:right w:val="single" w:sz="4" w:space="4" w:color="auto"/>
        </w:pBdr>
        <w:spacing w:line="240" w:lineRule="auto"/>
        <w:ind w:left="567" w:hanging="556"/>
        <w:rPr>
          <w:b/>
          <w:szCs w:val="22"/>
        </w:rPr>
      </w:pPr>
      <w:r w:rsidRPr="0059031F">
        <w:rPr>
          <w:b/>
        </w:rPr>
        <w:t>PARTII NUMBER</w:t>
      </w:r>
    </w:p>
    <w:p w14:paraId="6A41F7A5" w14:textId="77777777" w:rsidR="00CB01E4" w:rsidRPr="0059031F" w:rsidRDefault="00CB01E4" w:rsidP="00AC35A3">
      <w:pPr>
        <w:spacing w:line="240" w:lineRule="auto"/>
        <w:rPr>
          <w:szCs w:val="22"/>
        </w:rPr>
      </w:pPr>
    </w:p>
    <w:p w14:paraId="7FC66867" w14:textId="77777777" w:rsidR="00FF2F90" w:rsidRPr="0059031F" w:rsidRDefault="00FF2F90" w:rsidP="00AC35A3">
      <w:pPr>
        <w:spacing w:line="240" w:lineRule="auto"/>
        <w:ind w:right="113"/>
        <w:rPr>
          <w:szCs w:val="22"/>
        </w:rPr>
      </w:pPr>
      <w:r w:rsidRPr="0059031F">
        <w:rPr>
          <w:szCs w:val="22"/>
        </w:rPr>
        <w:t>Lot</w:t>
      </w:r>
    </w:p>
    <w:p w14:paraId="79A03418" w14:textId="77777777" w:rsidR="00CB01E4" w:rsidRPr="0059031F" w:rsidRDefault="00CB01E4" w:rsidP="00AC35A3">
      <w:pPr>
        <w:spacing w:line="240" w:lineRule="auto"/>
        <w:rPr>
          <w:szCs w:val="22"/>
        </w:rPr>
      </w:pPr>
    </w:p>
    <w:p w14:paraId="11FB8684" w14:textId="77777777" w:rsidR="004C24D7" w:rsidRPr="0059031F" w:rsidRDefault="004C24D7" w:rsidP="00AC35A3">
      <w:pPr>
        <w:spacing w:line="240" w:lineRule="auto"/>
        <w:rPr>
          <w:szCs w:val="22"/>
        </w:rPr>
      </w:pPr>
    </w:p>
    <w:p w14:paraId="79642AED" w14:textId="77777777" w:rsidR="00CB01E4" w:rsidRPr="0059031F" w:rsidRDefault="0081140E" w:rsidP="006D278D">
      <w:pPr>
        <w:numPr>
          <w:ilvl w:val="1"/>
          <w:numId w:val="5"/>
        </w:numPr>
        <w:pBdr>
          <w:top w:val="single" w:sz="4" w:space="1" w:color="auto"/>
          <w:left w:val="single" w:sz="4" w:space="4" w:color="auto"/>
          <w:bottom w:val="single" w:sz="4" w:space="1" w:color="auto"/>
          <w:right w:val="single" w:sz="4" w:space="4" w:color="auto"/>
        </w:pBdr>
        <w:spacing w:line="240" w:lineRule="auto"/>
        <w:ind w:left="567" w:hanging="556"/>
        <w:rPr>
          <w:b/>
          <w:szCs w:val="22"/>
        </w:rPr>
      </w:pPr>
      <w:r w:rsidRPr="0059031F">
        <w:rPr>
          <w:b/>
        </w:rPr>
        <w:t>MUU</w:t>
      </w:r>
    </w:p>
    <w:p w14:paraId="12CFB00D" w14:textId="77777777" w:rsidR="00CB01E4" w:rsidRPr="0059031F" w:rsidRDefault="00CB01E4" w:rsidP="00AC35A3">
      <w:pPr>
        <w:spacing w:line="240" w:lineRule="auto"/>
      </w:pPr>
    </w:p>
    <w:p w14:paraId="44A19034" w14:textId="77777777" w:rsidR="004C24D7" w:rsidRDefault="004C24D7" w:rsidP="00AC35A3">
      <w:pPr>
        <w:keepNext/>
        <w:spacing w:line="240" w:lineRule="auto"/>
        <w:rPr>
          <w:i/>
          <w:iCs/>
          <w:szCs w:val="22"/>
          <w:highlight w:val="lightGray"/>
        </w:rPr>
      </w:pPr>
      <w:r>
        <w:rPr>
          <w:i/>
          <w:iCs/>
          <w:szCs w:val="22"/>
          <w:highlight w:val="lightGray"/>
        </w:rPr>
        <w:t>[Kalenderpakendid]</w:t>
      </w:r>
    </w:p>
    <w:p w14:paraId="0525FE8D" w14:textId="77777777" w:rsidR="004C24D7" w:rsidRPr="0059031F" w:rsidRDefault="00FF2F90" w:rsidP="00AC35A3">
      <w:pPr>
        <w:keepNext/>
        <w:spacing w:line="240" w:lineRule="auto"/>
        <w:rPr>
          <w:szCs w:val="22"/>
        </w:rPr>
      </w:pPr>
      <w:r>
        <w:rPr>
          <w:szCs w:val="22"/>
          <w:highlight w:val="lightGray"/>
        </w:rPr>
        <w:t>E</w:t>
      </w:r>
      <w:r w:rsidR="004C24D7">
        <w:rPr>
          <w:szCs w:val="22"/>
          <w:highlight w:val="lightGray"/>
        </w:rPr>
        <w:t>→T→K→N→R→L→P</w:t>
      </w:r>
    </w:p>
    <w:p w14:paraId="1DA30AAB" w14:textId="77777777" w:rsidR="004C24D7" w:rsidRPr="0059031F" w:rsidRDefault="004C24D7" w:rsidP="00AC35A3">
      <w:pPr>
        <w:tabs>
          <w:tab w:val="clear" w:pos="567"/>
        </w:tabs>
        <w:spacing w:line="240" w:lineRule="auto"/>
      </w:pPr>
      <w:r w:rsidRPr="0059031F">
        <w:br w:type="page"/>
      </w:r>
    </w:p>
    <w:p w14:paraId="12DCF261" w14:textId="77777777" w:rsidR="004C24D7" w:rsidRPr="0059031F" w:rsidRDefault="004C24D7" w:rsidP="00AC35A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lastRenderedPageBreak/>
        <w:t>MINIMAALSED ANDMED, MIS PEAVAD OLEMA BLISTER- VÕI RIBAPAKENDIL</w:t>
      </w:r>
    </w:p>
    <w:p w14:paraId="414B25D1" w14:textId="77777777" w:rsidR="004C24D7" w:rsidRPr="0059031F" w:rsidRDefault="004C24D7" w:rsidP="00AC35A3">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7AF68DB3" w14:textId="77777777" w:rsidR="004C24D7" w:rsidRPr="0059031F" w:rsidRDefault="004C24D7" w:rsidP="00AC35A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t>ÜKSIKANNUSE BLISTER</w:t>
      </w:r>
    </w:p>
    <w:p w14:paraId="5FA716DE" w14:textId="77777777" w:rsidR="004C24D7" w:rsidRPr="0059031F" w:rsidRDefault="004C24D7" w:rsidP="00AC35A3">
      <w:pPr>
        <w:spacing w:line="240" w:lineRule="auto"/>
        <w:rPr>
          <w:szCs w:val="22"/>
        </w:rPr>
      </w:pPr>
    </w:p>
    <w:p w14:paraId="282532D1" w14:textId="77777777" w:rsidR="004C24D7" w:rsidRPr="0059031F" w:rsidRDefault="004C24D7" w:rsidP="00AC35A3">
      <w:pPr>
        <w:spacing w:line="240" w:lineRule="auto"/>
        <w:rPr>
          <w:szCs w:val="22"/>
        </w:rPr>
      </w:pPr>
    </w:p>
    <w:p w14:paraId="361B528B" w14:textId="77777777" w:rsidR="004C24D7" w:rsidRPr="0059031F" w:rsidRDefault="004C24D7" w:rsidP="006D278D">
      <w:pPr>
        <w:numPr>
          <w:ilvl w:val="0"/>
          <w:numId w:val="42"/>
        </w:numPr>
        <w:pBdr>
          <w:top w:val="single" w:sz="4" w:space="1" w:color="auto"/>
          <w:left w:val="single" w:sz="4" w:space="4" w:color="auto"/>
          <w:bottom w:val="single" w:sz="4" w:space="1" w:color="auto"/>
          <w:right w:val="single" w:sz="4" w:space="4" w:color="auto"/>
        </w:pBdr>
        <w:spacing w:line="240" w:lineRule="auto"/>
        <w:ind w:left="567" w:hanging="573"/>
        <w:rPr>
          <w:b/>
          <w:szCs w:val="22"/>
        </w:rPr>
      </w:pPr>
      <w:r w:rsidRPr="0059031F">
        <w:rPr>
          <w:b/>
        </w:rPr>
        <w:t>RAVIMPREPARAADI NIMETUS</w:t>
      </w:r>
    </w:p>
    <w:p w14:paraId="513A776F" w14:textId="77777777" w:rsidR="004C24D7" w:rsidRPr="0059031F" w:rsidRDefault="004C24D7" w:rsidP="00AC35A3">
      <w:pPr>
        <w:spacing w:line="240" w:lineRule="auto"/>
        <w:rPr>
          <w:i/>
          <w:szCs w:val="22"/>
        </w:rPr>
      </w:pPr>
    </w:p>
    <w:p w14:paraId="4B04CE77" w14:textId="77777777" w:rsidR="004C24D7" w:rsidRPr="0059031F" w:rsidRDefault="004C24D7" w:rsidP="00AC35A3">
      <w:pPr>
        <w:spacing w:line="240" w:lineRule="auto"/>
        <w:rPr>
          <w:szCs w:val="22"/>
        </w:rPr>
      </w:pPr>
      <w:r w:rsidRPr="0059031F">
        <w:rPr>
          <w:szCs w:val="22"/>
        </w:rPr>
        <w:t xml:space="preserve">Fingolimod Mylan 0,5 mg </w:t>
      </w:r>
      <w:r w:rsidRPr="00166577">
        <w:rPr>
          <w:szCs w:val="22"/>
          <w:highlight w:val="lightGray"/>
        </w:rPr>
        <w:t>kõva</w:t>
      </w:r>
      <w:r w:rsidRPr="0059031F">
        <w:rPr>
          <w:szCs w:val="22"/>
        </w:rPr>
        <w:t>kapslid</w:t>
      </w:r>
    </w:p>
    <w:p w14:paraId="12718FB6" w14:textId="77777777" w:rsidR="004C24D7" w:rsidRPr="0059031F" w:rsidRDefault="004C24D7" w:rsidP="00AC35A3">
      <w:pPr>
        <w:spacing w:line="240" w:lineRule="auto"/>
        <w:rPr>
          <w:i/>
          <w:szCs w:val="22"/>
        </w:rPr>
      </w:pPr>
      <w:r w:rsidRPr="00166577">
        <w:rPr>
          <w:i/>
          <w:szCs w:val="22"/>
          <w:highlight w:val="lightGray"/>
        </w:rPr>
        <w:t>fingolimodum</w:t>
      </w:r>
    </w:p>
    <w:p w14:paraId="29A302D9" w14:textId="77777777" w:rsidR="004C24D7" w:rsidRPr="0059031F" w:rsidRDefault="004C24D7" w:rsidP="00AC35A3">
      <w:pPr>
        <w:spacing w:line="240" w:lineRule="auto"/>
      </w:pPr>
    </w:p>
    <w:p w14:paraId="6DB10E7A" w14:textId="77777777" w:rsidR="004C24D7" w:rsidRPr="0059031F" w:rsidRDefault="004C24D7" w:rsidP="00AC35A3">
      <w:pPr>
        <w:spacing w:line="240" w:lineRule="auto"/>
      </w:pPr>
    </w:p>
    <w:p w14:paraId="3C8561BF" w14:textId="77777777" w:rsidR="004C24D7" w:rsidRPr="0059031F" w:rsidRDefault="004C24D7" w:rsidP="006D278D">
      <w:pPr>
        <w:numPr>
          <w:ilvl w:val="0"/>
          <w:numId w:val="42"/>
        </w:numPr>
        <w:pBdr>
          <w:top w:val="single" w:sz="4" w:space="1" w:color="auto"/>
          <w:left w:val="single" w:sz="4" w:space="4" w:color="auto"/>
          <w:bottom w:val="single" w:sz="4" w:space="1" w:color="auto"/>
          <w:right w:val="single" w:sz="4" w:space="4" w:color="auto"/>
        </w:pBdr>
        <w:spacing w:line="240" w:lineRule="auto"/>
        <w:ind w:left="567" w:hanging="573"/>
        <w:rPr>
          <w:b/>
        </w:rPr>
      </w:pPr>
      <w:r w:rsidRPr="0059031F">
        <w:rPr>
          <w:b/>
        </w:rPr>
        <w:t>MÜÜGILOA HOIDJA NIMI</w:t>
      </w:r>
    </w:p>
    <w:p w14:paraId="6403A6F0" w14:textId="77777777" w:rsidR="004C24D7" w:rsidRPr="0059031F" w:rsidRDefault="004C24D7" w:rsidP="00AC35A3">
      <w:pPr>
        <w:spacing w:line="240" w:lineRule="auto"/>
      </w:pPr>
    </w:p>
    <w:p w14:paraId="7B283B1F" w14:textId="77777777" w:rsidR="004C24D7" w:rsidRPr="0059031F" w:rsidRDefault="004C24D7" w:rsidP="00AC35A3">
      <w:pPr>
        <w:spacing w:line="240" w:lineRule="auto"/>
      </w:pPr>
      <w:r w:rsidRPr="0059031F">
        <w:t xml:space="preserve">Mylan </w:t>
      </w:r>
      <w:r w:rsidR="002029EE" w:rsidRPr="002029EE">
        <w:t>Pharmaceuticals</w:t>
      </w:r>
      <w:r w:rsidRPr="0059031F">
        <w:t xml:space="preserve"> Limited</w:t>
      </w:r>
    </w:p>
    <w:p w14:paraId="517110B8" w14:textId="77777777" w:rsidR="004C24D7" w:rsidRPr="0059031F" w:rsidRDefault="004C24D7" w:rsidP="00AC35A3">
      <w:pPr>
        <w:spacing w:line="240" w:lineRule="auto"/>
      </w:pPr>
    </w:p>
    <w:p w14:paraId="799B3171" w14:textId="77777777" w:rsidR="004C24D7" w:rsidRPr="0059031F" w:rsidRDefault="004C24D7" w:rsidP="00AC35A3">
      <w:pPr>
        <w:spacing w:line="240" w:lineRule="auto"/>
      </w:pPr>
    </w:p>
    <w:p w14:paraId="51C4AAA5" w14:textId="77777777" w:rsidR="004C24D7" w:rsidRPr="0059031F" w:rsidRDefault="004C24D7" w:rsidP="006D278D">
      <w:pPr>
        <w:numPr>
          <w:ilvl w:val="0"/>
          <w:numId w:val="42"/>
        </w:numPr>
        <w:pBdr>
          <w:top w:val="single" w:sz="4" w:space="1" w:color="auto"/>
          <w:left w:val="single" w:sz="4" w:space="4" w:color="auto"/>
          <w:bottom w:val="single" w:sz="4" w:space="1" w:color="auto"/>
          <w:right w:val="single" w:sz="4" w:space="4" w:color="auto"/>
        </w:pBdr>
        <w:spacing w:line="240" w:lineRule="auto"/>
        <w:ind w:left="567" w:hanging="573"/>
        <w:rPr>
          <w:b/>
          <w:szCs w:val="22"/>
        </w:rPr>
      </w:pPr>
      <w:r w:rsidRPr="0059031F">
        <w:rPr>
          <w:b/>
        </w:rPr>
        <w:t>KÕLBLIKKUSAEG</w:t>
      </w:r>
    </w:p>
    <w:p w14:paraId="00D359AE" w14:textId="77777777" w:rsidR="004C24D7" w:rsidRPr="0059031F" w:rsidRDefault="004C24D7" w:rsidP="00AC35A3">
      <w:pPr>
        <w:spacing w:line="240" w:lineRule="auto"/>
        <w:rPr>
          <w:szCs w:val="22"/>
        </w:rPr>
      </w:pPr>
    </w:p>
    <w:p w14:paraId="4724249A" w14:textId="77777777" w:rsidR="004C24D7" w:rsidRPr="0059031F" w:rsidRDefault="004C24D7" w:rsidP="00AC35A3">
      <w:pPr>
        <w:spacing w:line="240" w:lineRule="auto"/>
        <w:rPr>
          <w:szCs w:val="22"/>
        </w:rPr>
      </w:pPr>
      <w:r w:rsidRPr="0059031F">
        <w:rPr>
          <w:szCs w:val="22"/>
        </w:rPr>
        <w:t>EXP</w:t>
      </w:r>
    </w:p>
    <w:p w14:paraId="509D1138" w14:textId="77777777" w:rsidR="004C24D7" w:rsidRPr="0059031F" w:rsidRDefault="004C24D7" w:rsidP="00AC35A3">
      <w:pPr>
        <w:spacing w:line="240" w:lineRule="auto"/>
        <w:rPr>
          <w:szCs w:val="22"/>
        </w:rPr>
      </w:pPr>
    </w:p>
    <w:p w14:paraId="34AA7E84" w14:textId="77777777" w:rsidR="004C24D7" w:rsidRPr="0059031F" w:rsidRDefault="004C24D7" w:rsidP="00AC35A3">
      <w:pPr>
        <w:spacing w:line="240" w:lineRule="auto"/>
        <w:rPr>
          <w:szCs w:val="22"/>
        </w:rPr>
      </w:pPr>
    </w:p>
    <w:p w14:paraId="0BC45A62" w14:textId="77777777" w:rsidR="004C24D7" w:rsidRPr="0059031F" w:rsidRDefault="004C24D7" w:rsidP="006D278D">
      <w:pPr>
        <w:numPr>
          <w:ilvl w:val="0"/>
          <w:numId w:val="42"/>
        </w:numPr>
        <w:pBdr>
          <w:top w:val="single" w:sz="4" w:space="1" w:color="auto"/>
          <w:left w:val="single" w:sz="4" w:space="4" w:color="auto"/>
          <w:bottom w:val="single" w:sz="4" w:space="1" w:color="auto"/>
          <w:right w:val="single" w:sz="4" w:space="4" w:color="auto"/>
        </w:pBdr>
        <w:spacing w:line="240" w:lineRule="auto"/>
        <w:ind w:left="567" w:hanging="573"/>
        <w:rPr>
          <w:b/>
          <w:szCs w:val="22"/>
        </w:rPr>
      </w:pPr>
      <w:r w:rsidRPr="0059031F">
        <w:rPr>
          <w:b/>
        </w:rPr>
        <w:t>PARTII NUMBER</w:t>
      </w:r>
    </w:p>
    <w:p w14:paraId="06CC1F92" w14:textId="77777777" w:rsidR="004C24D7" w:rsidRPr="0059031F" w:rsidRDefault="004C24D7" w:rsidP="00AC35A3">
      <w:pPr>
        <w:spacing w:line="240" w:lineRule="auto"/>
        <w:rPr>
          <w:szCs w:val="22"/>
        </w:rPr>
      </w:pPr>
    </w:p>
    <w:p w14:paraId="5FE3DFD5" w14:textId="77777777" w:rsidR="004C24D7" w:rsidRPr="0059031F" w:rsidRDefault="004C24D7" w:rsidP="00AC35A3">
      <w:pPr>
        <w:spacing w:line="240" w:lineRule="auto"/>
        <w:ind w:right="113"/>
        <w:rPr>
          <w:szCs w:val="22"/>
        </w:rPr>
      </w:pPr>
      <w:r w:rsidRPr="0059031F">
        <w:rPr>
          <w:szCs w:val="22"/>
        </w:rPr>
        <w:t>Lot</w:t>
      </w:r>
    </w:p>
    <w:p w14:paraId="440EC645" w14:textId="77777777" w:rsidR="004C24D7" w:rsidRPr="0059031F" w:rsidRDefault="004C24D7" w:rsidP="00AC35A3">
      <w:pPr>
        <w:spacing w:line="240" w:lineRule="auto"/>
        <w:rPr>
          <w:szCs w:val="22"/>
        </w:rPr>
      </w:pPr>
    </w:p>
    <w:p w14:paraId="05D92162" w14:textId="77777777" w:rsidR="004C24D7" w:rsidRPr="0059031F" w:rsidRDefault="004C24D7" w:rsidP="00AC35A3">
      <w:pPr>
        <w:spacing w:line="240" w:lineRule="auto"/>
        <w:rPr>
          <w:szCs w:val="22"/>
        </w:rPr>
      </w:pPr>
    </w:p>
    <w:p w14:paraId="75E257AF" w14:textId="77777777" w:rsidR="004C24D7" w:rsidRPr="0059031F" w:rsidRDefault="004C24D7" w:rsidP="006D278D">
      <w:pPr>
        <w:numPr>
          <w:ilvl w:val="0"/>
          <w:numId w:val="42"/>
        </w:numPr>
        <w:pBdr>
          <w:top w:val="single" w:sz="4" w:space="1" w:color="auto"/>
          <w:left w:val="single" w:sz="4" w:space="4" w:color="auto"/>
          <w:bottom w:val="single" w:sz="4" w:space="1" w:color="auto"/>
          <w:right w:val="single" w:sz="4" w:space="4" w:color="auto"/>
        </w:pBdr>
        <w:spacing w:line="240" w:lineRule="auto"/>
        <w:ind w:left="567" w:hanging="573"/>
        <w:rPr>
          <w:b/>
          <w:szCs w:val="22"/>
        </w:rPr>
      </w:pPr>
      <w:r w:rsidRPr="0059031F">
        <w:rPr>
          <w:b/>
        </w:rPr>
        <w:t>MUU</w:t>
      </w:r>
    </w:p>
    <w:p w14:paraId="074ABF6D" w14:textId="77777777" w:rsidR="004C24D7" w:rsidRDefault="004C24D7" w:rsidP="00AC35A3">
      <w:pPr>
        <w:spacing w:line="240" w:lineRule="auto"/>
      </w:pPr>
    </w:p>
    <w:p w14:paraId="599E6CF9" w14:textId="77777777" w:rsidR="00F44592" w:rsidRPr="0059031F" w:rsidRDefault="00F44592" w:rsidP="00AC35A3">
      <w:pPr>
        <w:spacing w:line="240" w:lineRule="auto"/>
      </w:pPr>
      <w:r>
        <w:rPr>
          <w:highlight w:val="lightGray"/>
        </w:rPr>
        <w:t>Suukaudne</w:t>
      </w:r>
    </w:p>
    <w:p w14:paraId="2DC76506" w14:textId="77777777" w:rsidR="000F5E28" w:rsidRPr="0059031F" w:rsidRDefault="000F5E28" w:rsidP="00AC35A3">
      <w:pPr>
        <w:tabs>
          <w:tab w:val="clear" w:pos="567"/>
        </w:tabs>
        <w:spacing w:line="240" w:lineRule="auto"/>
      </w:pPr>
      <w:r w:rsidRPr="0059031F">
        <w:br w:type="page"/>
      </w:r>
    </w:p>
    <w:p w14:paraId="557B657B" w14:textId="77777777" w:rsidR="000F5E28" w:rsidRPr="0059031F" w:rsidRDefault="000F5E28" w:rsidP="00AC35A3">
      <w:pPr>
        <w:pBdr>
          <w:top w:val="single" w:sz="4" w:space="1" w:color="auto"/>
          <w:left w:val="single" w:sz="4" w:space="4" w:color="auto"/>
          <w:bottom w:val="single" w:sz="4" w:space="1" w:color="auto"/>
          <w:right w:val="single" w:sz="4" w:space="4" w:color="auto"/>
        </w:pBdr>
        <w:spacing w:line="240" w:lineRule="auto"/>
        <w:rPr>
          <w:b/>
        </w:rPr>
      </w:pPr>
      <w:r w:rsidRPr="0059031F">
        <w:rPr>
          <w:b/>
        </w:rPr>
        <w:lastRenderedPageBreak/>
        <w:t>SISEPAKENDIL PEAVAD OLEMA JÄRGMISED ANDMED</w:t>
      </w:r>
    </w:p>
    <w:p w14:paraId="79F0F267" w14:textId="77777777" w:rsidR="000F5E28" w:rsidRPr="0059031F" w:rsidRDefault="000F5E28" w:rsidP="00AC35A3">
      <w:pPr>
        <w:pBdr>
          <w:top w:val="single" w:sz="4" w:space="1" w:color="auto"/>
          <w:left w:val="single" w:sz="4" w:space="4" w:color="auto"/>
          <w:bottom w:val="single" w:sz="4" w:space="1" w:color="auto"/>
          <w:right w:val="single" w:sz="4" w:space="4" w:color="auto"/>
        </w:pBdr>
        <w:spacing w:line="240" w:lineRule="auto"/>
        <w:ind w:left="567" w:hanging="567"/>
      </w:pPr>
    </w:p>
    <w:p w14:paraId="2B9047A4" w14:textId="77777777" w:rsidR="000F5E28" w:rsidRPr="0059031F" w:rsidRDefault="000F5E28" w:rsidP="00AC35A3">
      <w:pPr>
        <w:pBdr>
          <w:top w:val="single" w:sz="4" w:space="1" w:color="auto"/>
          <w:left w:val="single" w:sz="4" w:space="4" w:color="auto"/>
          <w:bottom w:val="single" w:sz="4" w:space="1" w:color="auto"/>
          <w:right w:val="single" w:sz="4" w:space="4" w:color="auto"/>
        </w:pBdr>
        <w:spacing w:line="240" w:lineRule="auto"/>
      </w:pPr>
      <w:r w:rsidRPr="0059031F">
        <w:rPr>
          <w:b/>
        </w:rPr>
        <w:t>PUDEL</w:t>
      </w:r>
    </w:p>
    <w:p w14:paraId="5919198C" w14:textId="77777777" w:rsidR="000F5E28" w:rsidRPr="0059031F" w:rsidRDefault="000F5E28" w:rsidP="00AC35A3">
      <w:pPr>
        <w:spacing w:line="240" w:lineRule="auto"/>
      </w:pPr>
    </w:p>
    <w:p w14:paraId="32F5E7D4" w14:textId="77777777" w:rsidR="000F5E28" w:rsidRPr="0059031F" w:rsidRDefault="000F5E28" w:rsidP="00AC35A3">
      <w:pPr>
        <w:spacing w:line="240" w:lineRule="auto"/>
      </w:pPr>
    </w:p>
    <w:p w14:paraId="1ECB6CEF"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pPr>
      <w:r w:rsidRPr="0059031F">
        <w:rPr>
          <w:b/>
        </w:rPr>
        <w:t>RAVIMPREPARAADI NIMETUS</w:t>
      </w:r>
    </w:p>
    <w:p w14:paraId="7D1EDA26" w14:textId="77777777" w:rsidR="000F5E28" w:rsidRPr="0059031F" w:rsidRDefault="000F5E28" w:rsidP="00AC35A3">
      <w:pPr>
        <w:keepNext/>
        <w:spacing w:line="240" w:lineRule="auto"/>
      </w:pPr>
    </w:p>
    <w:p w14:paraId="23A3CF07" w14:textId="77777777" w:rsidR="000F5E28" w:rsidRPr="0059031F" w:rsidRDefault="000F5E28" w:rsidP="00AC35A3">
      <w:pPr>
        <w:keepNext/>
        <w:spacing w:line="240" w:lineRule="auto"/>
        <w:rPr>
          <w:szCs w:val="22"/>
        </w:rPr>
      </w:pPr>
      <w:r w:rsidRPr="0059031F">
        <w:rPr>
          <w:szCs w:val="22"/>
          <w:lang w:eastAsia="en-US" w:bidi="ar-SA"/>
        </w:rPr>
        <w:t>Fingolimod Mylan 0</w:t>
      </w:r>
      <w:r w:rsidRPr="0059031F">
        <w:rPr>
          <w:szCs w:val="22"/>
        </w:rPr>
        <w:t>,5 mg kõvakapslid</w:t>
      </w:r>
    </w:p>
    <w:p w14:paraId="5E4A16AF" w14:textId="77777777" w:rsidR="000F5E28" w:rsidRPr="0059031F" w:rsidRDefault="000F5E28" w:rsidP="00AC35A3">
      <w:pPr>
        <w:spacing w:line="240" w:lineRule="auto"/>
        <w:rPr>
          <w:i/>
          <w:szCs w:val="22"/>
        </w:rPr>
      </w:pPr>
      <w:r w:rsidRPr="0059031F">
        <w:rPr>
          <w:i/>
          <w:szCs w:val="22"/>
        </w:rPr>
        <w:t>fingolimodum</w:t>
      </w:r>
    </w:p>
    <w:p w14:paraId="5B551AEE" w14:textId="77777777" w:rsidR="000F5E28" w:rsidRPr="0059031F" w:rsidRDefault="000F5E28" w:rsidP="00AC35A3">
      <w:pPr>
        <w:spacing w:line="240" w:lineRule="auto"/>
      </w:pPr>
    </w:p>
    <w:p w14:paraId="6AF6F0C1" w14:textId="77777777" w:rsidR="000F5E28" w:rsidRPr="0059031F" w:rsidRDefault="000F5E28" w:rsidP="00AC35A3">
      <w:pPr>
        <w:spacing w:line="240" w:lineRule="auto"/>
      </w:pPr>
    </w:p>
    <w:p w14:paraId="1E7F0338"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rPr>
          <w:b/>
        </w:rPr>
      </w:pPr>
      <w:r w:rsidRPr="0059031F">
        <w:rPr>
          <w:b/>
        </w:rPr>
        <w:t>TOIMEAINE(TE) SISALDUS</w:t>
      </w:r>
    </w:p>
    <w:p w14:paraId="09AB2C6D" w14:textId="77777777" w:rsidR="000F5E28" w:rsidRPr="0059031F" w:rsidRDefault="000F5E28" w:rsidP="00AC35A3">
      <w:pPr>
        <w:keepNext/>
        <w:spacing w:line="240" w:lineRule="auto"/>
      </w:pPr>
    </w:p>
    <w:p w14:paraId="06D4041A" w14:textId="77777777" w:rsidR="000F5E28" w:rsidRPr="0059031F" w:rsidRDefault="000F5E28" w:rsidP="00AC35A3">
      <w:pPr>
        <w:spacing w:line="240" w:lineRule="auto"/>
        <w:rPr>
          <w:szCs w:val="22"/>
        </w:rPr>
      </w:pPr>
      <w:r w:rsidRPr="0059031F">
        <w:rPr>
          <w:szCs w:val="22"/>
        </w:rPr>
        <w:t>Üks kapsel sisaldab 0,5 mg fingolimoodi (vesinikkloriidina).</w:t>
      </w:r>
    </w:p>
    <w:p w14:paraId="0EAE1D42" w14:textId="77777777" w:rsidR="000F5E28" w:rsidRPr="0059031F" w:rsidRDefault="000F5E28" w:rsidP="00AC35A3">
      <w:pPr>
        <w:spacing w:line="240" w:lineRule="auto"/>
      </w:pPr>
    </w:p>
    <w:p w14:paraId="48A52F37" w14:textId="77777777" w:rsidR="000F5E28" w:rsidRPr="0059031F" w:rsidRDefault="000F5E28" w:rsidP="00AC35A3">
      <w:pPr>
        <w:spacing w:line="240" w:lineRule="auto"/>
      </w:pPr>
    </w:p>
    <w:p w14:paraId="04111A57"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ABIAINED</w:t>
      </w:r>
    </w:p>
    <w:p w14:paraId="1F2C286A" w14:textId="77777777" w:rsidR="000F5E28" w:rsidRPr="0059031F" w:rsidRDefault="000F5E28" w:rsidP="00AC35A3">
      <w:pPr>
        <w:spacing w:line="240" w:lineRule="auto"/>
        <w:rPr>
          <w:szCs w:val="22"/>
        </w:rPr>
      </w:pPr>
    </w:p>
    <w:p w14:paraId="7C1735CF" w14:textId="77777777" w:rsidR="000F5E28" w:rsidRPr="0059031F" w:rsidRDefault="000F5E28" w:rsidP="00AC35A3">
      <w:pPr>
        <w:spacing w:line="240" w:lineRule="auto"/>
        <w:rPr>
          <w:szCs w:val="22"/>
        </w:rPr>
      </w:pPr>
    </w:p>
    <w:p w14:paraId="21783518"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RAVIMVORM JA PAKENDI SUURUS</w:t>
      </w:r>
    </w:p>
    <w:p w14:paraId="1B99ACF7" w14:textId="77777777" w:rsidR="000F5E28" w:rsidRPr="0059031F" w:rsidRDefault="000F5E28" w:rsidP="00AC35A3">
      <w:pPr>
        <w:spacing w:line="240" w:lineRule="auto"/>
        <w:rPr>
          <w:szCs w:val="22"/>
        </w:rPr>
      </w:pPr>
    </w:p>
    <w:p w14:paraId="718D5200" w14:textId="77777777" w:rsidR="000F5E28" w:rsidRDefault="000F5E28" w:rsidP="00AC35A3">
      <w:pPr>
        <w:spacing w:line="240" w:lineRule="auto"/>
        <w:rPr>
          <w:szCs w:val="22"/>
          <w:highlight w:val="lightGray"/>
        </w:rPr>
      </w:pPr>
      <w:r>
        <w:rPr>
          <w:szCs w:val="22"/>
          <w:highlight w:val="lightGray"/>
        </w:rPr>
        <w:t>Kõvakapsel</w:t>
      </w:r>
    </w:p>
    <w:p w14:paraId="558FB4C6" w14:textId="77777777" w:rsidR="000F5E28" w:rsidRPr="0059031F" w:rsidRDefault="000F5E28" w:rsidP="00AC35A3">
      <w:pPr>
        <w:spacing w:line="240" w:lineRule="auto"/>
        <w:rPr>
          <w:szCs w:val="22"/>
        </w:rPr>
      </w:pPr>
    </w:p>
    <w:p w14:paraId="0516E3A1" w14:textId="77777777" w:rsidR="000F5E28" w:rsidRPr="0059031F" w:rsidRDefault="000F5E28" w:rsidP="00AC35A3">
      <w:pPr>
        <w:spacing w:line="240" w:lineRule="auto"/>
        <w:rPr>
          <w:szCs w:val="22"/>
        </w:rPr>
      </w:pPr>
      <w:r w:rsidRPr="0059031F">
        <w:rPr>
          <w:szCs w:val="22"/>
        </w:rPr>
        <w:t>90 kõvakapslit</w:t>
      </w:r>
    </w:p>
    <w:p w14:paraId="5A2746D7" w14:textId="77777777" w:rsidR="000F5E28" w:rsidRPr="0059031F" w:rsidRDefault="000F5E28" w:rsidP="00AC35A3">
      <w:pPr>
        <w:spacing w:line="240" w:lineRule="auto"/>
        <w:rPr>
          <w:szCs w:val="22"/>
        </w:rPr>
      </w:pPr>
      <w:r>
        <w:rPr>
          <w:szCs w:val="22"/>
          <w:highlight w:val="lightGray"/>
        </w:rPr>
        <w:t>100 kõvakapslit</w:t>
      </w:r>
    </w:p>
    <w:p w14:paraId="2FD59E84" w14:textId="77777777" w:rsidR="000F5E28" w:rsidRPr="0059031F" w:rsidRDefault="000F5E28" w:rsidP="00AC35A3">
      <w:pPr>
        <w:spacing w:line="240" w:lineRule="auto"/>
        <w:rPr>
          <w:szCs w:val="22"/>
        </w:rPr>
      </w:pPr>
    </w:p>
    <w:p w14:paraId="312F03D2" w14:textId="77777777" w:rsidR="000F5E28" w:rsidRPr="0059031F" w:rsidRDefault="000F5E28" w:rsidP="00AC35A3">
      <w:pPr>
        <w:spacing w:line="240" w:lineRule="auto"/>
        <w:rPr>
          <w:szCs w:val="22"/>
        </w:rPr>
      </w:pPr>
    </w:p>
    <w:p w14:paraId="73B26F45"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rPr>
          <w:szCs w:val="22"/>
        </w:rPr>
      </w:pPr>
      <w:r w:rsidRPr="0059031F">
        <w:rPr>
          <w:b/>
        </w:rPr>
        <w:t>MANUSTAMISVIIS JA -TEE(D)</w:t>
      </w:r>
    </w:p>
    <w:p w14:paraId="1F639E0F" w14:textId="77777777" w:rsidR="000F5E28" w:rsidRPr="0059031F" w:rsidRDefault="000F5E28" w:rsidP="00AC35A3">
      <w:pPr>
        <w:keepNext/>
        <w:spacing w:line="240" w:lineRule="auto"/>
      </w:pPr>
    </w:p>
    <w:p w14:paraId="4BB35FD1" w14:textId="77777777" w:rsidR="000F5E28" w:rsidRPr="0059031F" w:rsidRDefault="000F5E28" w:rsidP="00AC35A3">
      <w:pPr>
        <w:keepNext/>
        <w:spacing w:line="240" w:lineRule="auto"/>
        <w:rPr>
          <w:szCs w:val="22"/>
        </w:rPr>
      </w:pPr>
      <w:r w:rsidRPr="0059031F">
        <w:rPr>
          <w:szCs w:val="22"/>
        </w:rPr>
        <w:t>Enne ravimi kasutamist lugege pakendi infolehte.</w:t>
      </w:r>
    </w:p>
    <w:p w14:paraId="3B6FC1DF" w14:textId="77777777" w:rsidR="000F5E28" w:rsidRPr="0059031F" w:rsidRDefault="000F5E28" w:rsidP="00AC35A3">
      <w:pPr>
        <w:spacing w:line="240" w:lineRule="auto"/>
        <w:rPr>
          <w:szCs w:val="22"/>
        </w:rPr>
      </w:pPr>
      <w:r w:rsidRPr="0059031F">
        <w:rPr>
          <w:szCs w:val="22"/>
        </w:rPr>
        <w:t>Suukaudne.</w:t>
      </w:r>
    </w:p>
    <w:p w14:paraId="496D65E6" w14:textId="77777777" w:rsidR="000F5E28" w:rsidRPr="0059031F" w:rsidRDefault="00F80C6D" w:rsidP="00AC35A3">
      <w:pPr>
        <w:spacing w:line="240" w:lineRule="auto"/>
        <w:rPr>
          <w:szCs w:val="22"/>
        </w:rPr>
      </w:pPr>
      <w:r>
        <w:rPr>
          <w:szCs w:val="22"/>
        </w:rPr>
        <w:t>K</w:t>
      </w:r>
      <w:r w:rsidR="000F5E28" w:rsidRPr="0059031F">
        <w:rPr>
          <w:szCs w:val="22"/>
        </w:rPr>
        <w:t>aps</w:t>
      </w:r>
      <w:r>
        <w:rPr>
          <w:szCs w:val="22"/>
        </w:rPr>
        <w:t>lid tuleb</w:t>
      </w:r>
      <w:r w:rsidR="000F5E28" w:rsidRPr="0059031F">
        <w:rPr>
          <w:szCs w:val="22"/>
        </w:rPr>
        <w:t xml:space="preserve"> tervelt</w:t>
      </w:r>
      <w:r>
        <w:rPr>
          <w:szCs w:val="22"/>
        </w:rPr>
        <w:t xml:space="preserve"> alla neelata</w:t>
      </w:r>
      <w:r w:rsidR="000F5E28" w:rsidRPr="0059031F">
        <w:rPr>
          <w:szCs w:val="22"/>
        </w:rPr>
        <w:t>.</w:t>
      </w:r>
    </w:p>
    <w:p w14:paraId="04EAF2E3" w14:textId="77777777" w:rsidR="000F5E28" w:rsidRPr="0059031F" w:rsidRDefault="000F5E28" w:rsidP="00AC35A3">
      <w:pPr>
        <w:spacing w:line="240" w:lineRule="auto"/>
      </w:pPr>
    </w:p>
    <w:p w14:paraId="4474A922" w14:textId="77777777" w:rsidR="000F5E28" w:rsidRPr="0059031F" w:rsidRDefault="000F5E28" w:rsidP="00AC35A3">
      <w:pPr>
        <w:spacing w:line="240" w:lineRule="auto"/>
      </w:pPr>
    </w:p>
    <w:p w14:paraId="4A895FCF"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ERIHOIATUS, ET RAVIMIT TULEB HOIDA LASTE EEST VARJATUD JA KÄTTESAAMATUS KOHAS</w:t>
      </w:r>
    </w:p>
    <w:p w14:paraId="132D559A" w14:textId="77777777" w:rsidR="000F5E28" w:rsidRPr="0059031F" w:rsidRDefault="000F5E28" w:rsidP="00AC35A3">
      <w:pPr>
        <w:keepNext/>
        <w:spacing w:line="240" w:lineRule="auto"/>
      </w:pPr>
    </w:p>
    <w:p w14:paraId="4D39C0C6" w14:textId="77777777" w:rsidR="000F5E28" w:rsidRPr="0059031F" w:rsidRDefault="000F5E28" w:rsidP="006D278D">
      <w:pPr>
        <w:spacing w:line="240" w:lineRule="auto"/>
      </w:pPr>
      <w:r w:rsidRPr="0059031F">
        <w:t>Hoida laste eest varjatud ja kättesaamatus kohas.</w:t>
      </w:r>
    </w:p>
    <w:p w14:paraId="3BA53EE0" w14:textId="77777777" w:rsidR="000F5E28" w:rsidRPr="0059031F" w:rsidRDefault="000F5E28" w:rsidP="00AC35A3">
      <w:pPr>
        <w:spacing w:line="240" w:lineRule="auto"/>
      </w:pPr>
    </w:p>
    <w:p w14:paraId="4D69F423" w14:textId="77777777" w:rsidR="000F5E28" w:rsidRPr="0059031F" w:rsidRDefault="000F5E28" w:rsidP="00AC35A3">
      <w:pPr>
        <w:spacing w:line="240" w:lineRule="auto"/>
      </w:pPr>
    </w:p>
    <w:p w14:paraId="74C7B79B"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TEISED ERIHOIATUSED (VAJADUSEL)</w:t>
      </w:r>
    </w:p>
    <w:p w14:paraId="2CDBADCB" w14:textId="77777777" w:rsidR="000F5E28" w:rsidRPr="0059031F" w:rsidRDefault="000F5E28" w:rsidP="00AC35A3">
      <w:pPr>
        <w:keepNext/>
        <w:spacing w:line="240" w:lineRule="auto"/>
      </w:pPr>
    </w:p>
    <w:p w14:paraId="02A72196" w14:textId="77777777" w:rsidR="000F5E28" w:rsidRPr="0059031F" w:rsidRDefault="000F5E28" w:rsidP="00AC35A3">
      <w:pPr>
        <w:tabs>
          <w:tab w:val="left" w:pos="749"/>
        </w:tabs>
        <w:spacing w:line="240" w:lineRule="auto"/>
      </w:pPr>
    </w:p>
    <w:p w14:paraId="60C02CFD"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73"/>
      </w:pPr>
      <w:r w:rsidRPr="0059031F">
        <w:rPr>
          <w:b/>
        </w:rPr>
        <w:t>KÕLBLIKKUSAEG</w:t>
      </w:r>
    </w:p>
    <w:p w14:paraId="478ADA47" w14:textId="77777777" w:rsidR="000F5E28" w:rsidRPr="0059031F" w:rsidRDefault="000F5E28" w:rsidP="00AC35A3">
      <w:pPr>
        <w:keepNext/>
        <w:spacing w:line="240" w:lineRule="auto"/>
      </w:pPr>
    </w:p>
    <w:p w14:paraId="34E4A3A5" w14:textId="77777777" w:rsidR="000F5E28" w:rsidRPr="0059031F" w:rsidRDefault="000F5E28" w:rsidP="00AC35A3">
      <w:pPr>
        <w:spacing w:line="240" w:lineRule="auto"/>
        <w:rPr>
          <w:szCs w:val="22"/>
        </w:rPr>
      </w:pPr>
      <w:r w:rsidRPr="0059031F">
        <w:rPr>
          <w:szCs w:val="22"/>
        </w:rPr>
        <w:t>EXP</w:t>
      </w:r>
    </w:p>
    <w:p w14:paraId="4266C037" w14:textId="77777777" w:rsidR="000F5E28" w:rsidRPr="0059031F" w:rsidRDefault="000F5E28" w:rsidP="00AC35A3">
      <w:pPr>
        <w:spacing w:line="240" w:lineRule="auto"/>
        <w:rPr>
          <w:szCs w:val="22"/>
        </w:rPr>
      </w:pPr>
    </w:p>
    <w:p w14:paraId="7AE8DE8F" w14:textId="77777777" w:rsidR="000F5E28" w:rsidRPr="0059031F" w:rsidRDefault="000F5E28" w:rsidP="00AC35A3">
      <w:pPr>
        <w:spacing w:line="240" w:lineRule="auto"/>
        <w:rPr>
          <w:szCs w:val="22"/>
        </w:rPr>
      </w:pPr>
    </w:p>
    <w:p w14:paraId="52AF1952"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SÄILITAMISE ERITINGIMUSED</w:t>
      </w:r>
    </w:p>
    <w:p w14:paraId="226B44EB" w14:textId="77777777" w:rsidR="000F5E28" w:rsidRPr="0059031F" w:rsidRDefault="000F5E28" w:rsidP="00AC35A3">
      <w:pPr>
        <w:keepNext/>
        <w:spacing w:line="240" w:lineRule="auto"/>
        <w:rPr>
          <w:szCs w:val="22"/>
        </w:rPr>
      </w:pPr>
    </w:p>
    <w:p w14:paraId="083FB4F4" w14:textId="77777777" w:rsidR="000F5E28" w:rsidRPr="0059031F" w:rsidRDefault="000F5E28" w:rsidP="00AC35A3">
      <w:pPr>
        <w:keepNext/>
        <w:spacing w:line="240" w:lineRule="auto"/>
        <w:rPr>
          <w:szCs w:val="22"/>
        </w:rPr>
      </w:pPr>
      <w:r w:rsidRPr="0059031F">
        <w:rPr>
          <w:szCs w:val="22"/>
        </w:rPr>
        <w:t>Hoida temperatuuril kuni 25 °C.</w:t>
      </w:r>
    </w:p>
    <w:p w14:paraId="0F0DB65B" w14:textId="77777777" w:rsidR="000F5E28" w:rsidRPr="0059031F" w:rsidRDefault="000F5E28" w:rsidP="00AC35A3">
      <w:pPr>
        <w:spacing w:line="240" w:lineRule="auto"/>
        <w:rPr>
          <w:szCs w:val="22"/>
        </w:rPr>
      </w:pPr>
      <w:r w:rsidRPr="0059031F">
        <w:rPr>
          <w:szCs w:val="22"/>
        </w:rPr>
        <w:t>Hoida originaalpakendis, niiskuse eest kaitstult.</w:t>
      </w:r>
    </w:p>
    <w:p w14:paraId="1C198000" w14:textId="77777777" w:rsidR="000F5E28" w:rsidRPr="0059031F" w:rsidRDefault="000F5E28" w:rsidP="00AC35A3">
      <w:pPr>
        <w:spacing w:line="240" w:lineRule="auto"/>
        <w:ind w:left="567" w:hanging="567"/>
        <w:rPr>
          <w:szCs w:val="22"/>
        </w:rPr>
      </w:pPr>
    </w:p>
    <w:p w14:paraId="195049A8" w14:textId="77777777" w:rsidR="000F5E28" w:rsidRPr="0059031F" w:rsidRDefault="000F5E28" w:rsidP="00AC35A3">
      <w:pPr>
        <w:spacing w:line="240" w:lineRule="auto"/>
        <w:ind w:left="567" w:hanging="567"/>
        <w:rPr>
          <w:szCs w:val="22"/>
        </w:rPr>
      </w:pPr>
    </w:p>
    <w:p w14:paraId="38267AB6"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lastRenderedPageBreak/>
        <w:t>ERINÕUDED KASUTAMATA JÄÄNUD RAVIMPREPARAADI VÕI SELLEST TEKKINUD JÄÄTMEMATERJALI HÄVITAMISEKS, VASTAVALT VAJADUSELE</w:t>
      </w:r>
    </w:p>
    <w:p w14:paraId="373E794D" w14:textId="77777777" w:rsidR="000F5E28" w:rsidRPr="0059031F" w:rsidRDefault="000F5E28" w:rsidP="00AC35A3">
      <w:pPr>
        <w:spacing w:line="240" w:lineRule="auto"/>
        <w:rPr>
          <w:szCs w:val="22"/>
        </w:rPr>
      </w:pPr>
    </w:p>
    <w:p w14:paraId="72C04900" w14:textId="77777777" w:rsidR="000F5E28" w:rsidRPr="0059031F" w:rsidRDefault="000F5E28" w:rsidP="00AC35A3">
      <w:pPr>
        <w:spacing w:line="240" w:lineRule="auto"/>
        <w:rPr>
          <w:szCs w:val="22"/>
        </w:rPr>
      </w:pPr>
    </w:p>
    <w:p w14:paraId="55BD7085"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9031F">
        <w:rPr>
          <w:b/>
        </w:rPr>
        <w:t>MÜÜGILOA HOIDJA NIMI JA AADRESS</w:t>
      </w:r>
    </w:p>
    <w:p w14:paraId="5F929154" w14:textId="77777777" w:rsidR="000F5E28" w:rsidRPr="0059031F" w:rsidRDefault="000F5E28" w:rsidP="00AC35A3">
      <w:pPr>
        <w:spacing w:line="240" w:lineRule="auto"/>
      </w:pPr>
    </w:p>
    <w:p w14:paraId="14DE3CC1" w14:textId="77777777" w:rsidR="002029EE" w:rsidRPr="00C47E6F" w:rsidRDefault="002029EE" w:rsidP="00AC35A3">
      <w:pPr>
        <w:spacing w:line="240" w:lineRule="auto"/>
        <w:rPr>
          <w:lang w:val="en-US"/>
        </w:rPr>
      </w:pPr>
      <w:r w:rsidRPr="00C47E6F">
        <w:rPr>
          <w:lang w:val="en-US"/>
        </w:rPr>
        <w:t>Mylan Pharmaceuticals Limited</w:t>
      </w:r>
    </w:p>
    <w:p w14:paraId="2CCD678B" w14:textId="77777777" w:rsidR="002029EE" w:rsidRPr="00C47E6F" w:rsidRDefault="002029EE" w:rsidP="00AC35A3">
      <w:pPr>
        <w:spacing w:line="240" w:lineRule="auto"/>
        <w:rPr>
          <w:lang w:val="en-US"/>
        </w:rPr>
      </w:pPr>
      <w:proofErr w:type="spellStart"/>
      <w:r w:rsidRPr="00C47E6F">
        <w:rPr>
          <w:lang w:val="en-US"/>
        </w:rPr>
        <w:t>Damastown</w:t>
      </w:r>
      <w:proofErr w:type="spellEnd"/>
      <w:r w:rsidRPr="00C47E6F">
        <w:rPr>
          <w:lang w:val="en-US"/>
        </w:rPr>
        <w:t xml:space="preserve"> Industrial Park, </w:t>
      </w:r>
    </w:p>
    <w:p w14:paraId="5F0A1882" w14:textId="77777777" w:rsidR="002029EE" w:rsidRPr="00C47E6F" w:rsidRDefault="002029EE" w:rsidP="00AC35A3">
      <w:pPr>
        <w:spacing w:line="240" w:lineRule="auto"/>
        <w:rPr>
          <w:lang w:val="en-US"/>
        </w:rPr>
      </w:pPr>
      <w:proofErr w:type="spellStart"/>
      <w:r w:rsidRPr="00C47E6F">
        <w:rPr>
          <w:lang w:val="en-US"/>
        </w:rPr>
        <w:t>Mulhuddart</w:t>
      </w:r>
      <w:proofErr w:type="spellEnd"/>
      <w:r w:rsidRPr="00C47E6F">
        <w:rPr>
          <w:lang w:val="en-US"/>
        </w:rPr>
        <w:t xml:space="preserve">, Dublin 15, </w:t>
      </w:r>
    </w:p>
    <w:p w14:paraId="215B2B57" w14:textId="77777777" w:rsidR="002029EE" w:rsidRDefault="002029EE" w:rsidP="00AC35A3">
      <w:pPr>
        <w:spacing w:line="240" w:lineRule="auto"/>
        <w:rPr>
          <w:lang w:val="en-US"/>
        </w:rPr>
      </w:pPr>
      <w:r w:rsidRPr="00C47E6F">
        <w:rPr>
          <w:lang w:val="en-US"/>
        </w:rPr>
        <w:t>DUBLIN</w:t>
      </w:r>
      <w:r>
        <w:rPr>
          <w:lang w:val="en-US"/>
        </w:rPr>
        <w:t>,</w:t>
      </w:r>
    </w:p>
    <w:p w14:paraId="419A629A" w14:textId="77777777" w:rsidR="000F5E28" w:rsidRPr="0059031F" w:rsidRDefault="000F5E28" w:rsidP="00AC35A3">
      <w:pPr>
        <w:spacing w:line="240" w:lineRule="auto"/>
      </w:pPr>
      <w:r w:rsidRPr="0059031F">
        <w:t>Iirimaa</w:t>
      </w:r>
    </w:p>
    <w:p w14:paraId="5AC5780C" w14:textId="77777777" w:rsidR="000F5E28" w:rsidRPr="0059031F" w:rsidRDefault="000F5E28" w:rsidP="00AC35A3">
      <w:pPr>
        <w:spacing w:line="240" w:lineRule="auto"/>
      </w:pPr>
    </w:p>
    <w:p w14:paraId="649B56D9" w14:textId="77777777" w:rsidR="000F5E28" w:rsidRPr="0059031F" w:rsidRDefault="000F5E28" w:rsidP="00AC35A3">
      <w:pPr>
        <w:spacing w:line="240" w:lineRule="auto"/>
        <w:rPr>
          <w:szCs w:val="22"/>
        </w:rPr>
      </w:pPr>
    </w:p>
    <w:p w14:paraId="365FB1A7"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pPr>
      <w:r w:rsidRPr="0059031F">
        <w:rPr>
          <w:b/>
        </w:rPr>
        <w:t>MÜÜGILOA NUMBER (NUMBRID)</w:t>
      </w:r>
    </w:p>
    <w:p w14:paraId="102F1FF3" w14:textId="77777777" w:rsidR="000F5E28" w:rsidRPr="0059031F" w:rsidRDefault="000F5E28" w:rsidP="00AC35A3">
      <w:pPr>
        <w:spacing w:line="240" w:lineRule="auto"/>
      </w:pPr>
    </w:p>
    <w:p w14:paraId="7AE95D4E" w14:textId="77777777" w:rsidR="000F5E28" w:rsidRPr="0059031F" w:rsidRDefault="000F5E28" w:rsidP="00AC35A3">
      <w:pPr>
        <w:spacing w:line="240" w:lineRule="auto"/>
      </w:pPr>
      <w:r w:rsidRPr="0059031F">
        <w:t>EU/1/21/1573/012</w:t>
      </w:r>
    </w:p>
    <w:p w14:paraId="65AD63BB" w14:textId="77777777" w:rsidR="000F5E28" w:rsidRDefault="000F5E28" w:rsidP="00AC35A3">
      <w:pPr>
        <w:spacing w:line="240" w:lineRule="auto"/>
        <w:rPr>
          <w:highlight w:val="lightGray"/>
        </w:rPr>
      </w:pPr>
      <w:r>
        <w:rPr>
          <w:highlight w:val="lightGray"/>
        </w:rPr>
        <w:t>EU/1/21/1573/013</w:t>
      </w:r>
    </w:p>
    <w:p w14:paraId="47D7FA70" w14:textId="77777777" w:rsidR="000F5E28" w:rsidRPr="0059031F" w:rsidRDefault="000F5E28" w:rsidP="00AC35A3">
      <w:pPr>
        <w:spacing w:line="240" w:lineRule="auto"/>
      </w:pPr>
    </w:p>
    <w:p w14:paraId="43AF7E0B" w14:textId="77777777" w:rsidR="000F5E28" w:rsidRPr="0059031F" w:rsidRDefault="000F5E28" w:rsidP="00AC35A3">
      <w:pPr>
        <w:spacing w:line="240" w:lineRule="auto"/>
      </w:pPr>
    </w:p>
    <w:p w14:paraId="3E83404A"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PARTII NUMBER</w:t>
      </w:r>
    </w:p>
    <w:p w14:paraId="4C463DFC" w14:textId="77777777" w:rsidR="000F5E28" w:rsidRPr="0059031F" w:rsidRDefault="000F5E28" w:rsidP="00AC35A3">
      <w:pPr>
        <w:spacing w:line="240" w:lineRule="auto"/>
        <w:rPr>
          <w:i/>
          <w:szCs w:val="22"/>
        </w:rPr>
      </w:pPr>
    </w:p>
    <w:p w14:paraId="3DC4C3FD" w14:textId="77777777" w:rsidR="000F5E28" w:rsidRPr="0059031F" w:rsidRDefault="000F5E28" w:rsidP="00AC35A3">
      <w:pPr>
        <w:spacing w:line="240" w:lineRule="auto"/>
        <w:rPr>
          <w:szCs w:val="22"/>
        </w:rPr>
      </w:pPr>
      <w:r w:rsidRPr="0059031F">
        <w:rPr>
          <w:szCs w:val="22"/>
        </w:rPr>
        <w:t>Lot</w:t>
      </w:r>
    </w:p>
    <w:p w14:paraId="409F99C7" w14:textId="77777777" w:rsidR="000F5E28" w:rsidRPr="0059031F" w:rsidRDefault="000F5E28" w:rsidP="00AC35A3">
      <w:pPr>
        <w:spacing w:line="240" w:lineRule="auto"/>
        <w:rPr>
          <w:szCs w:val="22"/>
        </w:rPr>
      </w:pPr>
    </w:p>
    <w:p w14:paraId="45DB2B1A" w14:textId="77777777" w:rsidR="000F5E28" w:rsidRPr="0059031F" w:rsidRDefault="000F5E28" w:rsidP="00AC35A3">
      <w:pPr>
        <w:spacing w:line="240" w:lineRule="auto"/>
        <w:rPr>
          <w:szCs w:val="22"/>
        </w:rPr>
      </w:pPr>
    </w:p>
    <w:p w14:paraId="04116D0D"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RAVIMI VÄLJASTAMISTINGIMUSED</w:t>
      </w:r>
    </w:p>
    <w:p w14:paraId="2B912EB7" w14:textId="77777777" w:rsidR="000F5E28" w:rsidRPr="0059031F" w:rsidRDefault="000F5E28" w:rsidP="00AC35A3">
      <w:pPr>
        <w:spacing w:line="240" w:lineRule="auto"/>
        <w:rPr>
          <w:i/>
          <w:szCs w:val="22"/>
        </w:rPr>
      </w:pPr>
    </w:p>
    <w:p w14:paraId="7BB9F5A6" w14:textId="77777777" w:rsidR="000F5E28" w:rsidRPr="0059031F" w:rsidRDefault="000F5E28" w:rsidP="00AC35A3">
      <w:pPr>
        <w:spacing w:line="240" w:lineRule="auto"/>
        <w:rPr>
          <w:szCs w:val="22"/>
        </w:rPr>
      </w:pPr>
    </w:p>
    <w:p w14:paraId="2811D2F9"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KASUTUSJUHEND</w:t>
      </w:r>
    </w:p>
    <w:p w14:paraId="4ED76310" w14:textId="77777777" w:rsidR="000F5E28" w:rsidRPr="0059031F" w:rsidRDefault="000F5E28" w:rsidP="00AC35A3">
      <w:pPr>
        <w:spacing w:line="240" w:lineRule="auto"/>
        <w:rPr>
          <w:szCs w:val="22"/>
        </w:rPr>
      </w:pPr>
    </w:p>
    <w:p w14:paraId="38003707" w14:textId="77777777" w:rsidR="000F5E28" w:rsidRPr="0059031F" w:rsidRDefault="000F5E28" w:rsidP="00AC35A3">
      <w:pPr>
        <w:spacing w:line="240" w:lineRule="auto"/>
        <w:rPr>
          <w:szCs w:val="22"/>
        </w:rPr>
      </w:pPr>
    </w:p>
    <w:p w14:paraId="7B4BD5B1"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9031F">
        <w:rPr>
          <w:b/>
        </w:rPr>
        <w:t>TEAVE BRAILLE’ KIRJAS (PUNKTKIRJAS)</w:t>
      </w:r>
    </w:p>
    <w:p w14:paraId="2751D273" w14:textId="77777777" w:rsidR="000F5E28" w:rsidRPr="0059031F" w:rsidRDefault="000F5E28" w:rsidP="00AC35A3">
      <w:pPr>
        <w:spacing w:line="240" w:lineRule="auto"/>
        <w:rPr>
          <w:szCs w:val="22"/>
        </w:rPr>
      </w:pPr>
    </w:p>
    <w:p w14:paraId="09035607" w14:textId="77777777" w:rsidR="000F5E28" w:rsidRPr="0059031F" w:rsidRDefault="000F5E28" w:rsidP="00AC35A3">
      <w:pPr>
        <w:spacing w:line="240" w:lineRule="auto"/>
        <w:rPr>
          <w:szCs w:val="22"/>
        </w:rPr>
      </w:pPr>
      <w:r w:rsidRPr="0059031F">
        <w:rPr>
          <w:szCs w:val="22"/>
        </w:rPr>
        <w:t>Fingolimod Mylan 0,5 mg</w:t>
      </w:r>
    </w:p>
    <w:p w14:paraId="6008129F" w14:textId="77777777" w:rsidR="000F5E28" w:rsidRPr="0059031F" w:rsidRDefault="000F5E28" w:rsidP="00AC35A3">
      <w:pPr>
        <w:spacing w:line="240" w:lineRule="auto"/>
        <w:rPr>
          <w:shd w:val="clear" w:color="auto" w:fill="CCCCCC"/>
        </w:rPr>
      </w:pPr>
    </w:p>
    <w:p w14:paraId="30BF53ED" w14:textId="77777777" w:rsidR="000F5E28" w:rsidRPr="0059031F" w:rsidRDefault="000F5E28" w:rsidP="00AC35A3">
      <w:pPr>
        <w:spacing w:line="240" w:lineRule="auto"/>
        <w:rPr>
          <w:szCs w:val="22"/>
          <w:shd w:val="clear" w:color="auto" w:fill="CCCCCC"/>
        </w:rPr>
      </w:pPr>
    </w:p>
    <w:p w14:paraId="37036FBC"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i/>
        </w:rPr>
      </w:pPr>
      <w:r w:rsidRPr="0059031F">
        <w:rPr>
          <w:b/>
        </w:rPr>
        <w:t>AINULAADNE IDENTIFIKAATOR – 2D-vöötkood</w:t>
      </w:r>
    </w:p>
    <w:p w14:paraId="19E24176" w14:textId="77777777" w:rsidR="000F5E28" w:rsidRPr="0059031F" w:rsidRDefault="000F5E28" w:rsidP="00AC35A3">
      <w:pPr>
        <w:tabs>
          <w:tab w:val="clear" w:pos="567"/>
        </w:tabs>
        <w:spacing w:line="240" w:lineRule="auto"/>
      </w:pPr>
    </w:p>
    <w:p w14:paraId="17F60E42" w14:textId="77777777" w:rsidR="000F5E28" w:rsidRPr="0059031F" w:rsidRDefault="000F5E28" w:rsidP="00AC35A3">
      <w:pPr>
        <w:tabs>
          <w:tab w:val="clear" w:pos="567"/>
        </w:tabs>
        <w:spacing w:line="240" w:lineRule="auto"/>
      </w:pPr>
    </w:p>
    <w:p w14:paraId="558DAAE7" w14:textId="77777777" w:rsidR="000F5E28" w:rsidRPr="0059031F" w:rsidRDefault="000F5E28" w:rsidP="006D278D">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rPr>
          <w:i/>
        </w:rPr>
      </w:pPr>
      <w:r w:rsidRPr="0059031F">
        <w:rPr>
          <w:b/>
        </w:rPr>
        <w:t>AINULAADNE IDENTIFIKAATOR – INIMLOETAVAD ANDMED</w:t>
      </w:r>
    </w:p>
    <w:p w14:paraId="36E25136" w14:textId="77777777" w:rsidR="000F5E28" w:rsidRPr="0059031F" w:rsidRDefault="000F5E28" w:rsidP="00AC35A3">
      <w:pPr>
        <w:tabs>
          <w:tab w:val="clear" w:pos="567"/>
        </w:tabs>
        <w:spacing w:line="240" w:lineRule="auto"/>
      </w:pPr>
    </w:p>
    <w:p w14:paraId="235250AC" w14:textId="77777777" w:rsidR="00CB01E4" w:rsidRPr="0059031F" w:rsidRDefault="00CB01E4" w:rsidP="00AC35A3">
      <w:pPr>
        <w:spacing w:line="240" w:lineRule="auto"/>
        <w:ind w:right="113"/>
      </w:pPr>
    </w:p>
    <w:p w14:paraId="27ED97F9" w14:textId="77777777" w:rsidR="00CB01E4" w:rsidRPr="0059031F" w:rsidRDefault="0081140E" w:rsidP="00AC35A3">
      <w:pPr>
        <w:spacing w:line="240" w:lineRule="auto"/>
        <w:outlineLvl w:val="0"/>
        <w:rPr>
          <w:b/>
        </w:rPr>
      </w:pPr>
      <w:r w:rsidRPr="0059031F">
        <w:br w:type="page"/>
      </w:r>
    </w:p>
    <w:p w14:paraId="60EBFBDA" w14:textId="77777777" w:rsidR="00CB01E4" w:rsidRPr="0059031F" w:rsidRDefault="00CB01E4" w:rsidP="00DE1149">
      <w:pPr>
        <w:spacing w:line="240" w:lineRule="auto"/>
        <w:rPr>
          <w:b/>
        </w:rPr>
      </w:pPr>
    </w:p>
    <w:p w14:paraId="5829D693" w14:textId="77777777" w:rsidR="00CB01E4" w:rsidRPr="0059031F" w:rsidRDefault="00CB01E4" w:rsidP="00DE1149">
      <w:pPr>
        <w:spacing w:line="240" w:lineRule="auto"/>
        <w:rPr>
          <w:b/>
        </w:rPr>
      </w:pPr>
    </w:p>
    <w:p w14:paraId="5819B352" w14:textId="77777777" w:rsidR="00CB01E4" w:rsidRPr="0059031F" w:rsidRDefault="00CB01E4" w:rsidP="00DE1149">
      <w:pPr>
        <w:spacing w:line="240" w:lineRule="auto"/>
        <w:rPr>
          <w:b/>
        </w:rPr>
      </w:pPr>
    </w:p>
    <w:p w14:paraId="6D013C89" w14:textId="77777777" w:rsidR="00CB01E4" w:rsidRPr="0059031F" w:rsidRDefault="00CB01E4" w:rsidP="00DE1149">
      <w:pPr>
        <w:spacing w:line="240" w:lineRule="auto"/>
        <w:rPr>
          <w:b/>
        </w:rPr>
      </w:pPr>
    </w:p>
    <w:p w14:paraId="637C3540" w14:textId="77777777" w:rsidR="00CB01E4" w:rsidRPr="0059031F" w:rsidRDefault="00CB01E4" w:rsidP="00DE1149">
      <w:pPr>
        <w:spacing w:line="240" w:lineRule="auto"/>
        <w:rPr>
          <w:b/>
        </w:rPr>
      </w:pPr>
    </w:p>
    <w:p w14:paraId="2F13BE3B" w14:textId="77777777" w:rsidR="00CB01E4" w:rsidRPr="0059031F" w:rsidRDefault="00CB01E4" w:rsidP="00DE1149">
      <w:pPr>
        <w:spacing w:line="240" w:lineRule="auto"/>
        <w:rPr>
          <w:b/>
        </w:rPr>
      </w:pPr>
    </w:p>
    <w:p w14:paraId="23759914" w14:textId="77777777" w:rsidR="00CB01E4" w:rsidRPr="0059031F" w:rsidRDefault="00CB01E4" w:rsidP="00DE1149">
      <w:pPr>
        <w:spacing w:line="240" w:lineRule="auto"/>
        <w:rPr>
          <w:b/>
        </w:rPr>
      </w:pPr>
    </w:p>
    <w:p w14:paraId="717E5E38" w14:textId="77777777" w:rsidR="00CB01E4" w:rsidRPr="0059031F" w:rsidRDefault="00CB01E4" w:rsidP="00DE1149">
      <w:pPr>
        <w:spacing w:line="240" w:lineRule="auto"/>
        <w:rPr>
          <w:b/>
        </w:rPr>
      </w:pPr>
    </w:p>
    <w:p w14:paraId="17F16EE6" w14:textId="77777777" w:rsidR="00CB01E4" w:rsidRPr="0059031F" w:rsidRDefault="00CB01E4" w:rsidP="00DE1149">
      <w:pPr>
        <w:spacing w:line="240" w:lineRule="auto"/>
        <w:rPr>
          <w:b/>
        </w:rPr>
      </w:pPr>
    </w:p>
    <w:p w14:paraId="24383E68" w14:textId="77777777" w:rsidR="00CB01E4" w:rsidRPr="0059031F" w:rsidRDefault="00CB01E4" w:rsidP="00DE1149">
      <w:pPr>
        <w:spacing w:line="240" w:lineRule="auto"/>
        <w:rPr>
          <w:b/>
        </w:rPr>
      </w:pPr>
    </w:p>
    <w:p w14:paraId="1CBECEE3" w14:textId="77777777" w:rsidR="00CB01E4" w:rsidRPr="0059031F" w:rsidRDefault="00CB01E4" w:rsidP="00DE1149">
      <w:pPr>
        <w:spacing w:line="240" w:lineRule="auto"/>
        <w:rPr>
          <w:b/>
        </w:rPr>
      </w:pPr>
    </w:p>
    <w:p w14:paraId="5F13894B" w14:textId="77777777" w:rsidR="00CB01E4" w:rsidRPr="0059031F" w:rsidRDefault="00CB01E4" w:rsidP="00DE1149">
      <w:pPr>
        <w:spacing w:line="240" w:lineRule="auto"/>
        <w:rPr>
          <w:b/>
        </w:rPr>
      </w:pPr>
    </w:p>
    <w:p w14:paraId="0B86F03F" w14:textId="77777777" w:rsidR="00CB01E4" w:rsidRPr="0059031F" w:rsidRDefault="00CB01E4" w:rsidP="00DE1149">
      <w:pPr>
        <w:spacing w:line="240" w:lineRule="auto"/>
        <w:rPr>
          <w:b/>
        </w:rPr>
      </w:pPr>
    </w:p>
    <w:p w14:paraId="52BB46E0" w14:textId="77777777" w:rsidR="00CB01E4" w:rsidRPr="0059031F" w:rsidRDefault="00CB01E4" w:rsidP="00DE1149">
      <w:pPr>
        <w:spacing w:line="240" w:lineRule="auto"/>
        <w:rPr>
          <w:b/>
        </w:rPr>
      </w:pPr>
    </w:p>
    <w:p w14:paraId="759ADCBC" w14:textId="77777777" w:rsidR="00CB01E4" w:rsidRPr="0059031F" w:rsidRDefault="00CB01E4" w:rsidP="00DE1149">
      <w:pPr>
        <w:spacing w:line="240" w:lineRule="auto"/>
        <w:rPr>
          <w:b/>
        </w:rPr>
      </w:pPr>
    </w:p>
    <w:p w14:paraId="5112FE93" w14:textId="77777777" w:rsidR="00CB01E4" w:rsidRPr="0059031F" w:rsidRDefault="00CB01E4" w:rsidP="00DE1149">
      <w:pPr>
        <w:spacing w:line="240" w:lineRule="auto"/>
        <w:rPr>
          <w:b/>
        </w:rPr>
      </w:pPr>
    </w:p>
    <w:p w14:paraId="60BD24FE" w14:textId="77777777" w:rsidR="00CB01E4" w:rsidRPr="0059031F" w:rsidRDefault="00CB01E4" w:rsidP="00DE1149">
      <w:pPr>
        <w:spacing w:line="240" w:lineRule="auto"/>
        <w:rPr>
          <w:b/>
        </w:rPr>
      </w:pPr>
    </w:p>
    <w:p w14:paraId="53410B13" w14:textId="77777777" w:rsidR="00CB01E4" w:rsidRPr="0059031F" w:rsidRDefault="00CB01E4" w:rsidP="00DE1149">
      <w:pPr>
        <w:spacing w:line="240" w:lineRule="auto"/>
        <w:rPr>
          <w:b/>
        </w:rPr>
      </w:pPr>
    </w:p>
    <w:p w14:paraId="0152B9D6" w14:textId="77777777" w:rsidR="00CB01E4" w:rsidRDefault="00CB01E4" w:rsidP="00DE1149">
      <w:pPr>
        <w:spacing w:line="240" w:lineRule="auto"/>
        <w:rPr>
          <w:b/>
        </w:rPr>
      </w:pPr>
    </w:p>
    <w:p w14:paraId="29695F3D" w14:textId="77777777" w:rsidR="00DE1149" w:rsidRPr="0059031F" w:rsidRDefault="00DE1149" w:rsidP="00DE1149">
      <w:pPr>
        <w:spacing w:line="240" w:lineRule="auto"/>
        <w:rPr>
          <w:b/>
        </w:rPr>
      </w:pPr>
    </w:p>
    <w:p w14:paraId="5DB009BA" w14:textId="77777777" w:rsidR="00CB01E4" w:rsidRPr="0059031F" w:rsidRDefault="00CB01E4" w:rsidP="00DE1149">
      <w:pPr>
        <w:spacing w:line="240" w:lineRule="auto"/>
        <w:rPr>
          <w:b/>
        </w:rPr>
      </w:pPr>
    </w:p>
    <w:p w14:paraId="45720D3F" w14:textId="77777777" w:rsidR="00CB01E4" w:rsidRPr="0059031F" w:rsidRDefault="00CB01E4" w:rsidP="00DE1149">
      <w:pPr>
        <w:spacing w:line="240" w:lineRule="auto"/>
        <w:rPr>
          <w:b/>
        </w:rPr>
      </w:pPr>
    </w:p>
    <w:p w14:paraId="437305AD" w14:textId="77777777" w:rsidR="00CB01E4" w:rsidRPr="0059031F" w:rsidRDefault="00CB01E4" w:rsidP="00DE1149">
      <w:pPr>
        <w:spacing w:line="240" w:lineRule="auto"/>
        <w:rPr>
          <w:b/>
        </w:rPr>
      </w:pPr>
    </w:p>
    <w:p w14:paraId="2EAD84E2" w14:textId="77777777" w:rsidR="00CB01E4" w:rsidRPr="0013750E" w:rsidRDefault="0081140E" w:rsidP="0013750E">
      <w:pPr>
        <w:pStyle w:val="Heading1"/>
      </w:pPr>
      <w:r w:rsidRPr="0013750E">
        <w:t>B. PAKENDI INFOLEHT</w:t>
      </w:r>
    </w:p>
    <w:p w14:paraId="51CF8D12" w14:textId="77777777" w:rsidR="00CB01E4" w:rsidRPr="0059031F" w:rsidRDefault="0081140E" w:rsidP="0013750E">
      <w:pPr>
        <w:spacing w:line="240" w:lineRule="auto"/>
        <w:jc w:val="center"/>
      </w:pPr>
      <w:r w:rsidRPr="0059031F">
        <w:br w:type="page"/>
      </w:r>
      <w:r w:rsidRPr="0059031F">
        <w:rPr>
          <w:b/>
        </w:rPr>
        <w:lastRenderedPageBreak/>
        <w:t>Pakendi infoleht: teave patsiendile</w:t>
      </w:r>
    </w:p>
    <w:p w14:paraId="2263C382" w14:textId="77777777" w:rsidR="00CB01E4" w:rsidRPr="0059031F" w:rsidRDefault="00CB01E4" w:rsidP="00AC35A3">
      <w:pPr>
        <w:numPr>
          <w:ilvl w:val="12"/>
          <w:numId w:val="0"/>
        </w:numPr>
        <w:shd w:val="clear" w:color="auto" w:fill="FFFFFF"/>
        <w:tabs>
          <w:tab w:val="clear" w:pos="567"/>
        </w:tabs>
        <w:spacing w:line="240" w:lineRule="auto"/>
        <w:jc w:val="center"/>
      </w:pPr>
    </w:p>
    <w:p w14:paraId="68500F24" w14:textId="77777777" w:rsidR="00FF2F90" w:rsidRPr="0059031F" w:rsidRDefault="004C1C05" w:rsidP="00AC35A3">
      <w:pPr>
        <w:numPr>
          <w:ilvl w:val="12"/>
          <w:numId w:val="0"/>
        </w:numPr>
        <w:spacing w:line="240" w:lineRule="auto"/>
        <w:jc w:val="center"/>
        <w:rPr>
          <w:b/>
          <w:szCs w:val="22"/>
        </w:rPr>
      </w:pPr>
      <w:r w:rsidRPr="0059031F">
        <w:rPr>
          <w:b/>
          <w:szCs w:val="22"/>
        </w:rPr>
        <w:t>Fingolimod Mylan</w:t>
      </w:r>
      <w:r w:rsidR="00FF2F90" w:rsidRPr="0059031F">
        <w:rPr>
          <w:b/>
          <w:szCs w:val="22"/>
        </w:rPr>
        <w:t xml:space="preserve"> 0,5 mg kõvakapslid</w:t>
      </w:r>
    </w:p>
    <w:p w14:paraId="6261CBC4" w14:textId="77777777" w:rsidR="00FF2F90" w:rsidRPr="0059031F" w:rsidRDefault="00FF2F90" w:rsidP="00AC35A3">
      <w:pPr>
        <w:numPr>
          <w:ilvl w:val="12"/>
          <w:numId w:val="0"/>
        </w:numPr>
        <w:spacing w:line="240" w:lineRule="auto"/>
        <w:jc w:val="center"/>
        <w:rPr>
          <w:szCs w:val="22"/>
        </w:rPr>
      </w:pPr>
      <w:r w:rsidRPr="0059031F">
        <w:rPr>
          <w:szCs w:val="22"/>
        </w:rPr>
        <w:t>fingolimood (</w:t>
      </w:r>
      <w:r w:rsidRPr="0059031F">
        <w:rPr>
          <w:i/>
          <w:szCs w:val="22"/>
        </w:rPr>
        <w:t>fingolimodum</w:t>
      </w:r>
      <w:r w:rsidRPr="0059031F">
        <w:rPr>
          <w:szCs w:val="22"/>
        </w:rPr>
        <w:t>)</w:t>
      </w:r>
    </w:p>
    <w:p w14:paraId="5CD3096D" w14:textId="77777777" w:rsidR="00CB01E4" w:rsidRPr="0059031F" w:rsidRDefault="00CB01E4" w:rsidP="00AC35A3">
      <w:pPr>
        <w:tabs>
          <w:tab w:val="clear" w:pos="567"/>
        </w:tabs>
        <w:spacing w:line="240" w:lineRule="auto"/>
      </w:pPr>
    </w:p>
    <w:p w14:paraId="271D71AB" w14:textId="77777777" w:rsidR="00CB01E4" w:rsidRPr="0059031F" w:rsidRDefault="0081140E" w:rsidP="00AC35A3">
      <w:pPr>
        <w:tabs>
          <w:tab w:val="clear" w:pos="567"/>
        </w:tabs>
        <w:suppressAutoHyphens/>
        <w:spacing w:line="240" w:lineRule="auto"/>
        <w:ind w:left="142" w:hanging="142"/>
      </w:pPr>
      <w:r w:rsidRPr="0059031F">
        <w:rPr>
          <w:b/>
        </w:rPr>
        <w:t>Enne ravimi võtmist lugege hoolikalt infolehte, sest siin on teile vajalikku teavet.</w:t>
      </w:r>
    </w:p>
    <w:p w14:paraId="2F9E6325" w14:textId="77777777" w:rsidR="00CB01E4" w:rsidRPr="0059031F" w:rsidRDefault="0081140E" w:rsidP="00AC35A3">
      <w:pPr>
        <w:numPr>
          <w:ilvl w:val="0"/>
          <w:numId w:val="1"/>
        </w:numPr>
        <w:tabs>
          <w:tab w:val="clear" w:pos="567"/>
        </w:tabs>
        <w:spacing w:line="240" w:lineRule="auto"/>
        <w:ind w:left="567" w:right="-2" w:hanging="567"/>
      </w:pPr>
      <w:r w:rsidRPr="0059031F">
        <w:t xml:space="preserve">Hoidke infoleht alles, et seda vajadusel uuesti lugeda. </w:t>
      </w:r>
    </w:p>
    <w:p w14:paraId="6A4E5ADB" w14:textId="77777777" w:rsidR="00CB01E4" w:rsidRPr="0059031F" w:rsidRDefault="0081140E" w:rsidP="00AC35A3">
      <w:pPr>
        <w:numPr>
          <w:ilvl w:val="0"/>
          <w:numId w:val="1"/>
        </w:numPr>
        <w:tabs>
          <w:tab w:val="clear" w:pos="567"/>
        </w:tabs>
        <w:spacing w:line="240" w:lineRule="auto"/>
        <w:ind w:left="567" w:right="-2" w:hanging="567"/>
      </w:pPr>
      <w:r w:rsidRPr="0059031F">
        <w:t>Kui teil on lisaküsimusi, pidage nõu oma arsti või apteekriga.</w:t>
      </w:r>
    </w:p>
    <w:p w14:paraId="5B006A49" w14:textId="77777777" w:rsidR="00CB01E4" w:rsidRPr="0059031F" w:rsidRDefault="0081140E" w:rsidP="00AC35A3">
      <w:pPr>
        <w:spacing w:line="240" w:lineRule="auto"/>
        <w:ind w:left="567" w:right="-2" w:hanging="567"/>
      </w:pPr>
      <w:r w:rsidRPr="0059031F">
        <w:t>-</w:t>
      </w:r>
      <w:r w:rsidRPr="0059031F">
        <w:tab/>
        <w:t>Ravim on välja kirjutatud üksnes teile. Ärge andke seda kellelegi teisele. Ravim võib olla neile kahjulik, isegi kui haigusnähud on sarnased.</w:t>
      </w:r>
      <w:r w:rsidRPr="0059031F">
        <w:rPr>
          <w:color w:val="008000"/>
        </w:rPr>
        <w:t xml:space="preserve"> </w:t>
      </w:r>
    </w:p>
    <w:p w14:paraId="39FA4D7C" w14:textId="77777777" w:rsidR="00CB01E4" w:rsidRPr="0059031F" w:rsidRDefault="0081140E" w:rsidP="00AC35A3">
      <w:pPr>
        <w:numPr>
          <w:ilvl w:val="0"/>
          <w:numId w:val="1"/>
        </w:numPr>
        <w:spacing w:line="240" w:lineRule="auto"/>
        <w:ind w:left="567" w:hanging="567"/>
      </w:pPr>
      <w:r w:rsidRPr="0059031F">
        <w:t>Kui teil tekib ükskõik milline kõrvaltoime, pidage nõu oma arsti või apteekriga. Kõrvaltoime võib olla ka selline, mida selles infolehes ei ole nimetatud. Vt lõik 4.</w:t>
      </w:r>
    </w:p>
    <w:p w14:paraId="527B5527" w14:textId="77777777" w:rsidR="00CB01E4" w:rsidRPr="0059031F" w:rsidRDefault="00CB01E4" w:rsidP="00AC35A3">
      <w:pPr>
        <w:tabs>
          <w:tab w:val="clear" w:pos="567"/>
        </w:tabs>
        <w:spacing w:line="240" w:lineRule="auto"/>
        <w:ind w:right="-2"/>
      </w:pPr>
    </w:p>
    <w:p w14:paraId="607EA177" w14:textId="77777777" w:rsidR="00CB01E4" w:rsidRPr="0059031F" w:rsidRDefault="0081140E" w:rsidP="006D278D">
      <w:pPr>
        <w:keepNext/>
        <w:numPr>
          <w:ilvl w:val="12"/>
          <w:numId w:val="0"/>
        </w:numPr>
        <w:tabs>
          <w:tab w:val="clear" w:pos="567"/>
        </w:tabs>
        <w:spacing w:line="240" w:lineRule="auto"/>
      </w:pPr>
      <w:r w:rsidRPr="0059031F">
        <w:rPr>
          <w:b/>
        </w:rPr>
        <w:t>Infolehe sisukord</w:t>
      </w:r>
    </w:p>
    <w:p w14:paraId="75054C70" w14:textId="77777777" w:rsidR="00CB01E4" w:rsidRPr="0059031F" w:rsidRDefault="00CB01E4" w:rsidP="0013750E">
      <w:pPr>
        <w:keepNext/>
        <w:spacing w:line="240" w:lineRule="auto"/>
      </w:pPr>
    </w:p>
    <w:p w14:paraId="67524857" w14:textId="77777777" w:rsidR="00CB01E4" w:rsidRPr="0059031F" w:rsidRDefault="0081140E" w:rsidP="00AC35A3">
      <w:pPr>
        <w:pStyle w:val="ListParagraph"/>
        <w:numPr>
          <w:ilvl w:val="0"/>
          <w:numId w:val="8"/>
        </w:numPr>
        <w:tabs>
          <w:tab w:val="clear" w:pos="567"/>
          <w:tab w:val="left" w:pos="426"/>
        </w:tabs>
        <w:spacing w:line="240" w:lineRule="auto"/>
        <w:ind w:left="426" w:right="-29"/>
      </w:pPr>
      <w:r w:rsidRPr="0059031F">
        <w:t xml:space="preserve">Mis ravim on </w:t>
      </w:r>
      <w:r w:rsidR="00676871" w:rsidRPr="0059031F">
        <w:rPr>
          <w:szCs w:val="22"/>
        </w:rPr>
        <w:t>Fingolimod Mylan</w:t>
      </w:r>
      <w:r w:rsidRPr="0059031F">
        <w:t xml:space="preserve"> ja milleks seda kasutatakse </w:t>
      </w:r>
    </w:p>
    <w:p w14:paraId="5AAE21EC" w14:textId="77777777" w:rsidR="00CB01E4" w:rsidRPr="0059031F" w:rsidRDefault="0081140E" w:rsidP="00AC35A3">
      <w:pPr>
        <w:pStyle w:val="ListParagraph"/>
        <w:numPr>
          <w:ilvl w:val="0"/>
          <w:numId w:val="8"/>
        </w:numPr>
        <w:tabs>
          <w:tab w:val="clear" w:pos="567"/>
          <w:tab w:val="left" w:pos="426"/>
        </w:tabs>
        <w:spacing w:line="240" w:lineRule="auto"/>
        <w:ind w:left="426" w:right="-29"/>
      </w:pPr>
      <w:r w:rsidRPr="0059031F">
        <w:t xml:space="preserve">Mida on vaja teada enne </w:t>
      </w:r>
      <w:r w:rsidR="00676871" w:rsidRPr="0059031F">
        <w:rPr>
          <w:szCs w:val="22"/>
        </w:rPr>
        <w:t>Fingolimod Mylan</w:t>
      </w:r>
      <w:r w:rsidRPr="0059031F">
        <w:t xml:space="preserve">i võtmist </w:t>
      </w:r>
    </w:p>
    <w:p w14:paraId="65583F49" w14:textId="77777777" w:rsidR="00CB01E4" w:rsidRPr="0059031F" w:rsidRDefault="0081140E" w:rsidP="00AC35A3">
      <w:pPr>
        <w:pStyle w:val="ListParagraph"/>
        <w:numPr>
          <w:ilvl w:val="0"/>
          <w:numId w:val="8"/>
        </w:numPr>
        <w:tabs>
          <w:tab w:val="clear" w:pos="567"/>
          <w:tab w:val="left" w:pos="426"/>
        </w:tabs>
        <w:spacing w:line="240" w:lineRule="auto"/>
        <w:ind w:left="426" w:right="-29"/>
      </w:pPr>
      <w:r w:rsidRPr="0059031F">
        <w:t xml:space="preserve">Kuidas </w:t>
      </w:r>
      <w:r w:rsidR="00676871" w:rsidRPr="0059031F">
        <w:rPr>
          <w:szCs w:val="22"/>
        </w:rPr>
        <w:t>Fingolimod Mylan</w:t>
      </w:r>
      <w:r w:rsidRPr="0059031F">
        <w:t>i</w:t>
      </w:r>
      <w:r w:rsidR="00676871" w:rsidRPr="0059031F">
        <w:t>t</w:t>
      </w:r>
      <w:r w:rsidRPr="0059031F">
        <w:t xml:space="preserve"> võtta </w:t>
      </w:r>
    </w:p>
    <w:p w14:paraId="0580CA96" w14:textId="77777777" w:rsidR="00CB01E4" w:rsidRPr="0059031F" w:rsidRDefault="0081140E" w:rsidP="00AC35A3">
      <w:pPr>
        <w:pStyle w:val="ListParagraph"/>
        <w:numPr>
          <w:ilvl w:val="0"/>
          <w:numId w:val="8"/>
        </w:numPr>
        <w:tabs>
          <w:tab w:val="clear" w:pos="567"/>
          <w:tab w:val="left" w:pos="426"/>
        </w:tabs>
        <w:spacing w:line="240" w:lineRule="auto"/>
        <w:ind w:left="426" w:right="-29"/>
      </w:pPr>
      <w:r w:rsidRPr="0059031F">
        <w:t xml:space="preserve">Võimalikud kõrvaltoimed </w:t>
      </w:r>
    </w:p>
    <w:p w14:paraId="38E881A8" w14:textId="77777777" w:rsidR="00CB01E4" w:rsidRPr="0059031F" w:rsidRDefault="0081140E" w:rsidP="00AC35A3">
      <w:pPr>
        <w:pStyle w:val="ListParagraph"/>
        <w:numPr>
          <w:ilvl w:val="0"/>
          <w:numId w:val="8"/>
        </w:numPr>
        <w:tabs>
          <w:tab w:val="clear" w:pos="567"/>
          <w:tab w:val="left" w:pos="426"/>
        </w:tabs>
        <w:spacing w:line="240" w:lineRule="auto"/>
        <w:ind w:left="426" w:right="-29"/>
      </w:pPr>
      <w:r w:rsidRPr="0059031F">
        <w:t xml:space="preserve">Kuidas </w:t>
      </w:r>
      <w:r w:rsidR="00676871" w:rsidRPr="0059031F">
        <w:rPr>
          <w:szCs w:val="22"/>
        </w:rPr>
        <w:t>Fingolimod Mylan</w:t>
      </w:r>
      <w:r w:rsidRPr="0059031F">
        <w:t>i</w:t>
      </w:r>
      <w:r w:rsidR="00676871" w:rsidRPr="0059031F">
        <w:t>t</w:t>
      </w:r>
      <w:r w:rsidRPr="0059031F">
        <w:t xml:space="preserve"> säilitada </w:t>
      </w:r>
    </w:p>
    <w:p w14:paraId="4AC2E777" w14:textId="77777777" w:rsidR="00CB01E4" w:rsidRPr="0059031F" w:rsidRDefault="0081140E" w:rsidP="00AC35A3">
      <w:pPr>
        <w:pStyle w:val="ListParagraph"/>
        <w:numPr>
          <w:ilvl w:val="0"/>
          <w:numId w:val="8"/>
        </w:numPr>
        <w:tabs>
          <w:tab w:val="clear" w:pos="567"/>
          <w:tab w:val="left" w:pos="426"/>
        </w:tabs>
        <w:spacing w:line="240" w:lineRule="auto"/>
        <w:ind w:left="426" w:right="-29"/>
      </w:pPr>
      <w:r w:rsidRPr="0059031F">
        <w:t>Pakendi sisu ja muu teave</w:t>
      </w:r>
    </w:p>
    <w:p w14:paraId="3236AD7A" w14:textId="77777777" w:rsidR="00CB01E4" w:rsidRPr="0059031F" w:rsidRDefault="00CB01E4" w:rsidP="00AC35A3">
      <w:pPr>
        <w:numPr>
          <w:ilvl w:val="12"/>
          <w:numId w:val="0"/>
        </w:numPr>
        <w:tabs>
          <w:tab w:val="clear" w:pos="567"/>
        </w:tabs>
        <w:spacing w:line="240" w:lineRule="auto"/>
        <w:ind w:right="-2"/>
      </w:pPr>
    </w:p>
    <w:p w14:paraId="76A9F4B6" w14:textId="77777777" w:rsidR="00CB01E4" w:rsidRPr="0059031F" w:rsidRDefault="00CB01E4" w:rsidP="00AC35A3">
      <w:pPr>
        <w:numPr>
          <w:ilvl w:val="12"/>
          <w:numId w:val="0"/>
        </w:numPr>
        <w:tabs>
          <w:tab w:val="clear" w:pos="567"/>
        </w:tabs>
        <w:spacing w:line="240" w:lineRule="auto"/>
      </w:pPr>
    </w:p>
    <w:p w14:paraId="711DF0B0" w14:textId="77777777" w:rsidR="00CB01E4" w:rsidRPr="0059031F" w:rsidRDefault="0081140E" w:rsidP="00AC35A3">
      <w:pPr>
        <w:keepNext/>
        <w:numPr>
          <w:ilvl w:val="0"/>
          <w:numId w:val="7"/>
        </w:numPr>
        <w:spacing w:line="240" w:lineRule="auto"/>
        <w:ind w:left="567" w:right="-2"/>
        <w:rPr>
          <w:b/>
        </w:rPr>
      </w:pPr>
      <w:r w:rsidRPr="0059031F">
        <w:rPr>
          <w:b/>
        </w:rPr>
        <w:t xml:space="preserve">Mis ravim on </w:t>
      </w:r>
      <w:r w:rsidR="00676871" w:rsidRPr="0059031F">
        <w:rPr>
          <w:b/>
          <w:szCs w:val="22"/>
        </w:rPr>
        <w:t xml:space="preserve">Fingolimod Mylan </w:t>
      </w:r>
      <w:r w:rsidRPr="0059031F">
        <w:rPr>
          <w:b/>
        </w:rPr>
        <w:t>ja milleks seda kasutatakse</w:t>
      </w:r>
    </w:p>
    <w:p w14:paraId="24A77278" w14:textId="77777777" w:rsidR="00CB01E4" w:rsidRPr="0059031F" w:rsidRDefault="00CB01E4" w:rsidP="00AC35A3">
      <w:pPr>
        <w:keepNext/>
        <w:numPr>
          <w:ilvl w:val="12"/>
          <w:numId w:val="0"/>
        </w:numPr>
        <w:tabs>
          <w:tab w:val="clear" w:pos="567"/>
        </w:tabs>
        <w:spacing w:line="240" w:lineRule="auto"/>
      </w:pPr>
    </w:p>
    <w:p w14:paraId="46DF3A0A" w14:textId="77777777" w:rsidR="00302156" w:rsidRPr="0059031F" w:rsidRDefault="00302156" w:rsidP="00AC35A3">
      <w:pPr>
        <w:keepNext/>
        <w:numPr>
          <w:ilvl w:val="12"/>
          <w:numId w:val="0"/>
        </w:numPr>
        <w:spacing w:line="240" w:lineRule="auto"/>
        <w:rPr>
          <w:b/>
          <w:szCs w:val="22"/>
        </w:rPr>
      </w:pPr>
      <w:r w:rsidRPr="0059031F">
        <w:rPr>
          <w:b/>
          <w:szCs w:val="22"/>
        </w:rPr>
        <w:t xml:space="preserve">Mis on </w:t>
      </w:r>
      <w:r w:rsidR="004C1C05" w:rsidRPr="0059031F">
        <w:rPr>
          <w:b/>
          <w:szCs w:val="22"/>
        </w:rPr>
        <w:t>Fingolimod Mylan</w:t>
      </w:r>
    </w:p>
    <w:p w14:paraId="7CC2604E" w14:textId="77777777" w:rsidR="00302156" w:rsidRPr="0059031F" w:rsidRDefault="004C1C05" w:rsidP="00AC35A3">
      <w:pPr>
        <w:autoSpaceDE w:val="0"/>
        <w:autoSpaceDN w:val="0"/>
        <w:adjustRightInd w:val="0"/>
        <w:spacing w:line="240" w:lineRule="auto"/>
        <w:rPr>
          <w:szCs w:val="22"/>
        </w:rPr>
      </w:pPr>
      <w:r w:rsidRPr="0059031F">
        <w:rPr>
          <w:szCs w:val="22"/>
        </w:rPr>
        <w:t>Fingolimod Mylan</w:t>
      </w:r>
      <w:r w:rsidR="00667422">
        <w:rPr>
          <w:szCs w:val="22"/>
        </w:rPr>
        <w:t>i</w:t>
      </w:r>
      <w:r w:rsidR="00302156" w:rsidRPr="0059031F">
        <w:rPr>
          <w:szCs w:val="22"/>
        </w:rPr>
        <w:t xml:space="preserve"> toimeaine</w:t>
      </w:r>
      <w:r w:rsidR="00667422">
        <w:rPr>
          <w:szCs w:val="22"/>
        </w:rPr>
        <w:t xml:space="preserve"> on</w:t>
      </w:r>
      <w:r w:rsidR="00302156" w:rsidRPr="0059031F">
        <w:rPr>
          <w:szCs w:val="22"/>
        </w:rPr>
        <w:t xml:space="preserve"> fingolimood.</w:t>
      </w:r>
    </w:p>
    <w:p w14:paraId="47F585E6" w14:textId="77777777" w:rsidR="00302156" w:rsidRPr="0059031F" w:rsidRDefault="00302156" w:rsidP="00AC35A3">
      <w:pPr>
        <w:numPr>
          <w:ilvl w:val="12"/>
          <w:numId w:val="0"/>
        </w:numPr>
        <w:spacing w:line="240" w:lineRule="auto"/>
        <w:rPr>
          <w:szCs w:val="22"/>
        </w:rPr>
      </w:pPr>
    </w:p>
    <w:p w14:paraId="311EA23F" w14:textId="77777777" w:rsidR="00302156" w:rsidRPr="0059031F" w:rsidRDefault="00302156" w:rsidP="00AC35A3">
      <w:pPr>
        <w:keepNext/>
        <w:tabs>
          <w:tab w:val="clear" w:pos="567"/>
        </w:tabs>
        <w:autoSpaceDE w:val="0"/>
        <w:autoSpaceDN w:val="0"/>
        <w:adjustRightInd w:val="0"/>
        <w:spacing w:line="240" w:lineRule="auto"/>
        <w:rPr>
          <w:b/>
          <w:szCs w:val="24"/>
        </w:rPr>
      </w:pPr>
      <w:r w:rsidRPr="0059031F">
        <w:rPr>
          <w:b/>
          <w:szCs w:val="24"/>
        </w:rPr>
        <w:t xml:space="preserve">Milleks </w:t>
      </w:r>
      <w:r w:rsidR="004C1C05" w:rsidRPr="0059031F">
        <w:rPr>
          <w:b/>
          <w:szCs w:val="24"/>
        </w:rPr>
        <w:t xml:space="preserve">Fingolimod </w:t>
      </w:r>
      <w:r w:rsidR="000B49EF" w:rsidRPr="0059031F">
        <w:rPr>
          <w:b/>
          <w:szCs w:val="24"/>
        </w:rPr>
        <w:t>Mylanit</w:t>
      </w:r>
      <w:r w:rsidRPr="0059031F">
        <w:rPr>
          <w:b/>
          <w:szCs w:val="24"/>
        </w:rPr>
        <w:t xml:space="preserve"> kasutatakse</w:t>
      </w:r>
    </w:p>
    <w:p w14:paraId="7F430E9E" w14:textId="77777777" w:rsidR="00302156" w:rsidRPr="0059031F" w:rsidRDefault="004C1C05" w:rsidP="00AC35A3">
      <w:pPr>
        <w:tabs>
          <w:tab w:val="clear" w:pos="567"/>
        </w:tabs>
        <w:autoSpaceDE w:val="0"/>
        <w:autoSpaceDN w:val="0"/>
        <w:adjustRightInd w:val="0"/>
        <w:spacing w:line="240" w:lineRule="auto"/>
        <w:rPr>
          <w:rFonts w:cs="TimesNewRoman"/>
          <w:szCs w:val="22"/>
        </w:rPr>
      </w:pPr>
      <w:r w:rsidRPr="0059031F">
        <w:rPr>
          <w:rFonts w:cs="TimesNewRoman"/>
          <w:szCs w:val="22"/>
        </w:rPr>
        <w:t xml:space="preserve">Fingolimod </w:t>
      </w:r>
      <w:r w:rsidR="000B49EF" w:rsidRPr="0059031F">
        <w:rPr>
          <w:rFonts w:cs="TimesNewRoman"/>
          <w:szCs w:val="22"/>
        </w:rPr>
        <w:t>Mylanit</w:t>
      </w:r>
      <w:r w:rsidR="00302156" w:rsidRPr="0059031F">
        <w:rPr>
          <w:rFonts w:cs="TimesNewRoman"/>
          <w:szCs w:val="22"/>
        </w:rPr>
        <w:t xml:space="preserve"> kasutatakse ägenemiste ja remissioonidega </w:t>
      </w:r>
      <w:r w:rsidR="00667422">
        <w:rPr>
          <w:rFonts w:cs="TimesNewRoman"/>
          <w:szCs w:val="22"/>
        </w:rPr>
        <w:t>hulgiskleroosi (</w:t>
      </w:r>
      <w:r w:rsidR="00302156" w:rsidRPr="0059031F">
        <w:rPr>
          <w:rFonts w:cs="TimesNewRoman"/>
          <w:i/>
          <w:szCs w:val="22"/>
        </w:rPr>
        <w:t>sclerosis multiplex</w:t>
      </w:r>
      <w:r w:rsidR="00667422">
        <w:rPr>
          <w:rFonts w:cs="TimesNewRoman"/>
          <w:i/>
          <w:szCs w:val="22"/>
        </w:rPr>
        <w:t>,</w:t>
      </w:r>
      <w:r w:rsidR="00302156" w:rsidRPr="0059031F">
        <w:rPr>
          <w:rFonts w:cs="TimesNewRoman"/>
          <w:szCs w:val="22"/>
        </w:rPr>
        <w:t xml:space="preserve"> SM) raviks täiskasvanutel</w:t>
      </w:r>
      <w:r w:rsidR="00667422">
        <w:rPr>
          <w:rFonts w:cs="TimesNewRoman"/>
          <w:szCs w:val="22"/>
        </w:rPr>
        <w:t>,</w:t>
      </w:r>
      <w:r w:rsidR="00302156" w:rsidRPr="0059031F">
        <w:rPr>
          <w:rFonts w:cs="TimesNewRoman"/>
          <w:szCs w:val="22"/>
        </w:rPr>
        <w:t xml:space="preserve"> lastel ja noorukitel (vanuses 10 aastat ja vanemad), täpsemalt:</w:t>
      </w:r>
    </w:p>
    <w:p w14:paraId="4A94CB65" w14:textId="77777777" w:rsidR="00302156" w:rsidRPr="0059031F" w:rsidRDefault="00302156" w:rsidP="00AC35A3">
      <w:pPr>
        <w:numPr>
          <w:ilvl w:val="0"/>
          <w:numId w:val="44"/>
        </w:numPr>
        <w:tabs>
          <w:tab w:val="clear" w:pos="567"/>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 xml:space="preserve">patsientidel, </w:t>
      </w:r>
      <w:r w:rsidRPr="0059031F">
        <w:rPr>
          <w:szCs w:val="22"/>
        </w:rPr>
        <w:t>ke</w:t>
      </w:r>
      <w:r w:rsidR="00667422">
        <w:rPr>
          <w:szCs w:val="22"/>
        </w:rPr>
        <w:t>lle</w:t>
      </w:r>
      <w:r w:rsidRPr="0059031F">
        <w:rPr>
          <w:szCs w:val="22"/>
        </w:rPr>
        <w:t xml:space="preserve"> ravi</w:t>
      </w:r>
      <w:r w:rsidR="00667422">
        <w:rPr>
          <w:szCs w:val="22"/>
        </w:rPr>
        <w:t xml:space="preserve"> on vaatamata</w:t>
      </w:r>
      <w:r w:rsidRPr="0059031F">
        <w:rPr>
          <w:szCs w:val="22"/>
        </w:rPr>
        <w:t xml:space="preserve"> </w:t>
      </w:r>
      <w:r w:rsidRPr="0059031F">
        <w:rPr>
          <w:rFonts w:eastAsia="SimSun"/>
          <w:color w:val="000000"/>
          <w:szCs w:val="22"/>
          <w:lang w:eastAsia="zh-CN"/>
        </w:rPr>
        <w:t>SM-i ravimi</w:t>
      </w:r>
      <w:r w:rsidR="00667422">
        <w:rPr>
          <w:rFonts w:eastAsia="SimSun"/>
          <w:color w:val="000000"/>
          <w:szCs w:val="22"/>
          <w:lang w:eastAsia="zh-CN"/>
        </w:rPr>
        <w:t xml:space="preserve">te kasutamisele ebaõnnestunud </w:t>
      </w:r>
    </w:p>
    <w:p w14:paraId="494BAF3E" w14:textId="77777777" w:rsidR="00302156" w:rsidRPr="0059031F" w:rsidRDefault="00302156" w:rsidP="00AC35A3">
      <w:pPr>
        <w:tabs>
          <w:tab w:val="clear" w:pos="567"/>
        </w:tabs>
        <w:autoSpaceDE w:val="0"/>
        <w:autoSpaceDN w:val="0"/>
        <w:adjustRightInd w:val="0"/>
        <w:spacing w:line="240" w:lineRule="auto"/>
        <w:rPr>
          <w:rFonts w:eastAsia="SimSun"/>
          <w:color w:val="000000"/>
          <w:szCs w:val="22"/>
          <w:lang w:eastAsia="zh-CN"/>
        </w:rPr>
      </w:pPr>
      <w:r w:rsidRPr="0059031F">
        <w:rPr>
          <w:rFonts w:eastAsia="SimSun"/>
          <w:color w:val="000000"/>
          <w:szCs w:val="22"/>
          <w:lang w:eastAsia="zh-CN"/>
        </w:rPr>
        <w:t>või</w:t>
      </w:r>
    </w:p>
    <w:p w14:paraId="778EB749" w14:textId="77777777" w:rsidR="00302156" w:rsidRPr="0059031F" w:rsidRDefault="00302156" w:rsidP="00AC35A3">
      <w:pPr>
        <w:numPr>
          <w:ilvl w:val="0"/>
          <w:numId w:val="44"/>
        </w:numPr>
        <w:tabs>
          <w:tab w:val="clear" w:pos="567"/>
        </w:tabs>
        <w:autoSpaceDE w:val="0"/>
        <w:autoSpaceDN w:val="0"/>
        <w:adjustRightInd w:val="0"/>
        <w:spacing w:line="240" w:lineRule="auto"/>
        <w:ind w:left="567" w:hanging="567"/>
        <w:rPr>
          <w:rFonts w:eastAsia="SimSun"/>
          <w:color w:val="000000"/>
          <w:szCs w:val="22"/>
          <w:lang w:eastAsia="zh-CN"/>
        </w:rPr>
      </w:pPr>
      <w:r w:rsidRPr="0059031F">
        <w:rPr>
          <w:rFonts w:eastAsia="SimSun"/>
          <w:color w:val="000000"/>
          <w:szCs w:val="22"/>
          <w:lang w:eastAsia="zh-CN"/>
        </w:rPr>
        <w:t xml:space="preserve">patsientidel, kellel on kiiresti </w:t>
      </w:r>
      <w:r w:rsidR="00667422">
        <w:rPr>
          <w:rFonts w:eastAsia="SimSun"/>
          <w:color w:val="000000"/>
          <w:szCs w:val="22"/>
          <w:lang w:eastAsia="zh-CN"/>
        </w:rPr>
        <w:t>arenev</w:t>
      </w:r>
      <w:r w:rsidRPr="0059031F">
        <w:rPr>
          <w:rFonts w:eastAsia="SimSun"/>
          <w:color w:val="000000"/>
          <w:szCs w:val="22"/>
          <w:lang w:eastAsia="zh-CN"/>
        </w:rPr>
        <w:t xml:space="preserve"> raske SM.</w:t>
      </w:r>
    </w:p>
    <w:p w14:paraId="391A5C96" w14:textId="77777777" w:rsidR="00302156" w:rsidRPr="0059031F" w:rsidRDefault="00302156" w:rsidP="00AC35A3">
      <w:pPr>
        <w:tabs>
          <w:tab w:val="clear" w:pos="567"/>
        </w:tabs>
        <w:autoSpaceDE w:val="0"/>
        <w:autoSpaceDN w:val="0"/>
        <w:adjustRightInd w:val="0"/>
        <w:spacing w:line="240" w:lineRule="auto"/>
        <w:rPr>
          <w:szCs w:val="24"/>
        </w:rPr>
      </w:pPr>
    </w:p>
    <w:p w14:paraId="435EC414" w14:textId="77777777" w:rsidR="00302156" w:rsidRPr="0059031F" w:rsidRDefault="004C1C05" w:rsidP="00AC35A3">
      <w:pPr>
        <w:tabs>
          <w:tab w:val="clear" w:pos="567"/>
        </w:tabs>
        <w:autoSpaceDE w:val="0"/>
        <w:autoSpaceDN w:val="0"/>
        <w:adjustRightInd w:val="0"/>
        <w:spacing w:line="240" w:lineRule="auto"/>
        <w:rPr>
          <w:szCs w:val="24"/>
        </w:rPr>
      </w:pPr>
      <w:r w:rsidRPr="0059031F">
        <w:rPr>
          <w:szCs w:val="24"/>
        </w:rPr>
        <w:t>Fingolimod Mylan</w:t>
      </w:r>
      <w:r w:rsidR="00302156" w:rsidRPr="0059031F">
        <w:rPr>
          <w:szCs w:val="24"/>
        </w:rPr>
        <w:t xml:space="preserve"> ei ravi SM-i, kuid aitab vähendada haiguse ägenemis</w:t>
      </w:r>
      <w:r w:rsidR="00667422">
        <w:rPr>
          <w:szCs w:val="24"/>
        </w:rPr>
        <w:t>t</w:t>
      </w:r>
      <w:r w:rsidR="00302156" w:rsidRPr="0059031F">
        <w:rPr>
          <w:szCs w:val="24"/>
        </w:rPr>
        <w:t xml:space="preserve">e arvu ning aeglustada SM-i </w:t>
      </w:r>
      <w:r w:rsidR="00667422">
        <w:rPr>
          <w:szCs w:val="24"/>
        </w:rPr>
        <w:t>põhjustatud</w:t>
      </w:r>
      <w:r w:rsidR="00302156" w:rsidRPr="0059031F">
        <w:rPr>
          <w:szCs w:val="24"/>
        </w:rPr>
        <w:t xml:space="preserve"> füüsilise puude arenemist.</w:t>
      </w:r>
    </w:p>
    <w:p w14:paraId="25950816" w14:textId="77777777" w:rsidR="00302156" w:rsidRPr="0059031F" w:rsidRDefault="00302156" w:rsidP="00AC35A3">
      <w:pPr>
        <w:tabs>
          <w:tab w:val="clear" w:pos="567"/>
        </w:tabs>
        <w:autoSpaceDE w:val="0"/>
        <w:autoSpaceDN w:val="0"/>
        <w:adjustRightInd w:val="0"/>
        <w:spacing w:line="240" w:lineRule="auto"/>
        <w:rPr>
          <w:szCs w:val="24"/>
        </w:rPr>
      </w:pPr>
    </w:p>
    <w:p w14:paraId="6163FF25" w14:textId="77777777" w:rsidR="00302156" w:rsidRPr="0059031F" w:rsidRDefault="00302156" w:rsidP="00AC35A3">
      <w:pPr>
        <w:keepNext/>
        <w:tabs>
          <w:tab w:val="clear" w:pos="567"/>
        </w:tabs>
        <w:autoSpaceDE w:val="0"/>
        <w:autoSpaceDN w:val="0"/>
        <w:adjustRightInd w:val="0"/>
        <w:spacing w:line="240" w:lineRule="auto"/>
        <w:rPr>
          <w:b/>
          <w:szCs w:val="24"/>
        </w:rPr>
      </w:pPr>
      <w:r w:rsidRPr="0059031F">
        <w:rPr>
          <w:b/>
          <w:szCs w:val="24"/>
        </w:rPr>
        <w:t xml:space="preserve">Mis on </w:t>
      </w:r>
      <w:r w:rsidR="00667422">
        <w:rPr>
          <w:b/>
          <w:szCs w:val="24"/>
        </w:rPr>
        <w:t>hulgiskleroos (</w:t>
      </w:r>
      <w:r w:rsidRPr="0059031F">
        <w:rPr>
          <w:b/>
          <w:i/>
          <w:szCs w:val="24"/>
        </w:rPr>
        <w:t>sclerosis multiplex</w:t>
      </w:r>
      <w:r w:rsidR="00667422">
        <w:rPr>
          <w:b/>
          <w:i/>
          <w:szCs w:val="24"/>
        </w:rPr>
        <w:t>, SM)</w:t>
      </w:r>
    </w:p>
    <w:p w14:paraId="54400F66" w14:textId="77777777" w:rsidR="00302156" w:rsidRPr="0059031F" w:rsidRDefault="00302156" w:rsidP="00AC35A3">
      <w:pPr>
        <w:spacing w:line="240" w:lineRule="auto"/>
        <w:rPr>
          <w:szCs w:val="22"/>
        </w:rPr>
      </w:pPr>
      <w:r w:rsidRPr="0059031F">
        <w:rPr>
          <w:bCs/>
          <w:szCs w:val="22"/>
        </w:rPr>
        <w:t>SM</w:t>
      </w:r>
      <w:r w:rsidRPr="0059031F">
        <w:rPr>
          <w:szCs w:val="22"/>
        </w:rPr>
        <w:t xml:space="preserve"> on </w:t>
      </w:r>
      <w:r w:rsidR="00667422">
        <w:rPr>
          <w:szCs w:val="22"/>
        </w:rPr>
        <w:t>kestev</w:t>
      </w:r>
      <w:r w:rsidRPr="0059031F">
        <w:rPr>
          <w:szCs w:val="22"/>
        </w:rPr>
        <w:t xml:space="preserve"> seisund, mis mõjutab </w:t>
      </w:r>
      <w:r w:rsidR="00667422">
        <w:rPr>
          <w:szCs w:val="22"/>
        </w:rPr>
        <w:t xml:space="preserve">pea-ja seljaajust koosnevat </w:t>
      </w:r>
      <w:r w:rsidRPr="0059031F">
        <w:rPr>
          <w:szCs w:val="22"/>
        </w:rPr>
        <w:t xml:space="preserve">kesknärvisüsteemi (KNS). SM-i </w:t>
      </w:r>
      <w:r w:rsidR="00667422">
        <w:rPr>
          <w:szCs w:val="22"/>
        </w:rPr>
        <w:t xml:space="preserve">korral hävitab </w:t>
      </w:r>
      <w:r w:rsidRPr="0059031F">
        <w:rPr>
          <w:szCs w:val="22"/>
        </w:rPr>
        <w:t>põletik kesknärvisüsteemis närvide ümber paiknevat kaitse</w:t>
      </w:r>
      <w:r w:rsidR="00667422">
        <w:rPr>
          <w:szCs w:val="22"/>
        </w:rPr>
        <w:t>kesta</w:t>
      </w:r>
      <w:r w:rsidRPr="0059031F">
        <w:rPr>
          <w:szCs w:val="22"/>
        </w:rPr>
        <w:t xml:space="preserve"> (seda nimetatakse müeliiniks) ega lase närvidel õigesti toimida. Seda nimetatakse demüeliniseer</w:t>
      </w:r>
      <w:r w:rsidR="00667422">
        <w:rPr>
          <w:szCs w:val="22"/>
        </w:rPr>
        <w:t>u</w:t>
      </w:r>
      <w:r w:rsidRPr="0059031F">
        <w:rPr>
          <w:szCs w:val="22"/>
        </w:rPr>
        <w:t>miseks.</w:t>
      </w:r>
    </w:p>
    <w:p w14:paraId="389B978B" w14:textId="77777777" w:rsidR="00302156" w:rsidRPr="0059031F" w:rsidRDefault="00302156" w:rsidP="00AC35A3">
      <w:pPr>
        <w:spacing w:line="240" w:lineRule="auto"/>
        <w:rPr>
          <w:szCs w:val="22"/>
        </w:rPr>
      </w:pPr>
    </w:p>
    <w:p w14:paraId="44118105" w14:textId="77777777" w:rsidR="00302156" w:rsidRPr="0059031F" w:rsidRDefault="00302156" w:rsidP="00AC35A3">
      <w:pPr>
        <w:spacing w:line="240" w:lineRule="auto"/>
        <w:rPr>
          <w:szCs w:val="22"/>
        </w:rPr>
      </w:pPr>
      <w:r w:rsidRPr="0059031F">
        <w:rPr>
          <w:szCs w:val="22"/>
        </w:rPr>
        <w:t>Ägenemiste ja remissioonidega kulgeva</w:t>
      </w:r>
      <w:r w:rsidR="00667422">
        <w:rPr>
          <w:szCs w:val="22"/>
        </w:rPr>
        <w:t>t</w:t>
      </w:r>
      <w:r w:rsidRPr="0059031F">
        <w:rPr>
          <w:szCs w:val="22"/>
        </w:rPr>
        <w:t xml:space="preserve"> SM-i iseloomustavad korduvad närvisüsteemi </w:t>
      </w:r>
      <w:r w:rsidR="00667422">
        <w:rPr>
          <w:szCs w:val="22"/>
        </w:rPr>
        <w:t xml:space="preserve">sümptomite </w:t>
      </w:r>
      <w:r w:rsidRPr="0059031F">
        <w:rPr>
          <w:szCs w:val="22"/>
        </w:rPr>
        <w:t>atakid (haiguse ägenemine), mis viitavad KNS-i põletikule. Sümptomid on patsientidel erinevad, kuid hõlmavad tavaliselt käimisraskusi, tuimust, nägemisprobleeme või tasakaaluhäireid. Ägenemise sümptomid võivad täielikult kaduda ägenemise lõppemisel, kuid mõned probleemid võivad jääda.</w:t>
      </w:r>
    </w:p>
    <w:p w14:paraId="6E8F6844" w14:textId="77777777" w:rsidR="00302156" w:rsidRPr="0059031F" w:rsidRDefault="00302156" w:rsidP="00AC35A3">
      <w:pPr>
        <w:autoSpaceDE w:val="0"/>
        <w:autoSpaceDN w:val="0"/>
        <w:adjustRightInd w:val="0"/>
        <w:spacing w:line="240" w:lineRule="auto"/>
        <w:rPr>
          <w:szCs w:val="22"/>
        </w:rPr>
      </w:pPr>
    </w:p>
    <w:p w14:paraId="0E9FF589" w14:textId="77777777" w:rsidR="00302156" w:rsidRPr="0059031F" w:rsidRDefault="00302156" w:rsidP="00AC35A3">
      <w:pPr>
        <w:keepNext/>
        <w:autoSpaceDE w:val="0"/>
        <w:autoSpaceDN w:val="0"/>
        <w:adjustRightInd w:val="0"/>
        <w:spacing w:line="240" w:lineRule="auto"/>
        <w:rPr>
          <w:b/>
          <w:szCs w:val="22"/>
        </w:rPr>
      </w:pPr>
      <w:r w:rsidRPr="0059031F">
        <w:rPr>
          <w:b/>
          <w:szCs w:val="22"/>
        </w:rPr>
        <w:t xml:space="preserve">Kuidas </w:t>
      </w:r>
      <w:r w:rsidR="004C1C05" w:rsidRPr="0059031F">
        <w:rPr>
          <w:b/>
          <w:szCs w:val="22"/>
        </w:rPr>
        <w:t>Fingolimod Mylan</w:t>
      </w:r>
      <w:r w:rsidRPr="0059031F">
        <w:rPr>
          <w:b/>
          <w:szCs w:val="22"/>
        </w:rPr>
        <w:t xml:space="preserve"> toimib</w:t>
      </w:r>
    </w:p>
    <w:p w14:paraId="299B53ED" w14:textId="77777777" w:rsidR="00302156" w:rsidRPr="0059031F" w:rsidRDefault="004C1C05" w:rsidP="00AC35A3">
      <w:pPr>
        <w:autoSpaceDE w:val="0"/>
        <w:autoSpaceDN w:val="0"/>
        <w:adjustRightInd w:val="0"/>
        <w:spacing w:line="240" w:lineRule="auto"/>
        <w:rPr>
          <w:szCs w:val="22"/>
        </w:rPr>
      </w:pPr>
      <w:r w:rsidRPr="0059031F">
        <w:rPr>
          <w:szCs w:val="22"/>
        </w:rPr>
        <w:t>Fingolimod Mylan</w:t>
      </w:r>
      <w:r w:rsidR="00302156" w:rsidRPr="0059031F">
        <w:rPr>
          <w:szCs w:val="22"/>
        </w:rPr>
        <w:t xml:space="preserve"> aitab kaitsta KNS-i immuunsüsteemi rünnakute eest. Ravim vähendab teatud valgevererakkude (lümfotsüüdid) võimet organismis vabalt </w:t>
      </w:r>
      <w:r w:rsidR="00667422">
        <w:rPr>
          <w:szCs w:val="22"/>
        </w:rPr>
        <w:t xml:space="preserve">liikuda </w:t>
      </w:r>
      <w:r w:rsidR="00302156" w:rsidRPr="0059031F">
        <w:rPr>
          <w:szCs w:val="22"/>
        </w:rPr>
        <w:t xml:space="preserve">ega lase neil </w:t>
      </w:r>
      <w:r w:rsidR="00667422">
        <w:rPr>
          <w:szCs w:val="22"/>
        </w:rPr>
        <w:t xml:space="preserve">jõuda </w:t>
      </w:r>
      <w:r w:rsidR="00302156" w:rsidRPr="0059031F">
        <w:rPr>
          <w:szCs w:val="22"/>
        </w:rPr>
        <w:t xml:space="preserve">ajju </w:t>
      </w:r>
      <w:r w:rsidR="00667422">
        <w:rPr>
          <w:szCs w:val="22"/>
        </w:rPr>
        <w:t>ja</w:t>
      </w:r>
      <w:r w:rsidR="00302156" w:rsidRPr="0059031F">
        <w:rPr>
          <w:szCs w:val="22"/>
        </w:rPr>
        <w:t xml:space="preserve"> seljaajju. See vähendab SM-i põhjustatud närvikahjustust. </w:t>
      </w:r>
      <w:r w:rsidR="00DA5038">
        <w:rPr>
          <w:szCs w:val="22"/>
        </w:rPr>
        <w:t>Ühtlasi vähendab s</w:t>
      </w:r>
      <w:r w:rsidR="00676871" w:rsidRPr="0059031F">
        <w:rPr>
          <w:szCs w:val="22"/>
        </w:rPr>
        <w:t>ee ravim</w:t>
      </w:r>
      <w:r w:rsidR="00302156" w:rsidRPr="0059031F">
        <w:rPr>
          <w:szCs w:val="22"/>
        </w:rPr>
        <w:t xml:space="preserve"> </w:t>
      </w:r>
      <w:r w:rsidR="00043FB1">
        <w:rPr>
          <w:szCs w:val="22"/>
        </w:rPr>
        <w:t>teatud</w:t>
      </w:r>
      <w:r w:rsidR="00302156" w:rsidRPr="0059031F">
        <w:rPr>
          <w:szCs w:val="22"/>
        </w:rPr>
        <w:t xml:space="preserve"> immuun</w:t>
      </w:r>
      <w:r w:rsidR="00043FB1">
        <w:rPr>
          <w:szCs w:val="22"/>
        </w:rPr>
        <w:t>reaktsioone</w:t>
      </w:r>
      <w:r w:rsidR="00302156" w:rsidRPr="0059031F">
        <w:rPr>
          <w:szCs w:val="22"/>
        </w:rPr>
        <w:t xml:space="preserve"> teie kehas.</w:t>
      </w:r>
    </w:p>
    <w:p w14:paraId="46EF65B1" w14:textId="77777777" w:rsidR="00CB01E4" w:rsidRPr="0059031F" w:rsidRDefault="00CB01E4" w:rsidP="00AC35A3">
      <w:pPr>
        <w:tabs>
          <w:tab w:val="clear" w:pos="567"/>
        </w:tabs>
        <w:spacing w:line="240" w:lineRule="auto"/>
        <w:ind w:right="-2"/>
      </w:pPr>
    </w:p>
    <w:p w14:paraId="691D12C9" w14:textId="77777777" w:rsidR="00CB01E4" w:rsidRPr="0059031F" w:rsidRDefault="00CB01E4" w:rsidP="00AC35A3">
      <w:pPr>
        <w:tabs>
          <w:tab w:val="clear" w:pos="567"/>
        </w:tabs>
        <w:spacing w:line="240" w:lineRule="auto"/>
        <w:ind w:right="-2"/>
      </w:pPr>
    </w:p>
    <w:p w14:paraId="1B66A0E8" w14:textId="77777777" w:rsidR="00CB01E4" w:rsidRPr="0059031F" w:rsidRDefault="0081140E" w:rsidP="00AC35A3">
      <w:pPr>
        <w:keepNext/>
        <w:numPr>
          <w:ilvl w:val="0"/>
          <w:numId w:val="7"/>
        </w:numPr>
        <w:spacing w:line="240" w:lineRule="auto"/>
        <w:ind w:left="567" w:right="-2"/>
        <w:rPr>
          <w:b/>
        </w:rPr>
      </w:pPr>
      <w:r w:rsidRPr="0059031F">
        <w:rPr>
          <w:b/>
        </w:rPr>
        <w:lastRenderedPageBreak/>
        <w:t xml:space="preserve">Mida on vaja teada enne </w:t>
      </w:r>
      <w:r w:rsidR="00EA34A7" w:rsidRPr="0059031F">
        <w:rPr>
          <w:b/>
          <w:szCs w:val="22"/>
        </w:rPr>
        <w:t>Fingolimod Mylan</w:t>
      </w:r>
      <w:r w:rsidRPr="0059031F">
        <w:rPr>
          <w:b/>
        </w:rPr>
        <w:t>i võtmist</w:t>
      </w:r>
    </w:p>
    <w:p w14:paraId="4B37AFBC" w14:textId="77777777" w:rsidR="00CB01E4" w:rsidRPr="00DE1149" w:rsidRDefault="00CB01E4" w:rsidP="0013750E">
      <w:pPr>
        <w:keepNext/>
        <w:spacing w:line="240" w:lineRule="auto"/>
        <w:rPr>
          <w:iCs/>
        </w:rPr>
      </w:pPr>
    </w:p>
    <w:p w14:paraId="325D95C4" w14:textId="77777777" w:rsidR="00EA34A7" w:rsidRPr="0059031F" w:rsidRDefault="00EA34A7" w:rsidP="006D278D">
      <w:pPr>
        <w:keepNext/>
        <w:numPr>
          <w:ilvl w:val="12"/>
          <w:numId w:val="0"/>
        </w:numPr>
        <w:spacing w:line="240" w:lineRule="auto"/>
        <w:rPr>
          <w:b/>
          <w:szCs w:val="22"/>
        </w:rPr>
      </w:pPr>
      <w:r w:rsidRPr="0059031F">
        <w:rPr>
          <w:b/>
          <w:szCs w:val="22"/>
        </w:rPr>
        <w:t>Fingolimod Mylanit ei tohi võtta</w:t>
      </w:r>
    </w:p>
    <w:p w14:paraId="4B474B35" w14:textId="77777777" w:rsidR="00CB01E4" w:rsidRPr="0059031F" w:rsidRDefault="0081140E" w:rsidP="00AC35A3">
      <w:pPr>
        <w:pStyle w:val="ListParagraph"/>
        <w:numPr>
          <w:ilvl w:val="0"/>
          <w:numId w:val="45"/>
        </w:numPr>
        <w:tabs>
          <w:tab w:val="clear" w:pos="567"/>
        </w:tabs>
        <w:spacing w:line="240" w:lineRule="auto"/>
        <w:ind w:left="567" w:hanging="567"/>
      </w:pPr>
      <w:r w:rsidRPr="00F87A3C">
        <w:rPr>
          <w:b/>
          <w:bCs/>
        </w:rPr>
        <w:t>kui olete</w:t>
      </w:r>
      <w:r w:rsidRPr="0059031F">
        <w:t xml:space="preserve"> </w:t>
      </w:r>
      <w:r w:rsidR="00EA34A7" w:rsidRPr="0059031F">
        <w:t>fingolimoodi</w:t>
      </w:r>
      <w:r w:rsidRPr="0059031F">
        <w:t xml:space="preserve"> või selle ravimi mis tahes koostisosade (loetletud lõigus 6) suhtes </w:t>
      </w:r>
      <w:r w:rsidRPr="00F87A3C">
        <w:rPr>
          <w:b/>
          <w:bCs/>
        </w:rPr>
        <w:t>allergiline</w:t>
      </w:r>
      <w:r w:rsidRPr="0059031F">
        <w:t xml:space="preserve">. </w:t>
      </w:r>
    </w:p>
    <w:p w14:paraId="091D0347" w14:textId="77777777" w:rsidR="000F5D0F" w:rsidRDefault="00302156" w:rsidP="00AC35A3">
      <w:pPr>
        <w:numPr>
          <w:ilvl w:val="0"/>
          <w:numId w:val="45"/>
        </w:numPr>
        <w:tabs>
          <w:tab w:val="clear" w:pos="567"/>
        </w:tabs>
        <w:spacing w:line="240" w:lineRule="auto"/>
        <w:ind w:left="567" w:hanging="567"/>
      </w:pPr>
      <w:r w:rsidRPr="0059031F">
        <w:t>kui teie</w:t>
      </w:r>
      <w:r w:rsidRPr="0059031F">
        <w:rPr>
          <w:b/>
        </w:rPr>
        <w:t xml:space="preserve"> immuunvastus on </w:t>
      </w:r>
      <w:r w:rsidR="00043FB1">
        <w:rPr>
          <w:b/>
        </w:rPr>
        <w:t>vähenenud</w:t>
      </w:r>
      <w:r w:rsidRPr="0059031F">
        <w:rPr>
          <w:b/>
        </w:rPr>
        <w:t xml:space="preserve"> </w:t>
      </w:r>
      <w:r w:rsidRPr="0059031F">
        <w:t>(tingituna mõnest immuunpuudulikkuse sündroomist, haigusest või immuunsüsteemi pärssivatest ravimitest);</w:t>
      </w:r>
    </w:p>
    <w:p w14:paraId="39137829" w14:textId="77777777" w:rsidR="000F5D0F" w:rsidRPr="006725FB" w:rsidRDefault="000F5D0F" w:rsidP="00AC35A3">
      <w:pPr>
        <w:numPr>
          <w:ilvl w:val="0"/>
          <w:numId w:val="45"/>
        </w:numPr>
        <w:tabs>
          <w:tab w:val="clear" w:pos="567"/>
        </w:tabs>
        <w:spacing w:line="240" w:lineRule="auto"/>
        <w:ind w:left="567" w:hanging="567"/>
      </w:pPr>
      <w:r>
        <w:t xml:space="preserve">kui teie arst kahtlustab, et teil võib olla </w:t>
      </w:r>
      <w:r w:rsidRPr="00DF316F">
        <w:rPr>
          <w:b/>
          <w:bCs/>
        </w:rPr>
        <w:t>haruldane ajuhaigus, mida kutsutakse progresseeruvaks multifokaalseks leukoentsefalopaatiaks (PML) või kui PML on kinnitust leidnud</w:t>
      </w:r>
      <w:r w:rsidRPr="001B7E14">
        <w:t>;</w:t>
      </w:r>
    </w:p>
    <w:p w14:paraId="3AF58DAB" w14:textId="77777777" w:rsidR="00302156" w:rsidRPr="0059031F" w:rsidRDefault="00302156" w:rsidP="00AC35A3">
      <w:pPr>
        <w:numPr>
          <w:ilvl w:val="0"/>
          <w:numId w:val="45"/>
        </w:numPr>
        <w:tabs>
          <w:tab w:val="clear" w:pos="567"/>
        </w:tabs>
        <w:spacing w:line="240" w:lineRule="auto"/>
        <w:ind w:left="567" w:hanging="567"/>
      </w:pPr>
      <w:r w:rsidRPr="0059031F">
        <w:t xml:space="preserve">kui teil on </w:t>
      </w:r>
      <w:r w:rsidRPr="0059031F">
        <w:rPr>
          <w:b/>
        </w:rPr>
        <w:t>raske aktiivne infektsioon või aktiivne krooniline infektsioon</w:t>
      </w:r>
      <w:r w:rsidRPr="0059031F">
        <w:t>, näiteks hepatiit või tuberkuloos;</w:t>
      </w:r>
    </w:p>
    <w:p w14:paraId="7948AB9D" w14:textId="77777777" w:rsidR="00302156" w:rsidRPr="0059031F" w:rsidRDefault="00302156" w:rsidP="00AC35A3">
      <w:pPr>
        <w:numPr>
          <w:ilvl w:val="0"/>
          <w:numId w:val="45"/>
        </w:numPr>
        <w:tabs>
          <w:tab w:val="clear" w:pos="567"/>
        </w:tabs>
        <w:spacing w:line="240" w:lineRule="auto"/>
        <w:ind w:left="567" w:hanging="567"/>
      </w:pPr>
      <w:r w:rsidRPr="0059031F">
        <w:t xml:space="preserve">kui teil on </w:t>
      </w:r>
      <w:r w:rsidRPr="0059031F">
        <w:rPr>
          <w:b/>
        </w:rPr>
        <w:t>aktiivne vähktõbi</w:t>
      </w:r>
      <w:r w:rsidRPr="0059031F">
        <w:t>;</w:t>
      </w:r>
    </w:p>
    <w:p w14:paraId="73ECA5B6" w14:textId="77777777" w:rsidR="00302156" w:rsidRPr="0059031F" w:rsidRDefault="00302156" w:rsidP="00AC35A3">
      <w:pPr>
        <w:numPr>
          <w:ilvl w:val="0"/>
          <w:numId w:val="45"/>
        </w:numPr>
        <w:tabs>
          <w:tab w:val="clear" w:pos="567"/>
        </w:tabs>
        <w:spacing w:line="240" w:lineRule="auto"/>
        <w:ind w:left="567" w:hanging="567"/>
      </w:pPr>
      <w:r w:rsidRPr="0059031F">
        <w:t xml:space="preserve">kui teil on </w:t>
      </w:r>
      <w:r w:rsidRPr="0059031F">
        <w:rPr>
          <w:b/>
        </w:rPr>
        <w:t>raske maksakahjustus</w:t>
      </w:r>
      <w:r w:rsidRPr="0059031F">
        <w:t>;</w:t>
      </w:r>
    </w:p>
    <w:p w14:paraId="589E24BC" w14:textId="77777777" w:rsidR="00302156" w:rsidRPr="0059031F" w:rsidRDefault="00302156" w:rsidP="00AC35A3">
      <w:pPr>
        <w:numPr>
          <w:ilvl w:val="0"/>
          <w:numId w:val="45"/>
        </w:numPr>
        <w:tabs>
          <w:tab w:val="clear" w:pos="567"/>
        </w:tabs>
        <w:spacing w:line="240" w:lineRule="auto"/>
        <w:ind w:left="567" w:hanging="567"/>
        <w:rPr>
          <w:b/>
        </w:rPr>
      </w:pPr>
      <w:r w:rsidRPr="0059031F">
        <w:rPr>
          <w:b/>
        </w:rPr>
        <w:t xml:space="preserve">kui teil on viimase 6 kuu jooksul olnud südameinfarkt, stenokardia, </w:t>
      </w:r>
      <w:r w:rsidR="00043FB1">
        <w:rPr>
          <w:b/>
        </w:rPr>
        <w:t>insult</w:t>
      </w:r>
      <w:r w:rsidRPr="0059031F">
        <w:rPr>
          <w:b/>
        </w:rPr>
        <w:t xml:space="preserve"> või </w:t>
      </w:r>
      <w:r w:rsidR="00043FB1">
        <w:rPr>
          <w:b/>
        </w:rPr>
        <w:t>insuldile</w:t>
      </w:r>
      <w:r w:rsidRPr="0059031F">
        <w:rPr>
          <w:b/>
        </w:rPr>
        <w:t xml:space="preserve"> viitavad märgid või teatud tüüpi südamepuudulikkus;</w:t>
      </w:r>
    </w:p>
    <w:p w14:paraId="45F4369C" w14:textId="77777777" w:rsidR="00302156" w:rsidRPr="0059031F" w:rsidRDefault="00302156" w:rsidP="00AC35A3">
      <w:pPr>
        <w:numPr>
          <w:ilvl w:val="0"/>
          <w:numId w:val="45"/>
        </w:numPr>
        <w:tabs>
          <w:tab w:val="clear" w:pos="567"/>
        </w:tabs>
        <w:spacing w:line="240" w:lineRule="auto"/>
        <w:ind w:left="567" w:hanging="567"/>
      </w:pPr>
      <w:r w:rsidRPr="0059031F">
        <w:t xml:space="preserve">kui teil on kindlat tüüpi </w:t>
      </w:r>
      <w:r w:rsidRPr="0059031F">
        <w:rPr>
          <w:b/>
        </w:rPr>
        <w:t xml:space="preserve">ebaregulaarne või normist </w:t>
      </w:r>
      <w:r w:rsidR="00043FB1">
        <w:rPr>
          <w:b/>
        </w:rPr>
        <w:t>erinev</w:t>
      </w:r>
      <w:r w:rsidRPr="0059031F">
        <w:rPr>
          <w:b/>
        </w:rPr>
        <w:t xml:space="preserve"> südamerütm</w:t>
      </w:r>
      <w:r w:rsidRPr="0059031F">
        <w:t xml:space="preserve"> (arütmia), sealhulgas patsiendid, kellel esineb elektrokardiogrammis (EKG) QT</w:t>
      </w:r>
      <w:r w:rsidRPr="0059031F">
        <w:noBreakHyphen/>
        <w:t>intervalli pikenemine</w:t>
      </w:r>
      <w:r w:rsidRPr="0059031F">
        <w:rPr>
          <w:szCs w:val="22"/>
        </w:rPr>
        <w:t>;</w:t>
      </w:r>
    </w:p>
    <w:p w14:paraId="44DFD13E" w14:textId="77777777" w:rsidR="00302156" w:rsidRPr="0059031F" w:rsidRDefault="00302156" w:rsidP="00AC35A3">
      <w:pPr>
        <w:numPr>
          <w:ilvl w:val="0"/>
          <w:numId w:val="45"/>
        </w:numPr>
        <w:tabs>
          <w:tab w:val="clear" w:pos="567"/>
        </w:tabs>
        <w:spacing w:line="240" w:lineRule="auto"/>
        <w:ind w:left="567" w:hanging="567"/>
        <w:rPr>
          <w:szCs w:val="22"/>
        </w:rPr>
      </w:pPr>
      <w:r w:rsidRPr="0059031F">
        <w:rPr>
          <w:b/>
          <w:szCs w:val="22"/>
        </w:rPr>
        <w:t>kui te võtate või olete hiljuti võtnud ebaregulaarse südamerütmi tõttu ravimeid</w:t>
      </w:r>
      <w:r w:rsidRPr="0059031F">
        <w:rPr>
          <w:szCs w:val="22"/>
        </w:rPr>
        <w:t>, nagu kinidiin, disopüramiid, amiodaroon või sotalool;</w:t>
      </w:r>
    </w:p>
    <w:p w14:paraId="596B17CE" w14:textId="77777777" w:rsidR="00302156" w:rsidRPr="0059031F" w:rsidRDefault="00302156" w:rsidP="00AC35A3">
      <w:pPr>
        <w:numPr>
          <w:ilvl w:val="0"/>
          <w:numId w:val="45"/>
        </w:numPr>
        <w:tabs>
          <w:tab w:val="clear" w:pos="567"/>
        </w:tabs>
        <w:spacing w:line="240" w:lineRule="auto"/>
        <w:ind w:left="567" w:hanging="567"/>
        <w:rPr>
          <w:szCs w:val="22"/>
        </w:rPr>
      </w:pPr>
      <w:r w:rsidRPr="0059031F">
        <w:rPr>
          <w:szCs w:val="22"/>
        </w:rPr>
        <w:t xml:space="preserve">kui olete </w:t>
      </w:r>
      <w:r w:rsidRPr="0059031F">
        <w:rPr>
          <w:b/>
          <w:szCs w:val="22"/>
        </w:rPr>
        <w:t xml:space="preserve">rase </w:t>
      </w:r>
      <w:r w:rsidRPr="0059031F">
        <w:rPr>
          <w:szCs w:val="22"/>
        </w:rPr>
        <w:t xml:space="preserve">või </w:t>
      </w:r>
      <w:r w:rsidRPr="0059031F">
        <w:rPr>
          <w:b/>
          <w:szCs w:val="22"/>
        </w:rPr>
        <w:t>rasestumisvõimeline naine, kes ei kasuta tõhusat kontratseptsiooni</w:t>
      </w:r>
      <w:r w:rsidRPr="0059031F">
        <w:rPr>
          <w:szCs w:val="22"/>
        </w:rPr>
        <w:t>.</w:t>
      </w:r>
    </w:p>
    <w:p w14:paraId="7C7D2355" w14:textId="77777777" w:rsidR="00302156" w:rsidRPr="0059031F" w:rsidRDefault="00302156" w:rsidP="00AC35A3">
      <w:pPr>
        <w:spacing w:line="240" w:lineRule="auto"/>
        <w:ind w:right="-2"/>
        <w:rPr>
          <w:szCs w:val="22"/>
        </w:rPr>
      </w:pPr>
      <w:r w:rsidRPr="0059031F">
        <w:rPr>
          <w:szCs w:val="22"/>
        </w:rPr>
        <w:t xml:space="preserve">Kui see kehtib teie kohta või te pole kindel, </w:t>
      </w:r>
      <w:r w:rsidRPr="0059031F">
        <w:rPr>
          <w:b/>
          <w:szCs w:val="22"/>
        </w:rPr>
        <w:t xml:space="preserve">pidage enne </w:t>
      </w:r>
      <w:r w:rsidR="004C1C05" w:rsidRPr="0059031F">
        <w:rPr>
          <w:b/>
          <w:szCs w:val="22"/>
        </w:rPr>
        <w:t>Fingolimod Mylan</w:t>
      </w:r>
      <w:r w:rsidR="00EA34A7" w:rsidRPr="0059031F">
        <w:rPr>
          <w:b/>
          <w:szCs w:val="22"/>
        </w:rPr>
        <w:t>i</w:t>
      </w:r>
      <w:r w:rsidRPr="0059031F">
        <w:rPr>
          <w:b/>
          <w:szCs w:val="22"/>
        </w:rPr>
        <w:t xml:space="preserve"> võtmist nõu oma arstiga</w:t>
      </w:r>
      <w:r w:rsidRPr="0059031F">
        <w:rPr>
          <w:szCs w:val="22"/>
        </w:rPr>
        <w:t>.</w:t>
      </w:r>
    </w:p>
    <w:p w14:paraId="67C16A7D" w14:textId="77777777" w:rsidR="00302156" w:rsidRPr="0059031F" w:rsidRDefault="00302156" w:rsidP="00AC35A3">
      <w:pPr>
        <w:spacing w:line="240" w:lineRule="auto"/>
        <w:ind w:right="-2"/>
        <w:rPr>
          <w:szCs w:val="22"/>
        </w:rPr>
      </w:pPr>
    </w:p>
    <w:p w14:paraId="021F2BEF" w14:textId="77777777" w:rsidR="00302156" w:rsidRPr="0059031F" w:rsidRDefault="00302156" w:rsidP="00AC35A3">
      <w:pPr>
        <w:pStyle w:val="Listlevel1"/>
        <w:keepNext/>
        <w:spacing w:before="0" w:after="0"/>
        <w:ind w:left="0" w:firstLine="0"/>
        <w:rPr>
          <w:b/>
          <w:sz w:val="22"/>
          <w:szCs w:val="22"/>
          <w:lang w:val="et-EE"/>
        </w:rPr>
      </w:pPr>
      <w:r w:rsidRPr="0059031F">
        <w:rPr>
          <w:b/>
          <w:sz w:val="22"/>
          <w:szCs w:val="22"/>
          <w:lang w:val="et-EE"/>
        </w:rPr>
        <w:t>Hoiatused ja ettevaatusabinõud</w:t>
      </w:r>
    </w:p>
    <w:p w14:paraId="00E5203B" w14:textId="77777777" w:rsidR="00302156" w:rsidRPr="0059031F" w:rsidRDefault="00302156" w:rsidP="00AC35A3">
      <w:pPr>
        <w:keepNext/>
        <w:spacing w:line="240" w:lineRule="auto"/>
        <w:rPr>
          <w:szCs w:val="22"/>
        </w:rPr>
      </w:pPr>
      <w:r w:rsidRPr="0059031F">
        <w:rPr>
          <w:szCs w:val="22"/>
        </w:rPr>
        <w:t xml:space="preserve">Enne </w:t>
      </w:r>
      <w:r w:rsidR="004C1C05" w:rsidRPr="0059031F">
        <w:rPr>
          <w:szCs w:val="22"/>
        </w:rPr>
        <w:t>Fingolimod Mylan</w:t>
      </w:r>
      <w:r w:rsidRPr="0059031F">
        <w:rPr>
          <w:szCs w:val="22"/>
        </w:rPr>
        <w:t xml:space="preserve"> võtmist pidage nõu oma arstiga:</w:t>
      </w:r>
    </w:p>
    <w:p w14:paraId="711237F2" w14:textId="77777777" w:rsidR="00302156" w:rsidRPr="0059031F" w:rsidRDefault="00302156" w:rsidP="00AC35A3">
      <w:pPr>
        <w:numPr>
          <w:ilvl w:val="0"/>
          <w:numId w:val="16"/>
        </w:numPr>
        <w:spacing w:line="240" w:lineRule="auto"/>
        <w:ind w:left="567" w:hanging="567"/>
        <w:rPr>
          <w:szCs w:val="22"/>
        </w:rPr>
      </w:pPr>
      <w:r w:rsidRPr="0059031F">
        <w:rPr>
          <w:b/>
          <w:szCs w:val="22"/>
        </w:rPr>
        <w:t>kui teil esineb magamise ajal tõsiseid hingamisraskusi (raske uneapnoe);</w:t>
      </w:r>
    </w:p>
    <w:p w14:paraId="62F93ECF" w14:textId="77777777" w:rsidR="00302156" w:rsidRPr="0059031F" w:rsidRDefault="00302156" w:rsidP="00AC35A3">
      <w:pPr>
        <w:numPr>
          <w:ilvl w:val="0"/>
          <w:numId w:val="16"/>
        </w:numPr>
        <w:spacing w:line="240" w:lineRule="auto"/>
        <w:ind w:left="567" w:hanging="567"/>
        <w:rPr>
          <w:szCs w:val="22"/>
        </w:rPr>
      </w:pPr>
      <w:r w:rsidRPr="0059031F">
        <w:rPr>
          <w:b/>
          <w:szCs w:val="22"/>
        </w:rPr>
        <w:t>kui teile on öeldud, et teil on elektrokardiogrammis normist kõrvalekaldeid;</w:t>
      </w:r>
    </w:p>
    <w:p w14:paraId="0EEB7A9F" w14:textId="77777777" w:rsidR="00302156" w:rsidRPr="0059031F" w:rsidRDefault="00302156" w:rsidP="00AC35A3">
      <w:pPr>
        <w:numPr>
          <w:ilvl w:val="0"/>
          <w:numId w:val="16"/>
        </w:numPr>
        <w:spacing w:line="240" w:lineRule="auto"/>
        <w:ind w:left="567" w:hanging="567"/>
        <w:rPr>
          <w:szCs w:val="22"/>
        </w:rPr>
      </w:pPr>
      <w:r w:rsidRPr="0059031F">
        <w:t xml:space="preserve">kui teil on </w:t>
      </w:r>
      <w:r w:rsidRPr="0059031F">
        <w:rPr>
          <w:b/>
        </w:rPr>
        <w:t>aeglase südamerütmi sümptomid (nt pearinglus, iiveldus või südamepekslemine)</w:t>
      </w:r>
      <w:r w:rsidRPr="0059031F">
        <w:t>;</w:t>
      </w:r>
    </w:p>
    <w:p w14:paraId="7ACBDD0E" w14:textId="77777777" w:rsidR="00302156" w:rsidRPr="0059031F" w:rsidRDefault="00302156" w:rsidP="00AC35A3">
      <w:pPr>
        <w:numPr>
          <w:ilvl w:val="0"/>
          <w:numId w:val="15"/>
        </w:numPr>
        <w:tabs>
          <w:tab w:val="clear" w:pos="142"/>
          <w:tab w:val="clear" w:pos="567"/>
        </w:tabs>
        <w:spacing w:line="240" w:lineRule="auto"/>
        <w:ind w:left="567" w:hanging="566"/>
        <w:rPr>
          <w:szCs w:val="22"/>
        </w:rPr>
      </w:pPr>
      <w:r w:rsidRPr="0059031F">
        <w:rPr>
          <w:b/>
          <w:szCs w:val="22"/>
        </w:rPr>
        <w:t xml:space="preserve">kui te võtate või olete hiljuti võtnud ravimeid, mis aeglustavad teie südame löögisagedust </w:t>
      </w:r>
      <w:r w:rsidRPr="0059031F">
        <w:rPr>
          <w:szCs w:val="22"/>
        </w:rPr>
        <w:t>(nt beetablokaatorid, verapamiil, diltiaseem või ivabradiin, digoksiin, antikoliinesteraasid või pilokarpiin);</w:t>
      </w:r>
    </w:p>
    <w:p w14:paraId="79EC643C" w14:textId="77777777" w:rsidR="00302156" w:rsidRPr="0059031F" w:rsidRDefault="00302156" w:rsidP="00AC35A3">
      <w:pPr>
        <w:numPr>
          <w:ilvl w:val="0"/>
          <w:numId w:val="15"/>
        </w:numPr>
        <w:tabs>
          <w:tab w:val="clear" w:pos="142"/>
          <w:tab w:val="clear" w:pos="567"/>
        </w:tabs>
        <w:spacing w:line="240" w:lineRule="auto"/>
        <w:ind w:left="567" w:hanging="566"/>
        <w:rPr>
          <w:b/>
          <w:szCs w:val="22"/>
        </w:rPr>
      </w:pPr>
      <w:r w:rsidRPr="0059031F">
        <w:rPr>
          <w:b/>
          <w:szCs w:val="22"/>
        </w:rPr>
        <w:t>kui teil on anamneesis ootamatu teadvusekaotus või minestamine (sünkoop);</w:t>
      </w:r>
    </w:p>
    <w:p w14:paraId="7CCE3F44" w14:textId="77777777" w:rsidR="00302156" w:rsidRPr="0059031F" w:rsidRDefault="00302156" w:rsidP="00AC35A3">
      <w:pPr>
        <w:numPr>
          <w:ilvl w:val="0"/>
          <w:numId w:val="15"/>
        </w:numPr>
        <w:tabs>
          <w:tab w:val="clear" w:pos="142"/>
          <w:tab w:val="clear" w:pos="567"/>
        </w:tabs>
        <w:spacing w:line="240" w:lineRule="auto"/>
        <w:ind w:left="567" w:hanging="566"/>
        <w:rPr>
          <w:szCs w:val="22"/>
        </w:rPr>
      </w:pPr>
      <w:r w:rsidRPr="0059031F">
        <w:rPr>
          <w:b/>
          <w:szCs w:val="22"/>
        </w:rPr>
        <w:t>kui plaanite end vaktsineerida</w:t>
      </w:r>
      <w:r w:rsidRPr="0059031F">
        <w:rPr>
          <w:szCs w:val="22"/>
        </w:rPr>
        <w:t>;</w:t>
      </w:r>
    </w:p>
    <w:p w14:paraId="0F5DFC15" w14:textId="77777777" w:rsidR="00302156" w:rsidRPr="0059031F" w:rsidRDefault="00302156" w:rsidP="00AC35A3">
      <w:pPr>
        <w:numPr>
          <w:ilvl w:val="0"/>
          <w:numId w:val="15"/>
        </w:numPr>
        <w:tabs>
          <w:tab w:val="clear" w:pos="142"/>
          <w:tab w:val="clear" w:pos="567"/>
        </w:tabs>
        <w:spacing w:line="240" w:lineRule="auto"/>
        <w:ind w:left="567" w:hanging="566"/>
        <w:rPr>
          <w:szCs w:val="22"/>
        </w:rPr>
      </w:pPr>
      <w:r w:rsidRPr="0059031F">
        <w:rPr>
          <w:b/>
          <w:szCs w:val="22"/>
        </w:rPr>
        <w:t>kui teil ei ole kunagi olnud tuulerõugeid;</w:t>
      </w:r>
    </w:p>
    <w:p w14:paraId="239C6628" w14:textId="77777777" w:rsidR="00302156" w:rsidRPr="0059031F" w:rsidRDefault="00302156" w:rsidP="00AC35A3">
      <w:pPr>
        <w:numPr>
          <w:ilvl w:val="0"/>
          <w:numId w:val="15"/>
        </w:numPr>
        <w:tabs>
          <w:tab w:val="clear" w:pos="142"/>
          <w:tab w:val="clear" w:pos="567"/>
        </w:tabs>
        <w:spacing w:line="240" w:lineRule="auto"/>
        <w:ind w:left="567" w:hanging="566"/>
        <w:rPr>
          <w:szCs w:val="22"/>
        </w:rPr>
      </w:pPr>
      <w:r w:rsidRPr="0059031F">
        <w:rPr>
          <w:b/>
          <w:szCs w:val="22"/>
        </w:rPr>
        <w:t>kui teil on esinenud nägemishäireid</w:t>
      </w:r>
      <w:r w:rsidRPr="0059031F">
        <w:rPr>
          <w:szCs w:val="22"/>
        </w:rPr>
        <w:t xml:space="preserve"> või muid tsentraalse nägemispiirkonna (maakula) turse nähte silmapõhjas (seisund, mida nimetatakse maakula turseks, vt allpool), silma põletikku või infektsioon (uveiit) või </w:t>
      </w:r>
      <w:r w:rsidRPr="0059031F">
        <w:rPr>
          <w:b/>
          <w:szCs w:val="22"/>
        </w:rPr>
        <w:t xml:space="preserve">kui teil on suhkurtõbi </w:t>
      </w:r>
      <w:r w:rsidRPr="0059031F">
        <w:rPr>
          <w:bCs/>
          <w:szCs w:val="22"/>
        </w:rPr>
        <w:t>(see võib põhjustada silma kahjustusi);</w:t>
      </w:r>
    </w:p>
    <w:p w14:paraId="4207CCAC" w14:textId="77777777" w:rsidR="00302156" w:rsidRPr="0059031F" w:rsidRDefault="00302156" w:rsidP="00AC35A3">
      <w:pPr>
        <w:numPr>
          <w:ilvl w:val="0"/>
          <w:numId w:val="15"/>
        </w:numPr>
        <w:tabs>
          <w:tab w:val="clear" w:pos="142"/>
          <w:tab w:val="clear" w:pos="567"/>
        </w:tabs>
        <w:spacing w:line="240" w:lineRule="auto"/>
        <w:ind w:left="567" w:hanging="566"/>
        <w:rPr>
          <w:b/>
          <w:szCs w:val="22"/>
        </w:rPr>
      </w:pPr>
      <w:r w:rsidRPr="0059031F">
        <w:rPr>
          <w:b/>
          <w:szCs w:val="22"/>
        </w:rPr>
        <w:t>kui teil on maksaprobleemid</w:t>
      </w:r>
      <w:r w:rsidRPr="0059031F">
        <w:rPr>
          <w:szCs w:val="22"/>
        </w:rPr>
        <w:t>;</w:t>
      </w:r>
    </w:p>
    <w:p w14:paraId="4043A88B" w14:textId="77777777" w:rsidR="00302156" w:rsidRPr="0059031F" w:rsidRDefault="00302156" w:rsidP="00AC35A3">
      <w:pPr>
        <w:numPr>
          <w:ilvl w:val="0"/>
          <w:numId w:val="15"/>
        </w:numPr>
        <w:tabs>
          <w:tab w:val="clear" w:pos="142"/>
          <w:tab w:val="clear" w:pos="567"/>
        </w:tabs>
        <w:spacing w:line="240" w:lineRule="auto"/>
        <w:ind w:left="567"/>
        <w:rPr>
          <w:bCs/>
          <w:szCs w:val="22"/>
        </w:rPr>
      </w:pPr>
      <w:r w:rsidRPr="0059031F">
        <w:rPr>
          <w:bCs/>
          <w:szCs w:val="22"/>
        </w:rPr>
        <w:t xml:space="preserve">kui teil on </w:t>
      </w:r>
      <w:r w:rsidRPr="0059031F">
        <w:rPr>
          <w:b/>
          <w:bCs/>
          <w:szCs w:val="22"/>
        </w:rPr>
        <w:t>kõrge vererõhk, mi</w:t>
      </w:r>
      <w:r w:rsidR="00043FB1">
        <w:rPr>
          <w:b/>
          <w:bCs/>
          <w:szCs w:val="22"/>
        </w:rPr>
        <w:t>s</w:t>
      </w:r>
      <w:r w:rsidRPr="0059031F">
        <w:rPr>
          <w:b/>
          <w:bCs/>
          <w:szCs w:val="22"/>
        </w:rPr>
        <w:t xml:space="preserve"> ei </w:t>
      </w:r>
      <w:r w:rsidR="00043FB1">
        <w:rPr>
          <w:b/>
          <w:bCs/>
          <w:szCs w:val="22"/>
        </w:rPr>
        <w:t>allu</w:t>
      </w:r>
      <w:r w:rsidRPr="0059031F">
        <w:rPr>
          <w:b/>
          <w:bCs/>
          <w:szCs w:val="22"/>
        </w:rPr>
        <w:t xml:space="preserve"> ravi</w:t>
      </w:r>
      <w:r w:rsidR="00043FB1">
        <w:rPr>
          <w:b/>
          <w:bCs/>
          <w:szCs w:val="22"/>
        </w:rPr>
        <w:t>le</w:t>
      </w:r>
      <w:r w:rsidRPr="0059031F">
        <w:rPr>
          <w:bCs/>
          <w:szCs w:val="22"/>
        </w:rPr>
        <w:t>;</w:t>
      </w:r>
    </w:p>
    <w:p w14:paraId="7EA5AFF6" w14:textId="77777777" w:rsidR="00302156" w:rsidRPr="0059031F" w:rsidRDefault="00302156" w:rsidP="00AC35A3">
      <w:pPr>
        <w:numPr>
          <w:ilvl w:val="0"/>
          <w:numId w:val="15"/>
        </w:numPr>
        <w:tabs>
          <w:tab w:val="clear" w:pos="142"/>
          <w:tab w:val="clear" w:pos="567"/>
        </w:tabs>
        <w:spacing w:line="240" w:lineRule="auto"/>
        <w:ind w:left="567"/>
        <w:rPr>
          <w:bCs/>
          <w:szCs w:val="22"/>
        </w:rPr>
      </w:pPr>
      <w:r w:rsidRPr="0059031F">
        <w:rPr>
          <w:bCs/>
          <w:szCs w:val="22"/>
        </w:rPr>
        <w:t xml:space="preserve">kui teil on </w:t>
      </w:r>
      <w:r w:rsidRPr="0059031F">
        <w:rPr>
          <w:b/>
          <w:bCs/>
          <w:szCs w:val="22"/>
        </w:rPr>
        <w:t>rasked probleemid kopsudega</w:t>
      </w:r>
      <w:r w:rsidRPr="0059031F">
        <w:rPr>
          <w:bCs/>
          <w:szCs w:val="22"/>
        </w:rPr>
        <w:t xml:space="preserve"> või suitsetaja köha;</w:t>
      </w:r>
    </w:p>
    <w:p w14:paraId="355C7DE8" w14:textId="77777777" w:rsidR="00302156" w:rsidRPr="0059031F" w:rsidRDefault="00302156" w:rsidP="00AC35A3">
      <w:pPr>
        <w:pStyle w:val="CharCharCharCharCharCharCharCharCharCharCharCharCharCharCharCharChar"/>
        <w:spacing w:before="0"/>
        <w:jc w:val="left"/>
        <w:rPr>
          <w:b/>
          <w:color w:val="000000"/>
          <w:sz w:val="22"/>
          <w:szCs w:val="22"/>
          <w:u w:val="none"/>
          <w:lang w:val="et-EE"/>
        </w:rPr>
      </w:pPr>
      <w:r w:rsidRPr="0059031F">
        <w:rPr>
          <w:color w:val="000000"/>
          <w:sz w:val="22"/>
          <w:szCs w:val="22"/>
          <w:u w:val="none"/>
          <w:lang w:val="et-EE"/>
        </w:rPr>
        <w:t xml:space="preserve">Kui ükskõik mis neist kehtib teie kohta või te pole kindel, </w:t>
      </w:r>
      <w:r w:rsidRPr="0059031F">
        <w:rPr>
          <w:b/>
          <w:color w:val="000000"/>
          <w:sz w:val="22"/>
          <w:szCs w:val="22"/>
          <w:u w:val="none"/>
          <w:lang w:val="et-EE"/>
        </w:rPr>
        <w:t xml:space="preserve">pidage enne </w:t>
      </w:r>
      <w:r w:rsidR="004C1C05" w:rsidRPr="0059031F">
        <w:rPr>
          <w:b/>
          <w:color w:val="000000"/>
          <w:sz w:val="22"/>
          <w:szCs w:val="22"/>
          <w:u w:val="none"/>
          <w:lang w:val="et-EE"/>
        </w:rPr>
        <w:t>Fingolimod Mylan</w:t>
      </w:r>
      <w:r w:rsidRPr="0059031F">
        <w:rPr>
          <w:b/>
          <w:color w:val="000000"/>
          <w:sz w:val="22"/>
          <w:szCs w:val="22"/>
          <w:u w:val="none"/>
          <w:lang w:val="et-EE"/>
        </w:rPr>
        <w:t xml:space="preserve"> võtmist nõu oma arstiga</w:t>
      </w:r>
      <w:r w:rsidRPr="0059031F">
        <w:rPr>
          <w:color w:val="000000"/>
          <w:sz w:val="22"/>
          <w:szCs w:val="22"/>
          <w:u w:val="none"/>
          <w:lang w:val="et-EE"/>
        </w:rPr>
        <w:t>.</w:t>
      </w:r>
    </w:p>
    <w:p w14:paraId="38570BC4"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7E6B39E9" w14:textId="77777777" w:rsidR="00302156" w:rsidRPr="0059031F" w:rsidRDefault="00302156" w:rsidP="00AC35A3">
      <w:pPr>
        <w:keepNext/>
        <w:spacing w:line="240" w:lineRule="auto"/>
        <w:rPr>
          <w:szCs w:val="22"/>
          <w:u w:val="single"/>
        </w:rPr>
      </w:pPr>
      <w:r w:rsidRPr="0059031F">
        <w:rPr>
          <w:szCs w:val="22"/>
          <w:u w:val="single"/>
        </w:rPr>
        <w:t>Südame aeglane löögisagedus (bradükardia) ja ebaregulaarne südametegevus</w:t>
      </w:r>
    </w:p>
    <w:p w14:paraId="7299AC6F" w14:textId="77777777" w:rsidR="00302156" w:rsidRPr="0059031F" w:rsidRDefault="00302156" w:rsidP="00AC35A3">
      <w:pPr>
        <w:spacing w:line="240" w:lineRule="auto"/>
        <w:rPr>
          <w:szCs w:val="22"/>
        </w:rPr>
      </w:pPr>
      <w:r w:rsidRPr="0059031F">
        <w:rPr>
          <w:szCs w:val="22"/>
        </w:rPr>
        <w:t>Ravi</w:t>
      </w:r>
      <w:r w:rsidRPr="0059031F">
        <w:rPr>
          <w:b/>
          <w:szCs w:val="22"/>
        </w:rPr>
        <w:t xml:space="preserve"> </w:t>
      </w:r>
      <w:r w:rsidRPr="0059031F">
        <w:rPr>
          <w:szCs w:val="22"/>
        </w:rPr>
        <w:t xml:space="preserve">alguses või pärast esimese 0,5 mg annuse võtmist üleminekul </w:t>
      </w:r>
      <w:r w:rsidR="00043FB1">
        <w:rPr>
          <w:szCs w:val="22"/>
        </w:rPr>
        <w:t xml:space="preserve">annuselt </w:t>
      </w:r>
      <w:r w:rsidRPr="0059031F">
        <w:rPr>
          <w:szCs w:val="22"/>
        </w:rPr>
        <w:t xml:space="preserve">0,25 mg ööpäevas, põhjustab </w:t>
      </w:r>
      <w:r w:rsidR="004C1C05" w:rsidRPr="0059031F">
        <w:rPr>
          <w:szCs w:val="22"/>
        </w:rPr>
        <w:t>Fingolimod Mylan</w:t>
      </w:r>
      <w:r w:rsidRPr="0059031F">
        <w:rPr>
          <w:szCs w:val="22"/>
        </w:rPr>
        <w:t xml:space="preserve"> südame löögisageduse aeglustumist. Selle tulemusena võite tunda pearinglust, väsimust, tunnetada oma südamelööke või teie vererõhk </w:t>
      </w:r>
      <w:r w:rsidR="00043FB1">
        <w:rPr>
          <w:szCs w:val="22"/>
        </w:rPr>
        <w:t xml:space="preserve">võib </w:t>
      </w:r>
      <w:r w:rsidRPr="0059031F">
        <w:rPr>
          <w:szCs w:val="22"/>
        </w:rPr>
        <w:t xml:space="preserve">langeda. </w:t>
      </w:r>
      <w:r w:rsidRPr="0059031F">
        <w:rPr>
          <w:b/>
          <w:szCs w:val="22"/>
        </w:rPr>
        <w:t>Kui need toimed on rasked, rääkige sellest oma arstile, sest te võite kohest ravi</w:t>
      </w:r>
      <w:r w:rsidR="00043FB1">
        <w:rPr>
          <w:b/>
          <w:szCs w:val="22"/>
        </w:rPr>
        <w:t xml:space="preserve"> vajada</w:t>
      </w:r>
      <w:r w:rsidRPr="0059031F">
        <w:rPr>
          <w:b/>
          <w:szCs w:val="22"/>
        </w:rPr>
        <w:t>.</w:t>
      </w:r>
      <w:r w:rsidRPr="0059031F">
        <w:rPr>
          <w:szCs w:val="22"/>
        </w:rPr>
        <w:t xml:space="preserve"> </w:t>
      </w:r>
      <w:r w:rsidR="00CF64A5" w:rsidRPr="0059031F">
        <w:rPr>
          <w:szCs w:val="22"/>
        </w:rPr>
        <w:t>See ravim</w:t>
      </w:r>
      <w:r w:rsidRPr="0059031F">
        <w:rPr>
          <w:szCs w:val="22"/>
        </w:rPr>
        <w:t xml:space="preserve"> võib samuti põhjustada ebaregulaarset südametööd, eriti pärast esimest annust. Ebaregulaarne südametöö muutub tavaliselt normaalseks vähem kui ööpäeva jooksul. Aeglane südame löögisagedus muutub tagasi normaalseks ühe kuu jooksul. Selle</w:t>
      </w:r>
      <w:r w:rsidR="00043FB1">
        <w:rPr>
          <w:szCs w:val="22"/>
        </w:rPr>
        <w:t>l</w:t>
      </w:r>
      <w:r w:rsidRPr="0059031F">
        <w:rPr>
          <w:szCs w:val="22"/>
        </w:rPr>
        <w:t xml:space="preserve"> perioodi</w:t>
      </w:r>
      <w:r w:rsidR="00043FB1">
        <w:rPr>
          <w:szCs w:val="22"/>
        </w:rPr>
        <w:t>l</w:t>
      </w:r>
      <w:r w:rsidRPr="0059031F">
        <w:rPr>
          <w:szCs w:val="22"/>
        </w:rPr>
        <w:t xml:space="preserve"> </w:t>
      </w:r>
      <w:r w:rsidR="00043FB1">
        <w:rPr>
          <w:szCs w:val="22"/>
        </w:rPr>
        <w:t>tavaliselt</w:t>
      </w:r>
      <w:r w:rsidRPr="0059031F">
        <w:rPr>
          <w:szCs w:val="22"/>
        </w:rPr>
        <w:t xml:space="preserve"> ei </w:t>
      </w:r>
      <w:r w:rsidR="00043FB1">
        <w:rPr>
          <w:szCs w:val="22"/>
        </w:rPr>
        <w:t>oodata</w:t>
      </w:r>
      <w:r w:rsidRPr="0059031F">
        <w:rPr>
          <w:szCs w:val="22"/>
        </w:rPr>
        <w:t xml:space="preserve"> kliiniliselt olulist mõju südame löögisagedusele.</w:t>
      </w:r>
    </w:p>
    <w:p w14:paraId="0C7903DB" w14:textId="77777777" w:rsidR="00302156" w:rsidRPr="0059031F" w:rsidRDefault="00302156" w:rsidP="00AC35A3">
      <w:pPr>
        <w:spacing w:line="240" w:lineRule="auto"/>
        <w:rPr>
          <w:szCs w:val="22"/>
        </w:rPr>
      </w:pPr>
    </w:p>
    <w:p w14:paraId="1995A0D5" w14:textId="77777777" w:rsidR="00302156" w:rsidRPr="0059031F" w:rsidRDefault="00302156" w:rsidP="00AC35A3">
      <w:pPr>
        <w:spacing w:line="240" w:lineRule="auto"/>
        <w:rPr>
          <w:szCs w:val="22"/>
        </w:rPr>
      </w:pPr>
      <w:r w:rsidRPr="0059031F">
        <w:rPr>
          <w:szCs w:val="22"/>
        </w:rPr>
        <w:lastRenderedPageBreak/>
        <w:t xml:space="preserve">Teie arst palub teil jääda arstikabinetti või kliinikusse pulsi ja vererõhu mõõtmiseks vähemalt 6 tunniks pärast </w:t>
      </w:r>
      <w:r w:rsidR="004C1C05" w:rsidRPr="0059031F">
        <w:rPr>
          <w:szCs w:val="22"/>
        </w:rPr>
        <w:t>Fingolimod Mylan</w:t>
      </w:r>
      <w:r w:rsidR="00CF64A5" w:rsidRPr="0059031F">
        <w:rPr>
          <w:szCs w:val="22"/>
        </w:rPr>
        <w:t>i</w:t>
      </w:r>
      <w:r w:rsidRPr="0059031F">
        <w:rPr>
          <w:szCs w:val="22"/>
        </w:rPr>
        <w:t xml:space="preserve"> esimese annuse võtmist või pärast esimese 0,5 mg annuse võtmist üleminekul </w:t>
      </w:r>
      <w:r w:rsidR="00043FB1">
        <w:rPr>
          <w:szCs w:val="22"/>
        </w:rPr>
        <w:t xml:space="preserve">annuselt </w:t>
      </w:r>
      <w:r w:rsidRPr="0059031F">
        <w:rPr>
          <w:szCs w:val="22"/>
        </w:rPr>
        <w:t xml:space="preserve">0,25 mg ööpäevas selleks, et </w:t>
      </w:r>
      <w:r w:rsidR="00043FB1">
        <w:rPr>
          <w:szCs w:val="22"/>
        </w:rPr>
        <w:t xml:space="preserve">ravi alguses ilmnevate </w:t>
      </w:r>
      <w:r w:rsidRPr="0059031F">
        <w:rPr>
          <w:szCs w:val="22"/>
        </w:rPr>
        <w:t xml:space="preserve">kõrvaltoimete tekkimisel oleks võimalik rakendada sobilikke meetmeid. Teile tuleb teha elektrokardiogramm enne esimest </w:t>
      </w:r>
      <w:r w:rsidR="00CF64A5" w:rsidRPr="0059031F">
        <w:rPr>
          <w:szCs w:val="22"/>
        </w:rPr>
        <w:t xml:space="preserve">selle ravimi </w:t>
      </w:r>
      <w:r w:rsidRPr="0059031F">
        <w:rPr>
          <w:szCs w:val="22"/>
        </w:rPr>
        <w:t xml:space="preserve">annust ja pärast 6-tunnist jälgimisperioodi. Teie arst võib teie elektrokardiogrammi selle aja jooksul pidevalt jälgida. Kui pärast 6-tunnist jälgimisperioodi on teil väga aeglane või </w:t>
      </w:r>
      <w:r w:rsidR="00043FB1">
        <w:rPr>
          <w:szCs w:val="22"/>
        </w:rPr>
        <w:t>aeglustunud</w:t>
      </w:r>
      <w:r w:rsidRPr="0059031F">
        <w:rPr>
          <w:szCs w:val="22"/>
        </w:rPr>
        <w:t xml:space="preserve"> südame löögisagedus või kui teie elektrokardiogramm näitab normist kõrvalekaldeid, võib vajalik olla teie pikem jälgimine (vähemalt 2 lisatundi ja võimalik, et üle öö) kuni need on lahenenud. Sama võib kehtida siis, kui jätkate ravi </w:t>
      </w:r>
      <w:r w:rsidR="004C1C05" w:rsidRPr="0059031F">
        <w:rPr>
          <w:szCs w:val="22"/>
        </w:rPr>
        <w:t xml:space="preserve">Fingolimod </w:t>
      </w:r>
      <w:r w:rsidR="000B49EF" w:rsidRPr="0059031F">
        <w:rPr>
          <w:szCs w:val="22"/>
        </w:rPr>
        <w:t>Mylaniga</w:t>
      </w:r>
      <w:r w:rsidRPr="0059031F">
        <w:rPr>
          <w:szCs w:val="22"/>
        </w:rPr>
        <w:t xml:space="preserve"> pärast ravi katkestamist, olenevalt vaheaja pikkusest ja sellest kui kaua te olite </w:t>
      </w:r>
      <w:r w:rsidR="004C1C05" w:rsidRPr="0059031F">
        <w:rPr>
          <w:szCs w:val="22"/>
        </w:rPr>
        <w:t xml:space="preserve">Fingolimod </w:t>
      </w:r>
      <w:r w:rsidR="000B49EF" w:rsidRPr="0059031F">
        <w:rPr>
          <w:szCs w:val="22"/>
        </w:rPr>
        <w:t>Mylanit</w:t>
      </w:r>
      <w:r w:rsidRPr="0059031F">
        <w:rPr>
          <w:szCs w:val="22"/>
        </w:rPr>
        <w:t xml:space="preserve"> enne vaheaega võtnud.</w:t>
      </w:r>
    </w:p>
    <w:p w14:paraId="1C47CEAB" w14:textId="77777777" w:rsidR="00302156" w:rsidRPr="0059031F" w:rsidRDefault="00302156" w:rsidP="00AC35A3">
      <w:pPr>
        <w:spacing w:line="240" w:lineRule="auto"/>
        <w:rPr>
          <w:szCs w:val="22"/>
        </w:rPr>
      </w:pPr>
    </w:p>
    <w:p w14:paraId="09D02DF2" w14:textId="77777777" w:rsidR="00302156" w:rsidRPr="0059031F" w:rsidRDefault="00302156" w:rsidP="00AC35A3">
      <w:pPr>
        <w:spacing w:line="240" w:lineRule="auto"/>
        <w:rPr>
          <w:szCs w:val="22"/>
        </w:rPr>
      </w:pPr>
      <w:r w:rsidRPr="0059031F">
        <w:rPr>
          <w:szCs w:val="22"/>
        </w:rPr>
        <w:t xml:space="preserve">Kui teil esineb või võib esineda ebaregulaarne või ebanormaalne südametöö, kui teie elektrokardiogrammis on normist kõrvalekaldumisi või kui teil on südamehaigus või südamepuudulikkus, ei pruugi </w:t>
      </w:r>
      <w:r w:rsidR="004C1C05" w:rsidRPr="0059031F">
        <w:rPr>
          <w:szCs w:val="22"/>
        </w:rPr>
        <w:t>Fingolimod Mylan</w:t>
      </w:r>
      <w:r w:rsidRPr="0059031F">
        <w:rPr>
          <w:szCs w:val="22"/>
        </w:rPr>
        <w:t xml:space="preserve"> olla teile sobiv.</w:t>
      </w:r>
    </w:p>
    <w:p w14:paraId="127F5CC2" w14:textId="77777777" w:rsidR="00302156" w:rsidRPr="0059031F" w:rsidRDefault="00302156" w:rsidP="00AC35A3">
      <w:pPr>
        <w:spacing w:line="240" w:lineRule="auto"/>
        <w:rPr>
          <w:szCs w:val="22"/>
        </w:rPr>
      </w:pPr>
    </w:p>
    <w:p w14:paraId="3B1628A9" w14:textId="77777777" w:rsidR="00302156" w:rsidRPr="0059031F" w:rsidRDefault="00302156" w:rsidP="00AC35A3">
      <w:pPr>
        <w:spacing w:line="240" w:lineRule="auto"/>
        <w:rPr>
          <w:szCs w:val="22"/>
        </w:rPr>
      </w:pPr>
      <w:r w:rsidRPr="0059031F">
        <w:rPr>
          <w:szCs w:val="22"/>
        </w:rPr>
        <w:t xml:space="preserve">Kui teil on </w:t>
      </w:r>
      <w:r w:rsidR="00043FB1">
        <w:rPr>
          <w:szCs w:val="22"/>
        </w:rPr>
        <w:t>esinenud</w:t>
      </w:r>
      <w:r w:rsidRPr="0059031F">
        <w:rPr>
          <w:szCs w:val="22"/>
        </w:rPr>
        <w:t xml:space="preserve"> ootamatu</w:t>
      </w:r>
      <w:r w:rsidR="00043FB1">
        <w:rPr>
          <w:szCs w:val="22"/>
        </w:rPr>
        <w:t>t</w:t>
      </w:r>
      <w:r w:rsidRPr="0059031F">
        <w:rPr>
          <w:szCs w:val="22"/>
        </w:rPr>
        <w:t xml:space="preserve"> teadvusekaotus</w:t>
      </w:r>
      <w:r w:rsidR="00043FB1">
        <w:rPr>
          <w:szCs w:val="22"/>
        </w:rPr>
        <w:t>t</w:t>
      </w:r>
      <w:r w:rsidRPr="0059031F">
        <w:rPr>
          <w:szCs w:val="22"/>
        </w:rPr>
        <w:t xml:space="preserve"> või </w:t>
      </w:r>
      <w:r w:rsidR="00043FB1">
        <w:rPr>
          <w:szCs w:val="22"/>
        </w:rPr>
        <w:t>aeglustunud</w:t>
      </w:r>
      <w:r w:rsidRPr="0059031F">
        <w:rPr>
          <w:szCs w:val="22"/>
        </w:rPr>
        <w:t xml:space="preserve"> südame</w:t>
      </w:r>
      <w:r w:rsidR="00043FB1">
        <w:rPr>
          <w:szCs w:val="22"/>
        </w:rPr>
        <w:t>tööd</w:t>
      </w:r>
      <w:r w:rsidRPr="0059031F">
        <w:rPr>
          <w:szCs w:val="22"/>
        </w:rPr>
        <w:t xml:space="preserve">, ei pruugi </w:t>
      </w:r>
      <w:r w:rsidR="004C1C05" w:rsidRPr="0059031F">
        <w:rPr>
          <w:szCs w:val="22"/>
        </w:rPr>
        <w:t>Fingolimod Mylan</w:t>
      </w:r>
      <w:r w:rsidRPr="0059031F">
        <w:rPr>
          <w:szCs w:val="22"/>
        </w:rPr>
        <w:t xml:space="preserve"> teile sobida. Teid vaatab läbi kardioloog (südamearst), kes juhendab ravi alustamist, sealhulgas jälgimist ööpäeva vältel.</w:t>
      </w:r>
    </w:p>
    <w:p w14:paraId="5C22BF59" w14:textId="77777777" w:rsidR="00302156" w:rsidRPr="0059031F" w:rsidRDefault="00302156" w:rsidP="00AC35A3">
      <w:pPr>
        <w:spacing w:line="240" w:lineRule="auto"/>
        <w:rPr>
          <w:szCs w:val="22"/>
        </w:rPr>
      </w:pPr>
    </w:p>
    <w:p w14:paraId="3C139F03" w14:textId="77777777" w:rsidR="00302156" w:rsidRPr="0059031F" w:rsidRDefault="00302156" w:rsidP="00AC35A3">
      <w:pPr>
        <w:spacing w:line="240" w:lineRule="auto"/>
        <w:rPr>
          <w:szCs w:val="22"/>
        </w:rPr>
      </w:pPr>
      <w:r w:rsidRPr="0059031F">
        <w:rPr>
          <w:szCs w:val="22"/>
        </w:rPr>
        <w:t>Kui te võtate ravimeid, mis võivad teie südame</w:t>
      </w:r>
      <w:r w:rsidR="00043FB1">
        <w:rPr>
          <w:szCs w:val="22"/>
        </w:rPr>
        <w:t>tööd aeglustada</w:t>
      </w:r>
      <w:r w:rsidRPr="0059031F">
        <w:rPr>
          <w:szCs w:val="22"/>
        </w:rPr>
        <w:t xml:space="preserve">, ei pruugi </w:t>
      </w:r>
      <w:r w:rsidR="004C1C05" w:rsidRPr="0059031F">
        <w:rPr>
          <w:szCs w:val="22"/>
        </w:rPr>
        <w:t>Fingolimod Mylan</w:t>
      </w:r>
      <w:r w:rsidRPr="0059031F">
        <w:rPr>
          <w:szCs w:val="22"/>
        </w:rPr>
        <w:t xml:space="preserve"> teile sobida. Teid vaatab läbi kardioloog hindamaks, kas te saaksite kasutada ravimeid, mis ei vähenda teie südame löögisagedust, et võiksite saada ravi </w:t>
      </w:r>
      <w:r w:rsidR="004C1C05" w:rsidRPr="0059031F">
        <w:rPr>
          <w:szCs w:val="22"/>
        </w:rPr>
        <w:t xml:space="preserve">Fingolimod </w:t>
      </w:r>
      <w:r w:rsidR="000B49EF" w:rsidRPr="0059031F">
        <w:rPr>
          <w:szCs w:val="22"/>
        </w:rPr>
        <w:t>Mylaniga</w:t>
      </w:r>
      <w:r w:rsidRPr="0059031F">
        <w:rPr>
          <w:szCs w:val="22"/>
        </w:rPr>
        <w:t xml:space="preserve">. Kui selline vahetus ei ole võimalik, juhendab kardioloog kuidas alustada ravi </w:t>
      </w:r>
      <w:r w:rsidR="004C1C05" w:rsidRPr="0059031F">
        <w:rPr>
          <w:szCs w:val="22"/>
        </w:rPr>
        <w:t xml:space="preserve">Fingolimod </w:t>
      </w:r>
      <w:r w:rsidR="000B49EF" w:rsidRPr="0059031F">
        <w:rPr>
          <w:szCs w:val="22"/>
        </w:rPr>
        <w:t>Mylaniga</w:t>
      </w:r>
      <w:r w:rsidRPr="0059031F">
        <w:rPr>
          <w:szCs w:val="22"/>
        </w:rPr>
        <w:t>, sealhulgas jälgib teid ööpäeva vältel.</w:t>
      </w:r>
    </w:p>
    <w:p w14:paraId="57C7FC39"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2E23F126" w14:textId="77777777" w:rsidR="00302156" w:rsidRPr="0059031F" w:rsidRDefault="00302156" w:rsidP="00AC35A3">
      <w:pPr>
        <w:pStyle w:val="CharCharCharCharCharCharCharCharCharCharCharCharCharCharCharCharChar"/>
        <w:keepNext/>
        <w:spacing w:before="0"/>
        <w:jc w:val="left"/>
        <w:rPr>
          <w:color w:val="000000"/>
          <w:sz w:val="22"/>
          <w:szCs w:val="22"/>
          <w:lang w:val="et-EE"/>
        </w:rPr>
      </w:pPr>
      <w:r w:rsidRPr="0059031F">
        <w:rPr>
          <w:color w:val="000000"/>
          <w:sz w:val="22"/>
          <w:szCs w:val="22"/>
          <w:lang w:val="et-EE"/>
        </w:rPr>
        <w:t>Kui teile ei ole kunagi olnud tuulerõugeid</w:t>
      </w:r>
    </w:p>
    <w:p w14:paraId="33E6FB7F"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Kui teil ei ole kunagi olnud tuulerõugeid, kontrollib arst teie immuunsust seda põhjustava viiruse (</w:t>
      </w:r>
      <w:r w:rsidRPr="0059031F">
        <w:rPr>
          <w:i/>
          <w:color w:val="000000"/>
          <w:sz w:val="22"/>
          <w:szCs w:val="22"/>
          <w:u w:val="none"/>
          <w:lang w:val="et-EE"/>
        </w:rPr>
        <w:t>varicella zoster’i</w:t>
      </w:r>
      <w:r w:rsidRPr="0059031F">
        <w:rPr>
          <w:color w:val="000000"/>
          <w:sz w:val="22"/>
          <w:szCs w:val="22"/>
          <w:u w:val="none"/>
          <w:lang w:val="et-EE"/>
        </w:rPr>
        <w:t xml:space="preserve"> viirus) vastu. Kui te ei ole viiruse eest kaitstud, võib olla vajalik teie vaktsineerimine enne ravi alustamist </w:t>
      </w:r>
      <w:r w:rsidR="004C1C05" w:rsidRPr="0059031F">
        <w:rPr>
          <w:color w:val="000000"/>
          <w:sz w:val="22"/>
          <w:szCs w:val="22"/>
          <w:u w:val="none"/>
          <w:lang w:val="et-EE"/>
        </w:rPr>
        <w:t xml:space="preserve">Fingolimod </w:t>
      </w:r>
      <w:r w:rsidR="000B49EF" w:rsidRPr="0059031F">
        <w:rPr>
          <w:color w:val="000000"/>
          <w:sz w:val="22"/>
          <w:szCs w:val="22"/>
          <w:u w:val="none"/>
          <w:lang w:val="et-EE"/>
        </w:rPr>
        <w:t>Mylaniga</w:t>
      </w:r>
      <w:r w:rsidRPr="0059031F">
        <w:rPr>
          <w:color w:val="000000"/>
          <w:sz w:val="22"/>
          <w:szCs w:val="22"/>
          <w:u w:val="none"/>
          <w:lang w:val="et-EE"/>
        </w:rPr>
        <w:t>. Sellisel juhul lükkab teie arst ravi al</w:t>
      </w:r>
      <w:r w:rsidR="00043FB1">
        <w:rPr>
          <w:color w:val="000000"/>
          <w:sz w:val="22"/>
          <w:szCs w:val="22"/>
          <w:u w:val="none"/>
          <w:lang w:val="et-EE"/>
        </w:rPr>
        <w:t>ustamist</w:t>
      </w:r>
      <w:r w:rsidRPr="0059031F">
        <w:rPr>
          <w:color w:val="000000"/>
          <w:sz w:val="22"/>
          <w:szCs w:val="22"/>
          <w:u w:val="none"/>
          <w:lang w:val="et-EE"/>
        </w:rPr>
        <w:t xml:space="preserve"> edasi kuni </w:t>
      </w:r>
      <w:r w:rsidR="00043FB1">
        <w:rPr>
          <w:color w:val="000000"/>
          <w:sz w:val="22"/>
          <w:szCs w:val="22"/>
          <w:u w:val="none"/>
          <w:lang w:val="et-EE"/>
        </w:rPr>
        <w:t xml:space="preserve">vaktsineerimiskuurist on </w:t>
      </w:r>
      <w:r w:rsidRPr="0059031F">
        <w:rPr>
          <w:color w:val="000000"/>
          <w:sz w:val="22"/>
          <w:szCs w:val="22"/>
          <w:u w:val="none"/>
          <w:lang w:val="et-EE"/>
        </w:rPr>
        <w:t>mööd</w:t>
      </w:r>
      <w:r w:rsidR="00043FB1">
        <w:rPr>
          <w:color w:val="000000"/>
          <w:sz w:val="22"/>
          <w:szCs w:val="22"/>
          <w:u w:val="none"/>
          <w:lang w:val="et-EE"/>
        </w:rPr>
        <w:t>as</w:t>
      </w:r>
      <w:r w:rsidRPr="0059031F">
        <w:rPr>
          <w:color w:val="000000"/>
          <w:sz w:val="22"/>
          <w:szCs w:val="22"/>
          <w:u w:val="none"/>
          <w:lang w:val="et-EE"/>
        </w:rPr>
        <w:t xml:space="preserve"> üks kuu.</w:t>
      </w:r>
    </w:p>
    <w:p w14:paraId="3F4B15EC"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3E94CFF5" w14:textId="77777777" w:rsidR="00302156" w:rsidRPr="0059031F" w:rsidRDefault="00302156" w:rsidP="00AC35A3">
      <w:pPr>
        <w:pStyle w:val="CharCharCharCharCharCharCharCharCharCharCharCharCharCharCharCharChar"/>
        <w:keepNext/>
        <w:spacing w:before="0"/>
        <w:jc w:val="left"/>
        <w:rPr>
          <w:color w:val="000000"/>
          <w:sz w:val="22"/>
          <w:szCs w:val="22"/>
          <w:lang w:val="et-EE"/>
        </w:rPr>
      </w:pPr>
      <w:r w:rsidRPr="0059031F">
        <w:rPr>
          <w:color w:val="000000"/>
          <w:sz w:val="22"/>
          <w:szCs w:val="22"/>
          <w:lang w:val="et-EE"/>
        </w:rPr>
        <w:t>Infektsioonid</w:t>
      </w:r>
    </w:p>
    <w:p w14:paraId="6DFABFF2" w14:textId="77777777" w:rsidR="00302156" w:rsidRPr="0059031F" w:rsidRDefault="004C1C0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Fingolimod Mylan</w:t>
      </w:r>
      <w:r w:rsidR="00302156" w:rsidRPr="0059031F">
        <w:rPr>
          <w:color w:val="000000"/>
          <w:sz w:val="22"/>
          <w:szCs w:val="22"/>
          <w:u w:val="none"/>
          <w:lang w:val="et-EE"/>
        </w:rPr>
        <w:t xml:space="preserve"> vähendab valgete vereliblede arvu (eriti lümfotsüütide arvu). Vere valgelibled võitlevad nakkustega. Sel ajal kui te võtate </w:t>
      </w:r>
      <w:r w:rsidR="005900C1" w:rsidRPr="0059031F">
        <w:rPr>
          <w:color w:val="000000"/>
          <w:sz w:val="22"/>
          <w:szCs w:val="22"/>
          <w:u w:val="none"/>
          <w:lang w:val="et-EE"/>
        </w:rPr>
        <w:t>seda ravimit</w:t>
      </w:r>
      <w:r w:rsidR="00302156" w:rsidRPr="0059031F">
        <w:rPr>
          <w:color w:val="000000"/>
          <w:sz w:val="22"/>
          <w:szCs w:val="22"/>
          <w:u w:val="none"/>
          <w:lang w:val="et-EE"/>
        </w:rPr>
        <w:t xml:space="preserve"> (ja kuni kaks kuud pärast selle võtmise lõpetamist), võivad teil kergemini tekkida nakkused. Iga nakkus, mis teil juba on, võib süveneda. Nakkused võivad olla tõsised ja eluohtlikud. Kui te arvate, et teil on mingi nakkus, teil on palavik, tunnete, nagu oleks teil gripp, teil on vöötohatis või teil esineb peavalu koos kaela jäikusega, valgustundlikkuse, iivelduse, lööbe ja/või segasusseisundiga või krambihoogudega (need võivad olla seen</w:t>
      </w:r>
      <w:r w:rsidR="00302156" w:rsidRPr="0059031F">
        <w:rPr>
          <w:color w:val="000000"/>
          <w:sz w:val="22"/>
          <w:szCs w:val="22"/>
          <w:u w:val="none"/>
          <w:lang w:val="et-EE"/>
        </w:rPr>
        <w:noBreakHyphen/>
        <w:t xml:space="preserve"> või herpesviiruse nakkusest põhjustatud meningiidi ja/või entsefaliidi sümptomid), võtke kohe </w:t>
      </w:r>
      <w:r w:rsidR="00043FB1">
        <w:rPr>
          <w:color w:val="000000"/>
          <w:sz w:val="22"/>
          <w:szCs w:val="22"/>
          <w:u w:val="none"/>
          <w:lang w:val="et-EE"/>
        </w:rPr>
        <w:t xml:space="preserve">ühendust </w:t>
      </w:r>
      <w:r w:rsidR="00302156" w:rsidRPr="0059031F">
        <w:rPr>
          <w:color w:val="000000"/>
          <w:sz w:val="22"/>
          <w:szCs w:val="22"/>
          <w:u w:val="none"/>
          <w:lang w:val="et-EE"/>
        </w:rPr>
        <w:t>oma arstiga, sest see võib olla raske ja eluohtlik.</w:t>
      </w:r>
    </w:p>
    <w:p w14:paraId="44A14404"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79BB2EA2" w14:textId="77777777" w:rsidR="00302156" w:rsidRPr="0059031F" w:rsidRDefault="004C1C0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Fingolimod </w:t>
      </w:r>
      <w:r w:rsidR="000B49EF" w:rsidRPr="0059031F">
        <w:rPr>
          <w:color w:val="000000"/>
          <w:sz w:val="22"/>
          <w:szCs w:val="22"/>
          <w:u w:val="none"/>
          <w:lang w:val="et-EE"/>
        </w:rPr>
        <w:t>Mylanit</w:t>
      </w:r>
      <w:r w:rsidR="00302156" w:rsidRPr="0059031F">
        <w:rPr>
          <w:color w:val="000000"/>
          <w:sz w:val="22"/>
          <w:szCs w:val="22"/>
          <w:u w:val="none"/>
          <w:lang w:val="et-EE"/>
        </w:rPr>
        <w:t xml:space="preserve"> saanud patsientidel on teatatud inimese papilloomiviiruse infektsioonist (HPV), sealhulgas papilloomist, düsplaasiast, tüügastest ja HPV</w:t>
      </w:r>
      <w:r w:rsidR="00302156" w:rsidRPr="0059031F">
        <w:rPr>
          <w:color w:val="000000"/>
          <w:sz w:val="22"/>
          <w:szCs w:val="22"/>
          <w:u w:val="none"/>
          <w:lang w:val="et-EE"/>
        </w:rPr>
        <w:noBreakHyphen/>
      </w:r>
      <w:r w:rsidR="000C5A99">
        <w:rPr>
          <w:color w:val="000000"/>
          <w:sz w:val="22"/>
          <w:szCs w:val="22"/>
          <w:u w:val="none"/>
          <w:lang w:val="et-EE"/>
        </w:rPr>
        <w:t xml:space="preserve">ga </w:t>
      </w:r>
      <w:r w:rsidR="00302156" w:rsidRPr="0059031F">
        <w:rPr>
          <w:color w:val="000000"/>
          <w:sz w:val="22"/>
          <w:szCs w:val="22"/>
          <w:u w:val="none"/>
          <w:lang w:val="et-EE"/>
        </w:rPr>
        <w:t>seo</w:t>
      </w:r>
      <w:r w:rsidR="000C5A99">
        <w:rPr>
          <w:color w:val="000000"/>
          <w:sz w:val="22"/>
          <w:szCs w:val="22"/>
          <w:u w:val="none"/>
          <w:lang w:val="et-EE"/>
        </w:rPr>
        <w:t>tud</w:t>
      </w:r>
      <w:r w:rsidR="00302156" w:rsidRPr="0059031F">
        <w:rPr>
          <w:color w:val="000000"/>
          <w:sz w:val="22"/>
          <w:szCs w:val="22"/>
          <w:u w:val="none"/>
          <w:lang w:val="et-EE"/>
        </w:rPr>
        <w:t xml:space="preserve"> vähist. Teie arst kaalub vajadust vaktsineerida HPV vastu enne ravi alustamist. Kui te olete naisterahvas, </w:t>
      </w:r>
      <w:r w:rsidR="000C5A99">
        <w:rPr>
          <w:color w:val="000000"/>
          <w:sz w:val="22"/>
          <w:szCs w:val="22"/>
          <w:u w:val="none"/>
          <w:lang w:val="et-EE"/>
        </w:rPr>
        <w:t>soovitab</w:t>
      </w:r>
      <w:r w:rsidR="00302156" w:rsidRPr="0059031F">
        <w:rPr>
          <w:color w:val="000000"/>
          <w:sz w:val="22"/>
          <w:szCs w:val="22"/>
          <w:u w:val="none"/>
          <w:lang w:val="et-EE"/>
        </w:rPr>
        <w:t xml:space="preserve"> teie arst HPV s</w:t>
      </w:r>
      <w:r w:rsidR="000C5A99">
        <w:rPr>
          <w:color w:val="000000"/>
          <w:sz w:val="22"/>
          <w:szCs w:val="22"/>
          <w:u w:val="none"/>
          <w:lang w:val="et-EE"/>
        </w:rPr>
        <w:t>õeluuringut</w:t>
      </w:r>
      <w:r w:rsidR="00302156" w:rsidRPr="0059031F">
        <w:rPr>
          <w:color w:val="000000"/>
          <w:sz w:val="22"/>
          <w:szCs w:val="22"/>
          <w:u w:val="none"/>
          <w:lang w:val="et-EE"/>
        </w:rPr>
        <w:t>.</w:t>
      </w:r>
    </w:p>
    <w:p w14:paraId="1CF8ED3F" w14:textId="77777777" w:rsidR="00302156" w:rsidRDefault="00302156" w:rsidP="00AC35A3">
      <w:pPr>
        <w:pStyle w:val="CharCharCharCharCharCharCharCharCharCharCharCharCharCharCharCharChar"/>
        <w:spacing w:before="0"/>
        <w:jc w:val="left"/>
        <w:rPr>
          <w:color w:val="000000"/>
          <w:sz w:val="22"/>
          <w:szCs w:val="22"/>
          <w:u w:val="none"/>
          <w:lang w:val="et-EE"/>
        </w:rPr>
      </w:pPr>
    </w:p>
    <w:p w14:paraId="14B24F0C" w14:textId="77777777" w:rsidR="000F5D0F" w:rsidRPr="00BF00BC" w:rsidRDefault="000F5D0F" w:rsidP="00AC35A3">
      <w:pPr>
        <w:pStyle w:val="CharCharCharCharCharCharCharCharCharCharCharCharCharCharCharCharChar"/>
        <w:keepNext/>
        <w:spacing w:before="0"/>
        <w:jc w:val="left"/>
        <w:rPr>
          <w:color w:val="000000"/>
          <w:sz w:val="22"/>
          <w:szCs w:val="22"/>
          <w:lang w:val="et-EE"/>
        </w:rPr>
      </w:pPr>
      <w:r w:rsidRPr="00BF00BC">
        <w:rPr>
          <w:color w:val="000000"/>
          <w:sz w:val="22"/>
          <w:szCs w:val="22"/>
          <w:lang w:val="et-EE"/>
        </w:rPr>
        <w:t>PML</w:t>
      </w:r>
    </w:p>
    <w:p w14:paraId="178F4BF0" w14:textId="77777777" w:rsidR="000F5D0F" w:rsidRDefault="000F5D0F" w:rsidP="00AC35A3">
      <w:pPr>
        <w:pStyle w:val="CharCharCharCharCharCharCharCharCharCharCharCharCharCharCharCharChar"/>
        <w:spacing w:before="0"/>
        <w:jc w:val="left"/>
        <w:rPr>
          <w:color w:val="000000"/>
          <w:sz w:val="22"/>
          <w:szCs w:val="22"/>
          <w:u w:val="none"/>
          <w:lang w:val="et-EE"/>
        </w:rPr>
      </w:pPr>
      <w:r>
        <w:rPr>
          <w:color w:val="000000"/>
          <w:sz w:val="22"/>
          <w:szCs w:val="22"/>
          <w:u w:val="none"/>
          <w:lang w:val="et-EE"/>
        </w:rPr>
        <w:t>PML on haruldane ajuhaigus, mida põhjustab infektsioon ning võib põhjustada raske puude või surma. Teie arst teostab enne ravi ja ravi ajal teile magnetresonantstomograafia (MRT) uuringu, et jälgida PML</w:t>
      </w:r>
      <w:r>
        <w:rPr>
          <w:color w:val="000000"/>
          <w:sz w:val="22"/>
          <w:szCs w:val="22"/>
          <w:u w:val="none"/>
          <w:lang w:val="et-EE"/>
        </w:rPr>
        <w:noBreakHyphen/>
        <w:t>i riski.</w:t>
      </w:r>
    </w:p>
    <w:p w14:paraId="6F610216" w14:textId="77777777" w:rsidR="000F5D0F" w:rsidRDefault="000F5D0F" w:rsidP="00AC35A3">
      <w:pPr>
        <w:pStyle w:val="CharCharCharCharCharCharCharCharCharCharCharCharCharCharCharCharChar"/>
        <w:spacing w:before="0"/>
        <w:jc w:val="left"/>
        <w:rPr>
          <w:color w:val="000000"/>
          <w:sz w:val="22"/>
          <w:szCs w:val="22"/>
          <w:u w:val="none"/>
          <w:lang w:val="et-EE"/>
        </w:rPr>
      </w:pPr>
    </w:p>
    <w:p w14:paraId="779A0644" w14:textId="77777777" w:rsidR="000F5D0F" w:rsidRDefault="000F5D0F" w:rsidP="00AC35A3">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 xml:space="preserve">Kui teile tundub, et teie SM süveneb või kui te märkate mis tahes uusi sümptomeid, </w:t>
      </w:r>
      <w:r>
        <w:rPr>
          <w:color w:val="000000"/>
          <w:sz w:val="22"/>
          <w:szCs w:val="22"/>
          <w:u w:val="none"/>
          <w:lang w:val="et-EE"/>
        </w:rPr>
        <w:t>näiteks muutused tujus või käitumises, uus või süvenev nõrkus ühel kehapoolel, nägemishäired, segasus, mäluhäired või kõne</w:t>
      </w:r>
      <w:r>
        <w:rPr>
          <w:color w:val="000000"/>
          <w:sz w:val="22"/>
          <w:szCs w:val="22"/>
          <w:u w:val="none"/>
          <w:lang w:val="et-EE"/>
        </w:rPr>
        <w:noBreakHyphen/>
        <w:t xml:space="preserve"> ja suhtlemisraskused, </w:t>
      </w:r>
      <w:r w:rsidRPr="00787258">
        <w:rPr>
          <w:color w:val="000000"/>
          <w:sz w:val="22"/>
          <w:szCs w:val="22"/>
          <w:u w:val="none"/>
          <w:lang w:val="et-EE"/>
        </w:rPr>
        <w:t>rääkige sellest kohe oma arstile</w:t>
      </w:r>
      <w:r>
        <w:rPr>
          <w:color w:val="000000"/>
          <w:sz w:val="22"/>
          <w:szCs w:val="22"/>
          <w:u w:val="none"/>
          <w:lang w:val="et-EE"/>
        </w:rPr>
        <w:t>.</w:t>
      </w:r>
      <w:r w:rsidRPr="00787258">
        <w:rPr>
          <w:color w:val="000000"/>
          <w:sz w:val="22"/>
          <w:szCs w:val="22"/>
          <w:u w:val="none"/>
          <w:lang w:val="et-EE"/>
        </w:rPr>
        <w:t xml:space="preserve"> </w:t>
      </w:r>
      <w:r>
        <w:rPr>
          <w:color w:val="000000"/>
          <w:sz w:val="22"/>
          <w:szCs w:val="22"/>
          <w:u w:val="none"/>
          <w:lang w:val="et-EE"/>
        </w:rPr>
        <w:t>Need võivad olla PML</w:t>
      </w:r>
      <w:r>
        <w:rPr>
          <w:color w:val="000000"/>
          <w:sz w:val="22"/>
          <w:szCs w:val="22"/>
          <w:u w:val="none"/>
          <w:lang w:val="et-EE"/>
        </w:rPr>
        <w:noBreakHyphen/>
        <w:t>i sümptomid. Rääkige oma partneri või hooldajatega ja teavitage neid oma ravist. Teil võib esineda sümptomeid, mida te ei pruugi ise teadvustada.</w:t>
      </w:r>
    </w:p>
    <w:p w14:paraId="6AEF5DB4" w14:textId="77777777" w:rsidR="000F5D0F" w:rsidRDefault="000F5D0F" w:rsidP="00AC35A3">
      <w:pPr>
        <w:pStyle w:val="CharCharCharCharCharCharCharCharCharCharCharCharCharCharCharCharChar"/>
        <w:spacing w:before="0"/>
        <w:jc w:val="left"/>
        <w:rPr>
          <w:color w:val="000000"/>
          <w:sz w:val="22"/>
          <w:szCs w:val="22"/>
          <w:u w:val="none"/>
          <w:lang w:val="et-EE"/>
        </w:rPr>
      </w:pPr>
    </w:p>
    <w:p w14:paraId="7BEABE18" w14:textId="77777777" w:rsidR="000F5D0F" w:rsidRPr="00787258" w:rsidRDefault="000F5D0F" w:rsidP="00AC35A3">
      <w:pPr>
        <w:pStyle w:val="CharCharCharCharCharCharCharCharCharCharCharCharCharCharCharCharChar"/>
        <w:spacing w:before="0"/>
        <w:jc w:val="left"/>
        <w:rPr>
          <w:color w:val="000000"/>
          <w:sz w:val="22"/>
          <w:szCs w:val="22"/>
          <w:u w:val="none"/>
          <w:lang w:val="et-EE"/>
        </w:rPr>
      </w:pPr>
      <w:r>
        <w:rPr>
          <w:color w:val="000000"/>
          <w:sz w:val="22"/>
          <w:szCs w:val="22"/>
          <w:u w:val="none"/>
          <w:lang w:val="et-EE"/>
        </w:rPr>
        <w:lastRenderedPageBreak/>
        <w:t xml:space="preserve">Kui teil tekib PML, on võimalik seda ravida ning ravi </w:t>
      </w:r>
      <w:r w:rsidRPr="0059031F">
        <w:rPr>
          <w:color w:val="000000"/>
          <w:sz w:val="22"/>
          <w:szCs w:val="22"/>
          <w:u w:val="none"/>
          <w:lang w:val="et-EE"/>
        </w:rPr>
        <w:t>Fingolimod Mylani</w:t>
      </w:r>
      <w:r>
        <w:rPr>
          <w:color w:val="000000"/>
          <w:sz w:val="22"/>
          <w:szCs w:val="22"/>
          <w:u w:val="none"/>
          <w:lang w:val="et-EE"/>
        </w:rPr>
        <w:t xml:space="preserve">ga lõpetatakse. Mõnedel inimestel tekib põletikuline reaktsioon ravi lõpetamisel </w:t>
      </w:r>
      <w:r w:rsidRPr="0059031F">
        <w:rPr>
          <w:color w:val="000000"/>
          <w:sz w:val="22"/>
          <w:szCs w:val="22"/>
          <w:u w:val="none"/>
          <w:lang w:val="et-EE"/>
        </w:rPr>
        <w:t>Fingolimod Mylani</w:t>
      </w:r>
      <w:r>
        <w:rPr>
          <w:color w:val="000000"/>
          <w:sz w:val="22"/>
          <w:szCs w:val="22"/>
          <w:u w:val="none"/>
          <w:lang w:val="et-EE"/>
        </w:rPr>
        <w:t>ga. See reaktsioon (tuntud ka kui</w:t>
      </w:r>
      <w:r w:rsidRPr="00921386">
        <w:rPr>
          <w:color w:val="000000"/>
          <w:sz w:val="22"/>
          <w:szCs w:val="22"/>
          <w:u w:val="none"/>
          <w:lang w:val="et-EE" w:eastAsia="en-US"/>
        </w:rPr>
        <w:t xml:space="preserve"> </w:t>
      </w:r>
      <w:r w:rsidRPr="00921386">
        <w:rPr>
          <w:color w:val="000000"/>
          <w:sz w:val="22"/>
          <w:szCs w:val="22"/>
          <w:u w:val="none"/>
          <w:lang w:val="et-EE"/>
        </w:rPr>
        <w:t>põletikuline immuunrekonstitutsiooni sündroom</w:t>
      </w:r>
      <w:r>
        <w:rPr>
          <w:color w:val="000000"/>
          <w:sz w:val="22"/>
          <w:szCs w:val="22"/>
          <w:u w:val="none"/>
          <w:lang w:val="et-EE"/>
        </w:rPr>
        <w:t xml:space="preserve"> või IRIS) võib põhjustada teie seisundi halvenemist, sealhulgas ajufunktsiooni halvenemist.</w:t>
      </w:r>
    </w:p>
    <w:p w14:paraId="778B9AB9" w14:textId="77777777" w:rsidR="00082629" w:rsidRPr="0059031F" w:rsidRDefault="00082629" w:rsidP="00AC35A3">
      <w:pPr>
        <w:pStyle w:val="CharCharCharCharCharCharCharCharCharCharCharCharCharCharCharCharChar"/>
        <w:spacing w:before="0"/>
        <w:jc w:val="left"/>
        <w:rPr>
          <w:color w:val="000000"/>
          <w:sz w:val="22"/>
          <w:szCs w:val="22"/>
          <w:u w:val="none"/>
          <w:lang w:val="et-EE"/>
        </w:rPr>
      </w:pPr>
    </w:p>
    <w:p w14:paraId="41BB9CB9" w14:textId="77777777" w:rsidR="00302156" w:rsidRPr="0059031F" w:rsidRDefault="00302156" w:rsidP="00AC35A3">
      <w:pPr>
        <w:pStyle w:val="CharCharCharCharCharCharCharCharCharCharCharCharCharCharCharCharChar"/>
        <w:keepNext/>
        <w:spacing w:before="0"/>
        <w:jc w:val="left"/>
        <w:rPr>
          <w:color w:val="000000"/>
          <w:sz w:val="22"/>
          <w:szCs w:val="22"/>
          <w:lang w:val="et-EE"/>
        </w:rPr>
      </w:pPr>
      <w:r w:rsidRPr="0059031F">
        <w:rPr>
          <w:color w:val="000000"/>
          <w:sz w:val="22"/>
          <w:szCs w:val="22"/>
          <w:lang w:val="et-EE"/>
        </w:rPr>
        <w:t>Maakula turse</w:t>
      </w:r>
    </w:p>
    <w:p w14:paraId="5578463D"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Kui teil on </w:t>
      </w:r>
      <w:r w:rsidR="000C5A99">
        <w:rPr>
          <w:color w:val="000000"/>
          <w:sz w:val="22"/>
          <w:szCs w:val="22"/>
          <w:u w:val="none"/>
          <w:lang w:val="et-EE"/>
        </w:rPr>
        <w:t xml:space="preserve">või on olnud </w:t>
      </w:r>
      <w:r w:rsidRPr="0059031F">
        <w:rPr>
          <w:color w:val="000000"/>
          <w:sz w:val="22"/>
          <w:szCs w:val="22"/>
          <w:u w:val="none"/>
          <w:lang w:val="et-EE"/>
        </w:rPr>
        <w:t xml:space="preserve">enne </w:t>
      </w:r>
      <w:r w:rsidR="004C1C05" w:rsidRPr="0059031F">
        <w:rPr>
          <w:color w:val="000000"/>
          <w:sz w:val="22"/>
          <w:szCs w:val="22"/>
          <w:u w:val="none"/>
          <w:lang w:val="et-EE"/>
        </w:rPr>
        <w:t>Fingolimod Mylan</w:t>
      </w:r>
      <w:r w:rsidR="005900C1" w:rsidRPr="0059031F">
        <w:rPr>
          <w:color w:val="000000"/>
          <w:sz w:val="22"/>
          <w:szCs w:val="22"/>
          <w:u w:val="none"/>
          <w:lang w:val="et-EE"/>
        </w:rPr>
        <w:t>i</w:t>
      </w:r>
      <w:r w:rsidRPr="0059031F">
        <w:rPr>
          <w:color w:val="000000"/>
          <w:sz w:val="22"/>
          <w:szCs w:val="22"/>
          <w:u w:val="none"/>
          <w:lang w:val="et-EE"/>
        </w:rPr>
        <w:t xml:space="preserve"> võtma hakkamist nägemishäireid või muid tsentraalse nägemispiirkonna (maakula) turse nähte silmapõhjas, silma põletikku või infektsioon (uveiit) või kui teil on suhkurtõbi, võib teie arst teha silmade uuringu.</w:t>
      </w:r>
    </w:p>
    <w:p w14:paraId="022B749F"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58259ECC"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Teie arst võib soovitada silmade uuringut 3 või 4 kuud pärast ravi algust </w:t>
      </w:r>
      <w:r w:rsidR="004C1C05" w:rsidRPr="0059031F">
        <w:rPr>
          <w:color w:val="000000"/>
          <w:sz w:val="22"/>
          <w:szCs w:val="22"/>
          <w:u w:val="none"/>
          <w:lang w:val="et-EE"/>
        </w:rPr>
        <w:t xml:space="preserve">Fingolimod </w:t>
      </w:r>
      <w:r w:rsidR="000B49EF" w:rsidRPr="0059031F">
        <w:rPr>
          <w:color w:val="000000"/>
          <w:sz w:val="22"/>
          <w:szCs w:val="22"/>
          <w:u w:val="none"/>
          <w:lang w:val="et-EE"/>
        </w:rPr>
        <w:t>Mylaniga</w:t>
      </w:r>
      <w:r w:rsidRPr="0059031F">
        <w:rPr>
          <w:color w:val="000000"/>
          <w:sz w:val="22"/>
          <w:szCs w:val="22"/>
          <w:u w:val="none"/>
          <w:lang w:val="et-EE"/>
        </w:rPr>
        <w:t>.</w:t>
      </w:r>
    </w:p>
    <w:p w14:paraId="3649EA4E"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4CAE75EC"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Maakula on väike võrkkesta piirkond silmapõhjas, mis võimaldab teravalt näha kuju, värve ja detaile. </w:t>
      </w:r>
      <w:r w:rsidR="004C1C05" w:rsidRPr="0059031F">
        <w:rPr>
          <w:color w:val="000000"/>
          <w:sz w:val="22"/>
          <w:szCs w:val="22"/>
          <w:u w:val="none"/>
          <w:lang w:val="et-EE"/>
        </w:rPr>
        <w:t>Fingolimod Mylan</w:t>
      </w:r>
      <w:r w:rsidRPr="0059031F">
        <w:rPr>
          <w:color w:val="000000"/>
          <w:sz w:val="22"/>
          <w:szCs w:val="22"/>
          <w:u w:val="none"/>
          <w:lang w:val="et-EE"/>
        </w:rPr>
        <w:t xml:space="preserve"> võib põhjustada maakula turset. Turse tekib tavaliselt esimese 4 ravikuu jooksul.</w:t>
      </w:r>
    </w:p>
    <w:p w14:paraId="5BEEB26E"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6F3FFBAD" w14:textId="77777777" w:rsidR="00302156" w:rsidRPr="0059031F" w:rsidRDefault="00302156" w:rsidP="00AC35A3">
      <w:pPr>
        <w:pStyle w:val="TextChar"/>
        <w:spacing w:before="0"/>
        <w:jc w:val="left"/>
        <w:rPr>
          <w:sz w:val="22"/>
          <w:szCs w:val="22"/>
          <w:lang w:val="et-EE"/>
        </w:rPr>
      </w:pPr>
      <w:r w:rsidRPr="0059031F">
        <w:rPr>
          <w:sz w:val="22"/>
          <w:szCs w:val="22"/>
          <w:lang w:val="et-EE"/>
        </w:rPr>
        <w:t xml:space="preserve">Maakula turse tekkimise tõenäosus on teil suurem, kui teil on </w:t>
      </w:r>
      <w:r w:rsidRPr="0059031F">
        <w:rPr>
          <w:b/>
          <w:bCs/>
          <w:sz w:val="22"/>
          <w:szCs w:val="22"/>
          <w:lang w:val="et-EE"/>
        </w:rPr>
        <w:t>suhkurtõbi</w:t>
      </w:r>
      <w:r w:rsidRPr="0059031F">
        <w:rPr>
          <w:sz w:val="22"/>
          <w:szCs w:val="22"/>
          <w:lang w:val="et-EE"/>
        </w:rPr>
        <w:t xml:space="preserve"> või kui teil on esinenud silmapõletik, mida nimetatakse uveiidiks. Sellistel juhtudel soovib teie arst, et käiksite maakula turse avastamiseks regulaarselt silmi kontrollimas.</w:t>
      </w:r>
    </w:p>
    <w:p w14:paraId="04A71443"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18C0FDEC" w14:textId="77777777" w:rsidR="00302156" w:rsidRPr="0059031F" w:rsidRDefault="00302156" w:rsidP="00AC35A3">
      <w:pPr>
        <w:spacing w:line="240" w:lineRule="auto"/>
        <w:rPr>
          <w:szCs w:val="22"/>
        </w:rPr>
      </w:pPr>
      <w:r w:rsidRPr="0059031F">
        <w:rPr>
          <w:szCs w:val="22"/>
        </w:rPr>
        <w:t xml:space="preserve">Kui teil on esinenud maakula turset, rääkige sellest oma arstiga enne, kui jätkate ravi </w:t>
      </w:r>
      <w:r w:rsidR="004C1C05" w:rsidRPr="0059031F">
        <w:rPr>
          <w:szCs w:val="22"/>
        </w:rPr>
        <w:t xml:space="preserve">Fingolimod </w:t>
      </w:r>
      <w:r w:rsidR="000B49EF" w:rsidRPr="0059031F">
        <w:rPr>
          <w:szCs w:val="22"/>
        </w:rPr>
        <w:t>Mylaniga</w:t>
      </w:r>
      <w:r w:rsidRPr="0059031F">
        <w:rPr>
          <w:szCs w:val="22"/>
        </w:rPr>
        <w:t>.</w:t>
      </w:r>
    </w:p>
    <w:p w14:paraId="3EDA0753"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4D57C4A8"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Maakula turse võib põhjustada samasuguseid nägemissümptomeid kui SM-i atakk (optiline neuriit). Esialgu ei pruugi esineda mingeid sümptomeid. Rääkige kindlasti oma arstile kõigist nägemise muutustest. Teie arst võib soovida, et läbiksite silmade uuringu:</w:t>
      </w:r>
    </w:p>
    <w:p w14:paraId="3B204224" w14:textId="77777777" w:rsidR="00302156" w:rsidRPr="0059031F" w:rsidRDefault="00302156" w:rsidP="00AC35A3">
      <w:pPr>
        <w:numPr>
          <w:ilvl w:val="0"/>
          <w:numId w:val="46"/>
        </w:numPr>
        <w:tabs>
          <w:tab w:val="clear" w:pos="142"/>
          <w:tab w:val="num" w:pos="567"/>
        </w:tabs>
        <w:spacing w:line="240" w:lineRule="auto"/>
        <w:ind w:left="567"/>
        <w:rPr>
          <w:szCs w:val="22"/>
        </w:rPr>
      </w:pPr>
      <w:r w:rsidRPr="0059031F">
        <w:rPr>
          <w:szCs w:val="22"/>
        </w:rPr>
        <w:t>kui teie nägemisvälja keskkoht muutub häguseks ja seal esinevad varjud;</w:t>
      </w:r>
    </w:p>
    <w:p w14:paraId="5F962223" w14:textId="77777777" w:rsidR="00302156" w:rsidRPr="0059031F" w:rsidRDefault="00302156" w:rsidP="00AC35A3">
      <w:pPr>
        <w:numPr>
          <w:ilvl w:val="0"/>
          <w:numId w:val="46"/>
        </w:numPr>
        <w:tabs>
          <w:tab w:val="clear" w:pos="142"/>
          <w:tab w:val="num" w:pos="567"/>
        </w:tabs>
        <w:spacing w:line="240" w:lineRule="auto"/>
        <w:ind w:left="567"/>
        <w:rPr>
          <w:szCs w:val="22"/>
        </w:rPr>
      </w:pPr>
      <w:r w:rsidRPr="0059031F">
        <w:rPr>
          <w:szCs w:val="22"/>
        </w:rPr>
        <w:t>kui teil tekib nägemisvälja keskkohta pime koht;</w:t>
      </w:r>
    </w:p>
    <w:p w14:paraId="1DA8885C" w14:textId="77777777" w:rsidR="00302156" w:rsidRPr="0059031F" w:rsidRDefault="00302156" w:rsidP="00AC35A3">
      <w:pPr>
        <w:numPr>
          <w:ilvl w:val="0"/>
          <w:numId w:val="46"/>
        </w:numPr>
        <w:tabs>
          <w:tab w:val="clear" w:pos="142"/>
          <w:tab w:val="num" w:pos="567"/>
        </w:tabs>
        <w:spacing w:line="240" w:lineRule="auto"/>
        <w:ind w:left="567"/>
        <w:rPr>
          <w:szCs w:val="22"/>
        </w:rPr>
      </w:pPr>
      <w:r w:rsidRPr="0059031F">
        <w:rPr>
          <w:szCs w:val="22"/>
        </w:rPr>
        <w:t>kui teil on probleeme värvide või peente detailide nägemisel.</w:t>
      </w:r>
    </w:p>
    <w:p w14:paraId="6583FD9F" w14:textId="77777777" w:rsidR="00302156" w:rsidRPr="0059031F" w:rsidRDefault="00302156" w:rsidP="00AC35A3">
      <w:pPr>
        <w:tabs>
          <w:tab w:val="clear" w:pos="567"/>
        </w:tabs>
        <w:spacing w:line="240" w:lineRule="auto"/>
        <w:rPr>
          <w:szCs w:val="22"/>
        </w:rPr>
      </w:pPr>
    </w:p>
    <w:p w14:paraId="13A5B28D" w14:textId="77777777" w:rsidR="00302156" w:rsidRPr="0059031F" w:rsidRDefault="00302156" w:rsidP="00AC35A3">
      <w:pPr>
        <w:keepNext/>
        <w:spacing w:line="240" w:lineRule="auto"/>
        <w:rPr>
          <w:szCs w:val="22"/>
          <w:u w:val="single"/>
        </w:rPr>
      </w:pPr>
      <w:r w:rsidRPr="0059031F">
        <w:rPr>
          <w:szCs w:val="22"/>
          <w:u w:val="single"/>
        </w:rPr>
        <w:t>Maksafunktsiooni testid</w:t>
      </w:r>
    </w:p>
    <w:p w14:paraId="56BF9361" w14:textId="77777777" w:rsidR="00302156" w:rsidRPr="0059031F" w:rsidRDefault="00302156" w:rsidP="00AC35A3">
      <w:pPr>
        <w:spacing w:line="240" w:lineRule="auto"/>
        <w:rPr>
          <w:szCs w:val="22"/>
        </w:rPr>
      </w:pPr>
      <w:r w:rsidRPr="0059031F">
        <w:rPr>
          <w:szCs w:val="22"/>
        </w:rPr>
        <w:t xml:space="preserve">Kui teil on tõsiseid maksaprobleeme, ei tohi te </w:t>
      </w:r>
      <w:r w:rsidR="004C1C05" w:rsidRPr="0059031F">
        <w:rPr>
          <w:szCs w:val="22"/>
        </w:rPr>
        <w:t xml:space="preserve">Fingolimod </w:t>
      </w:r>
      <w:r w:rsidR="000B49EF" w:rsidRPr="0059031F">
        <w:rPr>
          <w:szCs w:val="22"/>
        </w:rPr>
        <w:t>Mylanit</w:t>
      </w:r>
      <w:r w:rsidRPr="0059031F">
        <w:rPr>
          <w:szCs w:val="22"/>
        </w:rPr>
        <w:t xml:space="preserve"> võtta.</w:t>
      </w:r>
      <w:r w:rsidR="005900C1" w:rsidRPr="0059031F">
        <w:rPr>
          <w:szCs w:val="22"/>
        </w:rPr>
        <w:t xml:space="preserve"> See</w:t>
      </w:r>
      <w:r w:rsidRPr="0059031F">
        <w:rPr>
          <w:szCs w:val="22"/>
        </w:rPr>
        <w:t xml:space="preserve"> võib mõjutada maksafunktsiooni. Tõenäoliselt ei märka te mingeid sümptomeid, aga kui märkate oma naha või silmavalgete kollaseks muutumist, uriini ebanormaalselt tumedat värvust (pruuni värvi), valu kõhupiirkonna paremas küljes, väsimust, tavapärasest väiksemat söögiisu või seletamatut iiveldust ja oksendamist, </w:t>
      </w:r>
      <w:r w:rsidRPr="0059031F">
        <w:rPr>
          <w:b/>
          <w:szCs w:val="22"/>
        </w:rPr>
        <w:t>rääkige sellest kohe oma arstile</w:t>
      </w:r>
      <w:r w:rsidRPr="0059031F">
        <w:rPr>
          <w:szCs w:val="22"/>
        </w:rPr>
        <w:t>.</w:t>
      </w:r>
    </w:p>
    <w:p w14:paraId="0E85C702" w14:textId="77777777" w:rsidR="005900C1" w:rsidRPr="0059031F" w:rsidRDefault="005900C1" w:rsidP="00AC35A3">
      <w:pPr>
        <w:pStyle w:val="CharCharCharCharCharCharCharCharCharCharCharCharCharCharCharCharChar"/>
        <w:spacing w:before="0"/>
        <w:jc w:val="left"/>
        <w:rPr>
          <w:color w:val="000000"/>
          <w:sz w:val="22"/>
          <w:szCs w:val="22"/>
          <w:u w:val="none"/>
          <w:lang w:val="et-EE"/>
        </w:rPr>
      </w:pPr>
    </w:p>
    <w:p w14:paraId="3D30583E" w14:textId="77777777" w:rsidR="00302156" w:rsidRPr="0059031F" w:rsidRDefault="00302156" w:rsidP="00AC35A3">
      <w:pPr>
        <w:pStyle w:val="CharCharCharCharCharCharCharCharCharCharCharCharCharCharCharCharChar"/>
        <w:spacing w:before="0"/>
        <w:jc w:val="left"/>
        <w:rPr>
          <w:b/>
          <w:color w:val="000000"/>
          <w:sz w:val="22"/>
          <w:szCs w:val="22"/>
          <w:u w:val="none"/>
          <w:lang w:val="et-EE"/>
        </w:rPr>
      </w:pPr>
      <w:r w:rsidRPr="0059031F">
        <w:rPr>
          <w:color w:val="000000"/>
          <w:sz w:val="22"/>
          <w:szCs w:val="22"/>
          <w:u w:val="none"/>
          <w:lang w:val="et-EE"/>
        </w:rPr>
        <w:t xml:space="preserve">Kui teil tekib pärast ravi alustamist </w:t>
      </w:r>
      <w:r w:rsidR="004C1C05" w:rsidRPr="0059031F">
        <w:rPr>
          <w:color w:val="000000"/>
          <w:sz w:val="22"/>
          <w:szCs w:val="22"/>
          <w:u w:val="none"/>
          <w:lang w:val="et-EE"/>
        </w:rPr>
        <w:t xml:space="preserve">Fingolimod </w:t>
      </w:r>
      <w:r w:rsidR="000B49EF" w:rsidRPr="0059031F">
        <w:rPr>
          <w:color w:val="000000"/>
          <w:sz w:val="22"/>
          <w:szCs w:val="22"/>
          <w:u w:val="none"/>
          <w:lang w:val="et-EE"/>
        </w:rPr>
        <w:t>Mylaniga</w:t>
      </w:r>
      <w:r w:rsidRPr="0059031F">
        <w:rPr>
          <w:color w:val="000000"/>
          <w:sz w:val="22"/>
          <w:szCs w:val="22"/>
          <w:u w:val="none"/>
          <w:lang w:val="et-EE"/>
        </w:rPr>
        <w:t xml:space="preserve"> ükskõik milline neist sümptomeist, </w:t>
      </w:r>
      <w:r w:rsidRPr="0059031F">
        <w:rPr>
          <w:b/>
          <w:color w:val="000000"/>
          <w:sz w:val="22"/>
          <w:szCs w:val="22"/>
          <w:u w:val="none"/>
          <w:lang w:val="et-EE"/>
        </w:rPr>
        <w:t>rääkige sellest kohe oma arstile</w:t>
      </w:r>
      <w:r w:rsidRPr="0059031F">
        <w:rPr>
          <w:color w:val="000000"/>
          <w:sz w:val="22"/>
          <w:szCs w:val="22"/>
          <w:u w:val="none"/>
          <w:lang w:val="et-EE"/>
        </w:rPr>
        <w:t>.</w:t>
      </w:r>
    </w:p>
    <w:p w14:paraId="02B60510" w14:textId="77777777" w:rsidR="00302156" w:rsidRPr="0059031F" w:rsidRDefault="00302156" w:rsidP="00AC35A3">
      <w:pPr>
        <w:spacing w:line="240" w:lineRule="auto"/>
        <w:rPr>
          <w:color w:val="000000"/>
          <w:szCs w:val="22"/>
        </w:rPr>
      </w:pPr>
    </w:p>
    <w:p w14:paraId="1BECF5AE" w14:textId="77777777" w:rsidR="00302156" w:rsidRPr="0059031F" w:rsidRDefault="00302156" w:rsidP="00AC35A3">
      <w:pPr>
        <w:spacing w:line="240" w:lineRule="auto"/>
        <w:rPr>
          <w:color w:val="000000"/>
          <w:szCs w:val="22"/>
        </w:rPr>
      </w:pPr>
      <w:r w:rsidRPr="0059031F">
        <w:rPr>
          <w:szCs w:val="22"/>
        </w:rPr>
        <w:t xml:space="preserve">Enne ravi, selle ajal ja pärast ravi palub teie arst teil maksafunktsiooni jälgimiseks anda vereproove. Kui analüüsid viitavad maksaprobleemile, võib juhtuda, et peate ravi </w:t>
      </w:r>
      <w:r w:rsidR="004C1C05" w:rsidRPr="0059031F">
        <w:rPr>
          <w:szCs w:val="22"/>
        </w:rPr>
        <w:t xml:space="preserve">Fingolimod </w:t>
      </w:r>
      <w:r w:rsidR="000B49EF" w:rsidRPr="0059031F">
        <w:rPr>
          <w:szCs w:val="22"/>
        </w:rPr>
        <w:t>Mylaniga</w:t>
      </w:r>
      <w:r w:rsidRPr="0059031F">
        <w:rPr>
          <w:szCs w:val="22"/>
        </w:rPr>
        <w:t xml:space="preserve"> katkestama.</w:t>
      </w:r>
    </w:p>
    <w:p w14:paraId="6C99D6E6" w14:textId="77777777" w:rsidR="00302156" w:rsidRPr="0059031F" w:rsidRDefault="00302156" w:rsidP="00AC35A3">
      <w:pPr>
        <w:spacing w:line="240" w:lineRule="auto"/>
        <w:rPr>
          <w:color w:val="000000"/>
          <w:szCs w:val="22"/>
        </w:rPr>
      </w:pPr>
    </w:p>
    <w:p w14:paraId="64D6195B" w14:textId="77777777" w:rsidR="00302156" w:rsidRPr="0059031F" w:rsidRDefault="00302156" w:rsidP="00AC35A3">
      <w:pPr>
        <w:keepNext/>
        <w:tabs>
          <w:tab w:val="clear" w:pos="567"/>
        </w:tabs>
        <w:spacing w:line="240" w:lineRule="auto"/>
        <w:rPr>
          <w:szCs w:val="22"/>
          <w:u w:val="single"/>
        </w:rPr>
      </w:pPr>
      <w:r w:rsidRPr="0059031F">
        <w:rPr>
          <w:szCs w:val="22"/>
          <w:u w:val="single"/>
        </w:rPr>
        <w:t>Kõrge vererõhk</w:t>
      </w:r>
    </w:p>
    <w:p w14:paraId="0497B62B" w14:textId="77777777" w:rsidR="00302156" w:rsidRPr="0059031F" w:rsidRDefault="00302156" w:rsidP="00AC35A3">
      <w:pPr>
        <w:tabs>
          <w:tab w:val="clear" w:pos="567"/>
        </w:tabs>
        <w:spacing w:line="240" w:lineRule="auto"/>
        <w:rPr>
          <w:szCs w:val="22"/>
        </w:rPr>
      </w:pPr>
      <w:r w:rsidRPr="0059031F">
        <w:rPr>
          <w:szCs w:val="22"/>
        </w:rPr>
        <w:t xml:space="preserve">Kuna </w:t>
      </w:r>
      <w:r w:rsidR="004C1C05" w:rsidRPr="0059031F">
        <w:rPr>
          <w:szCs w:val="22"/>
        </w:rPr>
        <w:t>Fingolimod Mylan</w:t>
      </w:r>
      <w:r w:rsidRPr="0059031F">
        <w:rPr>
          <w:szCs w:val="22"/>
        </w:rPr>
        <w:t xml:space="preserve"> põhjustab vererõhu vähest tõusu, võib teie arst soovida teie vererõhku korrapäraselt kontrollida.</w:t>
      </w:r>
    </w:p>
    <w:p w14:paraId="4B3437A2" w14:textId="77777777" w:rsidR="00302156" w:rsidRPr="0059031F" w:rsidRDefault="00302156" w:rsidP="00AC35A3">
      <w:pPr>
        <w:tabs>
          <w:tab w:val="clear" w:pos="567"/>
        </w:tabs>
        <w:spacing w:line="240" w:lineRule="auto"/>
        <w:rPr>
          <w:szCs w:val="22"/>
        </w:rPr>
      </w:pPr>
    </w:p>
    <w:p w14:paraId="2D471B8B" w14:textId="77777777" w:rsidR="00302156" w:rsidRPr="0059031F" w:rsidRDefault="00302156" w:rsidP="00AC35A3">
      <w:pPr>
        <w:keepNext/>
        <w:tabs>
          <w:tab w:val="clear" w:pos="567"/>
        </w:tabs>
        <w:spacing w:line="240" w:lineRule="auto"/>
        <w:rPr>
          <w:u w:val="single"/>
        </w:rPr>
      </w:pPr>
      <w:r w:rsidRPr="0059031F">
        <w:rPr>
          <w:u w:val="single"/>
        </w:rPr>
        <w:t>Kopsuhaigused</w:t>
      </w:r>
    </w:p>
    <w:p w14:paraId="1BF8673C" w14:textId="77777777" w:rsidR="00302156" w:rsidRPr="0059031F" w:rsidRDefault="004C1C05" w:rsidP="00AC35A3">
      <w:pPr>
        <w:tabs>
          <w:tab w:val="clear" w:pos="567"/>
        </w:tabs>
        <w:spacing w:line="240" w:lineRule="auto"/>
      </w:pPr>
      <w:r w:rsidRPr="0059031F">
        <w:t xml:space="preserve">Fingolimod </w:t>
      </w:r>
      <w:r w:rsidR="000B49EF" w:rsidRPr="0059031F">
        <w:t>Mylan</w:t>
      </w:r>
      <w:r w:rsidR="00302156" w:rsidRPr="0059031F">
        <w:t xml:space="preserve"> </w:t>
      </w:r>
      <w:r w:rsidR="000C5A99">
        <w:t xml:space="preserve">mõjutab </w:t>
      </w:r>
      <w:r w:rsidR="00302156" w:rsidRPr="0059031F">
        <w:t>vähe</w:t>
      </w:r>
      <w:r w:rsidR="000C5A99">
        <w:t>sel määral</w:t>
      </w:r>
      <w:r w:rsidR="00302156" w:rsidRPr="0059031F">
        <w:t xml:space="preserve"> kopsufunktsiooni. Raskete kopsuhaigustega või suitsetaja köhaga patsientidel võib kõrvaltoimete tekkimise võimalus olla suurem.</w:t>
      </w:r>
    </w:p>
    <w:p w14:paraId="239D2411" w14:textId="77777777" w:rsidR="00302156" w:rsidRPr="0059031F" w:rsidRDefault="00302156" w:rsidP="00AC35A3">
      <w:pPr>
        <w:spacing w:line="240" w:lineRule="auto"/>
        <w:rPr>
          <w:szCs w:val="22"/>
        </w:rPr>
      </w:pPr>
    </w:p>
    <w:p w14:paraId="5E7D6DA6" w14:textId="77777777" w:rsidR="00302156" w:rsidRPr="0059031F" w:rsidRDefault="00302156" w:rsidP="006D278D">
      <w:pPr>
        <w:keepNext/>
        <w:numPr>
          <w:ilvl w:val="12"/>
          <w:numId w:val="0"/>
        </w:numPr>
        <w:spacing w:line="240" w:lineRule="auto"/>
        <w:rPr>
          <w:color w:val="000000"/>
          <w:szCs w:val="22"/>
          <w:u w:val="single"/>
        </w:rPr>
      </w:pPr>
      <w:r w:rsidRPr="0059031F">
        <w:rPr>
          <w:color w:val="000000"/>
          <w:szCs w:val="22"/>
          <w:u w:val="single"/>
        </w:rPr>
        <w:t>Vererakkude arv</w:t>
      </w:r>
    </w:p>
    <w:p w14:paraId="0CE47278" w14:textId="77777777" w:rsidR="00302156" w:rsidRPr="0059031F" w:rsidRDefault="004C1C05" w:rsidP="00AC35A3">
      <w:pPr>
        <w:spacing w:line="240" w:lineRule="auto"/>
      </w:pPr>
      <w:r w:rsidRPr="0059031F">
        <w:rPr>
          <w:color w:val="000000"/>
          <w:szCs w:val="22"/>
        </w:rPr>
        <w:t>Fingolimod Mylan</w:t>
      </w:r>
      <w:r w:rsidR="00556003" w:rsidRPr="0059031F">
        <w:rPr>
          <w:color w:val="000000"/>
          <w:szCs w:val="22"/>
        </w:rPr>
        <w:t>i</w:t>
      </w:r>
      <w:r w:rsidR="00302156" w:rsidRPr="0059031F">
        <w:rPr>
          <w:color w:val="000000"/>
          <w:szCs w:val="22"/>
        </w:rPr>
        <w:t xml:space="preserve"> soovitav toime on valgete vereliblede arvu vähendamine teie veres. </w:t>
      </w:r>
      <w:r w:rsidR="00302156" w:rsidRPr="0059031F">
        <w:rPr>
          <w:szCs w:val="22"/>
        </w:rPr>
        <w:t xml:space="preserve">See normaliseerub tavaliselt 2 kuu jooksul </w:t>
      </w:r>
      <w:r w:rsidR="000C5A99">
        <w:rPr>
          <w:szCs w:val="22"/>
        </w:rPr>
        <w:t xml:space="preserve">pärast </w:t>
      </w:r>
      <w:r w:rsidR="00302156" w:rsidRPr="0059031F">
        <w:rPr>
          <w:szCs w:val="22"/>
        </w:rPr>
        <w:t>ravi lõpetamist.</w:t>
      </w:r>
      <w:r w:rsidR="00302156" w:rsidRPr="0059031F">
        <w:t xml:space="preserve"> </w:t>
      </w:r>
      <w:r w:rsidR="00302156" w:rsidRPr="0059031F">
        <w:rPr>
          <w:color w:val="000000"/>
          <w:szCs w:val="22"/>
        </w:rPr>
        <w:t xml:space="preserve">Kui teile tehakse mingeid vereanalüüse, öelge arstile, et te võtate </w:t>
      </w:r>
      <w:r w:rsidR="00556003" w:rsidRPr="0059031F">
        <w:rPr>
          <w:color w:val="000000"/>
          <w:szCs w:val="22"/>
        </w:rPr>
        <w:t>seda ravimit</w:t>
      </w:r>
      <w:r w:rsidR="00302156" w:rsidRPr="0059031F">
        <w:rPr>
          <w:color w:val="000000"/>
          <w:szCs w:val="22"/>
        </w:rPr>
        <w:t>. Vastasel korral võib juhtuda, et arst tõlgendab vereanalüüsi tulemusi valesti ja lisaks peab ta teatud tüüpi vereanalüüside puhul võtma rohkem verd kui tavaliselt.</w:t>
      </w:r>
    </w:p>
    <w:p w14:paraId="33080E0E" w14:textId="77777777" w:rsidR="00302156" w:rsidRPr="0059031F" w:rsidRDefault="00302156" w:rsidP="00AC35A3">
      <w:pPr>
        <w:spacing w:line="240" w:lineRule="auto"/>
        <w:rPr>
          <w:color w:val="000000"/>
          <w:szCs w:val="22"/>
        </w:rPr>
      </w:pPr>
    </w:p>
    <w:p w14:paraId="57100C39" w14:textId="77777777" w:rsidR="00302156" w:rsidRPr="0059031F" w:rsidRDefault="00302156" w:rsidP="00AC35A3">
      <w:pPr>
        <w:spacing w:line="240" w:lineRule="auto"/>
        <w:rPr>
          <w:szCs w:val="22"/>
        </w:rPr>
      </w:pPr>
      <w:r w:rsidRPr="0059031F">
        <w:rPr>
          <w:szCs w:val="22"/>
        </w:rPr>
        <w:lastRenderedPageBreak/>
        <w:t xml:space="preserve">Enne ravi alustamist </w:t>
      </w:r>
      <w:r w:rsidR="004C1C05" w:rsidRPr="0059031F">
        <w:rPr>
          <w:szCs w:val="22"/>
        </w:rPr>
        <w:t xml:space="preserve">Fingolimod </w:t>
      </w:r>
      <w:r w:rsidR="000B49EF" w:rsidRPr="0059031F">
        <w:rPr>
          <w:szCs w:val="22"/>
        </w:rPr>
        <w:t>Mylaniga</w:t>
      </w:r>
      <w:r w:rsidRPr="0059031F">
        <w:rPr>
          <w:szCs w:val="22"/>
        </w:rPr>
        <w:t xml:space="preserve"> teeb teie arst kindlaks, kas teie veres on piisavalt vere valgeliblesid. Arst võib soovida seda korduvalt korrapäraselt kontrollida. Juhul, kui teie veres ei ole piisavalt valgeliblesid, võib olla vajalik ravi katkestamine.</w:t>
      </w:r>
    </w:p>
    <w:p w14:paraId="1DB1B815" w14:textId="77777777" w:rsidR="00302156" w:rsidRPr="0059031F" w:rsidRDefault="00302156" w:rsidP="00AC35A3">
      <w:pPr>
        <w:tabs>
          <w:tab w:val="clear" w:pos="567"/>
        </w:tabs>
        <w:spacing w:line="240" w:lineRule="auto"/>
        <w:rPr>
          <w:u w:val="single"/>
        </w:rPr>
      </w:pPr>
    </w:p>
    <w:p w14:paraId="45EFBB25" w14:textId="77777777" w:rsidR="00302156" w:rsidRPr="0059031F" w:rsidRDefault="00302156" w:rsidP="00AC35A3">
      <w:pPr>
        <w:keepNext/>
        <w:tabs>
          <w:tab w:val="clear" w:pos="567"/>
        </w:tabs>
        <w:spacing w:line="240" w:lineRule="auto"/>
        <w:rPr>
          <w:u w:val="single"/>
        </w:rPr>
      </w:pPr>
      <w:r w:rsidRPr="0059031F">
        <w:rPr>
          <w:u w:val="single"/>
        </w:rPr>
        <w:t>Pöörduv posterioorne entsefalopaatia sündroom (PRES)</w:t>
      </w:r>
    </w:p>
    <w:p w14:paraId="18EB5927" w14:textId="77777777" w:rsidR="00302156" w:rsidRPr="0059031F" w:rsidRDefault="004C1C05" w:rsidP="00AC35A3">
      <w:pPr>
        <w:tabs>
          <w:tab w:val="clear" w:pos="567"/>
        </w:tabs>
        <w:spacing w:line="240" w:lineRule="auto"/>
      </w:pPr>
      <w:r w:rsidRPr="0059031F">
        <w:t>Fingolimo</w:t>
      </w:r>
      <w:r w:rsidR="00556003" w:rsidRPr="0059031F">
        <w:t>o</w:t>
      </w:r>
      <w:r w:rsidRPr="0059031F">
        <w:t>d</w:t>
      </w:r>
      <w:r w:rsidR="000B49EF" w:rsidRPr="0059031F">
        <w:t>i</w:t>
      </w:r>
      <w:r w:rsidR="00302156" w:rsidRPr="0059031F">
        <w:t xml:space="preserve"> saanud patsientidel on teatatud PRES</w:t>
      </w:r>
      <w:r w:rsidR="00556003" w:rsidRPr="0059031F">
        <w:t>-i</w:t>
      </w:r>
      <w:r w:rsidR="00302156" w:rsidRPr="0059031F">
        <w:t xml:space="preserve"> nimelise seisundi harvadest juhtudest. Sümptomiteks võivad olla järsk</w:t>
      </w:r>
      <w:r w:rsidR="000C5A99">
        <w:t>u tekkiv</w:t>
      </w:r>
      <w:r w:rsidR="00302156" w:rsidRPr="0059031F">
        <w:t xml:space="preserve"> tugev</w:t>
      </w:r>
      <w:r w:rsidR="000C5A99">
        <w:t xml:space="preserve"> </w:t>
      </w:r>
      <w:r w:rsidR="00302156" w:rsidRPr="0059031F">
        <w:t>peavalu, segasusseisund, krambihood ja nägemishäired. Kui teil teki</w:t>
      </w:r>
      <w:r w:rsidR="000C5A99">
        <w:t>b</w:t>
      </w:r>
      <w:r w:rsidR="00302156" w:rsidRPr="0059031F">
        <w:t xml:space="preserve"> ravi ajal mõni neist sümptomitest, rääkige kohe oma arstile, kuna see võib olla tõsine.</w:t>
      </w:r>
    </w:p>
    <w:p w14:paraId="17C7F76D" w14:textId="77777777" w:rsidR="00302156" w:rsidRPr="0059031F" w:rsidRDefault="00302156" w:rsidP="00AC35A3">
      <w:pPr>
        <w:tabs>
          <w:tab w:val="clear" w:pos="567"/>
        </w:tabs>
        <w:spacing w:line="240" w:lineRule="auto"/>
        <w:rPr>
          <w:szCs w:val="22"/>
        </w:rPr>
      </w:pPr>
    </w:p>
    <w:p w14:paraId="6D6BC44C" w14:textId="77777777" w:rsidR="00302156" w:rsidRPr="0059031F" w:rsidRDefault="00302156" w:rsidP="00AC35A3">
      <w:pPr>
        <w:keepNext/>
        <w:keepLines/>
        <w:tabs>
          <w:tab w:val="clear" w:pos="567"/>
        </w:tabs>
        <w:spacing w:line="240" w:lineRule="auto"/>
        <w:ind w:left="1701" w:hanging="1701"/>
        <w:rPr>
          <w:szCs w:val="22"/>
          <w:u w:val="single"/>
        </w:rPr>
      </w:pPr>
      <w:r w:rsidRPr="0059031F">
        <w:rPr>
          <w:szCs w:val="22"/>
          <w:u w:val="single"/>
        </w:rPr>
        <w:t>Vähk</w:t>
      </w:r>
    </w:p>
    <w:p w14:paraId="5A567E2F" w14:textId="77777777" w:rsidR="00302156" w:rsidRPr="0059031F" w:rsidRDefault="004C1C05" w:rsidP="00AC35A3">
      <w:pPr>
        <w:tabs>
          <w:tab w:val="clear" w:pos="567"/>
        </w:tabs>
        <w:spacing w:line="240" w:lineRule="auto"/>
        <w:rPr>
          <w:lang w:eastAsia="fr-FR"/>
        </w:rPr>
      </w:pPr>
      <w:r w:rsidRPr="0059031F">
        <w:rPr>
          <w:bCs/>
          <w:szCs w:val="22"/>
        </w:rPr>
        <w:t>Fingolimo</w:t>
      </w:r>
      <w:r w:rsidR="00556003" w:rsidRPr="0059031F">
        <w:rPr>
          <w:bCs/>
          <w:szCs w:val="22"/>
        </w:rPr>
        <w:t>o</w:t>
      </w:r>
      <w:r w:rsidRPr="0059031F">
        <w:rPr>
          <w:bCs/>
          <w:szCs w:val="22"/>
        </w:rPr>
        <w:t>d</w:t>
      </w:r>
      <w:r w:rsidR="000B49EF" w:rsidRPr="0059031F">
        <w:rPr>
          <w:bCs/>
          <w:szCs w:val="22"/>
        </w:rPr>
        <w:t>iga</w:t>
      </w:r>
      <w:r w:rsidR="00302156" w:rsidRPr="0059031F">
        <w:rPr>
          <w:bCs/>
          <w:szCs w:val="22"/>
        </w:rPr>
        <w:t xml:space="preserve"> ravitud SM</w:t>
      </w:r>
      <w:r w:rsidR="00302156" w:rsidRPr="0059031F">
        <w:rPr>
          <w:bCs/>
          <w:szCs w:val="22"/>
        </w:rPr>
        <w:noBreakHyphen/>
        <w:t>i patsientidel on teatatud nahavähkidest. Rääkige sellest kohe oma arstile, kui märkate oma nahal sõlmekesi (nt läikivad pärlendavad sõlmed), laike või haavandeid, mis ei parane nädalate jooksul. Nahavähi sümptomi</w:t>
      </w:r>
      <w:r w:rsidR="000C5A99">
        <w:rPr>
          <w:bCs/>
          <w:szCs w:val="22"/>
        </w:rPr>
        <w:t>teks</w:t>
      </w:r>
      <w:r w:rsidR="00302156" w:rsidRPr="0059031F">
        <w:rPr>
          <w:bCs/>
          <w:szCs w:val="22"/>
        </w:rPr>
        <w:t xml:space="preserve"> või</w:t>
      </w:r>
      <w:r w:rsidR="000C5A99">
        <w:rPr>
          <w:bCs/>
          <w:szCs w:val="22"/>
        </w:rPr>
        <w:t>b olla</w:t>
      </w:r>
      <w:r w:rsidR="00302156" w:rsidRPr="0059031F">
        <w:rPr>
          <w:bCs/>
          <w:szCs w:val="22"/>
        </w:rPr>
        <w:t xml:space="preserve"> nahakoe ebanormaal</w:t>
      </w:r>
      <w:r w:rsidR="000C5A99">
        <w:rPr>
          <w:bCs/>
          <w:szCs w:val="22"/>
        </w:rPr>
        <w:t>ne</w:t>
      </w:r>
      <w:r w:rsidR="00302156" w:rsidRPr="0059031F">
        <w:rPr>
          <w:bCs/>
          <w:szCs w:val="22"/>
        </w:rPr>
        <w:t xml:space="preserve"> kasv või muutus (nt ebaharilikud sünnimärgid) ühes ajapikku tekkinud </w:t>
      </w:r>
      <w:r w:rsidR="000C5A99">
        <w:rPr>
          <w:bCs/>
          <w:szCs w:val="22"/>
        </w:rPr>
        <w:t xml:space="preserve">naha värvuse, kuju või suuruse </w:t>
      </w:r>
      <w:r w:rsidR="00302156" w:rsidRPr="0059031F">
        <w:rPr>
          <w:bCs/>
          <w:szCs w:val="22"/>
        </w:rPr>
        <w:t xml:space="preserve">muutusega. </w:t>
      </w:r>
      <w:r w:rsidR="00302156" w:rsidRPr="0059031F">
        <w:t xml:space="preserve">Enne ravi alustamist </w:t>
      </w:r>
      <w:r w:rsidRPr="0059031F">
        <w:t>Fingolimo</w:t>
      </w:r>
      <w:r w:rsidR="00556003" w:rsidRPr="0059031F">
        <w:t>o</w:t>
      </w:r>
      <w:r w:rsidRPr="0059031F">
        <w:t xml:space="preserve">d </w:t>
      </w:r>
      <w:r w:rsidR="000B49EF" w:rsidRPr="0059031F">
        <w:t>Mylaniga</w:t>
      </w:r>
      <w:r w:rsidR="00302156" w:rsidRPr="0059031F">
        <w:t xml:space="preserve"> tuleb kontrollida naha seisundit, et kindlaks teha, kas teil juba esineb nahasõlmekesi.</w:t>
      </w:r>
      <w:r w:rsidR="00302156" w:rsidRPr="0059031F">
        <w:rPr>
          <w:lang w:eastAsia="fr-FR"/>
        </w:rPr>
        <w:t xml:space="preserve"> Samuti kontrollib arst regulaarselt teie nahka kogu ravi vältel. Kui teil tekivad nahaprobleemid, võib teie arst suunata teid dermatoloogi juurde, kes pärast konsultatsiooni </w:t>
      </w:r>
      <w:r w:rsidR="000C5A99">
        <w:rPr>
          <w:lang w:eastAsia="fr-FR"/>
        </w:rPr>
        <w:t xml:space="preserve">võib </w:t>
      </w:r>
      <w:r w:rsidR="00302156" w:rsidRPr="0059031F">
        <w:rPr>
          <w:lang w:eastAsia="fr-FR"/>
        </w:rPr>
        <w:t>pidada vajalikuks teie seisundit edaspidi regulaarselt kontrollida.</w:t>
      </w:r>
    </w:p>
    <w:p w14:paraId="4333C48A" w14:textId="77777777" w:rsidR="00302156" w:rsidRPr="0059031F" w:rsidRDefault="00302156" w:rsidP="00AC35A3">
      <w:pPr>
        <w:tabs>
          <w:tab w:val="clear" w:pos="567"/>
        </w:tabs>
        <w:spacing w:line="240" w:lineRule="auto"/>
        <w:rPr>
          <w:lang w:eastAsia="fr-FR"/>
        </w:rPr>
      </w:pPr>
    </w:p>
    <w:p w14:paraId="3407B874" w14:textId="77777777" w:rsidR="00302156" w:rsidRPr="0059031F" w:rsidRDefault="004C1C05" w:rsidP="00AC35A3">
      <w:pPr>
        <w:tabs>
          <w:tab w:val="clear" w:pos="567"/>
        </w:tabs>
        <w:spacing w:line="240" w:lineRule="auto"/>
        <w:rPr>
          <w:lang w:eastAsia="fr-FR"/>
        </w:rPr>
      </w:pPr>
      <w:r w:rsidRPr="0059031F">
        <w:rPr>
          <w:lang w:eastAsia="fr-FR"/>
        </w:rPr>
        <w:t>Fingolimo</w:t>
      </w:r>
      <w:r w:rsidR="00556003" w:rsidRPr="0059031F">
        <w:rPr>
          <w:lang w:eastAsia="fr-FR"/>
        </w:rPr>
        <w:t>o</w:t>
      </w:r>
      <w:r w:rsidRPr="0059031F">
        <w:rPr>
          <w:lang w:eastAsia="fr-FR"/>
        </w:rPr>
        <w:t>d</w:t>
      </w:r>
      <w:r w:rsidR="000B49EF" w:rsidRPr="0059031F">
        <w:rPr>
          <w:lang w:eastAsia="fr-FR"/>
        </w:rPr>
        <w:t>iga</w:t>
      </w:r>
      <w:r w:rsidR="00302156" w:rsidRPr="0059031F">
        <w:rPr>
          <w:lang w:eastAsia="fr-FR"/>
        </w:rPr>
        <w:t xml:space="preserve"> ravitud SM-i patsientidel on teatatud teatud tüüpi lümfisüsteemi vähist (lümfoom).</w:t>
      </w:r>
    </w:p>
    <w:p w14:paraId="273BF736" w14:textId="77777777" w:rsidR="00302156" w:rsidRPr="0059031F" w:rsidRDefault="00302156" w:rsidP="00AC35A3">
      <w:pPr>
        <w:tabs>
          <w:tab w:val="clear" w:pos="567"/>
        </w:tabs>
        <w:spacing w:line="240" w:lineRule="auto"/>
        <w:rPr>
          <w:lang w:eastAsia="fr-FR"/>
        </w:rPr>
      </w:pPr>
    </w:p>
    <w:p w14:paraId="42878784" w14:textId="77777777" w:rsidR="00302156" w:rsidRPr="0059031F" w:rsidRDefault="000C5A99" w:rsidP="00AC35A3">
      <w:pPr>
        <w:keepNext/>
        <w:tabs>
          <w:tab w:val="clear" w:pos="567"/>
        </w:tabs>
        <w:spacing w:line="240" w:lineRule="auto"/>
        <w:rPr>
          <w:u w:val="single"/>
          <w:lang w:eastAsia="fr-FR"/>
        </w:rPr>
      </w:pPr>
      <w:r>
        <w:rPr>
          <w:u w:val="single"/>
          <w:lang w:eastAsia="fr-FR"/>
        </w:rPr>
        <w:t>Kokkupuude</w:t>
      </w:r>
      <w:r w:rsidR="00E24A60">
        <w:rPr>
          <w:u w:val="single"/>
          <w:lang w:eastAsia="fr-FR"/>
        </w:rPr>
        <w:t xml:space="preserve"> </w:t>
      </w:r>
      <w:r w:rsidR="00302156" w:rsidRPr="0059031F">
        <w:rPr>
          <w:u w:val="single"/>
          <w:lang w:eastAsia="fr-FR"/>
        </w:rPr>
        <w:t>päikese</w:t>
      </w:r>
      <w:r>
        <w:rPr>
          <w:u w:val="single"/>
          <w:lang w:eastAsia="fr-FR"/>
        </w:rPr>
        <w:t>kiirgusega</w:t>
      </w:r>
      <w:r w:rsidR="00302156" w:rsidRPr="0059031F">
        <w:rPr>
          <w:u w:val="single"/>
          <w:lang w:eastAsia="fr-FR"/>
        </w:rPr>
        <w:t xml:space="preserve"> ja kaitse päikese</w:t>
      </w:r>
      <w:r>
        <w:rPr>
          <w:u w:val="single"/>
          <w:lang w:eastAsia="fr-FR"/>
        </w:rPr>
        <w:t>kiirguse</w:t>
      </w:r>
      <w:r w:rsidR="00302156" w:rsidRPr="0059031F">
        <w:rPr>
          <w:u w:val="single"/>
          <w:lang w:eastAsia="fr-FR"/>
        </w:rPr>
        <w:t xml:space="preserve"> vastu</w:t>
      </w:r>
    </w:p>
    <w:p w14:paraId="6466B5EE" w14:textId="77777777" w:rsidR="00302156" w:rsidRPr="0059031F" w:rsidRDefault="00302156" w:rsidP="00AC35A3">
      <w:pPr>
        <w:keepNext/>
        <w:tabs>
          <w:tab w:val="clear" w:pos="567"/>
        </w:tabs>
        <w:spacing w:line="240" w:lineRule="auto"/>
        <w:rPr>
          <w:lang w:eastAsia="fr-FR"/>
        </w:rPr>
      </w:pPr>
      <w:r w:rsidRPr="0059031F">
        <w:rPr>
          <w:lang w:eastAsia="fr-FR"/>
        </w:rPr>
        <w:t xml:space="preserve">Fingolimood nõrgendab teie immuunsüsteemi. See suurendab kasvajate, eriti nahakasvajate </w:t>
      </w:r>
      <w:r w:rsidR="000C5A99">
        <w:rPr>
          <w:lang w:eastAsia="fr-FR"/>
        </w:rPr>
        <w:t>tekke</w:t>
      </w:r>
      <w:r w:rsidRPr="0059031F">
        <w:rPr>
          <w:lang w:eastAsia="fr-FR"/>
        </w:rPr>
        <w:t xml:space="preserve"> riski. Te peate ennast kaitsma päikese ja UV-kiirte eest:</w:t>
      </w:r>
    </w:p>
    <w:p w14:paraId="535E69A4" w14:textId="77777777" w:rsidR="00302156" w:rsidRPr="0059031F" w:rsidRDefault="00302156" w:rsidP="00AC35A3">
      <w:pPr>
        <w:pStyle w:val="Listlevel1"/>
        <w:numPr>
          <w:ilvl w:val="0"/>
          <w:numId w:val="14"/>
        </w:numPr>
        <w:tabs>
          <w:tab w:val="clear" w:pos="510"/>
        </w:tabs>
        <w:spacing w:before="0" w:after="0"/>
        <w:ind w:left="567" w:hanging="567"/>
        <w:rPr>
          <w:sz w:val="22"/>
          <w:szCs w:val="22"/>
          <w:lang w:val="et-EE"/>
        </w:rPr>
      </w:pPr>
      <w:r w:rsidRPr="0059031F">
        <w:rPr>
          <w:sz w:val="22"/>
          <w:szCs w:val="22"/>
          <w:lang w:val="et-EE"/>
        </w:rPr>
        <w:t>kandes sobivat kaitsvat rõivastust.</w:t>
      </w:r>
    </w:p>
    <w:p w14:paraId="68078DEB" w14:textId="77777777" w:rsidR="00302156" w:rsidRPr="0059031F" w:rsidRDefault="00302156" w:rsidP="00AC35A3">
      <w:pPr>
        <w:numPr>
          <w:ilvl w:val="0"/>
          <w:numId w:val="10"/>
        </w:numPr>
        <w:tabs>
          <w:tab w:val="clear" w:pos="567"/>
        </w:tabs>
        <w:spacing w:line="240" w:lineRule="auto"/>
        <w:ind w:left="567" w:hanging="567"/>
      </w:pPr>
      <w:r w:rsidRPr="0059031F">
        <w:rPr>
          <w:szCs w:val="22"/>
        </w:rPr>
        <w:t>kasutades regulaarselt kõrge UV-kaitsega päikesekaitset.</w:t>
      </w:r>
    </w:p>
    <w:p w14:paraId="04DC6C4E" w14:textId="77777777" w:rsidR="00302156" w:rsidRPr="0059031F" w:rsidRDefault="00302156" w:rsidP="00AC35A3">
      <w:pPr>
        <w:spacing w:line="240" w:lineRule="auto"/>
        <w:rPr>
          <w:color w:val="000000"/>
          <w:szCs w:val="22"/>
        </w:rPr>
      </w:pPr>
    </w:p>
    <w:p w14:paraId="1733B073" w14:textId="77777777" w:rsidR="00302156" w:rsidRPr="0059031F" w:rsidRDefault="00302156" w:rsidP="00AC35A3">
      <w:pPr>
        <w:keepNext/>
        <w:spacing w:line="240" w:lineRule="auto"/>
        <w:rPr>
          <w:color w:val="000000"/>
          <w:szCs w:val="22"/>
        </w:rPr>
      </w:pPr>
      <w:r w:rsidRPr="0059031F">
        <w:rPr>
          <w:color w:val="000000"/>
          <w:szCs w:val="22"/>
          <w:u w:val="single"/>
        </w:rPr>
        <w:t>SM</w:t>
      </w:r>
      <w:r w:rsidRPr="0059031F">
        <w:rPr>
          <w:color w:val="000000"/>
          <w:szCs w:val="22"/>
          <w:u w:val="single"/>
        </w:rPr>
        <w:noBreakHyphen/>
        <w:t xml:space="preserve">i ägenemisega seotud ebaharilikud </w:t>
      </w:r>
      <w:r w:rsidR="000C5A99">
        <w:rPr>
          <w:color w:val="000000"/>
          <w:szCs w:val="22"/>
          <w:u w:val="single"/>
        </w:rPr>
        <w:t xml:space="preserve">kolded </w:t>
      </w:r>
      <w:r w:rsidRPr="0059031F">
        <w:rPr>
          <w:color w:val="000000"/>
          <w:szCs w:val="22"/>
          <w:u w:val="single"/>
        </w:rPr>
        <w:t>aju</w:t>
      </w:r>
      <w:r w:rsidR="000C5A99">
        <w:rPr>
          <w:color w:val="000000"/>
          <w:szCs w:val="22"/>
          <w:u w:val="single"/>
        </w:rPr>
        <w:t>s</w:t>
      </w:r>
    </w:p>
    <w:p w14:paraId="3504E386" w14:textId="77777777" w:rsidR="00302156" w:rsidRPr="0059031F" w:rsidRDefault="004C1C05" w:rsidP="00AC35A3">
      <w:pPr>
        <w:spacing w:line="240" w:lineRule="auto"/>
        <w:rPr>
          <w:color w:val="000000"/>
          <w:szCs w:val="22"/>
        </w:rPr>
      </w:pPr>
      <w:r w:rsidRPr="0059031F">
        <w:rPr>
          <w:color w:val="000000"/>
          <w:szCs w:val="22"/>
        </w:rPr>
        <w:t>Fingolimo</w:t>
      </w:r>
      <w:r w:rsidR="00556003" w:rsidRPr="0059031F">
        <w:rPr>
          <w:color w:val="000000"/>
          <w:szCs w:val="22"/>
        </w:rPr>
        <w:t>o</w:t>
      </w:r>
      <w:r w:rsidRPr="0059031F">
        <w:rPr>
          <w:color w:val="000000"/>
          <w:szCs w:val="22"/>
        </w:rPr>
        <w:t>d</w:t>
      </w:r>
      <w:r w:rsidR="000B49EF" w:rsidRPr="0059031F">
        <w:rPr>
          <w:color w:val="000000"/>
          <w:szCs w:val="22"/>
        </w:rPr>
        <w:t>i</w:t>
      </w:r>
      <w:r w:rsidR="000C5A99">
        <w:rPr>
          <w:color w:val="000000"/>
          <w:szCs w:val="22"/>
        </w:rPr>
        <w:t>ga ravitud</w:t>
      </w:r>
      <w:r w:rsidR="00302156" w:rsidRPr="0059031F">
        <w:rPr>
          <w:color w:val="000000"/>
          <w:szCs w:val="22"/>
        </w:rPr>
        <w:t xml:space="preserve"> patsientidel on teatatud </w:t>
      </w:r>
      <w:r w:rsidR="000C5A99">
        <w:rPr>
          <w:color w:val="000000"/>
          <w:szCs w:val="22"/>
        </w:rPr>
        <w:t>harvadest</w:t>
      </w:r>
      <w:r w:rsidR="00730F67">
        <w:rPr>
          <w:color w:val="000000"/>
          <w:szCs w:val="22"/>
        </w:rPr>
        <w:t xml:space="preserve"> </w:t>
      </w:r>
      <w:r w:rsidR="00302156" w:rsidRPr="0059031F">
        <w:rPr>
          <w:color w:val="000000"/>
          <w:szCs w:val="22"/>
        </w:rPr>
        <w:t>ebaharilikult suur</w:t>
      </w:r>
      <w:r w:rsidR="000C5A99">
        <w:rPr>
          <w:color w:val="000000"/>
          <w:szCs w:val="22"/>
        </w:rPr>
        <w:t>test SM-i ägenemisega seostat</w:t>
      </w:r>
      <w:r w:rsidR="00730F67">
        <w:rPr>
          <w:color w:val="000000"/>
          <w:szCs w:val="22"/>
        </w:rPr>
        <w:t>ud</w:t>
      </w:r>
      <w:r w:rsidR="000C5A99">
        <w:rPr>
          <w:color w:val="000000"/>
          <w:szCs w:val="22"/>
        </w:rPr>
        <w:t xml:space="preserve"> kolletest</w:t>
      </w:r>
      <w:r w:rsidR="00302156" w:rsidRPr="0059031F">
        <w:rPr>
          <w:color w:val="000000"/>
          <w:szCs w:val="22"/>
        </w:rPr>
        <w:t xml:space="preserve"> aju</w:t>
      </w:r>
      <w:r w:rsidR="000C5A99">
        <w:rPr>
          <w:color w:val="000000"/>
          <w:szCs w:val="22"/>
        </w:rPr>
        <w:t>s</w:t>
      </w:r>
      <w:r w:rsidR="00302156" w:rsidRPr="0059031F">
        <w:rPr>
          <w:color w:val="000000"/>
          <w:szCs w:val="22"/>
        </w:rPr>
        <w:t xml:space="preserve">. Tõsise ägenemise korral </w:t>
      </w:r>
      <w:r w:rsidR="00F0042A">
        <w:rPr>
          <w:color w:val="000000"/>
          <w:szCs w:val="22"/>
        </w:rPr>
        <w:t>otsustab</w:t>
      </w:r>
      <w:r w:rsidR="00302156" w:rsidRPr="0059031F">
        <w:rPr>
          <w:color w:val="000000"/>
          <w:szCs w:val="22"/>
        </w:rPr>
        <w:t xml:space="preserve"> teie arst</w:t>
      </w:r>
      <w:r w:rsidR="00F0042A">
        <w:rPr>
          <w:color w:val="000000"/>
          <w:szCs w:val="22"/>
        </w:rPr>
        <w:t>, kas selle seisundi hindamiseks on vaja teha</w:t>
      </w:r>
      <w:r w:rsidR="00302156" w:rsidRPr="0059031F">
        <w:rPr>
          <w:color w:val="000000"/>
          <w:szCs w:val="22"/>
        </w:rPr>
        <w:t xml:space="preserve"> MRT, ja otsustab, kas peate </w:t>
      </w:r>
      <w:r w:rsidR="00556003" w:rsidRPr="0059031F">
        <w:rPr>
          <w:color w:val="000000"/>
          <w:szCs w:val="22"/>
        </w:rPr>
        <w:t>ravi</w:t>
      </w:r>
      <w:r w:rsidR="00302156" w:rsidRPr="0059031F">
        <w:rPr>
          <w:color w:val="000000"/>
          <w:szCs w:val="22"/>
        </w:rPr>
        <w:t xml:space="preserve"> lõpetama.</w:t>
      </w:r>
    </w:p>
    <w:p w14:paraId="17996AEB" w14:textId="77777777" w:rsidR="00302156" w:rsidRPr="0059031F" w:rsidRDefault="00302156" w:rsidP="00AC35A3">
      <w:pPr>
        <w:spacing w:line="240" w:lineRule="auto"/>
        <w:rPr>
          <w:color w:val="000000"/>
          <w:szCs w:val="22"/>
        </w:rPr>
      </w:pPr>
    </w:p>
    <w:p w14:paraId="73A767AD" w14:textId="77777777" w:rsidR="00302156" w:rsidRPr="0059031F" w:rsidRDefault="00302156" w:rsidP="00AC35A3">
      <w:pPr>
        <w:keepNext/>
        <w:spacing w:line="240" w:lineRule="auto"/>
        <w:rPr>
          <w:color w:val="000000"/>
          <w:szCs w:val="22"/>
          <w:u w:val="single"/>
        </w:rPr>
      </w:pPr>
      <w:r w:rsidRPr="00E24A60">
        <w:rPr>
          <w:color w:val="000000"/>
          <w:szCs w:val="22"/>
          <w:u w:val="single"/>
        </w:rPr>
        <w:t xml:space="preserve">Üleminek teistelt ravimitelt </w:t>
      </w:r>
      <w:r w:rsidR="004C1C05" w:rsidRPr="00E24A60">
        <w:rPr>
          <w:color w:val="000000"/>
          <w:szCs w:val="22"/>
          <w:u w:val="single"/>
        </w:rPr>
        <w:t xml:space="preserve">Fingolimod </w:t>
      </w:r>
      <w:r w:rsidR="000B49EF" w:rsidRPr="00E24A60">
        <w:rPr>
          <w:color w:val="000000"/>
          <w:szCs w:val="22"/>
          <w:u w:val="single"/>
        </w:rPr>
        <w:t>Mylanil</w:t>
      </w:r>
      <w:r w:rsidRPr="00E24A60">
        <w:rPr>
          <w:color w:val="000000"/>
          <w:szCs w:val="22"/>
          <w:u w:val="single"/>
        </w:rPr>
        <w:t>e</w:t>
      </w:r>
    </w:p>
    <w:p w14:paraId="78413B6D" w14:textId="77777777" w:rsidR="00302156" w:rsidRPr="0059031F" w:rsidRDefault="00302156" w:rsidP="00AC35A3">
      <w:pPr>
        <w:autoSpaceDE w:val="0"/>
        <w:autoSpaceDN w:val="0"/>
        <w:adjustRightInd w:val="0"/>
        <w:spacing w:line="240" w:lineRule="auto"/>
        <w:rPr>
          <w:szCs w:val="22"/>
        </w:rPr>
      </w:pPr>
      <w:r w:rsidRPr="0059031F">
        <w:rPr>
          <w:szCs w:val="22"/>
        </w:rPr>
        <w:t xml:space="preserve">Teie arst võib teid kohe üle viia ravilt beetainterferooni, glatirameeratsetaadi või dimetüülfumaraadiga ravile </w:t>
      </w:r>
      <w:r w:rsidR="004C1C05" w:rsidRPr="0059031F">
        <w:rPr>
          <w:szCs w:val="22"/>
        </w:rPr>
        <w:t xml:space="preserve">Fingolimod </w:t>
      </w:r>
      <w:r w:rsidR="000B49EF" w:rsidRPr="0059031F">
        <w:rPr>
          <w:szCs w:val="22"/>
        </w:rPr>
        <w:t>Mylaniga</w:t>
      </w:r>
      <w:r w:rsidRPr="0059031F">
        <w:rPr>
          <w:szCs w:val="22"/>
        </w:rPr>
        <w:t xml:space="preserve">, kui teil ei esine eelmisest ravist tingitud normist kõrvalekaldeid vereanalüüsides. Nende normist kõrvalekallete kindlakstegemiseks võib arst </w:t>
      </w:r>
      <w:r w:rsidR="00E24A60">
        <w:rPr>
          <w:szCs w:val="22"/>
        </w:rPr>
        <w:t>lasta teha</w:t>
      </w:r>
      <w:r w:rsidRPr="0059031F">
        <w:rPr>
          <w:szCs w:val="22"/>
        </w:rPr>
        <w:t xml:space="preserve"> teil vereproovi. Pärast ravi lõpetamist natalizumabiga võib olla vajalik oodata 2…3 kuud, enne kui saab alustada ravi </w:t>
      </w:r>
      <w:r w:rsidR="004C1C05" w:rsidRPr="0059031F">
        <w:rPr>
          <w:szCs w:val="22"/>
        </w:rPr>
        <w:t xml:space="preserve">Fingolimod </w:t>
      </w:r>
      <w:r w:rsidR="000B49EF" w:rsidRPr="0059031F">
        <w:rPr>
          <w:szCs w:val="22"/>
        </w:rPr>
        <w:t>Mylaniga</w:t>
      </w:r>
      <w:r w:rsidRPr="0059031F">
        <w:rPr>
          <w:szCs w:val="22"/>
        </w:rPr>
        <w:t xml:space="preserve">. Üle viimisel ravilt teriflunomiidiga võib teie arst teil soovitada teatud aja oodata või läbi teha kiirendatud eliminatsiooniprotseduur. Kui teid on ravitud alemtuzumabiga, on vajalik põhjalik hindamine ja arutelu arstiga enne otsustamist, kas </w:t>
      </w:r>
      <w:r w:rsidR="004C1C05" w:rsidRPr="0059031F">
        <w:rPr>
          <w:szCs w:val="22"/>
        </w:rPr>
        <w:t>Fingolimod Mylan</w:t>
      </w:r>
      <w:r w:rsidRPr="0059031F">
        <w:rPr>
          <w:szCs w:val="22"/>
        </w:rPr>
        <w:t xml:space="preserve"> sobib teile.</w:t>
      </w:r>
    </w:p>
    <w:p w14:paraId="7991ADDE" w14:textId="77777777" w:rsidR="00302156" w:rsidRPr="0059031F" w:rsidRDefault="00302156" w:rsidP="00AC35A3">
      <w:pPr>
        <w:spacing w:line="240" w:lineRule="auto"/>
        <w:rPr>
          <w:color w:val="000000"/>
          <w:szCs w:val="22"/>
        </w:rPr>
      </w:pPr>
    </w:p>
    <w:p w14:paraId="64C825CB" w14:textId="77777777" w:rsidR="00302156" w:rsidRPr="0059031F" w:rsidRDefault="00302156" w:rsidP="00AC35A3">
      <w:pPr>
        <w:keepNext/>
        <w:spacing w:line="240" w:lineRule="auto"/>
        <w:rPr>
          <w:color w:val="000000"/>
          <w:szCs w:val="22"/>
        </w:rPr>
      </w:pPr>
      <w:r w:rsidRPr="0059031F">
        <w:rPr>
          <w:color w:val="000000"/>
          <w:szCs w:val="22"/>
          <w:u w:val="single"/>
        </w:rPr>
        <w:t>Rasestuda võivad naised</w:t>
      </w:r>
    </w:p>
    <w:p w14:paraId="6D5EB83B" w14:textId="77777777" w:rsidR="00302156" w:rsidRPr="0059031F" w:rsidRDefault="00302156" w:rsidP="00AC35A3">
      <w:pPr>
        <w:spacing w:line="240" w:lineRule="auto"/>
        <w:rPr>
          <w:szCs w:val="22"/>
        </w:rPr>
      </w:pPr>
      <w:r w:rsidRPr="0059031F">
        <w:rPr>
          <w:color w:val="000000"/>
          <w:szCs w:val="22"/>
        </w:rPr>
        <w:t xml:space="preserve">Kasutades </w:t>
      </w:r>
      <w:r w:rsidR="004C1C05" w:rsidRPr="0059031F">
        <w:rPr>
          <w:color w:val="000000"/>
          <w:szCs w:val="22"/>
        </w:rPr>
        <w:t xml:space="preserve">Fingolimod </w:t>
      </w:r>
      <w:r w:rsidR="000B49EF" w:rsidRPr="0059031F">
        <w:rPr>
          <w:color w:val="000000"/>
          <w:szCs w:val="22"/>
        </w:rPr>
        <w:t>Mylanit</w:t>
      </w:r>
      <w:r w:rsidRPr="0059031F">
        <w:rPr>
          <w:color w:val="000000"/>
          <w:szCs w:val="22"/>
        </w:rPr>
        <w:t xml:space="preserve"> raseduse ajal, võib see kahjustada sündimata last. Enne ravi alustamist </w:t>
      </w:r>
      <w:r w:rsidR="00E24A60">
        <w:rPr>
          <w:color w:val="000000"/>
          <w:szCs w:val="22"/>
        </w:rPr>
        <w:t>selgitab</w:t>
      </w:r>
      <w:r w:rsidRPr="0059031F">
        <w:rPr>
          <w:color w:val="000000"/>
          <w:szCs w:val="22"/>
        </w:rPr>
        <w:t xml:space="preserve"> teie arst </w:t>
      </w:r>
      <w:r w:rsidR="00E24A60">
        <w:rPr>
          <w:color w:val="000000"/>
          <w:szCs w:val="22"/>
        </w:rPr>
        <w:t>riske</w:t>
      </w:r>
      <w:r w:rsidRPr="0059031F">
        <w:rPr>
          <w:color w:val="000000"/>
          <w:szCs w:val="22"/>
        </w:rPr>
        <w:t xml:space="preserve"> ja palub teha rasedustesti, et välistada raseduse võimalus. Teie arst annab teile kaardi, mis põhjendab, miks te ei tohi </w:t>
      </w:r>
      <w:r w:rsidR="004C1C05" w:rsidRPr="0059031F">
        <w:rPr>
          <w:color w:val="000000"/>
          <w:szCs w:val="22"/>
        </w:rPr>
        <w:t>Fingolimod Mylan</w:t>
      </w:r>
      <w:r w:rsidRPr="0059031F">
        <w:rPr>
          <w:color w:val="000000"/>
          <w:szCs w:val="22"/>
        </w:rPr>
        <w:t xml:space="preserve"> võtmise ajal rasedaks jääda. S</w:t>
      </w:r>
      <w:r w:rsidR="00E24A60">
        <w:rPr>
          <w:color w:val="000000"/>
          <w:szCs w:val="22"/>
        </w:rPr>
        <w:t>amuti selgitatakse</w:t>
      </w:r>
      <w:r w:rsidRPr="0059031F">
        <w:rPr>
          <w:color w:val="000000"/>
          <w:szCs w:val="22"/>
        </w:rPr>
        <w:t xml:space="preserve">, mida peate tegema, et vältida rasestumist </w:t>
      </w:r>
      <w:r w:rsidR="00D05CBD" w:rsidRPr="0059031F">
        <w:rPr>
          <w:color w:val="000000"/>
          <w:szCs w:val="22"/>
        </w:rPr>
        <w:t>selle ravimi</w:t>
      </w:r>
      <w:r w:rsidRPr="0059031F">
        <w:rPr>
          <w:color w:val="000000"/>
          <w:szCs w:val="22"/>
        </w:rPr>
        <w:t xml:space="preserve"> võtmise ajal. </w:t>
      </w:r>
      <w:r w:rsidRPr="0059031F">
        <w:rPr>
          <w:szCs w:val="22"/>
        </w:rPr>
        <w:t>Peate kasutama tõhusa</w:t>
      </w:r>
      <w:r w:rsidR="00E24A60">
        <w:rPr>
          <w:szCs w:val="22"/>
        </w:rPr>
        <w:t>id</w:t>
      </w:r>
      <w:r w:rsidRPr="0059031F">
        <w:rPr>
          <w:szCs w:val="22"/>
        </w:rPr>
        <w:t xml:space="preserve"> </w:t>
      </w:r>
      <w:r w:rsidR="00E24A60">
        <w:rPr>
          <w:szCs w:val="22"/>
        </w:rPr>
        <w:t>rasestumisvastaseid vahendeid</w:t>
      </w:r>
      <w:r w:rsidRPr="0059031F">
        <w:rPr>
          <w:szCs w:val="22"/>
        </w:rPr>
        <w:t xml:space="preserve"> ravi ajal ja 2 kuud pärast ravi lõpetamist (vt lõik „Rasedus ja imetamine“).</w:t>
      </w:r>
    </w:p>
    <w:p w14:paraId="65CEA751" w14:textId="77777777" w:rsidR="00302156" w:rsidRPr="0059031F" w:rsidRDefault="00302156" w:rsidP="00AC35A3">
      <w:pPr>
        <w:spacing w:line="240" w:lineRule="auto"/>
        <w:rPr>
          <w:szCs w:val="22"/>
        </w:rPr>
      </w:pPr>
    </w:p>
    <w:p w14:paraId="43F5C03E" w14:textId="77777777" w:rsidR="00302156" w:rsidRPr="0059031F" w:rsidRDefault="00302156" w:rsidP="00AC35A3">
      <w:pPr>
        <w:keepNext/>
        <w:spacing w:line="240" w:lineRule="auto"/>
        <w:rPr>
          <w:szCs w:val="22"/>
        </w:rPr>
      </w:pPr>
      <w:r w:rsidRPr="0059031F">
        <w:rPr>
          <w:szCs w:val="22"/>
          <w:u w:val="single"/>
        </w:rPr>
        <w:t xml:space="preserve">SM-i ägenemine pärast ravi lõpetamist </w:t>
      </w:r>
      <w:r w:rsidR="004C1C05" w:rsidRPr="0059031F">
        <w:rPr>
          <w:szCs w:val="22"/>
          <w:u w:val="single"/>
        </w:rPr>
        <w:t xml:space="preserve">Fingolimod </w:t>
      </w:r>
      <w:r w:rsidR="000B49EF" w:rsidRPr="0059031F">
        <w:rPr>
          <w:szCs w:val="22"/>
          <w:u w:val="single"/>
        </w:rPr>
        <w:t>Mylaniga</w:t>
      </w:r>
    </w:p>
    <w:p w14:paraId="45DCE0FE" w14:textId="77777777" w:rsidR="00302156" w:rsidRPr="0059031F" w:rsidRDefault="00302156" w:rsidP="00AC35A3">
      <w:pPr>
        <w:spacing w:line="240" w:lineRule="auto"/>
        <w:rPr>
          <w:szCs w:val="22"/>
        </w:rPr>
      </w:pPr>
      <w:r w:rsidRPr="0059031F">
        <w:rPr>
          <w:szCs w:val="22"/>
        </w:rPr>
        <w:t xml:space="preserve">Ärge lõpetage </w:t>
      </w:r>
      <w:r w:rsidR="00D05CBD" w:rsidRPr="0059031F">
        <w:rPr>
          <w:szCs w:val="22"/>
        </w:rPr>
        <w:t>selle ravimi</w:t>
      </w:r>
      <w:r w:rsidRPr="0059031F">
        <w:rPr>
          <w:szCs w:val="22"/>
        </w:rPr>
        <w:t xml:space="preserve"> võtmist ega muutke annust ilma eelnevalt arstiga konsulteerimata.</w:t>
      </w:r>
    </w:p>
    <w:p w14:paraId="45B03B47" w14:textId="77777777" w:rsidR="00302156" w:rsidRPr="0059031F" w:rsidRDefault="00302156" w:rsidP="00AC35A3">
      <w:pPr>
        <w:spacing w:line="240" w:lineRule="auto"/>
        <w:rPr>
          <w:szCs w:val="22"/>
        </w:rPr>
      </w:pPr>
    </w:p>
    <w:p w14:paraId="14DEE5D1" w14:textId="77777777" w:rsidR="00302156" w:rsidRPr="0059031F" w:rsidRDefault="00302156" w:rsidP="00AC35A3">
      <w:pPr>
        <w:spacing w:line="240" w:lineRule="auto"/>
        <w:rPr>
          <w:color w:val="000000"/>
          <w:szCs w:val="22"/>
        </w:rPr>
      </w:pPr>
      <w:r w:rsidRPr="0059031F">
        <w:rPr>
          <w:color w:val="000000"/>
          <w:szCs w:val="22"/>
        </w:rPr>
        <w:t xml:space="preserve">Teatage oma arstile kohe, kui arvate, et SM on pärast ravi lõpetamist </w:t>
      </w:r>
      <w:r w:rsidR="004C1C05" w:rsidRPr="0059031F">
        <w:rPr>
          <w:color w:val="000000"/>
          <w:szCs w:val="22"/>
        </w:rPr>
        <w:t xml:space="preserve">Fingolimod </w:t>
      </w:r>
      <w:r w:rsidR="000B49EF" w:rsidRPr="0059031F">
        <w:rPr>
          <w:color w:val="000000"/>
          <w:szCs w:val="22"/>
        </w:rPr>
        <w:t>Mylaniga</w:t>
      </w:r>
      <w:r w:rsidRPr="0059031F">
        <w:rPr>
          <w:color w:val="000000"/>
          <w:szCs w:val="22"/>
        </w:rPr>
        <w:t xml:space="preserve"> ägenenud. See võib olla tõsine (vt lõik 3 „Kui te lõpetate </w:t>
      </w:r>
      <w:r w:rsidR="004C1C05" w:rsidRPr="0059031F">
        <w:rPr>
          <w:color w:val="000000"/>
          <w:szCs w:val="22"/>
        </w:rPr>
        <w:t>Fingolimod Mylan</w:t>
      </w:r>
      <w:r w:rsidR="00D05CBD" w:rsidRPr="0059031F">
        <w:rPr>
          <w:color w:val="000000"/>
          <w:szCs w:val="22"/>
        </w:rPr>
        <w:t>i</w:t>
      </w:r>
      <w:r w:rsidRPr="0059031F">
        <w:rPr>
          <w:color w:val="000000"/>
          <w:szCs w:val="22"/>
        </w:rPr>
        <w:t xml:space="preserve"> võtmise“ ja ka lõik 4 „Võimalikud kõrvaltoimed“).</w:t>
      </w:r>
    </w:p>
    <w:p w14:paraId="4623404B" w14:textId="77777777" w:rsidR="00302156" w:rsidRPr="0059031F" w:rsidRDefault="00302156" w:rsidP="00AC35A3">
      <w:pPr>
        <w:spacing w:line="240" w:lineRule="auto"/>
        <w:rPr>
          <w:color w:val="000000"/>
          <w:szCs w:val="22"/>
        </w:rPr>
      </w:pPr>
    </w:p>
    <w:p w14:paraId="51664E05" w14:textId="77777777" w:rsidR="00302156" w:rsidRPr="0059031F" w:rsidRDefault="00302156" w:rsidP="00AC35A3">
      <w:pPr>
        <w:pStyle w:val="CharCharCharCharCharCharCharCharCharCharCharCharCharCharCharCharChar"/>
        <w:keepNext/>
        <w:spacing w:before="0"/>
        <w:jc w:val="left"/>
        <w:rPr>
          <w:b/>
          <w:color w:val="000000"/>
          <w:sz w:val="22"/>
          <w:szCs w:val="22"/>
          <w:u w:val="none"/>
          <w:lang w:val="et-EE"/>
        </w:rPr>
      </w:pPr>
      <w:r w:rsidRPr="0059031F">
        <w:rPr>
          <w:b/>
          <w:color w:val="000000"/>
          <w:sz w:val="22"/>
          <w:szCs w:val="22"/>
          <w:u w:val="none"/>
          <w:lang w:val="et-EE"/>
        </w:rPr>
        <w:lastRenderedPageBreak/>
        <w:t>Eakad patsiendid</w:t>
      </w:r>
    </w:p>
    <w:p w14:paraId="5CCBE850"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Kogemus </w:t>
      </w:r>
      <w:r w:rsidR="00D05CBD" w:rsidRPr="0059031F">
        <w:rPr>
          <w:color w:val="000000"/>
          <w:sz w:val="22"/>
          <w:szCs w:val="22"/>
          <w:u w:val="none"/>
          <w:lang w:val="et-EE"/>
        </w:rPr>
        <w:t>f</w:t>
      </w:r>
      <w:r w:rsidR="004C1C05" w:rsidRPr="0059031F">
        <w:rPr>
          <w:color w:val="000000"/>
          <w:sz w:val="22"/>
          <w:szCs w:val="22"/>
          <w:u w:val="none"/>
          <w:lang w:val="et-EE"/>
        </w:rPr>
        <w:t>ingolim</w:t>
      </w:r>
      <w:r w:rsidR="00D05CBD" w:rsidRPr="0059031F">
        <w:rPr>
          <w:color w:val="000000"/>
          <w:sz w:val="22"/>
          <w:szCs w:val="22"/>
          <w:u w:val="none"/>
          <w:lang w:val="et-EE"/>
        </w:rPr>
        <w:t>o</w:t>
      </w:r>
      <w:r w:rsidR="004C1C05" w:rsidRPr="0059031F">
        <w:rPr>
          <w:color w:val="000000"/>
          <w:sz w:val="22"/>
          <w:szCs w:val="22"/>
          <w:u w:val="none"/>
          <w:lang w:val="et-EE"/>
        </w:rPr>
        <w:t>od</w:t>
      </w:r>
      <w:r w:rsidR="000B49EF" w:rsidRPr="0059031F">
        <w:rPr>
          <w:color w:val="000000"/>
          <w:sz w:val="22"/>
          <w:szCs w:val="22"/>
          <w:u w:val="none"/>
          <w:lang w:val="et-EE"/>
        </w:rPr>
        <w:t>iga</w:t>
      </w:r>
      <w:r w:rsidRPr="0059031F">
        <w:rPr>
          <w:color w:val="000000"/>
          <w:sz w:val="22"/>
          <w:szCs w:val="22"/>
          <w:u w:val="none"/>
          <w:lang w:val="et-EE"/>
        </w:rPr>
        <w:t xml:space="preserve"> eakatel patsientidel (üle 65-aastased) on piiratud. Rääkige oma arstile, kui teil on mingeid muresid.</w:t>
      </w:r>
    </w:p>
    <w:p w14:paraId="159C1E61" w14:textId="77777777" w:rsidR="00302156" w:rsidRPr="0059031F" w:rsidRDefault="00302156" w:rsidP="00AC35A3">
      <w:pPr>
        <w:spacing w:line="240" w:lineRule="auto"/>
        <w:rPr>
          <w:szCs w:val="22"/>
        </w:rPr>
      </w:pPr>
    </w:p>
    <w:p w14:paraId="2146367F" w14:textId="77777777" w:rsidR="00302156" w:rsidRPr="0059031F" w:rsidRDefault="00302156" w:rsidP="00AC35A3">
      <w:pPr>
        <w:pStyle w:val="CharCharCharCharCharCharCharCharCharCharCharCharCharCharCharCharChar"/>
        <w:keepNext/>
        <w:spacing w:before="0"/>
        <w:jc w:val="left"/>
        <w:rPr>
          <w:b/>
          <w:color w:val="000000"/>
          <w:sz w:val="22"/>
          <w:szCs w:val="22"/>
          <w:u w:val="none"/>
          <w:lang w:val="et-EE"/>
        </w:rPr>
      </w:pPr>
      <w:r w:rsidRPr="0059031F">
        <w:rPr>
          <w:b/>
          <w:color w:val="000000"/>
          <w:sz w:val="22"/>
          <w:szCs w:val="22"/>
          <w:u w:val="none"/>
          <w:lang w:val="et-EE"/>
        </w:rPr>
        <w:t>Lapsed ja noorukid</w:t>
      </w:r>
    </w:p>
    <w:p w14:paraId="1DA57603" w14:textId="77777777" w:rsidR="00302156" w:rsidRPr="0059031F" w:rsidRDefault="004C1C05" w:rsidP="00AC35A3">
      <w:pPr>
        <w:numPr>
          <w:ilvl w:val="12"/>
          <w:numId w:val="0"/>
        </w:numPr>
        <w:spacing w:line="240" w:lineRule="auto"/>
        <w:rPr>
          <w:szCs w:val="22"/>
        </w:rPr>
      </w:pPr>
      <w:r w:rsidRPr="0059031F">
        <w:rPr>
          <w:szCs w:val="22"/>
        </w:rPr>
        <w:t>Fingolimod Mylan</w:t>
      </w:r>
      <w:r w:rsidR="00302156" w:rsidRPr="0059031F">
        <w:rPr>
          <w:szCs w:val="22"/>
        </w:rPr>
        <w:t xml:space="preserve"> ei ole ette nähtud kasutamiseks alla 10-aastastel lastel, sest seda ei ole uuritud selles vanuserühmas SM-iga patsientidel.</w:t>
      </w:r>
    </w:p>
    <w:p w14:paraId="6FAD1CB1" w14:textId="77777777" w:rsidR="00302156" w:rsidRPr="0059031F" w:rsidRDefault="00302156" w:rsidP="00AC35A3">
      <w:pPr>
        <w:numPr>
          <w:ilvl w:val="12"/>
          <w:numId w:val="0"/>
        </w:numPr>
        <w:spacing w:line="240" w:lineRule="auto"/>
        <w:rPr>
          <w:szCs w:val="22"/>
        </w:rPr>
      </w:pPr>
    </w:p>
    <w:p w14:paraId="5F3296B4" w14:textId="77777777" w:rsidR="00302156" w:rsidRPr="0059031F" w:rsidRDefault="00302156" w:rsidP="00AC35A3">
      <w:pPr>
        <w:keepNext/>
        <w:numPr>
          <w:ilvl w:val="12"/>
          <w:numId w:val="0"/>
        </w:numPr>
        <w:spacing w:line="240" w:lineRule="auto"/>
        <w:rPr>
          <w:szCs w:val="22"/>
        </w:rPr>
      </w:pPr>
      <w:r w:rsidRPr="0059031F">
        <w:rPr>
          <w:szCs w:val="22"/>
        </w:rPr>
        <w:t>Eespool loetletud hoiatused ja ettevaatusabinõud kehtivad ka lastele ja noorukitele. Järgnev teave on eriti oluline lastele ja noorukitele ja nende hooldajatele:</w:t>
      </w:r>
    </w:p>
    <w:p w14:paraId="32CC6084" w14:textId="77777777" w:rsidR="00302156" w:rsidRPr="0059031F" w:rsidRDefault="00302156" w:rsidP="00AC35A3">
      <w:pPr>
        <w:numPr>
          <w:ilvl w:val="0"/>
          <w:numId w:val="47"/>
        </w:numPr>
        <w:tabs>
          <w:tab w:val="clear" w:pos="142"/>
          <w:tab w:val="num" w:pos="567"/>
        </w:tabs>
        <w:spacing w:line="240" w:lineRule="auto"/>
        <w:ind w:left="567"/>
        <w:rPr>
          <w:szCs w:val="22"/>
        </w:rPr>
      </w:pPr>
      <w:r w:rsidRPr="0059031F">
        <w:rPr>
          <w:szCs w:val="22"/>
        </w:rPr>
        <w:t xml:space="preserve">enne ravi alustamist </w:t>
      </w:r>
      <w:r w:rsidR="004C1C05" w:rsidRPr="0059031F">
        <w:t xml:space="preserve">Fingolimod </w:t>
      </w:r>
      <w:r w:rsidR="000B49EF" w:rsidRPr="0059031F">
        <w:t>Mylaniga</w:t>
      </w:r>
      <w:r w:rsidRPr="0059031F">
        <w:t xml:space="preserve"> </w:t>
      </w:r>
      <w:r w:rsidRPr="0059031F">
        <w:rPr>
          <w:szCs w:val="22"/>
        </w:rPr>
        <w:t>kontrollib arst</w:t>
      </w:r>
      <w:r w:rsidR="00E24A60">
        <w:rPr>
          <w:szCs w:val="22"/>
        </w:rPr>
        <w:t>, mis vaktsiine on teile manustatud</w:t>
      </w:r>
      <w:r w:rsidRPr="0059031F">
        <w:rPr>
          <w:szCs w:val="22"/>
        </w:rPr>
        <w:t xml:space="preserve">. Kui te </w:t>
      </w:r>
      <w:r w:rsidR="00E24A60">
        <w:rPr>
          <w:szCs w:val="22"/>
        </w:rPr>
        <w:t xml:space="preserve">ei </w:t>
      </w:r>
      <w:r w:rsidRPr="0059031F">
        <w:rPr>
          <w:szCs w:val="22"/>
        </w:rPr>
        <w:t xml:space="preserve">ole teatud vaktsiine saanud, võib </w:t>
      </w:r>
      <w:r w:rsidR="00E24A60">
        <w:rPr>
          <w:szCs w:val="22"/>
        </w:rPr>
        <w:t>olla</w:t>
      </w:r>
      <w:r w:rsidRPr="0059031F">
        <w:rPr>
          <w:szCs w:val="22"/>
        </w:rPr>
        <w:t xml:space="preserve"> vajalik ne</w:t>
      </w:r>
      <w:r w:rsidR="00E24A60">
        <w:rPr>
          <w:szCs w:val="22"/>
        </w:rPr>
        <w:t>ed</w:t>
      </w:r>
      <w:r w:rsidRPr="0059031F">
        <w:rPr>
          <w:szCs w:val="22"/>
        </w:rPr>
        <w:t xml:space="preserve"> te</w:t>
      </w:r>
      <w:r w:rsidR="00E24A60">
        <w:rPr>
          <w:szCs w:val="22"/>
        </w:rPr>
        <w:t>ha</w:t>
      </w:r>
      <w:r w:rsidRPr="0059031F">
        <w:rPr>
          <w:szCs w:val="22"/>
        </w:rPr>
        <w:t xml:space="preserve"> enne ravi alustamist </w:t>
      </w:r>
      <w:r w:rsidR="00D05CBD" w:rsidRPr="0059031F">
        <w:rPr>
          <w:szCs w:val="22"/>
        </w:rPr>
        <w:t>selle ravimiga</w:t>
      </w:r>
      <w:r w:rsidRPr="0059031F">
        <w:rPr>
          <w:szCs w:val="22"/>
        </w:rPr>
        <w:t>;</w:t>
      </w:r>
    </w:p>
    <w:p w14:paraId="659F7BB9" w14:textId="77777777" w:rsidR="00302156" w:rsidRPr="0059031F" w:rsidRDefault="00302156" w:rsidP="00AC35A3">
      <w:pPr>
        <w:numPr>
          <w:ilvl w:val="0"/>
          <w:numId w:val="47"/>
        </w:numPr>
        <w:tabs>
          <w:tab w:val="clear" w:pos="142"/>
          <w:tab w:val="num" w:pos="567"/>
        </w:tabs>
        <w:spacing w:line="240" w:lineRule="auto"/>
        <w:ind w:left="567"/>
        <w:rPr>
          <w:szCs w:val="22"/>
        </w:rPr>
      </w:pPr>
      <w:r w:rsidRPr="0059031F">
        <w:rPr>
          <w:szCs w:val="22"/>
        </w:rPr>
        <w:t xml:space="preserve">kui te võtate esimest korda </w:t>
      </w:r>
      <w:r w:rsidR="004C1C05" w:rsidRPr="0059031F">
        <w:rPr>
          <w:szCs w:val="22"/>
        </w:rPr>
        <w:t xml:space="preserve">Fingolimod </w:t>
      </w:r>
      <w:r w:rsidR="000B49EF" w:rsidRPr="0059031F">
        <w:rPr>
          <w:szCs w:val="22"/>
        </w:rPr>
        <w:t>Mylanit</w:t>
      </w:r>
      <w:r w:rsidRPr="0059031F">
        <w:rPr>
          <w:szCs w:val="22"/>
        </w:rPr>
        <w:t xml:space="preserve"> või kui lähete </w:t>
      </w:r>
      <w:r w:rsidR="00EB612D">
        <w:rPr>
          <w:szCs w:val="22"/>
        </w:rPr>
        <w:t xml:space="preserve">annuselt </w:t>
      </w:r>
      <w:r w:rsidRPr="0059031F">
        <w:rPr>
          <w:szCs w:val="22"/>
        </w:rPr>
        <w:t xml:space="preserve">0,25 mg üle 0,5 mg </w:t>
      </w:r>
      <w:r w:rsidR="00EB612D">
        <w:rPr>
          <w:szCs w:val="22"/>
        </w:rPr>
        <w:t xml:space="preserve">annusele </w:t>
      </w:r>
      <w:r w:rsidRPr="0059031F">
        <w:rPr>
          <w:szCs w:val="22"/>
        </w:rPr>
        <w:t>ööpäevas, mõõdab arst teie südame löögisagedust ja südametegevust (vt eespool „Aeglane südame löögisagedus (bradükardia) ja ebaregulaarne südamet</w:t>
      </w:r>
      <w:r w:rsidR="00EB612D">
        <w:rPr>
          <w:szCs w:val="22"/>
        </w:rPr>
        <w:t>öö</w:t>
      </w:r>
      <w:r w:rsidRPr="0059031F">
        <w:rPr>
          <w:szCs w:val="22"/>
        </w:rPr>
        <w:t>“);</w:t>
      </w:r>
    </w:p>
    <w:p w14:paraId="325A44E5" w14:textId="77777777" w:rsidR="00302156" w:rsidRPr="0059031F" w:rsidRDefault="00302156" w:rsidP="00AC35A3">
      <w:pPr>
        <w:numPr>
          <w:ilvl w:val="0"/>
          <w:numId w:val="47"/>
        </w:numPr>
        <w:tabs>
          <w:tab w:val="clear" w:pos="142"/>
          <w:tab w:val="num" w:pos="567"/>
        </w:tabs>
        <w:spacing w:line="240" w:lineRule="auto"/>
        <w:ind w:left="567"/>
        <w:rPr>
          <w:szCs w:val="22"/>
        </w:rPr>
      </w:pPr>
      <w:r w:rsidRPr="0059031F">
        <w:rPr>
          <w:szCs w:val="22"/>
        </w:rPr>
        <w:t xml:space="preserve">kui </w:t>
      </w:r>
      <w:r w:rsidR="00EB612D">
        <w:rPr>
          <w:szCs w:val="22"/>
        </w:rPr>
        <w:t>teil tekivad</w:t>
      </w:r>
      <w:r w:rsidRPr="0059031F">
        <w:rPr>
          <w:szCs w:val="22"/>
        </w:rPr>
        <w:t xml:space="preserve"> kram</w:t>
      </w:r>
      <w:r w:rsidR="00EB612D">
        <w:rPr>
          <w:szCs w:val="22"/>
        </w:rPr>
        <w:t>bid</w:t>
      </w:r>
      <w:r w:rsidRPr="0059031F">
        <w:rPr>
          <w:szCs w:val="22"/>
        </w:rPr>
        <w:t xml:space="preserve"> või tõmblus</w:t>
      </w:r>
      <w:r w:rsidR="00EB612D">
        <w:rPr>
          <w:szCs w:val="22"/>
        </w:rPr>
        <w:t>ed</w:t>
      </w:r>
      <w:r w:rsidRPr="0059031F">
        <w:rPr>
          <w:szCs w:val="22"/>
        </w:rPr>
        <w:t xml:space="preserve"> enne või pärast </w:t>
      </w:r>
      <w:r w:rsidR="004C1C05" w:rsidRPr="0059031F">
        <w:rPr>
          <w:szCs w:val="22"/>
        </w:rPr>
        <w:t>Fingolimod Mylan</w:t>
      </w:r>
      <w:r w:rsidR="00D05CBD" w:rsidRPr="0059031F">
        <w:rPr>
          <w:szCs w:val="22"/>
        </w:rPr>
        <w:t>i</w:t>
      </w:r>
      <w:r w:rsidRPr="0059031F">
        <w:rPr>
          <w:szCs w:val="22"/>
        </w:rPr>
        <w:t xml:space="preserve"> võtmist, andke oma arstile teada;</w:t>
      </w:r>
    </w:p>
    <w:p w14:paraId="4C11D31E" w14:textId="77777777" w:rsidR="00302156" w:rsidRPr="0059031F" w:rsidRDefault="00302156" w:rsidP="00AC35A3">
      <w:pPr>
        <w:numPr>
          <w:ilvl w:val="0"/>
          <w:numId w:val="47"/>
        </w:numPr>
        <w:tabs>
          <w:tab w:val="clear" w:pos="142"/>
          <w:tab w:val="num" w:pos="567"/>
        </w:tabs>
        <w:spacing w:line="240" w:lineRule="auto"/>
        <w:ind w:left="567"/>
        <w:rPr>
          <w:szCs w:val="22"/>
        </w:rPr>
      </w:pPr>
      <w:r w:rsidRPr="0059031F">
        <w:rPr>
          <w:szCs w:val="22"/>
        </w:rPr>
        <w:t xml:space="preserve">kui teil on depressioon või ärevus või kui teil tekib depressioon või ärevus </w:t>
      </w:r>
      <w:r w:rsidR="004C1C05" w:rsidRPr="0059031F">
        <w:rPr>
          <w:szCs w:val="22"/>
        </w:rPr>
        <w:t>Fingolimod Mylan</w:t>
      </w:r>
      <w:r w:rsidR="00D05CBD" w:rsidRPr="0059031F">
        <w:rPr>
          <w:szCs w:val="22"/>
        </w:rPr>
        <w:t>i</w:t>
      </w:r>
      <w:r w:rsidRPr="0059031F">
        <w:rPr>
          <w:szCs w:val="22"/>
        </w:rPr>
        <w:t xml:space="preserve"> võtmise ajal, andke oma arstile teada. Teid võib olla vaja </w:t>
      </w:r>
      <w:r w:rsidR="00EB612D">
        <w:rPr>
          <w:szCs w:val="22"/>
        </w:rPr>
        <w:t>põhjalikumalt</w:t>
      </w:r>
      <w:r w:rsidRPr="0059031F">
        <w:rPr>
          <w:szCs w:val="22"/>
        </w:rPr>
        <w:t xml:space="preserve"> jälgida.</w:t>
      </w:r>
    </w:p>
    <w:p w14:paraId="62DCFC24" w14:textId="77777777" w:rsidR="00302156" w:rsidRPr="0059031F" w:rsidRDefault="00302156" w:rsidP="00AC35A3">
      <w:pPr>
        <w:spacing w:line="240" w:lineRule="auto"/>
        <w:rPr>
          <w:color w:val="000000"/>
          <w:szCs w:val="22"/>
        </w:rPr>
      </w:pPr>
    </w:p>
    <w:p w14:paraId="52C1CD8A" w14:textId="77777777" w:rsidR="00302156" w:rsidRPr="0059031F" w:rsidRDefault="00302156" w:rsidP="006D278D">
      <w:pPr>
        <w:keepNext/>
        <w:numPr>
          <w:ilvl w:val="12"/>
          <w:numId w:val="0"/>
        </w:numPr>
        <w:spacing w:line="240" w:lineRule="auto"/>
        <w:rPr>
          <w:b/>
          <w:color w:val="000000"/>
          <w:szCs w:val="22"/>
        </w:rPr>
      </w:pPr>
      <w:r w:rsidRPr="0059031F">
        <w:rPr>
          <w:b/>
          <w:color w:val="000000"/>
          <w:szCs w:val="22"/>
        </w:rPr>
        <w:t xml:space="preserve">Muud ravimid ja </w:t>
      </w:r>
      <w:r w:rsidR="004C1C05" w:rsidRPr="0059031F">
        <w:rPr>
          <w:b/>
          <w:color w:val="000000"/>
          <w:szCs w:val="22"/>
        </w:rPr>
        <w:t>Fingolimod Mylan</w:t>
      </w:r>
    </w:p>
    <w:p w14:paraId="6FF70684" w14:textId="77777777" w:rsidR="00302156" w:rsidRPr="0059031F" w:rsidRDefault="00302156" w:rsidP="00AC35A3">
      <w:pPr>
        <w:pStyle w:val="CharCharCharCharCharCharCharCharCharCharCharCharCharCharCharCharChar"/>
        <w:keepNext/>
        <w:spacing w:before="0"/>
        <w:jc w:val="left"/>
        <w:rPr>
          <w:color w:val="000000"/>
          <w:sz w:val="22"/>
          <w:szCs w:val="22"/>
          <w:u w:val="none"/>
          <w:lang w:val="et-EE"/>
        </w:rPr>
      </w:pPr>
      <w:r w:rsidRPr="0059031F">
        <w:rPr>
          <w:color w:val="000000"/>
          <w:sz w:val="22"/>
          <w:szCs w:val="22"/>
          <w:u w:val="none"/>
          <w:lang w:val="et-EE"/>
        </w:rPr>
        <w:t>Teatage oma arstile või apteekrile, kui te võtate, olete hiljuti võtnud või kavatsete võtta mis tahes muid ravimeid. Öelge oma arstile, kui te kasutate mõnda allpool nimetatud ravimitest:</w:t>
      </w:r>
    </w:p>
    <w:p w14:paraId="72C1D88E" w14:textId="77777777" w:rsidR="00302156" w:rsidRPr="0059031F" w:rsidRDefault="00302156" w:rsidP="00AC35A3">
      <w:pPr>
        <w:pStyle w:val="Listlevel1"/>
        <w:numPr>
          <w:ilvl w:val="0"/>
          <w:numId w:val="14"/>
        </w:numPr>
        <w:tabs>
          <w:tab w:val="clear" w:pos="510"/>
        </w:tabs>
        <w:spacing w:before="0" w:after="0"/>
        <w:ind w:left="567" w:hanging="567"/>
        <w:rPr>
          <w:sz w:val="22"/>
          <w:szCs w:val="22"/>
          <w:lang w:val="et-EE"/>
        </w:rPr>
      </w:pPr>
      <w:r w:rsidRPr="0059031F">
        <w:rPr>
          <w:b/>
          <w:sz w:val="22"/>
          <w:szCs w:val="22"/>
          <w:lang w:val="et-EE"/>
        </w:rPr>
        <w:t>Ravimid, mis suruvad alla või moduleerivad immuunsüsteemi</w:t>
      </w:r>
      <w:r w:rsidRPr="0059031F">
        <w:rPr>
          <w:sz w:val="22"/>
          <w:szCs w:val="22"/>
          <w:lang w:val="et-EE"/>
        </w:rPr>
        <w:t xml:space="preserve">, sealhulgas </w:t>
      </w:r>
      <w:r w:rsidRPr="0059031F">
        <w:rPr>
          <w:b/>
          <w:sz w:val="22"/>
          <w:szCs w:val="22"/>
          <w:lang w:val="et-EE"/>
        </w:rPr>
        <w:t>muud SM-i raviks kasutatavad ravimid</w:t>
      </w:r>
      <w:r w:rsidRPr="0059031F">
        <w:rPr>
          <w:sz w:val="22"/>
          <w:szCs w:val="22"/>
          <w:lang w:val="et-EE"/>
        </w:rPr>
        <w:t xml:space="preserve">, nagu beetainterferoon, glatirameeratsetaat, natalizumab, mitoksantroon, teriflunomiid, dimetüülfumaraat või alemtuzumab. Te ei tohi </w:t>
      </w:r>
      <w:r w:rsidR="004C1C05" w:rsidRPr="0059031F">
        <w:rPr>
          <w:sz w:val="22"/>
          <w:szCs w:val="22"/>
          <w:lang w:val="et-EE"/>
        </w:rPr>
        <w:t xml:space="preserve">Fingolimod </w:t>
      </w:r>
      <w:r w:rsidR="000B49EF" w:rsidRPr="0059031F">
        <w:rPr>
          <w:sz w:val="22"/>
          <w:szCs w:val="22"/>
          <w:lang w:val="et-EE"/>
        </w:rPr>
        <w:t>Mylanit</w:t>
      </w:r>
      <w:r w:rsidRPr="0059031F">
        <w:rPr>
          <w:sz w:val="22"/>
          <w:szCs w:val="22"/>
          <w:lang w:val="et-EE"/>
        </w:rPr>
        <w:t xml:space="preserve"> kasutada koos selliste ravimitega, </w:t>
      </w:r>
      <w:r w:rsidR="00EB612D">
        <w:rPr>
          <w:sz w:val="22"/>
          <w:szCs w:val="22"/>
          <w:lang w:val="et-EE"/>
        </w:rPr>
        <w:t>sest nii</w:t>
      </w:r>
      <w:r w:rsidRPr="0059031F">
        <w:rPr>
          <w:sz w:val="22"/>
          <w:szCs w:val="22"/>
          <w:lang w:val="et-EE"/>
        </w:rPr>
        <w:t xml:space="preserve"> või</w:t>
      </w:r>
      <w:r w:rsidR="00EB612D">
        <w:rPr>
          <w:sz w:val="22"/>
          <w:szCs w:val="22"/>
          <w:lang w:val="et-EE"/>
        </w:rPr>
        <w:t>b</w:t>
      </w:r>
      <w:r w:rsidRPr="0059031F">
        <w:rPr>
          <w:sz w:val="22"/>
          <w:szCs w:val="22"/>
          <w:lang w:val="et-EE"/>
        </w:rPr>
        <w:t xml:space="preserve"> toime immuunsüsteemile </w:t>
      </w:r>
      <w:r w:rsidR="00EB612D">
        <w:rPr>
          <w:sz w:val="22"/>
          <w:szCs w:val="22"/>
          <w:lang w:val="et-EE"/>
        </w:rPr>
        <w:t xml:space="preserve">olla tugevam </w:t>
      </w:r>
      <w:r w:rsidRPr="0059031F">
        <w:rPr>
          <w:sz w:val="22"/>
          <w:szCs w:val="22"/>
          <w:lang w:val="et-EE"/>
        </w:rPr>
        <w:t>(vt ka „</w:t>
      </w:r>
      <w:r w:rsidR="004C1C05" w:rsidRPr="0059031F">
        <w:rPr>
          <w:sz w:val="22"/>
          <w:szCs w:val="22"/>
          <w:lang w:val="et-EE"/>
        </w:rPr>
        <w:t xml:space="preserve">Fingolimod </w:t>
      </w:r>
      <w:r w:rsidR="000B49EF" w:rsidRPr="0059031F">
        <w:rPr>
          <w:sz w:val="22"/>
          <w:szCs w:val="22"/>
          <w:lang w:val="et-EE"/>
        </w:rPr>
        <w:t>Mylanit</w:t>
      </w:r>
      <w:r w:rsidR="00EB612D">
        <w:rPr>
          <w:sz w:val="22"/>
          <w:szCs w:val="22"/>
          <w:lang w:val="et-EE"/>
        </w:rPr>
        <w:t xml:space="preserve"> ei tohi võtta</w:t>
      </w:r>
      <w:r w:rsidRPr="0059031F">
        <w:rPr>
          <w:sz w:val="22"/>
          <w:szCs w:val="22"/>
          <w:lang w:val="et-EE"/>
        </w:rPr>
        <w:t>“).</w:t>
      </w:r>
    </w:p>
    <w:p w14:paraId="119DC14A" w14:textId="77777777" w:rsidR="00302156" w:rsidRPr="0059031F" w:rsidRDefault="00302156" w:rsidP="00AC35A3">
      <w:pPr>
        <w:pStyle w:val="Listlevel1"/>
        <w:numPr>
          <w:ilvl w:val="0"/>
          <w:numId w:val="14"/>
        </w:numPr>
        <w:tabs>
          <w:tab w:val="clear" w:pos="510"/>
        </w:tabs>
        <w:spacing w:before="0" w:after="0"/>
        <w:ind w:left="567" w:hanging="567"/>
        <w:rPr>
          <w:sz w:val="22"/>
          <w:szCs w:val="22"/>
          <w:lang w:val="et-EE"/>
        </w:rPr>
      </w:pPr>
      <w:r w:rsidRPr="0059031F">
        <w:rPr>
          <w:b/>
          <w:sz w:val="22"/>
          <w:szCs w:val="22"/>
          <w:lang w:val="et-EE"/>
        </w:rPr>
        <w:t>Kortikosteroidid,</w:t>
      </w:r>
      <w:r w:rsidRPr="0059031F">
        <w:rPr>
          <w:sz w:val="22"/>
          <w:szCs w:val="22"/>
          <w:lang w:val="et-EE"/>
        </w:rPr>
        <w:t xml:space="preserve"> võimaliku lisanduva toime tõttu immuunsüsteemile.</w:t>
      </w:r>
    </w:p>
    <w:p w14:paraId="6C0CF78A" w14:textId="77777777" w:rsidR="00302156" w:rsidRPr="0059031F" w:rsidRDefault="00302156" w:rsidP="00AC35A3">
      <w:pPr>
        <w:pStyle w:val="Listlevel1"/>
        <w:numPr>
          <w:ilvl w:val="0"/>
          <w:numId w:val="14"/>
        </w:numPr>
        <w:tabs>
          <w:tab w:val="clear" w:pos="510"/>
        </w:tabs>
        <w:spacing w:before="0" w:after="0"/>
        <w:ind w:left="567" w:hanging="567"/>
        <w:rPr>
          <w:color w:val="000000"/>
          <w:sz w:val="22"/>
          <w:szCs w:val="22"/>
          <w:lang w:val="et-EE"/>
        </w:rPr>
      </w:pPr>
      <w:r w:rsidRPr="0059031F">
        <w:rPr>
          <w:b/>
          <w:color w:val="000000"/>
          <w:sz w:val="22"/>
          <w:szCs w:val="22"/>
          <w:lang w:val="et-EE"/>
        </w:rPr>
        <w:t>Vaktsiinid</w:t>
      </w:r>
      <w:r w:rsidRPr="0059031F">
        <w:rPr>
          <w:color w:val="000000"/>
          <w:sz w:val="22"/>
          <w:szCs w:val="22"/>
          <w:lang w:val="et-EE"/>
        </w:rPr>
        <w:t xml:space="preserve">. Kui teid on vaja vaktsineerida, konsulteerige esmalt oma arstiga. Ravi ajal </w:t>
      </w:r>
      <w:r w:rsidR="004C1C05" w:rsidRPr="0059031F">
        <w:rPr>
          <w:color w:val="000000"/>
          <w:sz w:val="22"/>
          <w:szCs w:val="22"/>
          <w:lang w:val="et-EE"/>
        </w:rPr>
        <w:t xml:space="preserve">Fingolimod </w:t>
      </w:r>
      <w:r w:rsidR="000B49EF" w:rsidRPr="0059031F">
        <w:rPr>
          <w:color w:val="000000"/>
          <w:sz w:val="22"/>
          <w:szCs w:val="22"/>
          <w:lang w:val="et-EE"/>
        </w:rPr>
        <w:t>Mylaniga</w:t>
      </w:r>
      <w:r w:rsidRPr="0059031F">
        <w:rPr>
          <w:color w:val="000000"/>
          <w:sz w:val="22"/>
          <w:szCs w:val="22"/>
          <w:lang w:val="et-EE"/>
        </w:rPr>
        <w:t xml:space="preserve"> ja 2 kuu jooksul pärast selle lõppu ei tohi teile manustada teatud vaktsiine (nõrgestatud elusvaktsiine), sest need võivad vallandada nakkuse, mida nad oleksid pidanud ära hoidma. Muud vaktsiinid ei pruugi samuti </w:t>
      </w:r>
      <w:r w:rsidR="00EB612D">
        <w:rPr>
          <w:color w:val="000000"/>
          <w:sz w:val="22"/>
          <w:szCs w:val="22"/>
          <w:lang w:val="et-EE"/>
        </w:rPr>
        <w:t xml:space="preserve">toimida </w:t>
      </w:r>
      <w:r w:rsidRPr="0059031F">
        <w:rPr>
          <w:color w:val="000000"/>
          <w:sz w:val="22"/>
          <w:szCs w:val="22"/>
          <w:lang w:val="et-EE"/>
        </w:rPr>
        <w:t>nii hästi kui vaja.</w:t>
      </w:r>
    </w:p>
    <w:p w14:paraId="48816A29" w14:textId="77777777" w:rsidR="00302156" w:rsidRPr="0059031F" w:rsidRDefault="00302156" w:rsidP="00AC35A3">
      <w:pPr>
        <w:pStyle w:val="CharCharCharCharCharCharCharCharCharCharCharCharCharCharCharCharChar"/>
        <w:numPr>
          <w:ilvl w:val="0"/>
          <w:numId w:val="14"/>
        </w:numPr>
        <w:tabs>
          <w:tab w:val="clear" w:pos="510"/>
        </w:tabs>
        <w:spacing w:before="0"/>
        <w:ind w:left="567" w:hanging="567"/>
        <w:jc w:val="left"/>
        <w:rPr>
          <w:color w:val="000000"/>
          <w:sz w:val="22"/>
          <w:szCs w:val="22"/>
          <w:u w:val="none"/>
          <w:lang w:val="et-EE"/>
        </w:rPr>
      </w:pPr>
      <w:r w:rsidRPr="0059031F">
        <w:rPr>
          <w:b/>
          <w:color w:val="000000"/>
          <w:sz w:val="22"/>
          <w:szCs w:val="22"/>
          <w:u w:val="none"/>
          <w:lang w:val="et-EE"/>
        </w:rPr>
        <w:t>Ravimid, mis aeglustavad südame tööd</w:t>
      </w:r>
      <w:r w:rsidRPr="0059031F">
        <w:rPr>
          <w:color w:val="000000"/>
          <w:sz w:val="22"/>
          <w:szCs w:val="22"/>
          <w:u w:val="none"/>
          <w:lang w:val="et-EE"/>
        </w:rPr>
        <w:t xml:space="preserve"> (näiteks beetablokaatorid nagu atenolool). </w:t>
      </w:r>
      <w:r w:rsidR="004C1C05" w:rsidRPr="0059031F">
        <w:rPr>
          <w:color w:val="000000"/>
          <w:sz w:val="22"/>
          <w:szCs w:val="22"/>
          <w:u w:val="none"/>
          <w:lang w:val="et-EE"/>
        </w:rPr>
        <w:t>Fingolimod Mylan</w:t>
      </w:r>
      <w:r w:rsidR="00184AE8" w:rsidRPr="0059031F">
        <w:rPr>
          <w:color w:val="000000"/>
          <w:sz w:val="22"/>
          <w:szCs w:val="22"/>
          <w:u w:val="none"/>
          <w:lang w:val="et-EE"/>
        </w:rPr>
        <w:t>i</w:t>
      </w:r>
      <w:r w:rsidRPr="0059031F">
        <w:rPr>
          <w:color w:val="000000"/>
          <w:sz w:val="22"/>
          <w:szCs w:val="22"/>
          <w:u w:val="none"/>
          <w:lang w:val="et-EE"/>
        </w:rPr>
        <w:t xml:space="preserve"> kasutamine koos selliste ravimitega</w:t>
      </w:r>
      <w:r w:rsidR="00EB612D">
        <w:rPr>
          <w:color w:val="000000"/>
          <w:sz w:val="22"/>
          <w:szCs w:val="22"/>
          <w:u w:val="none"/>
          <w:lang w:val="et-EE"/>
        </w:rPr>
        <w:t>,</w:t>
      </w:r>
      <w:r w:rsidRPr="0059031F">
        <w:rPr>
          <w:color w:val="000000"/>
          <w:sz w:val="22"/>
          <w:szCs w:val="22"/>
          <w:u w:val="none"/>
          <w:lang w:val="et-EE"/>
        </w:rPr>
        <w:t xml:space="preserve"> võib tugevdada mõju südame </w:t>
      </w:r>
      <w:r w:rsidR="00EB612D">
        <w:rPr>
          <w:color w:val="000000"/>
          <w:sz w:val="22"/>
          <w:szCs w:val="22"/>
          <w:u w:val="none"/>
          <w:lang w:val="et-EE"/>
        </w:rPr>
        <w:t>rütmile</w:t>
      </w:r>
      <w:r w:rsidRPr="0059031F">
        <w:rPr>
          <w:color w:val="000000"/>
          <w:sz w:val="22"/>
          <w:szCs w:val="22"/>
          <w:u w:val="none"/>
          <w:lang w:val="et-EE"/>
        </w:rPr>
        <w:t xml:space="preserve"> esimestel ööpäevadel pärast ravi alustamist.</w:t>
      </w:r>
    </w:p>
    <w:p w14:paraId="27D278A5" w14:textId="77777777" w:rsidR="00302156" w:rsidRPr="0059031F" w:rsidRDefault="00302156" w:rsidP="00AC35A3">
      <w:pPr>
        <w:pStyle w:val="Listlevel1"/>
        <w:numPr>
          <w:ilvl w:val="0"/>
          <w:numId w:val="14"/>
        </w:numPr>
        <w:tabs>
          <w:tab w:val="clear" w:pos="510"/>
        </w:tabs>
        <w:spacing w:before="0" w:after="0"/>
        <w:ind w:left="567" w:hanging="567"/>
        <w:rPr>
          <w:sz w:val="22"/>
          <w:szCs w:val="22"/>
          <w:lang w:val="et-EE"/>
        </w:rPr>
      </w:pPr>
      <w:r w:rsidRPr="0059031F">
        <w:rPr>
          <w:b/>
          <w:sz w:val="22"/>
          <w:szCs w:val="22"/>
          <w:lang w:val="et-EE"/>
        </w:rPr>
        <w:t>Ravimid ebaregulaarse südametöö raviks</w:t>
      </w:r>
      <w:r w:rsidRPr="0059031F">
        <w:rPr>
          <w:sz w:val="22"/>
          <w:szCs w:val="22"/>
          <w:lang w:val="et-EE"/>
        </w:rPr>
        <w:t xml:space="preserve">, nagu kinidiin, disopüramiid, amiodaroon või sotalool. Kui te võtate sellist ravimit, ei tohi te võtta </w:t>
      </w:r>
      <w:r w:rsidR="004C1C05" w:rsidRPr="0059031F">
        <w:rPr>
          <w:sz w:val="22"/>
          <w:szCs w:val="22"/>
          <w:lang w:val="et-EE"/>
        </w:rPr>
        <w:t xml:space="preserve">Fingolimod </w:t>
      </w:r>
      <w:r w:rsidR="000B49EF" w:rsidRPr="0059031F">
        <w:rPr>
          <w:sz w:val="22"/>
          <w:szCs w:val="22"/>
          <w:lang w:val="et-EE"/>
        </w:rPr>
        <w:t>Mylanit</w:t>
      </w:r>
      <w:r w:rsidRPr="0059031F">
        <w:rPr>
          <w:sz w:val="22"/>
          <w:szCs w:val="22"/>
          <w:lang w:val="et-EE"/>
        </w:rPr>
        <w:t xml:space="preserve">, sest see võib muuta südametööd veelgi ebaregulaarsemaks (vt ka „Ärge võtke </w:t>
      </w:r>
      <w:r w:rsidR="004C1C05" w:rsidRPr="0059031F">
        <w:rPr>
          <w:sz w:val="22"/>
          <w:szCs w:val="22"/>
          <w:lang w:val="et-EE"/>
        </w:rPr>
        <w:t xml:space="preserve">Fingolimod </w:t>
      </w:r>
      <w:r w:rsidR="000B49EF" w:rsidRPr="0059031F">
        <w:rPr>
          <w:sz w:val="22"/>
          <w:szCs w:val="22"/>
          <w:lang w:val="et-EE"/>
        </w:rPr>
        <w:t>Mylanit</w:t>
      </w:r>
      <w:r w:rsidRPr="0059031F">
        <w:rPr>
          <w:sz w:val="22"/>
          <w:szCs w:val="22"/>
          <w:lang w:val="et-EE"/>
        </w:rPr>
        <w:t>“).</w:t>
      </w:r>
    </w:p>
    <w:p w14:paraId="506B0BEF" w14:textId="77777777" w:rsidR="00302156" w:rsidRPr="0059031F" w:rsidRDefault="00302156" w:rsidP="00AC35A3">
      <w:pPr>
        <w:pStyle w:val="Listlevel1"/>
        <w:keepNext/>
        <w:numPr>
          <w:ilvl w:val="0"/>
          <w:numId w:val="14"/>
        </w:numPr>
        <w:tabs>
          <w:tab w:val="clear" w:pos="510"/>
        </w:tabs>
        <w:spacing w:before="0" w:after="0"/>
        <w:ind w:left="567" w:hanging="567"/>
        <w:rPr>
          <w:sz w:val="22"/>
          <w:szCs w:val="22"/>
          <w:lang w:val="et-EE"/>
        </w:rPr>
      </w:pPr>
      <w:r w:rsidRPr="0059031F">
        <w:rPr>
          <w:b/>
          <w:sz w:val="22"/>
          <w:szCs w:val="22"/>
          <w:lang w:val="et-EE"/>
        </w:rPr>
        <w:t>Teised ravimid</w:t>
      </w:r>
      <w:r w:rsidRPr="0059031F">
        <w:rPr>
          <w:sz w:val="22"/>
          <w:szCs w:val="22"/>
          <w:lang w:val="et-EE"/>
        </w:rPr>
        <w:t>:</w:t>
      </w:r>
    </w:p>
    <w:p w14:paraId="35B5C04B" w14:textId="77777777" w:rsidR="00302156" w:rsidRPr="0059031F" w:rsidRDefault="00302156" w:rsidP="00AC35A3">
      <w:pPr>
        <w:pStyle w:val="Listlevel1"/>
        <w:keepNext/>
        <w:numPr>
          <w:ilvl w:val="1"/>
          <w:numId w:val="14"/>
        </w:numPr>
        <w:tabs>
          <w:tab w:val="clear" w:pos="1440"/>
          <w:tab w:val="left" w:pos="1134"/>
        </w:tabs>
        <w:spacing w:before="0" w:after="0"/>
        <w:ind w:left="1134" w:hanging="567"/>
        <w:rPr>
          <w:sz w:val="22"/>
          <w:szCs w:val="22"/>
          <w:lang w:val="et-EE"/>
        </w:rPr>
      </w:pPr>
      <w:r w:rsidRPr="0059031F">
        <w:rPr>
          <w:sz w:val="22"/>
          <w:szCs w:val="22"/>
          <w:lang w:val="et-EE"/>
        </w:rPr>
        <w:t>proteaasi inhibiitorid, infekt</w:t>
      </w:r>
      <w:r w:rsidR="00EB612D">
        <w:rPr>
          <w:sz w:val="22"/>
          <w:szCs w:val="22"/>
          <w:lang w:val="et-EE"/>
        </w:rPr>
        <w:t>sioonivastased ravimid</w:t>
      </w:r>
      <w:r w:rsidR="00245CED">
        <w:rPr>
          <w:sz w:val="22"/>
          <w:szCs w:val="22"/>
          <w:lang w:val="et-EE"/>
        </w:rPr>
        <w:t>,</w:t>
      </w:r>
      <w:r w:rsidRPr="0059031F">
        <w:rPr>
          <w:sz w:val="22"/>
          <w:szCs w:val="22"/>
          <w:lang w:val="et-EE"/>
        </w:rPr>
        <w:t xml:space="preserve"> nagu ketokonasool, asooli</w:t>
      </w:r>
      <w:r w:rsidR="00EB612D">
        <w:rPr>
          <w:sz w:val="22"/>
          <w:szCs w:val="22"/>
          <w:lang w:val="et-EE"/>
        </w:rPr>
        <w:t>rühma</w:t>
      </w:r>
      <w:r w:rsidRPr="0059031F">
        <w:rPr>
          <w:sz w:val="22"/>
          <w:szCs w:val="22"/>
          <w:lang w:val="et-EE"/>
        </w:rPr>
        <w:t xml:space="preserve"> seen</w:t>
      </w:r>
      <w:r w:rsidR="00EB612D">
        <w:rPr>
          <w:sz w:val="22"/>
          <w:szCs w:val="22"/>
          <w:lang w:val="et-EE"/>
        </w:rPr>
        <w:t>t</w:t>
      </w:r>
      <w:r w:rsidRPr="0059031F">
        <w:rPr>
          <w:sz w:val="22"/>
          <w:szCs w:val="22"/>
          <w:lang w:val="et-EE"/>
        </w:rPr>
        <w:t>evastased ravimid, klaritromütsiin või telitromütsiin.</w:t>
      </w:r>
    </w:p>
    <w:p w14:paraId="189EC960" w14:textId="77777777" w:rsidR="00302156" w:rsidRPr="0059031F" w:rsidRDefault="00302156" w:rsidP="00AC35A3">
      <w:pPr>
        <w:pStyle w:val="Listlevel1"/>
        <w:numPr>
          <w:ilvl w:val="1"/>
          <w:numId w:val="14"/>
        </w:numPr>
        <w:tabs>
          <w:tab w:val="clear" w:pos="1440"/>
          <w:tab w:val="left" w:pos="1134"/>
        </w:tabs>
        <w:spacing w:before="0" w:after="0"/>
        <w:ind w:left="1134" w:hanging="567"/>
        <w:rPr>
          <w:sz w:val="22"/>
          <w:szCs w:val="22"/>
          <w:lang w:val="et-EE"/>
        </w:rPr>
      </w:pPr>
      <w:r w:rsidRPr="0059031F">
        <w:rPr>
          <w:sz w:val="22"/>
          <w:szCs w:val="22"/>
          <w:lang w:val="et-EE"/>
        </w:rPr>
        <w:t>karbamasepiin, rifampitsiin, fenobarbitaal, fenütoiin, efavirens või liht-naistepuna (</w:t>
      </w:r>
      <w:r w:rsidR="00184AE8" w:rsidRPr="0059031F">
        <w:rPr>
          <w:i/>
          <w:iCs/>
          <w:sz w:val="22"/>
          <w:szCs w:val="22"/>
          <w:lang w:val="et-EE"/>
        </w:rPr>
        <w:t>Hypericum perforatum</w:t>
      </w:r>
      <w:r w:rsidR="00184AE8" w:rsidRPr="0059031F">
        <w:rPr>
          <w:sz w:val="22"/>
          <w:szCs w:val="22"/>
          <w:lang w:val="et-EE"/>
        </w:rPr>
        <w:t>) (</w:t>
      </w:r>
      <w:r w:rsidR="004C1C05" w:rsidRPr="0059031F">
        <w:rPr>
          <w:sz w:val="22"/>
          <w:szCs w:val="22"/>
          <w:lang w:val="et-EE"/>
        </w:rPr>
        <w:t>Fingolimod Mylan</w:t>
      </w:r>
      <w:r w:rsidR="00184AE8" w:rsidRPr="0059031F">
        <w:rPr>
          <w:sz w:val="22"/>
          <w:szCs w:val="22"/>
          <w:lang w:val="et-EE"/>
        </w:rPr>
        <w:t>i</w:t>
      </w:r>
      <w:r w:rsidRPr="0059031F">
        <w:rPr>
          <w:sz w:val="22"/>
          <w:szCs w:val="22"/>
          <w:lang w:val="et-EE"/>
        </w:rPr>
        <w:t xml:space="preserve"> </w:t>
      </w:r>
      <w:r w:rsidR="00EB612D">
        <w:rPr>
          <w:sz w:val="22"/>
          <w:szCs w:val="22"/>
          <w:lang w:val="et-EE"/>
        </w:rPr>
        <w:t>võimalik</w:t>
      </w:r>
      <w:r w:rsidRPr="0059031F">
        <w:rPr>
          <w:sz w:val="22"/>
          <w:szCs w:val="22"/>
          <w:lang w:val="et-EE"/>
        </w:rPr>
        <w:t xml:space="preserve"> efektiivsuse vähenemine).</w:t>
      </w:r>
    </w:p>
    <w:p w14:paraId="1EA03055"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026AF929" w14:textId="77777777" w:rsidR="00302156" w:rsidRPr="0059031F" w:rsidRDefault="00302156" w:rsidP="00AC35A3">
      <w:pPr>
        <w:pStyle w:val="Nottoc-headingsChar"/>
        <w:spacing w:before="0" w:after="0"/>
        <w:ind w:left="0" w:firstLine="0"/>
        <w:rPr>
          <w:rFonts w:ascii="Times New Roman" w:hAnsi="Times New Roman"/>
          <w:sz w:val="22"/>
          <w:szCs w:val="22"/>
          <w:lang w:val="et-EE"/>
        </w:rPr>
      </w:pPr>
      <w:r w:rsidRPr="0059031F">
        <w:rPr>
          <w:rFonts w:ascii="Times New Roman" w:hAnsi="Times New Roman"/>
          <w:sz w:val="22"/>
          <w:szCs w:val="22"/>
          <w:lang w:val="et-EE"/>
        </w:rPr>
        <w:t>Rasedus ja imetamine</w:t>
      </w:r>
    </w:p>
    <w:p w14:paraId="5CE549EC" w14:textId="77777777" w:rsidR="00302156" w:rsidRPr="0059031F" w:rsidRDefault="00302156" w:rsidP="00AC35A3">
      <w:pPr>
        <w:spacing w:line="240" w:lineRule="auto"/>
      </w:pPr>
      <w:r w:rsidRPr="0059031F">
        <w:t>Kui te olete rase, imetate või arvate end olevat rase või kavatsete rasestuda, pidage enne selle ravimi kasutamist nõu oma arstiga.</w:t>
      </w:r>
    </w:p>
    <w:p w14:paraId="6351CD22" w14:textId="77777777" w:rsidR="00302156" w:rsidRPr="0059031F" w:rsidRDefault="00302156" w:rsidP="00AC35A3">
      <w:pPr>
        <w:spacing w:line="240" w:lineRule="auto"/>
      </w:pPr>
    </w:p>
    <w:p w14:paraId="54377F7F" w14:textId="77777777" w:rsidR="00302156" w:rsidRPr="0059031F" w:rsidRDefault="00302156" w:rsidP="00AC35A3">
      <w:pPr>
        <w:keepNext/>
        <w:spacing w:line="240" w:lineRule="auto"/>
      </w:pPr>
      <w:r w:rsidRPr="0059031F">
        <w:rPr>
          <w:u w:val="single"/>
        </w:rPr>
        <w:t>Rasedus</w:t>
      </w:r>
    </w:p>
    <w:p w14:paraId="7023056C" w14:textId="77777777" w:rsidR="00302156" w:rsidRPr="0059031F" w:rsidRDefault="00302156" w:rsidP="00AC35A3">
      <w:pPr>
        <w:spacing w:line="240" w:lineRule="auto"/>
      </w:pPr>
      <w:r w:rsidRPr="0059031F">
        <w:t xml:space="preserve">Ärge kasutage </w:t>
      </w:r>
      <w:r w:rsidR="004C1C05" w:rsidRPr="0059031F">
        <w:t xml:space="preserve">Fingolimod </w:t>
      </w:r>
      <w:r w:rsidR="000B49EF" w:rsidRPr="0059031F">
        <w:t>Mylanit</w:t>
      </w:r>
      <w:r w:rsidRPr="0059031F">
        <w:t xml:space="preserve"> raseduse ajal, kui proovite rasestuda või kui olete rasestumisvõimeline naine ja te ei kasuta tõhusat </w:t>
      </w:r>
      <w:r w:rsidR="00EB612D">
        <w:rPr>
          <w:szCs w:val="22"/>
          <w:lang w:bidi="en-US"/>
        </w:rPr>
        <w:t>rasestumisvastast vahendit</w:t>
      </w:r>
      <w:r w:rsidRPr="0059031F">
        <w:t xml:space="preserve">. Kui </w:t>
      </w:r>
      <w:r w:rsidR="000C20BA" w:rsidRPr="0059031F">
        <w:t>seda ravimit</w:t>
      </w:r>
      <w:r w:rsidRPr="0059031F">
        <w:t xml:space="preserve"> kasutatakse raseduse ajal, esineb oht kahjustada sündimata last. </w:t>
      </w:r>
      <w:r w:rsidR="00EB612D">
        <w:t>Raseduse ajal</w:t>
      </w:r>
      <w:r w:rsidRPr="0059031F">
        <w:t xml:space="preserve"> </w:t>
      </w:r>
      <w:r w:rsidR="000C20BA" w:rsidRPr="0059031F">
        <w:t>f</w:t>
      </w:r>
      <w:r w:rsidR="004C1C05" w:rsidRPr="0059031F">
        <w:t>ingolimo</w:t>
      </w:r>
      <w:r w:rsidR="000C20BA" w:rsidRPr="0059031F">
        <w:t>o</w:t>
      </w:r>
      <w:r w:rsidR="004C1C05" w:rsidRPr="0059031F">
        <w:t>d</w:t>
      </w:r>
      <w:r w:rsidR="000B49EF" w:rsidRPr="0059031F">
        <w:t>iga</w:t>
      </w:r>
      <w:r w:rsidRPr="0059031F">
        <w:t xml:space="preserve"> </w:t>
      </w:r>
      <w:r w:rsidR="00EB612D">
        <w:t>kokku puutunud imikutel</w:t>
      </w:r>
      <w:r w:rsidRPr="0059031F">
        <w:t xml:space="preserve"> oli kaasasündinud väärarengute osakaal ligikaudu 2 korda suurem kui </w:t>
      </w:r>
      <w:r w:rsidRPr="0059031F">
        <w:lastRenderedPageBreak/>
        <w:t>üldpopulatsioonis (k</w:t>
      </w:r>
      <w:r w:rsidR="00EB612D">
        <w:t>us</w:t>
      </w:r>
      <w:r w:rsidRPr="0059031F">
        <w:t xml:space="preserve"> kaasasündinud väärarengute osakaal </w:t>
      </w:r>
      <w:r w:rsidR="00EB612D">
        <w:t xml:space="preserve">oli </w:t>
      </w:r>
      <w:r w:rsidRPr="0059031F">
        <w:t>ligikaudu 2…3%). Kõige sagedamini raporteeritud väärarengud hõlmasid südame, neeru ning lihaste ja luustiku väärarenguid.</w:t>
      </w:r>
    </w:p>
    <w:p w14:paraId="0A93FBB8" w14:textId="77777777" w:rsidR="00302156" w:rsidRPr="0059031F" w:rsidRDefault="00302156" w:rsidP="00AC35A3">
      <w:pPr>
        <w:spacing w:line="240" w:lineRule="auto"/>
      </w:pPr>
    </w:p>
    <w:p w14:paraId="6A2C8281" w14:textId="77777777" w:rsidR="00302156" w:rsidRPr="0059031F" w:rsidRDefault="00302156" w:rsidP="00AC35A3">
      <w:pPr>
        <w:keepNext/>
        <w:spacing w:line="240" w:lineRule="auto"/>
      </w:pPr>
      <w:r w:rsidRPr="0059031F">
        <w:t>Seetõttu, juhul, kui olete rasestumisvõimeline naine:</w:t>
      </w:r>
    </w:p>
    <w:p w14:paraId="489785B3" w14:textId="77777777" w:rsidR="00302156" w:rsidRPr="0059031F" w:rsidRDefault="00302156" w:rsidP="00AC35A3">
      <w:pPr>
        <w:pStyle w:val="ListBulleted1"/>
        <w:numPr>
          <w:ilvl w:val="0"/>
          <w:numId w:val="48"/>
        </w:numPr>
        <w:tabs>
          <w:tab w:val="left" w:pos="567"/>
        </w:tabs>
        <w:ind w:left="567" w:hanging="567"/>
        <w:rPr>
          <w:sz w:val="22"/>
          <w:szCs w:val="22"/>
          <w:lang w:val="et-EE"/>
        </w:rPr>
      </w:pPr>
      <w:r w:rsidRPr="0059031F">
        <w:rPr>
          <w:sz w:val="22"/>
          <w:szCs w:val="22"/>
          <w:lang w:val="et-EE"/>
        </w:rPr>
        <w:t xml:space="preserve">teavitab teie arst enne ravi alustamist </w:t>
      </w:r>
      <w:r w:rsidR="004C1C05" w:rsidRPr="0059031F">
        <w:rPr>
          <w:sz w:val="22"/>
          <w:szCs w:val="22"/>
          <w:lang w:val="et-EE"/>
        </w:rPr>
        <w:t xml:space="preserve">Fingolimod </w:t>
      </w:r>
      <w:r w:rsidR="000B49EF" w:rsidRPr="0059031F">
        <w:rPr>
          <w:sz w:val="22"/>
          <w:szCs w:val="22"/>
          <w:lang w:val="et-EE"/>
        </w:rPr>
        <w:t>Mylaniga</w:t>
      </w:r>
      <w:r w:rsidRPr="0059031F">
        <w:rPr>
          <w:sz w:val="22"/>
          <w:szCs w:val="22"/>
          <w:lang w:val="et-EE"/>
        </w:rPr>
        <w:t xml:space="preserve"> teid ohust sündimata lapsele ja palub teil teha rasedustest, et välistada raseduse võimalus</w:t>
      </w:r>
    </w:p>
    <w:p w14:paraId="77F10103" w14:textId="77777777" w:rsidR="00302156" w:rsidRPr="0059031F" w:rsidRDefault="00302156" w:rsidP="00AC35A3">
      <w:pPr>
        <w:pStyle w:val="ListBulleted1"/>
        <w:ind w:left="567" w:hanging="567"/>
        <w:rPr>
          <w:sz w:val="22"/>
          <w:szCs w:val="22"/>
          <w:lang w:val="et-EE"/>
        </w:rPr>
      </w:pPr>
      <w:r w:rsidRPr="0059031F">
        <w:rPr>
          <w:sz w:val="22"/>
          <w:szCs w:val="22"/>
          <w:lang w:val="et-EE"/>
        </w:rPr>
        <w:t>ja</w:t>
      </w:r>
    </w:p>
    <w:p w14:paraId="73C0B9E3" w14:textId="77777777" w:rsidR="00302156" w:rsidRPr="0059031F" w:rsidRDefault="00302156" w:rsidP="00AC35A3">
      <w:pPr>
        <w:pStyle w:val="ListBulleted1"/>
        <w:numPr>
          <w:ilvl w:val="0"/>
          <w:numId w:val="49"/>
        </w:numPr>
        <w:tabs>
          <w:tab w:val="clear" w:pos="142"/>
          <w:tab w:val="num" w:pos="567"/>
        </w:tabs>
        <w:ind w:left="567"/>
        <w:rPr>
          <w:sz w:val="22"/>
          <w:szCs w:val="22"/>
          <w:lang w:val="et-EE"/>
        </w:rPr>
      </w:pPr>
      <w:r w:rsidRPr="0059031F">
        <w:rPr>
          <w:sz w:val="22"/>
          <w:szCs w:val="22"/>
          <w:lang w:val="et-EE"/>
        </w:rPr>
        <w:t xml:space="preserve">te peate kasutama tõhusaid rasestumisvastaseid vahendeid ravi ajal </w:t>
      </w:r>
      <w:r w:rsidR="000C20BA" w:rsidRPr="0059031F">
        <w:rPr>
          <w:sz w:val="22"/>
          <w:szCs w:val="22"/>
          <w:lang w:val="et-EE"/>
        </w:rPr>
        <w:t>selle ravimiga</w:t>
      </w:r>
      <w:r w:rsidRPr="0059031F">
        <w:rPr>
          <w:sz w:val="22"/>
          <w:szCs w:val="22"/>
          <w:lang w:val="et-EE"/>
        </w:rPr>
        <w:t xml:space="preserve"> ja 2 kuud pärast ravimi võtmise lõpetamist, et vältida rasestumist. Rääkige oma arstiga usaldusväärsetest rasestumisvastastest meetoditest.</w:t>
      </w:r>
    </w:p>
    <w:p w14:paraId="43A82596" w14:textId="77777777" w:rsidR="00302156" w:rsidRPr="0059031F" w:rsidRDefault="00302156" w:rsidP="00AC35A3">
      <w:pPr>
        <w:pStyle w:val="ListBulleted1"/>
        <w:ind w:left="567" w:hanging="567"/>
        <w:rPr>
          <w:sz w:val="22"/>
          <w:szCs w:val="22"/>
          <w:lang w:val="et-EE"/>
        </w:rPr>
      </w:pPr>
    </w:p>
    <w:p w14:paraId="24B6C987" w14:textId="77777777" w:rsidR="00302156" w:rsidRPr="00AC35A3" w:rsidRDefault="00302156" w:rsidP="00AC35A3">
      <w:pPr>
        <w:pStyle w:val="ListBulleted1"/>
        <w:ind w:left="567" w:hanging="567"/>
        <w:rPr>
          <w:sz w:val="22"/>
          <w:szCs w:val="22"/>
          <w:lang w:val="et-EE"/>
        </w:rPr>
      </w:pPr>
      <w:r w:rsidRPr="0059031F">
        <w:rPr>
          <w:sz w:val="22"/>
          <w:szCs w:val="22"/>
          <w:lang w:val="et-EE"/>
        </w:rPr>
        <w:t xml:space="preserve">Teie arst annab teile kaardi, </w:t>
      </w:r>
      <w:r w:rsidR="00EB612D">
        <w:rPr>
          <w:sz w:val="22"/>
          <w:szCs w:val="22"/>
          <w:lang w:val="et-EE"/>
        </w:rPr>
        <w:t>kus</w:t>
      </w:r>
      <w:r w:rsidRPr="0059031F">
        <w:rPr>
          <w:sz w:val="22"/>
          <w:szCs w:val="22"/>
          <w:lang w:val="et-EE"/>
        </w:rPr>
        <w:t xml:space="preserve"> sel</w:t>
      </w:r>
      <w:r w:rsidR="00EB612D">
        <w:rPr>
          <w:sz w:val="22"/>
          <w:szCs w:val="22"/>
          <w:lang w:val="et-EE"/>
        </w:rPr>
        <w:t>gitatakse</w:t>
      </w:r>
      <w:r w:rsidRPr="0059031F">
        <w:rPr>
          <w:sz w:val="22"/>
          <w:szCs w:val="22"/>
          <w:lang w:val="et-EE"/>
        </w:rPr>
        <w:t xml:space="preserve">, miks te ei tohi </w:t>
      </w:r>
      <w:r w:rsidR="004C1C05" w:rsidRPr="0059031F">
        <w:rPr>
          <w:sz w:val="22"/>
          <w:szCs w:val="22"/>
          <w:lang w:val="et-EE"/>
        </w:rPr>
        <w:t>Fingolimod Mylan</w:t>
      </w:r>
      <w:r w:rsidR="000C20BA" w:rsidRPr="0059031F">
        <w:rPr>
          <w:sz w:val="22"/>
          <w:szCs w:val="22"/>
          <w:lang w:val="et-EE"/>
        </w:rPr>
        <w:t>i</w:t>
      </w:r>
      <w:r w:rsidRPr="0059031F">
        <w:rPr>
          <w:sz w:val="22"/>
          <w:szCs w:val="22"/>
          <w:lang w:val="et-EE"/>
        </w:rPr>
        <w:t xml:space="preserve"> võtmise ajal rasestuda.</w:t>
      </w:r>
    </w:p>
    <w:p w14:paraId="135E1850" w14:textId="77777777" w:rsidR="00302156" w:rsidRPr="0059031F" w:rsidRDefault="00302156" w:rsidP="00AC35A3">
      <w:pPr>
        <w:pStyle w:val="ListBulleted1"/>
        <w:rPr>
          <w:sz w:val="22"/>
          <w:szCs w:val="22"/>
          <w:lang w:val="et-EE"/>
        </w:rPr>
      </w:pPr>
    </w:p>
    <w:p w14:paraId="1BD7677E" w14:textId="77777777" w:rsidR="00302156" w:rsidRPr="0059031F" w:rsidRDefault="00302156" w:rsidP="00AC35A3">
      <w:pPr>
        <w:pStyle w:val="ListBulleted1"/>
        <w:rPr>
          <w:sz w:val="22"/>
          <w:szCs w:val="22"/>
          <w:lang w:val="et-EE"/>
        </w:rPr>
      </w:pPr>
      <w:r w:rsidRPr="0059031F">
        <w:rPr>
          <w:b/>
          <w:sz w:val="22"/>
          <w:szCs w:val="22"/>
          <w:lang w:val="et-EE"/>
        </w:rPr>
        <w:t xml:space="preserve">Rääkige kohe oma arstile, kui rasestute </w:t>
      </w:r>
      <w:r w:rsidR="004C1C05" w:rsidRPr="0059031F">
        <w:rPr>
          <w:b/>
          <w:sz w:val="22"/>
          <w:szCs w:val="22"/>
          <w:lang w:val="et-EE"/>
        </w:rPr>
        <w:t>Fingolimod Mylan</w:t>
      </w:r>
      <w:r w:rsidR="00170D3F" w:rsidRPr="0059031F">
        <w:rPr>
          <w:b/>
          <w:sz w:val="22"/>
          <w:szCs w:val="22"/>
          <w:lang w:val="et-EE"/>
        </w:rPr>
        <w:t>i</w:t>
      </w:r>
      <w:r w:rsidRPr="0059031F">
        <w:rPr>
          <w:b/>
          <w:sz w:val="22"/>
          <w:szCs w:val="22"/>
          <w:lang w:val="et-EE"/>
        </w:rPr>
        <w:t xml:space="preserve"> võtmise ajal.</w:t>
      </w:r>
      <w:r w:rsidRPr="0059031F">
        <w:rPr>
          <w:sz w:val="22"/>
          <w:szCs w:val="22"/>
          <w:lang w:val="et-EE"/>
        </w:rPr>
        <w:t xml:space="preserve"> Teie arst otsustab teie ravi katkestada (vt lõik 3 „Kui te lõpetate </w:t>
      </w:r>
      <w:r w:rsidR="004C1C05" w:rsidRPr="0059031F">
        <w:rPr>
          <w:sz w:val="22"/>
          <w:szCs w:val="22"/>
          <w:lang w:val="et-EE"/>
        </w:rPr>
        <w:t>Fingolimod Mylan</w:t>
      </w:r>
      <w:r w:rsidR="00170D3F" w:rsidRPr="0059031F">
        <w:rPr>
          <w:sz w:val="22"/>
          <w:szCs w:val="22"/>
          <w:lang w:val="et-EE"/>
        </w:rPr>
        <w:t>i</w:t>
      </w:r>
      <w:r w:rsidRPr="0059031F">
        <w:rPr>
          <w:sz w:val="22"/>
          <w:szCs w:val="22"/>
          <w:lang w:val="et-EE"/>
        </w:rPr>
        <w:t xml:space="preserve"> võtmise“ ja ka lõik 4 „Võimalikud kõrvaltoimed“). Teie last jälgitakse sünnieelselt.</w:t>
      </w:r>
    </w:p>
    <w:p w14:paraId="31AA099E" w14:textId="77777777" w:rsidR="00302156" w:rsidRPr="0059031F" w:rsidRDefault="00302156" w:rsidP="00AC35A3">
      <w:pPr>
        <w:pStyle w:val="ListBulleted1"/>
        <w:rPr>
          <w:sz w:val="22"/>
          <w:szCs w:val="22"/>
          <w:lang w:val="et-EE"/>
        </w:rPr>
      </w:pPr>
    </w:p>
    <w:p w14:paraId="633FB8C1" w14:textId="77777777" w:rsidR="00302156" w:rsidRPr="0059031F" w:rsidRDefault="00302156" w:rsidP="00AC35A3">
      <w:pPr>
        <w:pStyle w:val="ListBulleted1"/>
        <w:keepNext/>
        <w:rPr>
          <w:sz w:val="22"/>
          <w:szCs w:val="22"/>
          <w:lang w:val="et-EE"/>
        </w:rPr>
      </w:pPr>
      <w:r w:rsidRPr="0059031F">
        <w:rPr>
          <w:sz w:val="22"/>
          <w:szCs w:val="22"/>
          <w:u w:val="single"/>
          <w:lang w:val="et-EE"/>
        </w:rPr>
        <w:t>Imetamine</w:t>
      </w:r>
    </w:p>
    <w:p w14:paraId="1E9FB376" w14:textId="77777777" w:rsidR="00302156" w:rsidRPr="0059031F" w:rsidRDefault="004C1C05" w:rsidP="00AC35A3">
      <w:pPr>
        <w:pStyle w:val="ListBulleted1"/>
        <w:rPr>
          <w:sz w:val="22"/>
          <w:szCs w:val="22"/>
          <w:lang w:val="et-EE"/>
        </w:rPr>
      </w:pPr>
      <w:r w:rsidRPr="0059031F">
        <w:rPr>
          <w:b/>
          <w:sz w:val="22"/>
          <w:szCs w:val="22"/>
          <w:lang w:val="et-EE"/>
        </w:rPr>
        <w:t>Fingolimod Mylan</w:t>
      </w:r>
      <w:r w:rsidR="00170D3F" w:rsidRPr="0059031F">
        <w:rPr>
          <w:b/>
          <w:sz w:val="22"/>
          <w:szCs w:val="22"/>
          <w:lang w:val="et-EE"/>
        </w:rPr>
        <w:t>i</w:t>
      </w:r>
      <w:r w:rsidR="00302156" w:rsidRPr="0059031F">
        <w:rPr>
          <w:b/>
          <w:sz w:val="22"/>
          <w:szCs w:val="22"/>
          <w:lang w:val="et-EE"/>
        </w:rPr>
        <w:t xml:space="preserve"> võtmise ajal ei tohi te last imetada.</w:t>
      </w:r>
      <w:r w:rsidR="00302156" w:rsidRPr="0059031F">
        <w:rPr>
          <w:sz w:val="22"/>
          <w:szCs w:val="22"/>
          <w:lang w:val="et-EE"/>
        </w:rPr>
        <w:t xml:space="preserve"> </w:t>
      </w:r>
      <w:r w:rsidR="00170D3F" w:rsidRPr="0059031F">
        <w:rPr>
          <w:sz w:val="22"/>
          <w:szCs w:val="22"/>
          <w:lang w:val="et-EE"/>
        </w:rPr>
        <w:t>Ravim</w:t>
      </w:r>
      <w:r w:rsidR="00302156" w:rsidRPr="0059031F">
        <w:rPr>
          <w:sz w:val="22"/>
          <w:szCs w:val="22"/>
          <w:lang w:val="et-EE"/>
        </w:rPr>
        <w:t xml:space="preserve"> võib erituda rinnapiima ja </w:t>
      </w:r>
      <w:r w:rsidR="0094799C">
        <w:rPr>
          <w:sz w:val="22"/>
          <w:szCs w:val="22"/>
          <w:lang w:val="et-EE"/>
        </w:rPr>
        <w:t xml:space="preserve">teie lapsel </w:t>
      </w:r>
      <w:r w:rsidR="00302156" w:rsidRPr="0059031F">
        <w:rPr>
          <w:sz w:val="22"/>
          <w:szCs w:val="22"/>
          <w:lang w:val="et-EE"/>
        </w:rPr>
        <w:t xml:space="preserve">esineb tõsiste kõrvaltoimete </w:t>
      </w:r>
      <w:r w:rsidR="0094799C">
        <w:rPr>
          <w:sz w:val="22"/>
          <w:szCs w:val="22"/>
          <w:lang w:val="et-EE"/>
        </w:rPr>
        <w:t xml:space="preserve">tekkimise </w:t>
      </w:r>
      <w:r w:rsidR="00302156" w:rsidRPr="0059031F">
        <w:rPr>
          <w:sz w:val="22"/>
          <w:szCs w:val="22"/>
          <w:lang w:val="et-EE"/>
        </w:rPr>
        <w:t>risk.</w:t>
      </w:r>
    </w:p>
    <w:p w14:paraId="6FB46631" w14:textId="77777777" w:rsidR="00302156" w:rsidRPr="0059031F" w:rsidRDefault="00302156" w:rsidP="00AC35A3">
      <w:pPr>
        <w:pStyle w:val="Nottoc-headingsChar"/>
        <w:keepNext w:val="0"/>
        <w:keepLines w:val="0"/>
        <w:spacing w:before="0" w:after="0"/>
        <w:ind w:left="0" w:firstLine="0"/>
        <w:rPr>
          <w:rFonts w:ascii="Times New Roman" w:hAnsi="Times New Roman"/>
          <w:b w:val="0"/>
          <w:sz w:val="22"/>
          <w:szCs w:val="22"/>
          <w:lang w:val="et-EE"/>
        </w:rPr>
      </w:pPr>
    </w:p>
    <w:p w14:paraId="76C16C12" w14:textId="77777777" w:rsidR="00302156" w:rsidRPr="0059031F" w:rsidRDefault="00302156" w:rsidP="00AC35A3">
      <w:pPr>
        <w:pStyle w:val="Nottoc-headingsChar"/>
        <w:keepLines w:val="0"/>
        <w:spacing w:before="0" w:after="0"/>
        <w:rPr>
          <w:rFonts w:ascii="Times New Roman" w:hAnsi="Times New Roman"/>
          <w:sz w:val="22"/>
          <w:szCs w:val="22"/>
          <w:lang w:val="et-EE"/>
        </w:rPr>
      </w:pPr>
      <w:r w:rsidRPr="0059031F">
        <w:rPr>
          <w:rFonts w:ascii="Times New Roman" w:hAnsi="Times New Roman"/>
          <w:sz w:val="22"/>
          <w:szCs w:val="22"/>
          <w:lang w:val="et-EE"/>
        </w:rPr>
        <w:t>Autojuhtimine ja masinatega töötamine</w:t>
      </w:r>
    </w:p>
    <w:p w14:paraId="755BDB8F"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Teie arst ütleb teile, kas teie haigus lubab teil sõidukit, sealhulgas jalgratast, juhtida ja ohutult masinaid kasutada. Ei ole tõenäoline, et </w:t>
      </w:r>
      <w:r w:rsidR="004C1C05" w:rsidRPr="0059031F">
        <w:rPr>
          <w:color w:val="000000"/>
          <w:sz w:val="22"/>
          <w:szCs w:val="22"/>
          <w:u w:val="none"/>
          <w:lang w:val="et-EE"/>
        </w:rPr>
        <w:t>Fingolimod Mylan</w:t>
      </w:r>
      <w:r w:rsidRPr="0059031F">
        <w:rPr>
          <w:color w:val="000000"/>
          <w:sz w:val="22"/>
          <w:szCs w:val="22"/>
          <w:u w:val="none"/>
          <w:lang w:val="et-EE"/>
        </w:rPr>
        <w:t xml:space="preserve"> mõjutab teie autojuhtimise ja masinate käsitsemise võimet.</w:t>
      </w:r>
    </w:p>
    <w:p w14:paraId="6002E1E0" w14:textId="77777777" w:rsidR="00302156" w:rsidRPr="0059031F" w:rsidRDefault="00302156" w:rsidP="00AC35A3">
      <w:pPr>
        <w:numPr>
          <w:ilvl w:val="12"/>
          <w:numId w:val="0"/>
        </w:numPr>
        <w:spacing w:line="240" w:lineRule="auto"/>
        <w:rPr>
          <w:szCs w:val="22"/>
        </w:rPr>
      </w:pPr>
    </w:p>
    <w:p w14:paraId="69A041FD" w14:textId="77777777" w:rsidR="00302156" w:rsidRPr="0059031F" w:rsidRDefault="00302156" w:rsidP="00AC35A3">
      <w:pPr>
        <w:spacing w:line="240" w:lineRule="auto"/>
        <w:rPr>
          <w:szCs w:val="22"/>
        </w:rPr>
      </w:pPr>
      <w:r w:rsidRPr="0059031F">
        <w:rPr>
          <w:szCs w:val="22"/>
        </w:rPr>
        <w:t xml:space="preserve">Siiski peate ravi alustamisel jääma arstikabinetti või kliinikusse 6-ks tunniks pärast </w:t>
      </w:r>
      <w:r w:rsidR="00170D3F" w:rsidRPr="0059031F">
        <w:rPr>
          <w:szCs w:val="22"/>
        </w:rPr>
        <w:t>selle ravimi</w:t>
      </w:r>
      <w:r w:rsidRPr="0059031F">
        <w:rPr>
          <w:szCs w:val="22"/>
        </w:rPr>
        <w:t xml:space="preserve"> esimese annuse võtmist. Selle aja vältel ja ka võimalik, et hiljem võib teie võime autot juhtida ja masinatega töötada olla häiritud.</w:t>
      </w:r>
    </w:p>
    <w:p w14:paraId="44106B2A" w14:textId="77777777" w:rsidR="00CB01E4" w:rsidRPr="0059031F" w:rsidRDefault="00CB01E4" w:rsidP="00AC35A3">
      <w:pPr>
        <w:numPr>
          <w:ilvl w:val="12"/>
          <w:numId w:val="0"/>
        </w:numPr>
        <w:tabs>
          <w:tab w:val="clear" w:pos="567"/>
        </w:tabs>
        <w:spacing w:line="240" w:lineRule="auto"/>
        <w:ind w:right="-2"/>
      </w:pPr>
    </w:p>
    <w:p w14:paraId="44EC0572" w14:textId="77777777" w:rsidR="00CB01E4" w:rsidRPr="0059031F" w:rsidRDefault="00CB01E4" w:rsidP="00AC35A3">
      <w:pPr>
        <w:numPr>
          <w:ilvl w:val="12"/>
          <w:numId w:val="0"/>
        </w:numPr>
        <w:tabs>
          <w:tab w:val="clear" w:pos="567"/>
        </w:tabs>
        <w:spacing w:line="240" w:lineRule="auto"/>
        <w:ind w:right="-2"/>
      </w:pPr>
    </w:p>
    <w:p w14:paraId="2D99C26D" w14:textId="77777777" w:rsidR="00CB01E4" w:rsidRPr="0059031F" w:rsidRDefault="0081140E" w:rsidP="00AC35A3">
      <w:pPr>
        <w:keepNext/>
        <w:numPr>
          <w:ilvl w:val="0"/>
          <w:numId w:val="7"/>
        </w:numPr>
        <w:spacing w:line="240" w:lineRule="auto"/>
        <w:ind w:left="567" w:right="-2"/>
        <w:rPr>
          <w:b/>
        </w:rPr>
      </w:pPr>
      <w:r w:rsidRPr="0059031F">
        <w:rPr>
          <w:b/>
        </w:rPr>
        <w:t xml:space="preserve">Kuidas </w:t>
      </w:r>
      <w:r w:rsidR="008C1BBB" w:rsidRPr="0059031F">
        <w:rPr>
          <w:b/>
        </w:rPr>
        <w:t>Fingolimod Mylan</w:t>
      </w:r>
      <w:r w:rsidRPr="0059031F">
        <w:rPr>
          <w:b/>
        </w:rPr>
        <w:t>i</w:t>
      </w:r>
      <w:r w:rsidR="008C1BBB" w:rsidRPr="0059031F">
        <w:rPr>
          <w:b/>
        </w:rPr>
        <w:t>t</w:t>
      </w:r>
      <w:r w:rsidRPr="0059031F">
        <w:rPr>
          <w:b/>
        </w:rPr>
        <w:t xml:space="preserve"> </w:t>
      </w:r>
      <w:r w:rsidR="008C1BBB" w:rsidRPr="0059031F">
        <w:rPr>
          <w:b/>
        </w:rPr>
        <w:t>v</w:t>
      </w:r>
      <w:r w:rsidRPr="0059031F">
        <w:rPr>
          <w:b/>
        </w:rPr>
        <w:t>õtta</w:t>
      </w:r>
    </w:p>
    <w:p w14:paraId="7EC4AB88" w14:textId="77777777" w:rsidR="00CB01E4" w:rsidRPr="0059031F" w:rsidRDefault="00CB01E4" w:rsidP="00AC35A3">
      <w:pPr>
        <w:keepNext/>
        <w:numPr>
          <w:ilvl w:val="12"/>
          <w:numId w:val="0"/>
        </w:numPr>
        <w:tabs>
          <w:tab w:val="clear" w:pos="567"/>
        </w:tabs>
        <w:spacing w:line="240" w:lineRule="auto"/>
        <w:ind w:right="-2"/>
      </w:pPr>
    </w:p>
    <w:p w14:paraId="59F57BBD" w14:textId="77777777" w:rsidR="00302156" w:rsidRPr="0059031F" w:rsidRDefault="00302156" w:rsidP="00AC35A3">
      <w:pPr>
        <w:autoSpaceDE w:val="0"/>
        <w:autoSpaceDN w:val="0"/>
        <w:adjustRightInd w:val="0"/>
        <w:spacing w:line="240" w:lineRule="auto"/>
        <w:rPr>
          <w:szCs w:val="22"/>
        </w:rPr>
      </w:pPr>
      <w:r w:rsidRPr="0059031F">
        <w:rPr>
          <w:szCs w:val="22"/>
        </w:rPr>
        <w:t xml:space="preserve">Ravi </w:t>
      </w:r>
      <w:r w:rsidR="004C1C05" w:rsidRPr="0059031F">
        <w:rPr>
          <w:szCs w:val="22"/>
        </w:rPr>
        <w:t xml:space="preserve">Fingolimod </w:t>
      </w:r>
      <w:r w:rsidR="000B49EF" w:rsidRPr="0059031F">
        <w:rPr>
          <w:szCs w:val="22"/>
        </w:rPr>
        <w:t>Mylaniga</w:t>
      </w:r>
      <w:r w:rsidRPr="0059031F">
        <w:rPr>
          <w:szCs w:val="22"/>
        </w:rPr>
        <w:t xml:space="preserve"> </w:t>
      </w:r>
      <w:r w:rsidR="0094799C">
        <w:rPr>
          <w:szCs w:val="22"/>
        </w:rPr>
        <w:t>juhendab</w:t>
      </w:r>
      <w:r w:rsidRPr="0059031F">
        <w:rPr>
          <w:szCs w:val="22"/>
        </w:rPr>
        <w:t xml:space="preserve"> arst, kellel on kogemus SM-i ravis.</w:t>
      </w:r>
    </w:p>
    <w:p w14:paraId="3998DAE7" w14:textId="77777777" w:rsidR="00302156" w:rsidRPr="0059031F" w:rsidRDefault="00302156" w:rsidP="00AC35A3">
      <w:pPr>
        <w:autoSpaceDE w:val="0"/>
        <w:autoSpaceDN w:val="0"/>
        <w:adjustRightInd w:val="0"/>
        <w:spacing w:line="240" w:lineRule="auto"/>
        <w:rPr>
          <w:szCs w:val="22"/>
        </w:rPr>
      </w:pPr>
    </w:p>
    <w:p w14:paraId="38129035" w14:textId="77777777" w:rsidR="00302156" w:rsidRPr="0059031F" w:rsidRDefault="00302156" w:rsidP="00AC35A3">
      <w:pPr>
        <w:autoSpaceDE w:val="0"/>
        <w:autoSpaceDN w:val="0"/>
        <w:adjustRightInd w:val="0"/>
        <w:spacing w:line="240" w:lineRule="auto"/>
        <w:rPr>
          <w:szCs w:val="22"/>
        </w:rPr>
      </w:pPr>
      <w:r w:rsidRPr="0059031F">
        <w:rPr>
          <w:szCs w:val="22"/>
        </w:rPr>
        <w:t>Võtke seda ravimit alati täpselt nii, nagu arst on teile selgitanud. Kui te ei ole milleski kindel, pidage nõu oma arstiga.</w:t>
      </w:r>
    </w:p>
    <w:p w14:paraId="3B331540" w14:textId="77777777" w:rsidR="00302156" w:rsidRPr="0059031F" w:rsidRDefault="00302156" w:rsidP="00AC35A3">
      <w:pPr>
        <w:autoSpaceDE w:val="0"/>
        <w:autoSpaceDN w:val="0"/>
        <w:adjustRightInd w:val="0"/>
        <w:spacing w:line="240" w:lineRule="auto"/>
        <w:rPr>
          <w:szCs w:val="22"/>
        </w:rPr>
      </w:pPr>
    </w:p>
    <w:p w14:paraId="31C3037B" w14:textId="77777777" w:rsidR="00302156" w:rsidRPr="0059031F" w:rsidRDefault="00302156" w:rsidP="00AC35A3">
      <w:pPr>
        <w:keepNext/>
        <w:autoSpaceDE w:val="0"/>
        <w:autoSpaceDN w:val="0"/>
        <w:adjustRightInd w:val="0"/>
        <w:spacing w:line="240" w:lineRule="auto"/>
        <w:rPr>
          <w:szCs w:val="22"/>
        </w:rPr>
      </w:pPr>
      <w:r w:rsidRPr="0059031F">
        <w:rPr>
          <w:szCs w:val="22"/>
        </w:rPr>
        <w:t>Soovitatav annus on:</w:t>
      </w:r>
    </w:p>
    <w:p w14:paraId="2169473F" w14:textId="77777777" w:rsidR="00302156" w:rsidRPr="0059031F" w:rsidRDefault="00302156" w:rsidP="00AC35A3">
      <w:pPr>
        <w:keepNext/>
        <w:autoSpaceDE w:val="0"/>
        <w:autoSpaceDN w:val="0"/>
        <w:adjustRightInd w:val="0"/>
        <w:spacing w:line="240" w:lineRule="auto"/>
        <w:rPr>
          <w:szCs w:val="22"/>
        </w:rPr>
      </w:pPr>
    </w:p>
    <w:p w14:paraId="5EDF1340" w14:textId="77777777" w:rsidR="00302156" w:rsidRPr="0059031F" w:rsidRDefault="00302156" w:rsidP="00AC35A3">
      <w:pPr>
        <w:keepNext/>
        <w:autoSpaceDE w:val="0"/>
        <w:autoSpaceDN w:val="0"/>
        <w:adjustRightInd w:val="0"/>
        <w:spacing w:line="240" w:lineRule="auto"/>
        <w:rPr>
          <w:szCs w:val="22"/>
          <w:u w:val="single"/>
        </w:rPr>
      </w:pPr>
      <w:r w:rsidRPr="0059031F">
        <w:rPr>
          <w:b/>
          <w:szCs w:val="22"/>
          <w:u w:val="single"/>
        </w:rPr>
        <w:t>Täiskasvanud</w:t>
      </w:r>
    </w:p>
    <w:p w14:paraId="2EF27683" w14:textId="77777777" w:rsidR="00302156" w:rsidRPr="0059031F" w:rsidRDefault="00302156" w:rsidP="00AC35A3">
      <w:pPr>
        <w:autoSpaceDE w:val="0"/>
        <w:autoSpaceDN w:val="0"/>
        <w:adjustRightInd w:val="0"/>
        <w:spacing w:line="240" w:lineRule="auto"/>
        <w:rPr>
          <w:bCs/>
          <w:szCs w:val="22"/>
        </w:rPr>
      </w:pPr>
      <w:r w:rsidRPr="0059031F">
        <w:rPr>
          <w:b/>
          <w:szCs w:val="22"/>
        </w:rPr>
        <w:t>Annus on üks 0,5 mg kapsel ööpäevas.</w:t>
      </w:r>
    </w:p>
    <w:p w14:paraId="26B94786" w14:textId="77777777" w:rsidR="00302156" w:rsidRPr="0059031F" w:rsidRDefault="00302156" w:rsidP="00AC35A3">
      <w:pPr>
        <w:autoSpaceDE w:val="0"/>
        <w:autoSpaceDN w:val="0"/>
        <w:adjustRightInd w:val="0"/>
        <w:spacing w:line="240" w:lineRule="auto"/>
        <w:rPr>
          <w:bCs/>
          <w:szCs w:val="22"/>
        </w:rPr>
      </w:pPr>
    </w:p>
    <w:p w14:paraId="2CF9A18B" w14:textId="77777777" w:rsidR="00302156" w:rsidRPr="0059031F" w:rsidRDefault="00302156" w:rsidP="00AC35A3">
      <w:pPr>
        <w:keepNext/>
        <w:autoSpaceDE w:val="0"/>
        <w:autoSpaceDN w:val="0"/>
        <w:adjustRightInd w:val="0"/>
        <w:spacing w:line="240" w:lineRule="auto"/>
        <w:rPr>
          <w:b/>
          <w:bCs/>
          <w:szCs w:val="22"/>
          <w:u w:val="single"/>
        </w:rPr>
      </w:pPr>
      <w:r w:rsidRPr="0059031F">
        <w:rPr>
          <w:b/>
          <w:bCs/>
          <w:szCs w:val="22"/>
          <w:u w:val="single"/>
        </w:rPr>
        <w:t>Lapsed ja noorukid (vanuses 10 aastat ja vanemad)</w:t>
      </w:r>
    </w:p>
    <w:p w14:paraId="7FB71E5E" w14:textId="77777777" w:rsidR="00302156" w:rsidRPr="0059031F" w:rsidRDefault="00302156" w:rsidP="00AC35A3">
      <w:pPr>
        <w:keepNext/>
        <w:autoSpaceDE w:val="0"/>
        <w:autoSpaceDN w:val="0"/>
        <w:adjustRightInd w:val="0"/>
        <w:spacing w:line="240" w:lineRule="auto"/>
        <w:rPr>
          <w:b/>
          <w:bCs/>
          <w:szCs w:val="22"/>
        </w:rPr>
      </w:pPr>
      <w:r w:rsidRPr="0059031F">
        <w:rPr>
          <w:b/>
          <w:bCs/>
          <w:szCs w:val="22"/>
        </w:rPr>
        <w:t>Annus sõltub kehakaalust:</w:t>
      </w:r>
    </w:p>
    <w:p w14:paraId="2F150A4A" w14:textId="77777777" w:rsidR="00302156" w:rsidRPr="0059031F" w:rsidRDefault="00302156" w:rsidP="00AC35A3">
      <w:pPr>
        <w:pStyle w:val="Listlevel1"/>
        <w:numPr>
          <w:ilvl w:val="0"/>
          <w:numId w:val="14"/>
        </w:numPr>
        <w:tabs>
          <w:tab w:val="clear" w:pos="510"/>
        </w:tabs>
        <w:spacing w:before="0" w:after="0"/>
        <w:ind w:left="567" w:hanging="567"/>
        <w:rPr>
          <w:sz w:val="22"/>
          <w:szCs w:val="22"/>
          <w:lang w:val="et-EE"/>
        </w:rPr>
      </w:pPr>
      <w:r w:rsidRPr="0059031F">
        <w:rPr>
          <w:i/>
          <w:sz w:val="22"/>
          <w:szCs w:val="22"/>
          <w:lang w:val="et-EE"/>
        </w:rPr>
        <w:t>Lapsed ja noorukid kehakaaluga 40 kg või vähem:</w:t>
      </w:r>
      <w:r w:rsidRPr="0059031F">
        <w:rPr>
          <w:sz w:val="22"/>
          <w:szCs w:val="22"/>
          <w:lang w:val="et-EE"/>
        </w:rPr>
        <w:t xml:space="preserve"> üks 0,25 mg kapsel ööpäevas.</w:t>
      </w:r>
    </w:p>
    <w:p w14:paraId="55388263" w14:textId="77777777" w:rsidR="00302156" w:rsidRPr="0059031F" w:rsidRDefault="00302156" w:rsidP="00AC35A3">
      <w:pPr>
        <w:pStyle w:val="Listlevel1"/>
        <w:numPr>
          <w:ilvl w:val="0"/>
          <w:numId w:val="14"/>
        </w:numPr>
        <w:tabs>
          <w:tab w:val="clear" w:pos="510"/>
        </w:tabs>
        <w:spacing w:before="0" w:after="0"/>
        <w:ind w:left="567" w:hanging="567"/>
        <w:rPr>
          <w:sz w:val="22"/>
          <w:szCs w:val="22"/>
          <w:lang w:val="et-EE"/>
        </w:rPr>
      </w:pPr>
      <w:r w:rsidRPr="0059031F">
        <w:rPr>
          <w:i/>
          <w:sz w:val="22"/>
          <w:szCs w:val="22"/>
          <w:lang w:val="et-EE"/>
        </w:rPr>
        <w:t>Lapsed ja noorukid kehakaaluga üle 40 kg:</w:t>
      </w:r>
      <w:r w:rsidRPr="0059031F">
        <w:rPr>
          <w:sz w:val="22"/>
          <w:szCs w:val="22"/>
          <w:lang w:val="et-EE"/>
        </w:rPr>
        <w:t xml:space="preserve"> üks 0,5 mg kapsel ööpäevas.</w:t>
      </w:r>
    </w:p>
    <w:p w14:paraId="73EEF112" w14:textId="77777777" w:rsidR="008C1BBB" w:rsidRPr="0059031F" w:rsidRDefault="008C1BBB" w:rsidP="00AC35A3">
      <w:pPr>
        <w:autoSpaceDE w:val="0"/>
        <w:autoSpaceDN w:val="0"/>
        <w:adjustRightInd w:val="0"/>
        <w:spacing w:line="240" w:lineRule="auto"/>
        <w:rPr>
          <w:bCs/>
          <w:szCs w:val="22"/>
        </w:rPr>
      </w:pPr>
    </w:p>
    <w:p w14:paraId="30A328F7" w14:textId="77777777" w:rsidR="00302156" w:rsidRPr="0059031F" w:rsidRDefault="00302156" w:rsidP="00AC35A3">
      <w:pPr>
        <w:autoSpaceDE w:val="0"/>
        <w:autoSpaceDN w:val="0"/>
        <w:adjustRightInd w:val="0"/>
        <w:spacing w:line="240" w:lineRule="auto"/>
        <w:rPr>
          <w:bCs/>
          <w:szCs w:val="22"/>
        </w:rPr>
      </w:pPr>
      <w:r w:rsidRPr="0059031F">
        <w:rPr>
          <w:bCs/>
          <w:szCs w:val="22"/>
        </w:rPr>
        <w:t>Lapsi ja noorukeid, kes alustavad 0,25 mg kapsliga ööpäevas ja hiljem saavutavad püsiva kehakaalu üle 40 kg, juhendab nende arst minema üle 0,5 mg annusele ööpäevas. Sellisel juhul on soovitatav korrata samasugust jälgimisperioodi nagu esimese annuse võtmisel.</w:t>
      </w:r>
    </w:p>
    <w:p w14:paraId="7E675515" w14:textId="77777777" w:rsidR="00302156" w:rsidRPr="0059031F" w:rsidRDefault="00302156" w:rsidP="00AC35A3">
      <w:pPr>
        <w:autoSpaceDE w:val="0"/>
        <w:autoSpaceDN w:val="0"/>
        <w:adjustRightInd w:val="0"/>
        <w:spacing w:line="240" w:lineRule="auto"/>
        <w:rPr>
          <w:bCs/>
          <w:szCs w:val="22"/>
        </w:rPr>
      </w:pPr>
    </w:p>
    <w:p w14:paraId="5D380029" w14:textId="77777777" w:rsidR="00353633" w:rsidRPr="0059031F" w:rsidRDefault="00353633" w:rsidP="00AC35A3">
      <w:pPr>
        <w:autoSpaceDE w:val="0"/>
        <w:autoSpaceDN w:val="0"/>
        <w:adjustRightInd w:val="0"/>
        <w:spacing w:line="240" w:lineRule="auto"/>
        <w:rPr>
          <w:bCs/>
          <w:szCs w:val="22"/>
        </w:rPr>
      </w:pPr>
      <w:r w:rsidRPr="0059031F">
        <w:rPr>
          <w:bCs/>
          <w:szCs w:val="22"/>
        </w:rPr>
        <w:t>Fingolimod Mylan on saadaval ainult 0,5 mg kõvakapslitena, mis ei sobi lastele ja täiskasvanutele kehakaaluga 40 kg või vähem.</w:t>
      </w:r>
    </w:p>
    <w:p w14:paraId="486B16B6" w14:textId="77777777" w:rsidR="00353633" w:rsidRPr="0059031F" w:rsidRDefault="00353633" w:rsidP="00AC35A3">
      <w:pPr>
        <w:autoSpaceDE w:val="0"/>
        <w:autoSpaceDN w:val="0"/>
        <w:adjustRightInd w:val="0"/>
        <w:spacing w:line="240" w:lineRule="auto"/>
        <w:rPr>
          <w:bCs/>
          <w:szCs w:val="22"/>
        </w:rPr>
      </w:pPr>
      <w:r w:rsidRPr="0059031F">
        <w:rPr>
          <w:bCs/>
          <w:szCs w:val="22"/>
        </w:rPr>
        <w:t>0,25 mg tugevusena on saadaval teised fingolimoodi sisaldavad ravimid.</w:t>
      </w:r>
    </w:p>
    <w:p w14:paraId="4F531A95" w14:textId="77777777" w:rsidR="00353633" w:rsidRPr="0059031F" w:rsidRDefault="00353633" w:rsidP="00AC35A3">
      <w:pPr>
        <w:autoSpaceDE w:val="0"/>
        <w:autoSpaceDN w:val="0"/>
        <w:adjustRightInd w:val="0"/>
        <w:spacing w:line="240" w:lineRule="auto"/>
        <w:rPr>
          <w:bCs/>
          <w:szCs w:val="22"/>
        </w:rPr>
      </w:pPr>
      <w:r w:rsidRPr="0059031F">
        <w:rPr>
          <w:bCs/>
          <w:szCs w:val="22"/>
        </w:rPr>
        <w:t>Pidage nõu oma arsti või apteekriga.</w:t>
      </w:r>
    </w:p>
    <w:p w14:paraId="422FB77F" w14:textId="77777777" w:rsidR="00353633" w:rsidRPr="0059031F" w:rsidRDefault="00353633" w:rsidP="00AC35A3">
      <w:pPr>
        <w:autoSpaceDE w:val="0"/>
        <w:autoSpaceDN w:val="0"/>
        <w:adjustRightInd w:val="0"/>
        <w:spacing w:line="240" w:lineRule="auto"/>
        <w:rPr>
          <w:bCs/>
          <w:szCs w:val="22"/>
        </w:rPr>
      </w:pPr>
    </w:p>
    <w:p w14:paraId="3B9F5628" w14:textId="77777777" w:rsidR="00302156" w:rsidRPr="0059031F" w:rsidRDefault="00302156" w:rsidP="00AC35A3">
      <w:pPr>
        <w:autoSpaceDE w:val="0"/>
        <w:autoSpaceDN w:val="0"/>
        <w:adjustRightInd w:val="0"/>
        <w:spacing w:line="240" w:lineRule="auto"/>
        <w:rPr>
          <w:bCs/>
          <w:szCs w:val="22"/>
        </w:rPr>
      </w:pPr>
      <w:r w:rsidRPr="0059031F">
        <w:rPr>
          <w:bCs/>
          <w:szCs w:val="22"/>
        </w:rPr>
        <w:lastRenderedPageBreak/>
        <w:t>Ärge ületage soovitatavat annust.</w:t>
      </w:r>
    </w:p>
    <w:p w14:paraId="6AB92042" w14:textId="77777777" w:rsidR="00302156" w:rsidRPr="0059031F" w:rsidRDefault="00302156" w:rsidP="00AC35A3">
      <w:pPr>
        <w:autoSpaceDE w:val="0"/>
        <w:autoSpaceDN w:val="0"/>
        <w:adjustRightInd w:val="0"/>
        <w:spacing w:line="240" w:lineRule="auto"/>
        <w:rPr>
          <w:bCs/>
          <w:szCs w:val="22"/>
        </w:rPr>
      </w:pPr>
    </w:p>
    <w:p w14:paraId="5B177B1C" w14:textId="77777777" w:rsidR="00302156" w:rsidRPr="0059031F" w:rsidRDefault="004C1C05" w:rsidP="00AC35A3">
      <w:pPr>
        <w:autoSpaceDE w:val="0"/>
        <w:autoSpaceDN w:val="0"/>
        <w:adjustRightInd w:val="0"/>
        <w:spacing w:line="240" w:lineRule="auto"/>
        <w:rPr>
          <w:bCs/>
          <w:szCs w:val="22"/>
        </w:rPr>
      </w:pPr>
      <w:r w:rsidRPr="0059031F">
        <w:rPr>
          <w:bCs/>
          <w:szCs w:val="22"/>
        </w:rPr>
        <w:t>Fingolimod Mylan</w:t>
      </w:r>
      <w:r w:rsidR="00302156" w:rsidRPr="0059031F">
        <w:rPr>
          <w:bCs/>
          <w:szCs w:val="22"/>
        </w:rPr>
        <w:t xml:space="preserve"> on suukaudseks manustamiseks.</w:t>
      </w:r>
    </w:p>
    <w:p w14:paraId="2EDADA08" w14:textId="77777777" w:rsidR="00302156" w:rsidRPr="0059031F" w:rsidRDefault="00302156" w:rsidP="00AC35A3">
      <w:pPr>
        <w:autoSpaceDE w:val="0"/>
        <w:autoSpaceDN w:val="0"/>
        <w:adjustRightInd w:val="0"/>
        <w:spacing w:line="240" w:lineRule="auto"/>
        <w:rPr>
          <w:bCs/>
          <w:szCs w:val="22"/>
        </w:rPr>
      </w:pPr>
    </w:p>
    <w:p w14:paraId="1CEB3E39" w14:textId="77777777" w:rsidR="00302156" w:rsidRPr="0059031F" w:rsidRDefault="00302156" w:rsidP="00AC35A3">
      <w:pPr>
        <w:autoSpaceDE w:val="0"/>
        <w:autoSpaceDN w:val="0"/>
        <w:adjustRightInd w:val="0"/>
        <w:spacing w:line="240" w:lineRule="auto"/>
        <w:rPr>
          <w:szCs w:val="22"/>
        </w:rPr>
      </w:pPr>
      <w:r w:rsidRPr="0059031F">
        <w:rPr>
          <w:szCs w:val="22"/>
        </w:rPr>
        <w:t xml:space="preserve">Võtke </w:t>
      </w:r>
      <w:r w:rsidR="004C1C05" w:rsidRPr="0059031F">
        <w:rPr>
          <w:szCs w:val="22"/>
        </w:rPr>
        <w:t>Fingolimod Mylan</w:t>
      </w:r>
      <w:r w:rsidR="00353633" w:rsidRPr="0059031F">
        <w:rPr>
          <w:szCs w:val="22"/>
        </w:rPr>
        <w:t>it</w:t>
      </w:r>
      <w:r w:rsidRPr="0059031F">
        <w:rPr>
          <w:szCs w:val="22"/>
        </w:rPr>
        <w:t xml:space="preserve"> üks kord ööpäevas klaasi veega. </w:t>
      </w:r>
      <w:r w:rsidR="00353633" w:rsidRPr="0059031F">
        <w:rPr>
          <w:szCs w:val="22"/>
        </w:rPr>
        <w:t>K</w:t>
      </w:r>
      <w:r w:rsidRPr="0059031F">
        <w:rPr>
          <w:szCs w:val="22"/>
        </w:rPr>
        <w:t xml:space="preserve">apsleid peab alati tervelt alla neelama, ilma neid avamata. </w:t>
      </w:r>
      <w:r w:rsidR="00353633" w:rsidRPr="0059031F">
        <w:rPr>
          <w:szCs w:val="22"/>
        </w:rPr>
        <w:t>Seda ravimit</w:t>
      </w:r>
      <w:r w:rsidRPr="0059031F">
        <w:rPr>
          <w:szCs w:val="22"/>
        </w:rPr>
        <w:t xml:space="preserve"> võib võtta koos toiduga või ilma.</w:t>
      </w:r>
    </w:p>
    <w:p w14:paraId="07BED7F8" w14:textId="77777777" w:rsidR="00302156" w:rsidRPr="0059031F" w:rsidRDefault="004C1C05" w:rsidP="00AC35A3">
      <w:pPr>
        <w:autoSpaceDE w:val="0"/>
        <w:autoSpaceDN w:val="0"/>
        <w:adjustRightInd w:val="0"/>
        <w:spacing w:line="240" w:lineRule="auto"/>
        <w:rPr>
          <w:bCs/>
          <w:szCs w:val="22"/>
        </w:rPr>
      </w:pPr>
      <w:r w:rsidRPr="0059031F">
        <w:rPr>
          <w:szCs w:val="22"/>
        </w:rPr>
        <w:t>Fingolimod Mylan</w:t>
      </w:r>
      <w:r w:rsidR="00353633" w:rsidRPr="0059031F">
        <w:rPr>
          <w:szCs w:val="22"/>
        </w:rPr>
        <w:t>i</w:t>
      </w:r>
      <w:r w:rsidR="00302156" w:rsidRPr="0059031F">
        <w:rPr>
          <w:szCs w:val="22"/>
        </w:rPr>
        <w:t xml:space="preserve"> võtmine iga ööpäev samal ajal aitab teil meeles pidada, millal ravimit võtta.</w:t>
      </w:r>
    </w:p>
    <w:p w14:paraId="3F6FEE9B" w14:textId="77777777" w:rsidR="00302156" w:rsidRPr="0059031F" w:rsidRDefault="00302156" w:rsidP="00AC35A3">
      <w:pPr>
        <w:autoSpaceDE w:val="0"/>
        <w:autoSpaceDN w:val="0"/>
        <w:adjustRightInd w:val="0"/>
        <w:spacing w:line="240" w:lineRule="auto"/>
        <w:rPr>
          <w:bCs/>
          <w:szCs w:val="22"/>
        </w:rPr>
      </w:pPr>
    </w:p>
    <w:p w14:paraId="44217BE9" w14:textId="77777777" w:rsidR="00302156" w:rsidRPr="0059031F" w:rsidRDefault="00302156" w:rsidP="00AC35A3">
      <w:pPr>
        <w:autoSpaceDE w:val="0"/>
        <w:autoSpaceDN w:val="0"/>
        <w:adjustRightInd w:val="0"/>
        <w:spacing w:line="240" w:lineRule="auto"/>
        <w:rPr>
          <w:szCs w:val="22"/>
        </w:rPr>
      </w:pPr>
      <w:r w:rsidRPr="0059031F">
        <w:rPr>
          <w:szCs w:val="22"/>
        </w:rPr>
        <w:t xml:space="preserve">Kui teil on küsimusi selle kohta, kaua </w:t>
      </w:r>
      <w:r w:rsidR="00353633" w:rsidRPr="0059031F">
        <w:rPr>
          <w:szCs w:val="22"/>
        </w:rPr>
        <w:t>seda ravimit</w:t>
      </w:r>
      <w:r w:rsidRPr="0059031F">
        <w:rPr>
          <w:szCs w:val="22"/>
        </w:rPr>
        <w:t xml:space="preserve"> võtta, rääkige oma arsti või apteekriga.</w:t>
      </w:r>
    </w:p>
    <w:p w14:paraId="539B7E0C" w14:textId="77777777" w:rsidR="00302156" w:rsidRPr="0059031F" w:rsidRDefault="00302156" w:rsidP="00AC35A3">
      <w:pPr>
        <w:autoSpaceDE w:val="0"/>
        <w:autoSpaceDN w:val="0"/>
        <w:adjustRightInd w:val="0"/>
        <w:spacing w:line="240" w:lineRule="auto"/>
        <w:rPr>
          <w:szCs w:val="22"/>
        </w:rPr>
      </w:pPr>
    </w:p>
    <w:p w14:paraId="0F3F7B7D" w14:textId="77777777" w:rsidR="00302156" w:rsidRPr="0059031F" w:rsidRDefault="00302156" w:rsidP="006D278D">
      <w:pPr>
        <w:keepNext/>
        <w:numPr>
          <w:ilvl w:val="12"/>
          <w:numId w:val="0"/>
        </w:numPr>
        <w:spacing w:line="240" w:lineRule="auto"/>
        <w:rPr>
          <w:b/>
          <w:szCs w:val="22"/>
        </w:rPr>
      </w:pPr>
      <w:r w:rsidRPr="0059031F">
        <w:rPr>
          <w:b/>
          <w:szCs w:val="22"/>
        </w:rPr>
        <w:t xml:space="preserve">Kui te võtate </w:t>
      </w:r>
      <w:r w:rsidR="004C1C05" w:rsidRPr="0059031F">
        <w:rPr>
          <w:b/>
          <w:szCs w:val="22"/>
        </w:rPr>
        <w:t xml:space="preserve">Fingolimod </w:t>
      </w:r>
      <w:r w:rsidR="000B49EF" w:rsidRPr="0059031F">
        <w:rPr>
          <w:b/>
          <w:szCs w:val="22"/>
        </w:rPr>
        <w:t>Mylanit</w:t>
      </w:r>
      <w:r w:rsidRPr="0059031F">
        <w:rPr>
          <w:b/>
          <w:szCs w:val="22"/>
        </w:rPr>
        <w:t xml:space="preserve"> rohkem, kui ette nähtud</w:t>
      </w:r>
    </w:p>
    <w:p w14:paraId="117117D2" w14:textId="77777777" w:rsidR="00302156" w:rsidRPr="0059031F" w:rsidRDefault="00302156" w:rsidP="00AC35A3">
      <w:pPr>
        <w:spacing w:line="240" w:lineRule="auto"/>
        <w:ind w:right="-2"/>
        <w:rPr>
          <w:szCs w:val="22"/>
        </w:rPr>
      </w:pPr>
      <w:r w:rsidRPr="0059031F">
        <w:rPr>
          <w:szCs w:val="22"/>
        </w:rPr>
        <w:t xml:space="preserve">Kui te olete võtnud liiga palju </w:t>
      </w:r>
      <w:r w:rsidR="00157365" w:rsidRPr="0059031F">
        <w:rPr>
          <w:szCs w:val="22"/>
        </w:rPr>
        <w:t>ravimit</w:t>
      </w:r>
      <w:r w:rsidRPr="0059031F">
        <w:rPr>
          <w:szCs w:val="22"/>
        </w:rPr>
        <w:t>, helistage kohe oma arstile.</w:t>
      </w:r>
    </w:p>
    <w:p w14:paraId="3AAB899D" w14:textId="77777777" w:rsidR="00302156" w:rsidRPr="0059031F" w:rsidRDefault="00302156" w:rsidP="00AC35A3">
      <w:pPr>
        <w:numPr>
          <w:ilvl w:val="12"/>
          <w:numId w:val="0"/>
        </w:numPr>
        <w:spacing w:line="240" w:lineRule="auto"/>
        <w:rPr>
          <w:szCs w:val="22"/>
        </w:rPr>
      </w:pPr>
    </w:p>
    <w:p w14:paraId="61CB19F5" w14:textId="77777777" w:rsidR="00302156" w:rsidRPr="0059031F" w:rsidRDefault="00302156" w:rsidP="006D278D">
      <w:pPr>
        <w:keepNext/>
        <w:numPr>
          <w:ilvl w:val="12"/>
          <w:numId w:val="0"/>
        </w:numPr>
        <w:spacing w:line="240" w:lineRule="auto"/>
        <w:rPr>
          <w:b/>
          <w:szCs w:val="22"/>
        </w:rPr>
      </w:pPr>
      <w:r w:rsidRPr="0059031F">
        <w:rPr>
          <w:b/>
          <w:szCs w:val="22"/>
        </w:rPr>
        <w:t xml:space="preserve">Kui te unustate </w:t>
      </w:r>
      <w:r w:rsidR="004C1C05" w:rsidRPr="0059031F">
        <w:rPr>
          <w:b/>
          <w:szCs w:val="22"/>
        </w:rPr>
        <w:t xml:space="preserve">Fingolimod </w:t>
      </w:r>
      <w:r w:rsidR="000B49EF" w:rsidRPr="0059031F">
        <w:rPr>
          <w:b/>
          <w:szCs w:val="22"/>
        </w:rPr>
        <w:t>Mylanit</w:t>
      </w:r>
      <w:r w:rsidRPr="0059031F">
        <w:rPr>
          <w:b/>
          <w:szCs w:val="22"/>
        </w:rPr>
        <w:t xml:space="preserve"> võtta</w:t>
      </w:r>
    </w:p>
    <w:p w14:paraId="47AFC89C" w14:textId="77777777" w:rsidR="00302156" w:rsidRPr="0059031F" w:rsidRDefault="00302156" w:rsidP="00AC35A3">
      <w:pPr>
        <w:tabs>
          <w:tab w:val="clear" w:pos="567"/>
        </w:tabs>
        <w:spacing w:line="240" w:lineRule="auto"/>
        <w:ind w:right="-2"/>
        <w:rPr>
          <w:rFonts w:cs="TimesNewRoman"/>
          <w:szCs w:val="22"/>
        </w:rPr>
      </w:pPr>
      <w:r w:rsidRPr="0059031F">
        <w:rPr>
          <w:rFonts w:cs="TimesNewRoman"/>
          <w:szCs w:val="22"/>
        </w:rPr>
        <w:t xml:space="preserve">Kui te olete võtnud </w:t>
      </w:r>
      <w:r w:rsidR="00157365" w:rsidRPr="0059031F">
        <w:rPr>
          <w:rFonts w:cs="TimesNewRoman"/>
          <w:szCs w:val="22"/>
        </w:rPr>
        <w:t>seda ravimit</w:t>
      </w:r>
      <w:r w:rsidRPr="0059031F">
        <w:rPr>
          <w:rFonts w:cs="TimesNewRoman"/>
          <w:szCs w:val="22"/>
        </w:rPr>
        <w:t xml:space="preserve"> vähem kui </w:t>
      </w:r>
      <w:r w:rsidR="00157365" w:rsidRPr="0059031F">
        <w:rPr>
          <w:rFonts w:cs="TimesNewRoman"/>
          <w:szCs w:val="22"/>
        </w:rPr>
        <w:t xml:space="preserve">üks </w:t>
      </w:r>
      <w:r w:rsidRPr="0059031F">
        <w:rPr>
          <w:rFonts w:cs="TimesNewRoman"/>
          <w:szCs w:val="22"/>
        </w:rPr>
        <w:t xml:space="preserve">kuu ja unustate terve ööpäeva jooksul võtta </w:t>
      </w:r>
      <w:r w:rsidR="00157365" w:rsidRPr="0059031F">
        <w:rPr>
          <w:rFonts w:cs="TimesNewRoman"/>
          <w:szCs w:val="22"/>
        </w:rPr>
        <w:t xml:space="preserve">ühe </w:t>
      </w:r>
      <w:r w:rsidRPr="0059031F">
        <w:rPr>
          <w:rFonts w:cs="TimesNewRoman"/>
          <w:szCs w:val="22"/>
        </w:rPr>
        <w:t>annuse, helistage enne järgmise annuse võtmist oma arstile. Teie arst võib soovida teid järgmise annuse võtmise ajal jälgida.</w:t>
      </w:r>
    </w:p>
    <w:p w14:paraId="3DAFE522" w14:textId="77777777" w:rsidR="00302156" w:rsidRPr="0059031F" w:rsidRDefault="00302156" w:rsidP="00AC35A3">
      <w:pPr>
        <w:tabs>
          <w:tab w:val="clear" w:pos="567"/>
        </w:tabs>
        <w:spacing w:line="240" w:lineRule="auto"/>
        <w:ind w:right="-2"/>
        <w:rPr>
          <w:szCs w:val="22"/>
        </w:rPr>
      </w:pPr>
    </w:p>
    <w:p w14:paraId="1FF628BD" w14:textId="77777777" w:rsidR="00302156" w:rsidRPr="0059031F" w:rsidRDefault="00302156" w:rsidP="00AC35A3">
      <w:pPr>
        <w:tabs>
          <w:tab w:val="clear" w:pos="567"/>
        </w:tabs>
        <w:spacing w:line="240" w:lineRule="auto"/>
        <w:ind w:right="-2"/>
        <w:rPr>
          <w:szCs w:val="22"/>
        </w:rPr>
      </w:pPr>
      <w:r w:rsidRPr="0059031F">
        <w:rPr>
          <w:szCs w:val="22"/>
        </w:rPr>
        <w:t xml:space="preserve">Kui te olete võtnud </w:t>
      </w:r>
      <w:r w:rsidR="004C1C05" w:rsidRPr="0059031F">
        <w:rPr>
          <w:szCs w:val="22"/>
        </w:rPr>
        <w:t xml:space="preserve">Fingolimod </w:t>
      </w:r>
      <w:r w:rsidR="000B49EF" w:rsidRPr="0059031F">
        <w:rPr>
          <w:szCs w:val="22"/>
        </w:rPr>
        <w:t>Mylanit</w:t>
      </w:r>
      <w:r w:rsidRPr="0059031F">
        <w:rPr>
          <w:szCs w:val="22"/>
        </w:rPr>
        <w:t xml:space="preserve"> vähemalt </w:t>
      </w:r>
      <w:r w:rsidR="00157365" w:rsidRPr="0059031F">
        <w:rPr>
          <w:szCs w:val="22"/>
        </w:rPr>
        <w:t xml:space="preserve">üks </w:t>
      </w:r>
      <w:r w:rsidRPr="0059031F">
        <w:rPr>
          <w:szCs w:val="22"/>
        </w:rPr>
        <w:t>kuu ja olete unustanud ravimit võtta rohkem kui 2 nädalat, helistage enne järgmise annuse võtmist oma arstile. Teie arst võib soovida teid järgmise annuse võtmise ajal jälgida. Kui te olete unustanud võtta oma ravimit kuni 2 nädalat, võite siiski võtta järgmise annuse nii nagu tavaliselt.</w:t>
      </w:r>
    </w:p>
    <w:p w14:paraId="418596E7" w14:textId="77777777" w:rsidR="00302156" w:rsidRPr="0059031F" w:rsidRDefault="00302156" w:rsidP="00AC35A3">
      <w:pPr>
        <w:tabs>
          <w:tab w:val="clear" w:pos="567"/>
        </w:tabs>
        <w:spacing w:line="240" w:lineRule="auto"/>
        <w:ind w:right="-2"/>
        <w:rPr>
          <w:szCs w:val="22"/>
        </w:rPr>
      </w:pPr>
    </w:p>
    <w:p w14:paraId="3CFAF742" w14:textId="77777777" w:rsidR="00302156" w:rsidRPr="0059031F" w:rsidRDefault="00302156" w:rsidP="00AC35A3">
      <w:pPr>
        <w:tabs>
          <w:tab w:val="clear" w:pos="567"/>
        </w:tabs>
        <w:spacing w:line="240" w:lineRule="auto"/>
        <w:ind w:right="-2"/>
      </w:pPr>
      <w:r w:rsidRPr="0059031F">
        <w:t>Ärge kunagi võtke kahekordset annust, kui annus jäi eelmisel korral võtmata.</w:t>
      </w:r>
    </w:p>
    <w:p w14:paraId="02EC6291" w14:textId="77777777" w:rsidR="00302156" w:rsidRPr="0059031F" w:rsidRDefault="00302156" w:rsidP="00AC35A3">
      <w:pPr>
        <w:tabs>
          <w:tab w:val="clear" w:pos="567"/>
        </w:tabs>
        <w:spacing w:line="240" w:lineRule="auto"/>
        <w:ind w:right="-2"/>
        <w:rPr>
          <w:szCs w:val="22"/>
        </w:rPr>
      </w:pPr>
    </w:p>
    <w:p w14:paraId="418E0202" w14:textId="77777777" w:rsidR="00302156" w:rsidRPr="0059031F" w:rsidRDefault="00302156" w:rsidP="006D278D">
      <w:pPr>
        <w:keepNext/>
        <w:numPr>
          <w:ilvl w:val="12"/>
          <w:numId w:val="0"/>
        </w:numPr>
        <w:spacing w:line="240" w:lineRule="auto"/>
        <w:rPr>
          <w:b/>
          <w:szCs w:val="22"/>
        </w:rPr>
      </w:pPr>
      <w:r w:rsidRPr="0059031F">
        <w:rPr>
          <w:b/>
          <w:szCs w:val="22"/>
        </w:rPr>
        <w:t xml:space="preserve">Kui te lõpetate </w:t>
      </w:r>
      <w:r w:rsidR="004C1C05" w:rsidRPr="0059031F">
        <w:rPr>
          <w:b/>
          <w:szCs w:val="22"/>
        </w:rPr>
        <w:t>Fingolimod Mylan</w:t>
      </w:r>
      <w:r w:rsidR="00157365" w:rsidRPr="0059031F">
        <w:rPr>
          <w:b/>
          <w:szCs w:val="22"/>
        </w:rPr>
        <w:t>i</w:t>
      </w:r>
      <w:r w:rsidRPr="0059031F">
        <w:rPr>
          <w:b/>
          <w:szCs w:val="22"/>
        </w:rPr>
        <w:t xml:space="preserve"> võtmise</w:t>
      </w:r>
    </w:p>
    <w:p w14:paraId="7FEFDC71" w14:textId="77777777" w:rsidR="00302156" w:rsidRPr="0059031F" w:rsidRDefault="00302156" w:rsidP="00AC35A3">
      <w:pPr>
        <w:spacing w:line="240" w:lineRule="auto"/>
        <w:rPr>
          <w:szCs w:val="22"/>
        </w:rPr>
      </w:pPr>
      <w:r w:rsidRPr="0059031F">
        <w:rPr>
          <w:szCs w:val="22"/>
        </w:rPr>
        <w:t xml:space="preserve">Ärge lõpetage </w:t>
      </w:r>
      <w:r w:rsidR="004C1C05" w:rsidRPr="0059031F">
        <w:rPr>
          <w:szCs w:val="22"/>
        </w:rPr>
        <w:t>Fingolimod Mylan</w:t>
      </w:r>
      <w:r w:rsidR="00157365" w:rsidRPr="0059031F">
        <w:rPr>
          <w:szCs w:val="22"/>
        </w:rPr>
        <w:t>i</w:t>
      </w:r>
      <w:r w:rsidRPr="0059031F">
        <w:rPr>
          <w:szCs w:val="22"/>
        </w:rPr>
        <w:t xml:space="preserve"> võtmist ega muutke oma annust enne oma arstiga rääkimata.</w:t>
      </w:r>
    </w:p>
    <w:p w14:paraId="2FE8EA77"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1577A42F" w14:textId="77777777" w:rsidR="00302156" w:rsidRPr="0059031F" w:rsidRDefault="004C1C05" w:rsidP="00AC35A3">
      <w:pPr>
        <w:pStyle w:val="TextChar"/>
        <w:spacing w:before="0"/>
        <w:jc w:val="left"/>
        <w:rPr>
          <w:bCs/>
          <w:sz w:val="22"/>
          <w:szCs w:val="22"/>
          <w:lang w:val="et-EE"/>
        </w:rPr>
      </w:pPr>
      <w:r w:rsidRPr="0059031F">
        <w:rPr>
          <w:sz w:val="22"/>
          <w:szCs w:val="22"/>
          <w:lang w:val="et-EE"/>
        </w:rPr>
        <w:t>Fingolimod Mylan</w:t>
      </w:r>
      <w:r w:rsidR="00302156" w:rsidRPr="0059031F">
        <w:rPr>
          <w:sz w:val="22"/>
          <w:szCs w:val="22"/>
          <w:lang w:val="et-EE"/>
        </w:rPr>
        <w:t xml:space="preserve"> jääb teie organismi kuni 2 kuuks pärast seda, kui lõpetate selle võtmise. Selle</w:t>
      </w:r>
      <w:r w:rsidR="0094799C">
        <w:rPr>
          <w:sz w:val="22"/>
          <w:szCs w:val="22"/>
          <w:lang w:val="et-EE"/>
        </w:rPr>
        <w:t>l</w:t>
      </w:r>
      <w:r w:rsidR="00302156" w:rsidRPr="0059031F">
        <w:rPr>
          <w:sz w:val="22"/>
          <w:szCs w:val="22"/>
          <w:lang w:val="et-EE"/>
        </w:rPr>
        <w:t xml:space="preserve"> aja</w:t>
      </w:r>
      <w:r w:rsidR="0094799C">
        <w:rPr>
          <w:sz w:val="22"/>
          <w:szCs w:val="22"/>
          <w:lang w:val="et-EE"/>
        </w:rPr>
        <w:t>l</w:t>
      </w:r>
      <w:r w:rsidR="00302156" w:rsidRPr="0059031F">
        <w:rPr>
          <w:sz w:val="22"/>
          <w:szCs w:val="22"/>
          <w:lang w:val="et-EE"/>
        </w:rPr>
        <w:t xml:space="preserve"> võib teie valgete vereliblede arv (lümfotsüütide arv)</w:t>
      </w:r>
      <w:r w:rsidR="0094799C">
        <w:rPr>
          <w:sz w:val="22"/>
          <w:szCs w:val="22"/>
          <w:lang w:val="et-EE"/>
        </w:rPr>
        <w:t xml:space="preserve"> samuti väikeseks jääda</w:t>
      </w:r>
      <w:r w:rsidR="00302156" w:rsidRPr="0059031F">
        <w:rPr>
          <w:sz w:val="22"/>
          <w:szCs w:val="22"/>
          <w:lang w:val="et-EE"/>
        </w:rPr>
        <w:t xml:space="preserve"> ja esineda võivad selles infolehes kirjeldatud kõrvaltoimed. Pärast ravi lõpetamist </w:t>
      </w:r>
      <w:r w:rsidR="00157365" w:rsidRPr="0059031F">
        <w:rPr>
          <w:sz w:val="22"/>
          <w:szCs w:val="22"/>
          <w:lang w:val="et-EE"/>
        </w:rPr>
        <w:t>selle ravimiga</w:t>
      </w:r>
      <w:r w:rsidR="00302156" w:rsidRPr="0059031F">
        <w:rPr>
          <w:sz w:val="22"/>
          <w:szCs w:val="22"/>
          <w:lang w:val="et-EE"/>
        </w:rPr>
        <w:t xml:space="preserve"> võib olla vajalik oodata 6…8 nädalat, enne kui saab alustada ravi mõne teise SM-i ravimiga.</w:t>
      </w:r>
    </w:p>
    <w:p w14:paraId="29E26775" w14:textId="77777777" w:rsidR="00302156" w:rsidRPr="0059031F" w:rsidRDefault="00302156" w:rsidP="00AC35A3">
      <w:pPr>
        <w:pStyle w:val="ListBulleted1"/>
        <w:rPr>
          <w:sz w:val="22"/>
          <w:szCs w:val="22"/>
          <w:lang w:val="et-EE"/>
        </w:rPr>
      </w:pPr>
    </w:p>
    <w:p w14:paraId="6DA7B8CF" w14:textId="77777777" w:rsidR="00302156" w:rsidRPr="0059031F" w:rsidRDefault="00302156" w:rsidP="00AC35A3">
      <w:pPr>
        <w:pStyle w:val="ListBulleted1"/>
        <w:rPr>
          <w:sz w:val="22"/>
          <w:szCs w:val="22"/>
          <w:lang w:val="et-EE"/>
        </w:rPr>
      </w:pPr>
      <w:r w:rsidRPr="0059031F">
        <w:rPr>
          <w:sz w:val="22"/>
          <w:szCs w:val="22"/>
          <w:lang w:val="et-EE"/>
        </w:rPr>
        <w:t xml:space="preserve">Kui te peate uuesti alustama </w:t>
      </w:r>
      <w:r w:rsidR="004C1C05" w:rsidRPr="0059031F">
        <w:rPr>
          <w:sz w:val="22"/>
          <w:szCs w:val="22"/>
          <w:lang w:val="et-EE"/>
        </w:rPr>
        <w:t>Fingolimod Mylan</w:t>
      </w:r>
      <w:r w:rsidR="00157365" w:rsidRPr="0059031F">
        <w:rPr>
          <w:sz w:val="22"/>
          <w:szCs w:val="22"/>
          <w:lang w:val="et-EE"/>
        </w:rPr>
        <w:t>i</w:t>
      </w:r>
      <w:r w:rsidRPr="0059031F">
        <w:rPr>
          <w:sz w:val="22"/>
          <w:szCs w:val="22"/>
          <w:lang w:val="et-EE"/>
        </w:rPr>
        <w:t xml:space="preserve"> võtmist enam kui 2 nädalat pärast seda, kui olete selle võtmise katkestanud, võib uuesti esineda mõju südame löögisagedusele, mida tavaliselt täheldatakse ravi esmakordsel alustamisel ja teid peab ravi uuesti alustamisel arsti juures või kliinikus jälgima. </w:t>
      </w:r>
      <w:r w:rsidR="0094799C">
        <w:rPr>
          <w:sz w:val="22"/>
          <w:szCs w:val="22"/>
          <w:lang w:val="et-EE" w:bidi="en-US"/>
        </w:rPr>
        <w:t>K</w:t>
      </w:r>
      <w:r w:rsidR="0094799C" w:rsidRPr="003033C1">
        <w:rPr>
          <w:sz w:val="22"/>
          <w:szCs w:val="22"/>
          <w:lang w:val="et-EE" w:bidi="en-US"/>
        </w:rPr>
        <w:t>ui olete ravi katkestanud kauemaks kui kaks nädalat</w:t>
      </w:r>
      <w:r w:rsidR="0094799C">
        <w:rPr>
          <w:sz w:val="22"/>
          <w:szCs w:val="22"/>
          <w:lang w:val="et-EE" w:bidi="en-US"/>
        </w:rPr>
        <w:t>,</w:t>
      </w:r>
      <w:r w:rsidR="0094799C" w:rsidRPr="003033C1">
        <w:rPr>
          <w:sz w:val="22"/>
          <w:szCs w:val="22"/>
          <w:lang w:val="et-EE" w:bidi="en-US"/>
        </w:rPr>
        <w:t xml:space="preserve"> </w:t>
      </w:r>
      <w:r w:rsidR="0094799C">
        <w:rPr>
          <w:sz w:val="22"/>
          <w:szCs w:val="22"/>
          <w:lang w:val="et-EE" w:bidi="en-US"/>
        </w:rPr>
        <w:t>ä</w:t>
      </w:r>
      <w:r w:rsidRPr="0059031F">
        <w:rPr>
          <w:sz w:val="22"/>
          <w:szCs w:val="22"/>
          <w:lang w:val="et-EE"/>
        </w:rPr>
        <w:t xml:space="preserve">rge alustage </w:t>
      </w:r>
      <w:r w:rsidR="0094799C">
        <w:rPr>
          <w:sz w:val="22"/>
          <w:szCs w:val="22"/>
          <w:lang w:val="et-EE"/>
        </w:rPr>
        <w:t xml:space="preserve">uuesti </w:t>
      </w:r>
      <w:r w:rsidRPr="0059031F">
        <w:rPr>
          <w:sz w:val="22"/>
          <w:szCs w:val="22"/>
          <w:lang w:val="et-EE"/>
        </w:rPr>
        <w:t xml:space="preserve">ravi </w:t>
      </w:r>
      <w:r w:rsidR="00157365" w:rsidRPr="0059031F">
        <w:rPr>
          <w:sz w:val="22"/>
          <w:szCs w:val="22"/>
          <w:lang w:val="et-EE"/>
        </w:rPr>
        <w:t>selle ravimiga</w:t>
      </w:r>
      <w:r w:rsidRPr="0059031F">
        <w:rPr>
          <w:sz w:val="22"/>
          <w:szCs w:val="22"/>
          <w:lang w:val="et-EE"/>
        </w:rPr>
        <w:t xml:space="preserve"> ilma arstiga rääkimata.</w:t>
      </w:r>
    </w:p>
    <w:p w14:paraId="5669DE13" w14:textId="77777777" w:rsidR="00302156" w:rsidRPr="0059031F" w:rsidRDefault="00302156" w:rsidP="00AC35A3">
      <w:pPr>
        <w:autoSpaceDE w:val="0"/>
        <w:autoSpaceDN w:val="0"/>
        <w:adjustRightInd w:val="0"/>
        <w:spacing w:line="240" w:lineRule="auto"/>
        <w:rPr>
          <w:szCs w:val="22"/>
        </w:rPr>
      </w:pPr>
    </w:p>
    <w:p w14:paraId="367968ED" w14:textId="77777777" w:rsidR="00302156" w:rsidRPr="0059031F" w:rsidRDefault="00302156" w:rsidP="00AC35A3">
      <w:pPr>
        <w:autoSpaceDE w:val="0"/>
        <w:autoSpaceDN w:val="0"/>
        <w:adjustRightInd w:val="0"/>
        <w:spacing w:line="240" w:lineRule="auto"/>
        <w:rPr>
          <w:szCs w:val="22"/>
        </w:rPr>
      </w:pPr>
      <w:r w:rsidRPr="0059031F">
        <w:rPr>
          <w:szCs w:val="22"/>
        </w:rPr>
        <w:t xml:space="preserve">Teie arst otsustab, kas ja kuidas peab teid </w:t>
      </w:r>
      <w:r w:rsidR="0094799C">
        <w:rPr>
          <w:szCs w:val="22"/>
        </w:rPr>
        <w:t xml:space="preserve">jälgima </w:t>
      </w:r>
      <w:r w:rsidRPr="0059031F">
        <w:rPr>
          <w:szCs w:val="22"/>
        </w:rPr>
        <w:t xml:space="preserve">pärast ravi katkestamist </w:t>
      </w:r>
      <w:r w:rsidR="004C1C05" w:rsidRPr="0059031F">
        <w:t xml:space="preserve">Fingolimod </w:t>
      </w:r>
      <w:r w:rsidR="000B49EF" w:rsidRPr="0059031F">
        <w:t>Mylaniga</w:t>
      </w:r>
      <w:r w:rsidRPr="0059031F">
        <w:rPr>
          <w:szCs w:val="22"/>
        </w:rPr>
        <w:t xml:space="preserve">. </w:t>
      </w:r>
      <w:r w:rsidRPr="0059031F">
        <w:rPr>
          <w:color w:val="000000"/>
          <w:szCs w:val="22"/>
        </w:rPr>
        <w:t xml:space="preserve">Teavitage </w:t>
      </w:r>
      <w:r w:rsidR="0094799C">
        <w:rPr>
          <w:color w:val="000000"/>
          <w:szCs w:val="22"/>
        </w:rPr>
        <w:t xml:space="preserve">kohe </w:t>
      </w:r>
      <w:r w:rsidRPr="0059031F">
        <w:rPr>
          <w:color w:val="000000"/>
          <w:szCs w:val="22"/>
        </w:rPr>
        <w:t xml:space="preserve">oma arsti, kui arvate, et SM on </w:t>
      </w:r>
      <w:r w:rsidR="0094799C">
        <w:rPr>
          <w:color w:val="000000"/>
          <w:szCs w:val="22"/>
        </w:rPr>
        <w:t xml:space="preserve">ägenenud </w:t>
      </w:r>
      <w:r w:rsidRPr="0059031F">
        <w:rPr>
          <w:color w:val="000000"/>
          <w:szCs w:val="22"/>
        </w:rPr>
        <w:t>pärast ravi lõpetamist. See võib olla tõsine.</w:t>
      </w:r>
    </w:p>
    <w:p w14:paraId="6ABB26C2" w14:textId="77777777" w:rsidR="00302156" w:rsidRPr="0059031F" w:rsidRDefault="00302156" w:rsidP="00AC35A3">
      <w:pPr>
        <w:autoSpaceDE w:val="0"/>
        <w:autoSpaceDN w:val="0"/>
        <w:adjustRightInd w:val="0"/>
        <w:spacing w:line="240" w:lineRule="auto"/>
        <w:rPr>
          <w:szCs w:val="22"/>
        </w:rPr>
      </w:pPr>
    </w:p>
    <w:p w14:paraId="28CAD870" w14:textId="77777777" w:rsidR="00302156" w:rsidRPr="0059031F" w:rsidRDefault="00302156" w:rsidP="00AC35A3">
      <w:pPr>
        <w:numPr>
          <w:ilvl w:val="12"/>
          <w:numId w:val="0"/>
        </w:numPr>
        <w:spacing w:line="240" w:lineRule="auto"/>
        <w:ind w:right="-2"/>
        <w:rPr>
          <w:szCs w:val="22"/>
        </w:rPr>
      </w:pPr>
      <w:r w:rsidRPr="0059031F">
        <w:rPr>
          <w:szCs w:val="22"/>
        </w:rPr>
        <w:t>Kui teil on lisaküsimusi selle ravimi kasutamise kohta, pidage nõu oma arsti või apteekriga.</w:t>
      </w:r>
    </w:p>
    <w:p w14:paraId="08DE131D" w14:textId="77777777" w:rsidR="00CB01E4" w:rsidRPr="0059031F" w:rsidRDefault="00CB01E4" w:rsidP="00AC35A3">
      <w:pPr>
        <w:numPr>
          <w:ilvl w:val="12"/>
          <w:numId w:val="0"/>
        </w:numPr>
        <w:tabs>
          <w:tab w:val="clear" w:pos="567"/>
        </w:tabs>
        <w:spacing w:line="240" w:lineRule="auto"/>
      </w:pPr>
    </w:p>
    <w:p w14:paraId="4A8FEB85" w14:textId="77777777" w:rsidR="00CB01E4" w:rsidRPr="0059031F" w:rsidRDefault="00CB01E4" w:rsidP="00AC35A3">
      <w:pPr>
        <w:numPr>
          <w:ilvl w:val="12"/>
          <w:numId w:val="0"/>
        </w:numPr>
        <w:tabs>
          <w:tab w:val="clear" w:pos="567"/>
        </w:tabs>
        <w:spacing w:line="240" w:lineRule="auto"/>
      </w:pPr>
    </w:p>
    <w:p w14:paraId="0E4B18B3" w14:textId="77777777" w:rsidR="00CB01E4" w:rsidRPr="0059031F" w:rsidRDefault="0081140E" w:rsidP="00AC35A3">
      <w:pPr>
        <w:keepNext/>
        <w:numPr>
          <w:ilvl w:val="0"/>
          <w:numId w:val="7"/>
        </w:numPr>
        <w:spacing w:line="240" w:lineRule="auto"/>
        <w:ind w:left="567" w:right="-2"/>
      </w:pPr>
      <w:r w:rsidRPr="0059031F">
        <w:rPr>
          <w:b/>
        </w:rPr>
        <w:t>Võimalikud kõrvaltoimed</w:t>
      </w:r>
    </w:p>
    <w:p w14:paraId="71FF3429" w14:textId="77777777" w:rsidR="00CB01E4" w:rsidRPr="0059031F" w:rsidRDefault="00CB01E4" w:rsidP="00AC35A3">
      <w:pPr>
        <w:keepNext/>
        <w:numPr>
          <w:ilvl w:val="12"/>
          <w:numId w:val="0"/>
        </w:numPr>
        <w:tabs>
          <w:tab w:val="clear" w:pos="567"/>
        </w:tabs>
        <w:spacing w:line="240" w:lineRule="auto"/>
      </w:pPr>
    </w:p>
    <w:p w14:paraId="6680FE61" w14:textId="77777777" w:rsidR="00CB01E4" w:rsidRPr="0059031F" w:rsidRDefault="0081140E" w:rsidP="00AC35A3">
      <w:pPr>
        <w:numPr>
          <w:ilvl w:val="12"/>
          <w:numId w:val="0"/>
        </w:numPr>
        <w:tabs>
          <w:tab w:val="clear" w:pos="567"/>
        </w:tabs>
        <w:spacing w:line="240" w:lineRule="auto"/>
        <w:ind w:right="-29"/>
      </w:pPr>
      <w:r w:rsidRPr="0059031F">
        <w:t>Nagu kõik ravimid, võib ka see ravim põhjustada kõrvaltoimeid, kuigi kõigil neid ei teki.</w:t>
      </w:r>
    </w:p>
    <w:p w14:paraId="7DABC83E" w14:textId="77777777" w:rsidR="00302156" w:rsidRPr="0059031F" w:rsidRDefault="00302156" w:rsidP="00AC35A3">
      <w:pPr>
        <w:pStyle w:val="Nottoc-headingsChar"/>
        <w:keepNext w:val="0"/>
        <w:keepLines w:val="0"/>
        <w:spacing w:before="0" w:after="0"/>
        <w:ind w:left="0" w:firstLine="0"/>
        <w:rPr>
          <w:rFonts w:ascii="Times New Roman" w:hAnsi="Times New Roman"/>
          <w:b w:val="0"/>
          <w:sz w:val="22"/>
          <w:szCs w:val="22"/>
          <w:lang w:val="et-EE"/>
        </w:rPr>
      </w:pPr>
    </w:p>
    <w:p w14:paraId="422E0023" w14:textId="77777777" w:rsidR="00302156" w:rsidRPr="0059031F" w:rsidRDefault="00302156" w:rsidP="00AC35A3">
      <w:pPr>
        <w:pStyle w:val="Nottoc-headingsChar"/>
        <w:keepLines w:val="0"/>
        <w:spacing w:before="0" w:after="0"/>
        <w:rPr>
          <w:rFonts w:ascii="Times New Roman" w:hAnsi="Times New Roman"/>
          <w:b w:val="0"/>
          <w:sz w:val="22"/>
          <w:szCs w:val="22"/>
          <w:u w:val="single"/>
          <w:lang w:val="et-EE"/>
        </w:rPr>
      </w:pPr>
      <w:r w:rsidRPr="0059031F">
        <w:rPr>
          <w:rFonts w:ascii="Times New Roman" w:hAnsi="Times New Roman"/>
          <w:b w:val="0"/>
          <w:sz w:val="22"/>
          <w:szCs w:val="22"/>
          <w:u w:val="single"/>
          <w:lang w:val="et-EE"/>
        </w:rPr>
        <w:t>Mõned kõrvaltoimed võivad olla tõsised või muutuda tõsiseks</w:t>
      </w:r>
      <w:r w:rsidR="00C66EB9" w:rsidRPr="0059031F">
        <w:rPr>
          <w:rFonts w:ascii="Times New Roman" w:hAnsi="Times New Roman"/>
          <w:b w:val="0"/>
          <w:sz w:val="22"/>
          <w:szCs w:val="22"/>
          <w:u w:val="single"/>
          <w:lang w:val="et-EE"/>
        </w:rPr>
        <w:t>:</w:t>
      </w:r>
    </w:p>
    <w:p w14:paraId="79C8243D" w14:textId="77777777" w:rsidR="00C66EB9" w:rsidRPr="0059031F" w:rsidRDefault="00C66EB9" w:rsidP="00AC35A3">
      <w:pPr>
        <w:pStyle w:val="CharCharCharCharCharCharCharCharCharCharCharCharCharCharCharCharChar"/>
        <w:keepNext/>
        <w:spacing w:before="0"/>
        <w:jc w:val="left"/>
        <w:rPr>
          <w:b/>
          <w:color w:val="000000"/>
          <w:sz w:val="22"/>
          <w:szCs w:val="22"/>
          <w:u w:val="none"/>
          <w:lang w:val="et-EE"/>
        </w:rPr>
      </w:pPr>
    </w:p>
    <w:p w14:paraId="0E233D16" w14:textId="77777777" w:rsidR="00302156" w:rsidRPr="0059031F" w:rsidRDefault="00302156" w:rsidP="00AC35A3">
      <w:pPr>
        <w:pStyle w:val="CharCharCharCharCharCharCharCharCharCharCharCharCharCharCharCharChar"/>
        <w:keepNext/>
        <w:spacing w:before="0"/>
        <w:jc w:val="left"/>
        <w:rPr>
          <w:i/>
          <w:color w:val="000000"/>
          <w:sz w:val="22"/>
          <w:szCs w:val="22"/>
          <w:u w:val="none"/>
          <w:lang w:val="et-EE"/>
        </w:rPr>
      </w:pPr>
      <w:r w:rsidRPr="0059031F">
        <w:rPr>
          <w:b/>
          <w:color w:val="000000"/>
          <w:sz w:val="22"/>
          <w:szCs w:val="22"/>
          <w:u w:val="none"/>
          <w:lang w:val="et-EE"/>
        </w:rPr>
        <w:t>Sage</w:t>
      </w:r>
      <w:r w:rsidRPr="0059031F">
        <w:rPr>
          <w:color w:val="000000"/>
          <w:sz w:val="22"/>
          <w:szCs w:val="22"/>
          <w:u w:val="none"/>
          <w:lang w:val="et-EE"/>
        </w:rPr>
        <w:t xml:space="preserve"> (võivad esineda kuni 1 inimesel 10-st)</w:t>
      </w:r>
    </w:p>
    <w:p w14:paraId="78EB3175" w14:textId="77777777" w:rsidR="00302156" w:rsidRPr="0059031F" w:rsidRDefault="00302156" w:rsidP="00AC35A3">
      <w:pPr>
        <w:numPr>
          <w:ilvl w:val="0"/>
          <w:numId w:val="50"/>
        </w:numPr>
        <w:tabs>
          <w:tab w:val="clear" w:pos="142"/>
          <w:tab w:val="num" w:pos="567"/>
        </w:tabs>
        <w:spacing w:line="240" w:lineRule="auto"/>
        <w:ind w:left="567"/>
        <w:rPr>
          <w:szCs w:val="22"/>
        </w:rPr>
      </w:pPr>
      <w:r w:rsidRPr="0059031F">
        <w:rPr>
          <w:szCs w:val="22"/>
        </w:rPr>
        <w:t>köha koos rögaga, ebamugavustunne</w:t>
      </w:r>
      <w:r w:rsidR="0094799C" w:rsidRPr="0094799C">
        <w:rPr>
          <w:szCs w:val="22"/>
        </w:rPr>
        <w:t xml:space="preserve"> </w:t>
      </w:r>
      <w:r w:rsidR="0094799C" w:rsidRPr="0059031F">
        <w:rPr>
          <w:szCs w:val="22"/>
        </w:rPr>
        <w:t>rindkere</w:t>
      </w:r>
      <w:r w:rsidR="0094799C">
        <w:rPr>
          <w:szCs w:val="22"/>
        </w:rPr>
        <w:t>s</w:t>
      </w:r>
      <w:r w:rsidRPr="0059031F">
        <w:rPr>
          <w:szCs w:val="22"/>
        </w:rPr>
        <w:t>, palavik (kopsuh</w:t>
      </w:r>
      <w:r w:rsidR="0094799C">
        <w:rPr>
          <w:szCs w:val="22"/>
        </w:rPr>
        <w:t>aiguse</w:t>
      </w:r>
      <w:r w:rsidRPr="0059031F">
        <w:rPr>
          <w:szCs w:val="22"/>
        </w:rPr>
        <w:t xml:space="preserve"> tunnused);</w:t>
      </w:r>
    </w:p>
    <w:p w14:paraId="71D545BE" w14:textId="77777777" w:rsidR="00302156" w:rsidRPr="0059031F" w:rsidRDefault="00302156" w:rsidP="00AC35A3">
      <w:pPr>
        <w:numPr>
          <w:ilvl w:val="0"/>
          <w:numId w:val="50"/>
        </w:numPr>
        <w:tabs>
          <w:tab w:val="clear" w:pos="142"/>
          <w:tab w:val="num" w:pos="567"/>
        </w:tabs>
        <w:spacing w:line="240" w:lineRule="auto"/>
        <w:ind w:left="567"/>
        <w:rPr>
          <w:szCs w:val="22"/>
        </w:rPr>
      </w:pPr>
      <w:r w:rsidRPr="0059031F">
        <w:rPr>
          <w:szCs w:val="22"/>
        </w:rPr>
        <w:t xml:space="preserve">herpesviiruse nakkus (ohatis või vöötohatis) </w:t>
      </w:r>
      <w:r w:rsidR="00245CED">
        <w:rPr>
          <w:szCs w:val="22"/>
        </w:rPr>
        <w:t>koos</w:t>
      </w:r>
      <w:r w:rsidR="00245CED" w:rsidRPr="0059031F">
        <w:rPr>
          <w:szCs w:val="22"/>
        </w:rPr>
        <w:t xml:space="preserve"> </w:t>
      </w:r>
      <w:r w:rsidRPr="0059031F">
        <w:rPr>
          <w:szCs w:val="22"/>
        </w:rPr>
        <w:t>sümptomitega</w:t>
      </w:r>
      <w:r w:rsidR="00245CED">
        <w:rPr>
          <w:szCs w:val="22"/>
        </w:rPr>
        <w:t>,</w:t>
      </w:r>
      <w:r w:rsidRPr="0059031F">
        <w:rPr>
          <w:szCs w:val="22"/>
        </w:rPr>
        <w:t xml:space="preserve"> nagu villid, kõrvetustunne, sügelus ja valu nahal, tüüpiliselt ülakehal või näol. Muudeks sümptomiteks võivad olla palavik ja nõrkus nakkuse varases staadiumis, millele järgneb tuimus, sügelus või </w:t>
      </w:r>
      <w:r w:rsidR="0094799C">
        <w:rPr>
          <w:szCs w:val="22"/>
        </w:rPr>
        <w:t xml:space="preserve">väga valulikud </w:t>
      </w:r>
      <w:r w:rsidRPr="0059031F">
        <w:rPr>
          <w:szCs w:val="22"/>
        </w:rPr>
        <w:t>punased laigud;</w:t>
      </w:r>
    </w:p>
    <w:p w14:paraId="1DE18E20" w14:textId="77777777" w:rsidR="00302156" w:rsidRPr="0059031F" w:rsidRDefault="00302156" w:rsidP="00AC35A3">
      <w:pPr>
        <w:numPr>
          <w:ilvl w:val="0"/>
          <w:numId w:val="50"/>
        </w:numPr>
        <w:tabs>
          <w:tab w:val="clear" w:pos="142"/>
          <w:tab w:val="num" w:pos="567"/>
        </w:tabs>
        <w:spacing w:line="240" w:lineRule="auto"/>
        <w:ind w:left="567"/>
        <w:rPr>
          <w:szCs w:val="22"/>
        </w:rPr>
      </w:pPr>
      <w:r w:rsidRPr="0059031F">
        <w:rPr>
          <w:szCs w:val="22"/>
        </w:rPr>
        <w:lastRenderedPageBreak/>
        <w:t>aeglane südame löögisagedus (bradükardia), ebaregulaarne südamerütm;</w:t>
      </w:r>
    </w:p>
    <w:p w14:paraId="71161E17" w14:textId="77777777" w:rsidR="00302156" w:rsidRPr="0059031F" w:rsidRDefault="00302156" w:rsidP="00AC35A3">
      <w:pPr>
        <w:numPr>
          <w:ilvl w:val="0"/>
          <w:numId w:val="50"/>
        </w:numPr>
        <w:tabs>
          <w:tab w:val="clear" w:pos="142"/>
          <w:tab w:val="num" w:pos="567"/>
        </w:tabs>
        <w:spacing w:line="240" w:lineRule="auto"/>
        <w:ind w:left="567"/>
        <w:rPr>
          <w:szCs w:val="22"/>
        </w:rPr>
      </w:pPr>
      <w:r w:rsidRPr="0059031F">
        <w:rPr>
          <w:szCs w:val="22"/>
        </w:rPr>
        <w:t>nahaväh</w:t>
      </w:r>
      <w:r w:rsidR="0094799C">
        <w:rPr>
          <w:szCs w:val="22"/>
        </w:rPr>
        <w:t>k</w:t>
      </w:r>
      <w:r w:rsidRPr="0059031F">
        <w:rPr>
          <w:szCs w:val="22"/>
        </w:rPr>
        <w:t>, mida kutsutakse basaalrakuliseks kartsinoomiks, sageli esineb pärlendava nahasõlmekesena, kuid võib näha välja ka teistsugune;</w:t>
      </w:r>
    </w:p>
    <w:p w14:paraId="788D4898" w14:textId="77777777" w:rsidR="00302156" w:rsidRPr="0059031F" w:rsidRDefault="00302156" w:rsidP="00AC35A3">
      <w:pPr>
        <w:numPr>
          <w:ilvl w:val="0"/>
          <w:numId w:val="50"/>
        </w:numPr>
        <w:tabs>
          <w:tab w:val="clear" w:pos="142"/>
          <w:tab w:val="num" w:pos="567"/>
        </w:tabs>
        <w:spacing w:line="240" w:lineRule="auto"/>
        <w:ind w:left="567"/>
        <w:rPr>
          <w:szCs w:val="22"/>
        </w:rPr>
      </w:pPr>
      <w:r w:rsidRPr="0059031F">
        <w:rPr>
          <w:szCs w:val="22"/>
        </w:rPr>
        <w:t xml:space="preserve">depressioon ja ärevus esinevad sagedamini </w:t>
      </w:r>
      <w:r w:rsidRPr="0059031F">
        <w:rPr>
          <w:i/>
          <w:szCs w:val="22"/>
        </w:rPr>
        <w:t>sclerosis multiplex</w:t>
      </w:r>
      <w:r w:rsidRPr="0059031F">
        <w:rPr>
          <w:szCs w:val="22"/>
        </w:rPr>
        <w:t xml:space="preserve">’i patsientide hulgas ja sellest on teatatud ka lastel, kes said </w:t>
      </w:r>
      <w:r w:rsidR="00C66EB9" w:rsidRPr="0059031F">
        <w:rPr>
          <w:szCs w:val="22"/>
        </w:rPr>
        <w:t>f</w:t>
      </w:r>
      <w:r w:rsidR="004C1C05" w:rsidRPr="0059031F">
        <w:rPr>
          <w:szCs w:val="22"/>
        </w:rPr>
        <w:t>ingolimo</w:t>
      </w:r>
      <w:r w:rsidR="00C66EB9" w:rsidRPr="0059031F">
        <w:rPr>
          <w:szCs w:val="22"/>
        </w:rPr>
        <w:t>o</w:t>
      </w:r>
      <w:r w:rsidR="004C1C05" w:rsidRPr="0059031F">
        <w:rPr>
          <w:szCs w:val="22"/>
        </w:rPr>
        <w:t>d</w:t>
      </w:r>
      <w:r w:rsidR="000B49EF" w:rsidRPr="0059031F">
        <w:rPr>
          <w:szCs w:val="22"/>
        </w:rPr>
        <w:t>i</w:t>
      </w:r>
      <w:r w:rsidRPr="0059031F">
        <w:rPr>
          <w:szCs w:val="22"/>
        </w:rPr>
        <w:t>;</w:t>
      </w:r>
    </w:p>
    <w:p w14:paraId="5F26F351" w14:textId="77777777" w:rsidR="00302156" w:rsidRPr="0059031F" w:rsidRDefault="00302156" w:rsidP="00AC35A3">
      <w:pPr>
        <w:numPr>
          <w:ilvl w:val="0"/>
          <w:numId w:val="50"/>
        </w:numPr>
        <w:tabs>
          <w:tab w:val="clear" w:pos="142"/>
          <w:tab w:val="num" w:pos="567"/>
        </w:tabs>
        <w:spacing w:line="240" w:lineRule="auto"/>
        <w:ind w:left="567"/>
        <w:rPr>
          <w:szCs w:val="22"/>
        </w:rPr>
      </w:pPr>
      <w:r w:rsidRPr="0059031F">
        <w:rPr>
          <w:szCs w:val="22"/>
        </w:rPr>
        <w:t>kehakaalu langus.</w:t>
      </w:r>
    </w:p>
    <w:p w14:paraId="74514D41" w14:textId="77777777" w:rsidR="00302156" w:rsidRPr="0059031F" w:rsidRDefault="00302156" w:rsidP="00AC35A3">
      <w:pPr>
        <w:pStyle w:val="CharCharCharCharCharCharCharCharCharCharCharCharCharCharCharCharChar"/>
        <w:spacing w:before="0"/>
        <w:jc w:val="left"/>
        <w:rPr>
          <w:color w:val="000000"/>
          <w:sz w:val="22"/>
          <w:szCs w:val="22"/>
          <w:u w:val="none"/>
          <w:lang w:val="et-EE"/>
        </w:rPr>
      </w:pPr>
    </w:p>
    <w:p w14:paraId="6E0DA6DA" w14:textId="77777777" w:rsidR="00302156" w:rsidRPr="0059031F" w:rsidRDefault="00302156" w:rsidP="00AC35A3">
      <w:pPr>
        <w:pStyle w:val="CharCharCharCharCharCharCharCharCharCharCharCharCharCharCharCharChar"/>
        <w:keepNext/>
        <w:spacing w:before="0"/>
        <w:jc w:val="left"/>
        <w:rPr>
          <w:i/>
          <w:color w:val="000000"/>
          <w:sz w:val="22"/>
          <w:szCs w:val="22"/>
          <w:u w:val="none"/>
          <w:lang w:val="et-EE"/>
        </w:rPr>
      </w:pPr>
      <w:r w:rsidRPr="0059031F">
        <w:rPr>
          <w:b/>
          <w:color w:val="000000"/>
          <w:sz w:val="22"/>
          <w:szCs w:val="22"/>
          <w:u w:val="none"/>
          <w:lang w:val="et-EE"/>
        </w:rPr>
        <w:t>Aeg-ajalt</w:t>
      </w:r>
      <w:r w:rsidRPr="0059031F">
        <w:rPr>
          <w:color w:val="000000"/>
          <w:sz w:val="22"/>
          <w:szCs w:val="22"/>
          <w:u w:val="none"/>
          <w:lang w:val="et-EE"/>
        </w:rPr>
        <w:t xml:space="preserve"> (võivad esineda kuni 1 inimesel 100-st)</w:t>
      </w:r>
    </w:p>
    <w:p w14:paraId="1CC6FD4C" w14:textId="77777777" w:rsidR="00302156" w:rsidRPr="0059031F" w:rsidRDefault="00245CED" w:rsidP="00AC35A3">
      <w:pPr>
        <w:numPr>
          <w:ilvl w:val="0"/>
          <w:numId w:val="51"/>
        </w:numPr>
        <w:tabs>
          <w:tab w:val="clear" w:pos="567"/>
        </w:tabs>
        <w:spacing w:line="240" w:lineRule="auto"/>
        <w:ind w:left="567" w:hanging="567"/>
        <w:rPr>
          <w:szCs w:val="22"/>
        </w:rPr>
      </w:pPr>
      <w:r>
        <w:rPr>
          <w:szCs w:val="22"/>
        </w:rPr>
        <w:t>kopsupõletik koos</w:t>
      </w:r>
      <w:r w:rsidR="00302156" w:rsidRPr="0059031F">
        <w:rPr>
          <w:szCs w:val="22"/>
        </w:rPr>
        <w:t xml:space="preserve"> sümptomitega</w:t>
      </w:r>
      <w:r>
        <w:rPr>
          <w:szCs w:val="22"/>
        </w:rPr>
        <w:t>,</w:t>
      </w:r>
      <w:r w:rsidR="00302156" w:rsidRPr="0059031F">
        <w:rPr>
          <w:szCs w:val="22"/>
        </w:rPr>
        <w:t xml:space="preserve"> nagu palavik, köha, hingamisraskused;</w:t>
      </w:r>
    </w:p>
    <w:p w14:paraId="18F00914" w14:textId="77777777" w:rsidR="00302156" w:rsidRPr="0059031F" w:rsidRDefault="00302156" w:rsidP="00AC35A3">
      <w:pPr>
        <w:numPr>
          <w:ilvl w:val="1"/>
          <w:numId w:val="52"/>
        </w:numPr>
        <w:tabs>
          <w:tab w:val="clear" w:pos="567"/>
        </w:tabs>
        <w:spacing w:line="240" w:lineRule="auto"/>
        <w:ind w:left="567" w:hanging="567"/>
      </w:pPr>
      <w:r w:rsidRPr="0059031F">
        <w:rPr>
          <w:szCs w:val="22"/>
        </w:rPr>
        <w:t xml:space="preserve">maakula turse (turse silmapõhjas tsentraalses võrkkesta nägemispiirkonnas) </w:t>
      </w:r>
      <w:r w:rsidR="00245CED">
        <w:rPr>
          <w:szCs w:val="22"/>
        </w:rPr>
        <w:t>koos</w:t>
      </w:r>
      <w:r w:rsidR="00245CED" w:rsidRPr="0059031F">
        <w:rPr>
          <w:szCs w:val="22"/>
        </w:rPr>
        <w:t xml:space="preserve"> </w:t>
      </w:r>
      <w:r w:rsidRPr="0059031F">
        <w:rPr>
          <w:szCs w:val="22"/>
        </w:rPr>
        <w:t>sümptomitega</w:t>
      </w:r>
      <w:r w:rsidR="00245CED">
        <w:rPr>
          <w:szCs w:val="22"/>
        </w:rPr>
        <w:t>,</w:t>
      </w:r>
      <w:r w:rsidRPr="0059031F">
        <w:rPr>
          <w:szCs w:val="22"/>
        </w:rPr>
        <w:t xml:space="preserve"> nagu varjud või pime koht nägemisvälja keskel, ähmane nägemine, </w:t>
      </w:r>
      <w:r w:rsidR="0094799C">
        <w:rPr>
          <w:szCs w:val="22"/>
        </w:rPr>
        <w:t xml:space="preserve">probleemid </w:t>
      </w:r>
      <w:r w:rsidRPr="0059031F">
        <w:rPr>
          <w:szCs w:val="22"/>
        </w:rPr>
        <w:t>värvide või detailide nägemise</w:t>
      </w:r>
      <w:r w:rsidR="0094799C">
        <w:rPr>
          <w:szCs w:val="22"/>
        </w:rPr>
        <w:t>ga</w:t>
      </w:r>
      <w:r w:rsidRPr="0059031F">
        <w:rPr>
          <w:szCs w:val="22"/>
        </w:rPr>
        <w:t>;</w:t>
      </w:r>
    </w:p>
    <w:p w14:paraId="4B990E25" w14:textId="77777777" w:rsidR="00302156" w:rsidRPr="0059031F" w:rsidRDefault="00302156" w:rsidP="00AC35A3">
      <w:pPr>
        <w:numPr>
          <w:ilvl w:val="1"/>
          <w:numId w:val="52"/>
        </w:numPr>
        <w:tabs>
          <w:tab w:val="clear" w:pos="567"/>
        </w:tabs>
        <w:spacing w:line="240" w:lineRule="auto"/>
        <w:ind w:left="567" w:hanging="567"/>
      </w:pPr>
      <w:r w:rsidRPr="0059031F">
        <w:t>vereliistakute arvu vähenemine, mis suurendab veritsuste või verevalumite tekke riski;</w:t>
      </w:r>
    </w:p>
    <w:p w14:paraId="49C07F07" w14:textId="77777777" w:rsidR="00302156" w:rsidRPr="0059031F" w:rsidRDefault="00302156" w:rsidP="00AC35A3">
      <w:pPr>
        <w:numPr>
          <w:ilvl w:val="1"/>
          <w:numId w:val="52"/>
        </w:numPr>
        <w:tabs>
          <w:tab w:val="clear" w:pos="567"/>
        </w:tabs>
        <w:spacing w:line="240" w:lineRule="auto"/>
        <w:ind w:left="567" w:hanging="567"/>
      </w:pPr>
      <w:r w:rsidRPr="0059031F">
        <w:t>pahaloomuline melanoom (nahavähi tüüp, mis tavaliselt areneb ebaharilikust sünnimärgist). Melanoomi võimalikeks tundemärkideks on sünnimärgid, mi</w:t>
      </w:r>
      <w:r w:rsidR="0094799C">
        <w:t>lle</w:t>
      </w:r>
      <w:r w:rsidRPr="0059031F">
        <w:t xml:space="preserve"> suurus, kuju, kõrgus või värvus</w:t>
      </w:r>
      <w:r w:rsidR="0094799C">
        <w:t xml:space="preserve"> võivad olla aja jooksul muutunud või</w:t>
      </w:r>
      <w:r w:rsidRPr="0059031F">
        <w:t xml:space="preserve"> uued sünnimärgid. Need sünnimärgid võivad sügeleda, veritseda või haavanduda;</w:t>
      </w:r>
    </w:p>
    <w:p w14:paraId="78D6045C" w14:textId="77777777" w:rsidR="00302156" w:rsidRPr="0059031F" w:rsidRDefault="00302156" w:rsidP="00AC35A3">
      <w:pPr>
        <w:numPr>
          <w:ilvl w:val="1"/>
          <w:numId w:val="52"/>
        </w:numPr>
        <w:tabs>
          <w:tab w:val="clear" w:pos="567"/>
        </w:tabs>
        <w:spacing w:line="240" w:lineRule="auto"/>
        <w:ind w:left="567" w:hanging="567"/>
      </w:pPr>
      <w:r w:rsidRPr="0059031F">
        <w:t>krambihood, tõmblused (sagedasem lastel ja noorukitel kui täiskasvanutel).</w:t>
      </w:r>
    </w:p>
    <w:p w14:paraId="45722EF0" w14:textId="77777777" w:rsidR="00302156" w:rsidRPr="0059031F" w:rsidRDefault="00302156" w:rsidP="00AC35A3">
      <w:pPr>
        <w:tabs>
          <w:tab w:val="clear" w:pos="567"/>
        </w:tabs>
        <w:spacing w:line="240" w:lineRule="auto"/>
      </w:pPr>
    </w:p>
    <w:p w14:paraId="487F8E38" w14:textId="77777777" w:rsidR="00302156" w:rsidRPr="0059031F" w:rsidRDefault="00302156" w:rsidP="00AC35A3">
      <w:pPr>
        <w:pStyle w:val="Text"/>
        <w:keepNext/>
        <w:spacing w:before="0"/>
        <w:jc w:val="left"/>
        <w:rPr>
          <w:iCs/>
          <w:sz w:val="22"/>
          <w:szCs w:val="22"/>
          <w:lang w:val="et-EE"/>
        </w:rPr>
      </w:pPr>
      <w:r w:rsidRPr="0059031F">
        <w:rPr>
          <w:b/>
          <w:iCs/>
          <w:sz w:val="22"/>
          <w:szCs w:val="22"/>
          <w:lang w:val="et-EE"/>
        </w:rPr>
        <w:t>Harv</w:t>
      </w:r>
      <w:r w:rsidRPr="0059031F">
        <w:rPr>
          <w:iCs/>
          <w:sz w:val="22"/>
          <w:szCs w:val="22"/>
          <w:lang w:val="et-EE"/>
        </w:rPr>
        <w:t xml:space="preserve"> (</w:t>
      </w:r>
      <w:r w:rsidRPr="0059031F">
        <w:rPr>
          <w:color w:val="000000"/>
          <w:sz w:val="22"/>
          <w:szCs w:val="22"/>
          <w:lang w:val="et-EE"/>
        </w:rPr>
        <w:t>võivad esineda kuni 1 inimesel 1000-st)</w:t>
      </w:r>
    </w:p>
    <w:p w14:paraId="607FDCCC" w14:textId="77777777" w:rsidR="00302156" w:rsidRPr="0059031F" w:rsidRDefault="00302156" w:rsidP="00AC35A3">
      <w:pPr>
        <w:pStyle w:val="ListParagraph"/>
        <w:numPr>
          <w:ilvl w:val="0"/>
          <w:numId w:val="53"/>
        </w:numPr>
        <w:tabs>
          <w:tab w:val="clear" w:pos="567"/>
        </w:tabs>
        <w:spacing w:line="240" w:lineRule="auto"/>
        <w:ind w:left="567" w:hanging="567"/>
      </w:pPr>
      <w:r w:rsidRPr="0059031F">
        <w:t>seisund, mida nimetatakse pöörduvaks posterioorse entsefalopaatia sündroomiks (PRES). Sümptomid võivad olla järsk tugeva peavalu teke</w:t>
      </w:r>
      <w:r w:rsidRPr="0059031F">
        <w:rPr>
          <w:szCs w:val="22"/>
        </w:rPr>
        <w:t>, segasus, krambihood ja/või nägemishäired</w:t>
      </w:r>
      <w:r w:rsidRPr="0059031F">
        <w:t>;</w:t>
      </w:r>
    </w:p>
    <w:p w14:paraId="244671E0" w14:textId="77777777" w:rsidR="00302156" w:rsidRPr="0059031F" w:rsidRDefault="00302156" w:rsidP="00AC35A3">
      <w:pPr>
        <w:pStyle w:val="ListParagraph"/>
        <w:numPr>
          <w:ilvl w:val="0"/>
          <w:numId w:val="53"/>
        </w:numPr>
        <w:tabs>
          <w:tab w:val="clear" w:pos="567"/>
        </w:tabs>
        <w:spacing w:line="240" w:lineRule="auto"/>
        <w:ind w:left="567" w:hanging="567"/>
      </w:pPr>
      <w:r w:rsidRPr="0059031F">
        <w:t>lümfoom (lümfisüsteemi</w:t>
      </w:r>
      <w:r w:rsidR="0094799C">
        <w:t xml:space="preserve"> vähk</w:t>
      </w:r>
      <w:r w:rsidRPr="0059031F">
        <w:t>);</w:t>
      </w:r>
    </w:p>
    <w:p w14:paraId="3D8B6A34" w14:textId="77777777" w:rsidR="00302156" w:rsidRPr="0059031F" w:rsidRDefault="00302156" w:rsidP="00AC35A3">
      <w:pPr>
        <w:pStyle w:val="ListParagraph"/>
        <w:numPr>
          <w:ilvl w:val="0"/>
          <w:numId w:val="53"/>
        </w:numPr>
        <w:tabs>
          <w:tab w:val="clear" w:pos="567"/>
        </w:tabs>
        <w:spacing w:line="240" w:lineRule="auto"/>
        <w:ind w:left="567" w:hanging="567"/>
      </w:pPr>
      <w:r w:rsidRPr="0059031F">
        <w:t>lamerakk-kartsinoom: nahavähi tüüp, mis võib esineda tiheda punase sõlme</w:t>
      </w:r>
      <w:r w:rsidR="0094799C">
        <w:t>na</w:t>
      </w:r>
      <w:r w:rsidRPr="0059031F">
        <w:t>, koorikuga haavandi</w:t>
      </w:r>
      <w:r w:rsidR="0094799C">
        <w:t>na</w:t>
      </w:r>
      <w:r w:rsidRPr="0059031F">
        <w:t xml:space="preserve"> või </w:t>
      </w:r>
      <w:r w:rsidR="0094799C">
        <w:t xml:space="preserve">olemasolevale armile tekkinud </w:t>
      </w:r>
      <w:r w:rsidRPr="0059031F">
        <w:t>uue haavandina.</w:t>
      </w:r>
    </w:p>
    <w:p w14:paraId="28761FD7" w14:textId="77777777" w:rsidR="00302156" w:rsidRPr="0059031F" w:rsidRDefault="00302156" w:rsidP="00AC35A3">
      <w:pPr>
        <w:tabs>
          <w:tab w:val="clear" w:pos="567"/>
        </w:tabs>
        <w:spacing w:line="240" w:lineRule="auto"/>
      </w:pPr>
    </w:p>
    <w:p w14:paraId="56B03181" w14:textId="77777777" w:rsidR="00302156" w:rsidRPr="0059031F" w:rsidRDefault="00302156" w:rsidP="00AC35A3">
      <w:pPr>
        <w:keepNext/>
        <w:tabs>
          <w:tab w:val="clear" w:pos="567"/>
        </w:tabs>
        <w:spacing w:line="240" w:lineRule="auto"/>
      </w:pPr>
      <w:r w:rsidRPr="0059031F">
        <w:rPr>
          <w:b/>
        </w:rPr>
        <w:t>Väga harv</w:t>
      </w:r>
      <w:r w:rsidRPr="0059031F">
        <w:t xml:space="preserve"> (</w:t>
      </w:r>
      <w:r w:rsidRPr="0059031F">
        <w:rPr>
          <w:color w:val="000000"/>
          <w:szCs w:val="22"/>
        </w:rPr>
        <w:t xml:space="preserve">võivad esineda kuni </w:t>
      </w:r>
      <w:r w:rsidRPr="0059031F">
        <w:t>1 inimesel 10 000</w:t>
      </w:r>
      <w:r w:rsidRPr="0059031F">
        <w:noBreakHyphen/>
        <w:t>st)</w:t>
      </w:r>
    </w:p>
    <w:p w14:paraId="4067F6C2" w14:textId="77777777" w:rsidR="00302156" w:rsidRPr="0059031F" w:rsidRDefault="00302156" w:rsidP="00AC35A3">
      <w:pPr>
        <w:pStyle w:val="ListParagraph"/>
        <w:numPr>
          <w:ilvl w:val="0"/>
          <w:numId w:val="54"/>
        </w:numPr>
        <w:tabs>
          <w:tab w:val="clear" w:pos="567"/>
        </w:tabs>
        <w:spacing w:line="240" w:lineRule="auto"/>
        <w:ind w:left="567" w:hanging="567"/>
      </w:pPr>
      <w:r w:rsidRPr="0059031F">
        <w:t>kõrvalekalded elektrokardigrammis (T-saki inversioon);</w:t>
      </w:r>
    </w:p>
    <w:p w14:paraId="6F724298" w14:textId="77777777" w:rsidR="00302156" w:rsidRPr="0059031F" w:rsidRDefault="00302156" w:rsidP="00AC35A3">
      <w:pPr>
        <w:pStyle w:val="ListParagraph"/>
        <w:numPr>
          <w:ilvl w:val="0"/>
          <w:numId w:val="54"/>
        </w:numPr>
        <w:tabs>
          <w:tab w:val="clear" w:pos="567"/>
        </w:tabs>
        <w:spacing w:line="240" w:lineRule="auto"/>
        <w:ind w:left="567" w:hanging="567"/>
      </w:pPr>
      <w:r w:rsidRPr="0059031F">
        <w:t>inimese herpesviirus</w:t>
      </w:r>
      <w:r w:rsidRPr="0059031F">
        <w:rPr>
          <w:szCs w:val="22"/>
        </w:rPr>
        <w:t> 8-ga seotud kasvaja (Kaposi sarkoom).</w:t>
      </w:r>
    </w:p>
    <w:p w14:paraId="0D71C46C" w14:textId="77777777" w:rsidR="00302156" w:rsidRPr="0059031F" w:rsidRDefault="00302156" w:rsidP="00AC35A3">
      <w:pPr>
        <w:tabs>
          <w:tab w:val="clear" w:pos="567"/>
        </w:tabs>
        <w:spacing w:line="240" w:lineRule="auto"/>
      </w:pPr>
    </w:p>
    <w:p w14:paraId="608918CE" w14:textId="77777777" w:rsidR="00302156" w:rsidRPr="0059031F" w:rsidRDefault="00302156" w:rsidP="00AC35A3">
      <w:pPr>
        <w:keepNext/>
        <w:tabs>
          <w:tab w:val="clear" w:pos="567"/>
        </w:tabs>
        <w:spacing w:line="240" w:lineRule="auto"/>
      </w:pPr>
      <w:r w:rsidRPr="0059031F">
        <w:rPr>
          <w:b/>
        </w:rPr>
        <w:t>Teadmata</w:t>
      </w:r>
      <w:r w:rsidRPr="0059031F">
        <w:t xml:space="preserve"> (</w:t>
      </w:r>
      <w:r w:rsidRPr="0059031F">
        <w:rPr>
          <w:bCs/>
          <w:szCs w:val="22"/>
        </w:rPr>
        <w:t>sagedust ei saa hinnata olemasolevate andmete alusel)</w:t>
      </w:r>
    </w:p>
    <w:p w14:paraId="0689922C" w14:textId="77777777" w:rsidR="00302156" w:rsidRPr="0059031F" w:rsidRDefault="00302156" w:rsidP="00AC35A3">
      <w:pPr>
        <w:pStyle w:val="ListParagraph"/>
        <w:numPr>
          <w:ilvl w:val="0"/>
          <w:numId w:val="55"/>
        </w:numPr>
        <w:tabs>
          <w:tab w:val="clear" w:pos="567"/>
        </w:tabs>
        <w:spacing w:line="240" w:lineRule="auto"/>
        <w:ind w:left="567" w:hanging="567"/>
      </w:pPr>
      <w:r w:rsidRPr="0059031F">
        <w:t>allergilised reaktsioonid, sealhulgas sümptomitena lööve või sügelev nõgestõbi, huulte, keele</w:t>
      </w:r>
      <w:r w:rsidRPr="0059031F">
        <w:noBreakHyphen/>
        <w:t xml:space="preserve"> või näoturse, mis tekib suurema tõenäosusega </w:t>
      </w:r>
      <w:r w:rsidR="004C1C05" w:rsidRPr="0059031F">
        <w:t>Fingolimod Mylan</w:t>
      </w:r>
      <w:r w:rsidR="00C66EB9" w:rsidRPr="0059031F">
        <w:t>i</w:t>
      </w:r>
      <w:r w:rsidR="008737AA">
        <w:t>ga ravi alustamisel</w:t>
      </w:r>
      <w:r w:rsidRPr="0059031F">
        <w:t>;</w:t>
      </w:r>
    </w:p>
    <w:p w14:paraId="66B954B5" w14:textId="77777777" w:rsidR="00302156" w:rsidRPr="0059031F" w:rsidRDefault="00302156" w:rsidP="00AC35A3">
      <w:pPr>
        <w:pStyle w:val="ListParagraph"/>
        <w:numPr>
          <w:ilvl w:val="0"/>
          <w:numId w:val="55"/>
        </w:numPr>
        <w:tabs>
          <w:tab w:val="clear" w:pos="567"/>
        </w:tabs>
        <w:spacing w:line="240" w:lineRule="auto"/>
        <w:ind w:left="567" w:hanging="567"/>
      </w:pPr>
      <w:r w:rsidRPr="0059031F">
        <w:t>maksakahjustuse (sealhulgas maksapuudulikkuse) nähud, nagu naha või silmavalgete kollaseks muutumine (kollatõbi), iiveldus ja oksendamine, valu kõhupiirkonna paremas küljes, tume uriin (pruuni värvi), tavapärasest väiksem söögiisu, väsimus ja muutused maksafunktsiooni testides. Väga harvadel juhtudel võib maksapuudulikkus olla põhjuseks maksasiirdamisele.</w:t>
      </w:r>
    </w:p>
    <w:p w14:paraId="6EF3A2D4" w14:textId="77777777" w:rsidR="00302156" w:rsidRDefault="00302156" w:rsidP="00AC35A3">
      <w:pPr>
        <w:pStyle w:val="ListParagraph"/>
        <w:numPr>
          <w:ilvl w:val="0"/>
          <w:numId w:val="55"/>
        </w:numPr>
        <w:tabs>
          <w:tab w:val="clear" w:pos="567"/>
        </w:tabs>
        <w:spacing w:line="240" w:lineRule="auto"/>
        <w:ind w:left="567" w:hanging="567"/>
      </w:pPr>
      <w:r w:rsidRPr="0059031F">
        <w:t>progresseeruva multifokaalse leukoentsefalopaatia (PML) nimelise haruldase ajuinfektsiooni risk. PML-i sümptomid võivad sarnaneda SM-i ägenemisele. Võivad tekkida ka sümptomid, millest te ise aru ei saa, nagu meeleolu kõikumised või käitumise muutus, mäluhäired, raskused kõnelemise ja suhtlemisega, teie arst peab teid täiendavalt uurima, et välistada PML. Seetõttu, kui arvate, et teie SM ägeneb või kui te ise või teie lähedased märkavad uusi või ebatavalisi sümptomeid, on väga oluline sellest esimesel võimalusel oma arstile rääkida;</w:t>
      </w:r>
    </w:p>
    <w:p w14:paraId="13BAA19E" w14:textId="3D1652E4" w:rsidR="000F5D0F" w:rsidRDefault="000F5D0F" w:rsidP="00AC35A3">
      <w:pPr>
        <w:pStyle w:val="ListParagraph"/>
        <w:numPr>
          <w:ilvl w:val="0"/>
          <w:numId w:val="55"/>
        </w:numPr>
        <w:tabs>
          <w:tab w:val="clear" w:pos="567"/>
        </w:tabs>
        <w:spacing w:line="240" w:lineRule="auto"/>
        <w:ind w:left="567" w:hanging="567"/>
      </w:pPr>
      <w:r>
        <w:t xml:space="preserve">põletikuline reaktsioon pärast ravi lõpetamist </w:t>
      </w:r>
      <w:r w:rsidRPr="0059031F">
        <w:t>Fingolimod Mylani</w:t>
      </w:r>
      <w:r>
        <w:t>ga (tuntud kui põletikuline immuunrekon</w:t>
      </w:r>
      <w:r w:rsidR="00951E8F">
        <w:t>s</w:t>
      </w:r>
      <w:r>
        <w:t>titutsiooni sündroom või IRIS);</w:t>
      </w:r>
    </w:p>
    <w:p w14:paraId="79D6F4F3" w14:textId="77777777" w:rsidR="00302156" w:rsidRPr="0059031F" w:rsidRDefault="00302156" w:rsidP="00AC35A3">
      <w:pPr>
        <w:pStyle w:val="ListParagraph"/>
        <w:numPr>
          <w:ilvl w:val="0"/>
          <w:numId w:val="55"/>
        </w:numPr>
        <w:tabs>
          <w:tab w:val="clear" w:pos="567"/>
        </w:tabs>
        <w:spacing w:line="240" w:lineRule="auto"/>
        <w:ind w:left="567" w:hanging="567"/>
      </w:pPr>
      <w:r w:rsidRPr="0059031F">
        <w:t>krüptokokk</w:t>
      </w:r>
      <w:r w:rsidRPr="0059031F">
        <w:noBreakHyphen/>
        <w:t>infektsioonid (seennakkuse tüüp), sealhulgas krüptokokk</w:t>
      </w:r>
      <w:r w:rsidRPr="0059031F">
        <w:noBreakHyphen/>
        <w:t>meningiit koos sümptomitega, nagu peavalu</w:t>
      </w:r>
      <w:r w:rsidR="008737AA">
        <w:t xml:space="preserve"> koos</w:t>
      </w:r>
      <w:r w:rsidRPr="0059031F">
        <w:t xml:space="preserve"> kaela jäikus</w:t>
      </w:r>
      <w:r w:rsidR="008737AA">
        <w:t>ega</w:t>
      </w:r>
      <w:r w:rsidRPr="0059031F">
        <w:t>, valgustundlikkus, iiveldus ja/või segasusseisund;</w:t>
      </w:r>
    </w:p>
    <w:p w14:paraId="46800437" w14:textId="77777777" w:rsidR="00302156" w:rsidRPr="0059031F" w:rsidRDefault="00302156" w:rsidP="00AC35A3">
      <w:pPr>
        <w:pStyle w:val="ListParagraph"/>
        <w:numPr>
          <w:ilvl w:val="0"/>
          <w:numId w:val="55"/>
        </w:numPr>
        <w:tabs>
          <w:tab w:val="clear" w:pos="567"/>
        </w:tabs>
        <w:spacing w:line="240" w:lineRule="auto"/>
        <w:ind w:left="567" w:hanging="567"/>
      </w:pPr>
      <w:r w:rsidRPr="0059031F">
        <w:t>merkelirakk-kartsinoom (nahavä</w:t>
      </w:r>
      <w:r w:rsidR="008737AA">
        <w:t>hk</w:t>
      </w:r>
      <w:r w:rsidRPr="0059031F">
        <w:t>). Merkelirakk-kartsinoomi võimalikuks tundemärgiks on nahavärvi või sinakaspunane valutu sõlm, mis asub sageli näol, peas või kaelal. Merkelirakk-kartsinoom võib esineda ka tiheda valutu sõlme või moodustisena. Pikaajaline päikese käes viibimine ja nõrk immuunsüsteem võivad mõjutada merkelirakk-kartsinoomi arengut;</w:t>
      </w:r>
    </w:p>
    <w:p w14:paraId="382E8839" w14:textId="77777777" w:rsidR="00302156" w:rsidRPr="0059031F" w:rsidRDefault="00302156" w:rsidP="00AC35A3">
      <w:pPr>
        <w:pStyle w:val="ListParagraph"/>
        <w:numPr>
          <w:ilvl w:val="0"/>
          <w:numId w:val="55"/>
        </w:numPr>
        <w:tabs>
          <w:tab w:val="clear" w:pos="567"/>
        </w:tabs>
        <w:spacing w:line="240" w:lineRule="auto"/>
        <w:ind w:left="567" w:hanging="567"/>
      </w:pPr>
      <w:r w:rsidRPr="0059031F">
        <w:t xml:space="preserve">pärast ravi lõpetamist </w:t>
      </w:r>
      <w:r w:rsidR="004C1C05" w:rsidRPr="0059031F">
        <w:t xml:space="preserve">Fingolimod </w:t>
      </w:r>
      <w:r w:rsidR="000B49EF" w:rsidRPr="0059031F">
        <w:t>Mylaniga</w:t>
      </w:r>
      <w:r w:rsidRPr="0059031F">
        <w:t xml:space="preserve"> võivad SM sümptomid tagasi tulla ja </w:t>
      </w:r>
      <w:r w:rsidR="008737AA">
        <w:t>olla tugevamad kui</w:t>
      </w:r>
      <w:r w:rsidRPr="0059031F">
        <w:t xml:space="preserve"> ravi</w:t>
      </w:r>
      <w:r w:rsidR="008737AA">
        <w:t xml:space="preserve"> </w:t>
      </w:r>
      <w:r w:rsidRPr="0059031F">
        <w:t>eel ja aja</w:t>
      </w:r>
      <w:r w:rsidR="008737AA">
        <w:t>l</w:t>
      </w:r>
      <w:r w:rsidRPr="0059031F">
        <w:t>;</w:t>
      </w:r>
    </w:p>
    <w:p w14:paraId="6C2CCF2B" w14:textId="77777777" w:rsidR="00302156" w:rsidRPr="0059031F" w:rsidRDefault="00302156" w:rsidP="00AC35A3">
      <w:pPr>
        <w:pStyle w:val="ListParagraph"/>
        <w:numPr>
          <w:ilvl w:val="0"/>
          <w:numId w:val="55"/>
        </w:numPr>
        <w:tabs>
          <w:tab w:val="clear" w:pos="567"/>
        </w:tabs>
        <w:spacing w:line="240" w:lineRule="auto"/>
        <w:ind w:left="567" w:hanging="567"/>
      </w:pPr>
      <w:r w:rsidRPr="0059031F">
        <w:t>kehvveresuse ehk aneemia autoimmuunne vorm, mille korral punased vererakud hävinevad (autoimmuunne hemolüütiline aneemia).</w:t>
      </w:r>
    </w:p>
    <w:p w14:paraId="0E148402" w14:textId="77777777" w:rsidR="00302156" w:rsidRPr="0059031F" w:rsidRDefault="00302156" w:rsidP="00AC35A3">
      <w:pPr>
        <w:pStyle w:val="Nottoc-headingsChar"/>
        <w:keepNext w:val="0"/>
        <w:keepLines w:val="0"/>
        <w:spacing w:before="0" w:after="0"/>
        <w:rPr>
          <w:rFonts w:ascii="Times New Roman" w:hAnsi="Times New Roman"/>
          <w:b w:val="0"/>
          <w:sz w:val="22"/>
          <w:szCs w:val="22"/>
          <w:lang w:val="et-EE"/>
        </w:rPr>
      </w:pPr>
    </w:p>
    <w:p w14:paraId="4418FD0B" w14:textId="77777777" w:rsidR="00302156" w:rsidRPr="0059031F" w:rsidRDefault="00302156" w:rsidP="00AC35A3">
      <w:pPr>
        <w:spacing w:line="240" w:lineRule="auto"/>
        <w:rPr>
          <w:szCs w:val="22"/>
        </w:rPr>
      </w:pPr>
      <w:r w:rsidRPr="0059031F">
        <w:rPr>
          <w:szCs w:val="22"/>
        </w:rPr>
        <w:t xml:space="preserve">Kui teil esineb ükskõik milline neist sümptomitest, </w:t>
      </w:r>
      <w:r w:rsidRPr="0059031F">
        <w:rPr>
          <w:b/>
          <w:szCs w:val="22"/>
        </w:rPr>
        <w:t>rääkige sellest kohe oma arstile</w:t>
      </w:r>
      <w:r w:rsidRPr="0059031F">
        <w:rPr>
          <w:szCs w:val="22"/>
        </w:rPr>
        <w:t>.</w:t>
      </w:r>
    </w:p>
    <w:p w14:paraId="0DB0714E" w14:textId="77777777" w:rsidR="00302156" w:rsidRPr="0059031F" w:rsidRDefault="00302156" w:rsidP="00AC35A3">
      <w:pPr>
        <w:pStyle w:val="Nottoc-headingsChar"/>
        <w:keepNext w:val="0"/>
        <w:keepLines w:val="0"/>
        <w:spacing w:before="0" w:after="0"/>
        <w:rPr>
          <w:rFonts w:ascii="Times New Roman" w:hAnsi="Times New Roman"/>
          <w:b w:val="0"/>
          <w:sz w:val="22"/>
          <w:szCs w:val="22"/>
          <w:lang w:val="et-EE"/>
        </w:rPr>
      </w:pPr>
    </w:p>
    <w:p w14:paraId="44F77CCD" w14:textId="77777777" w:rsidR="00302156" w:rsidRPr="0059031F" w:rsidRDefault="00302156" w:rsidP="00AC35A3">
      <w:pPr>
        <w:pStyle w:val="Nottoc-headingsChar"/>
        <w:keepLines w:val="0"/>
        <w:spacing w:before="0" w:after="0"/>
        <w:rPr>
          <w:rFonts w:ascii="Times New Roman" w:hAnsi="Times New Roman"/>
          <w:b w:val="0"/>
          <w:sz w:val="22"/>
          <w:szCs w:val="22"/>
          <w:u w:val="single"/>
          <w:lang w:val="et-EE"/>
        </w:rPr>
      </w:pPr>
      <w:r w:rsidRPr="0059031F">
        <w:rPr>
          <w:rFonts w:ascii="Times New Roman" w:hAnsi="Times New Roman"/>
          <w:b w:val="0"/>
          <w:sz w:val="22"/>
          <w:szCs w:val="22"/>
          <w:u w:val="single"/>
          <w:lang w:val="et-EE"/>
        </w:rPr>
        <w:t>Muud kõrvaltoimed</w:t>
      </w:r>
    </w:p>
    <w:p w14:paraId="657B988A" w14:textId="77777777" w:rsidR="00302156" w:rsidRPr="0059031F" w:rsidRDefault="00302156" w:rsidP="00AC35A3">
      <w:pPr>
        <w:pStyle w:val="Nottoc-headingsChar"/>
        <w:keepLines w:val="0"/>
        <w:spacing w:before="0" w:after="0"/>
        <w:rPr>
          <w:rFonts w:ascii="Times New Roman" w:hAnsi="Times New Roman"/>
          <w:sz w:val="22"/>
          <w:szCs w:val="22"/>
          <w:lang w:val="et-EE"/>
        </w:rPr>
      </w:pPr>
      <w:r w:rsidRPr="0059031F">
        <w:rPr>
          <w:rFonts w:ascii="Times New Roman" w:hAnsi="Times New Roman"/>
          <w:sz w:val="22"/>
          <w:szCs w:val="22"/>
          <w:lang w:val="et-EE"/>
        </w:rPr>
        <w:t>Väga sage</w:t>
      </w:r>
      <w:r w:rsidRPr="0059031F">
        <w:rPr>
          <w:rFonts w:ascii="Times New Roman" w:hAnsi="Times New Roman"/>
          <w:b w:val="0"/>
          <w:sz w:val="22"/>
          <w:szCs w:val="22"/>
          <w:lang w:val="et-EE"/>
        </w:rPr>
        <w:t xml:space="preserve"> (</w:t>
      </w:r>
      <w:r w:rsidRPr="0059031F">
        <w:rPr>
          <w:rFonts w:ascii="Times New Roman" w:hAnsi="Times New Roman"/>
          <w:b w:val="0"/>
          <w:color w:val="000000"/>
          <w:sz w:val="22"/>
          <w:szCs w:val="22"/>
          <w:lang w:val="et-EE"/>
        </w:rPr>
        <w:t>võivad esineda rohkem kui 1 inimesel 10-st</w:t>
      </w:r>
      <w:r w:rsidRPr="0059031F">
        <w:rPr>
          <w:rFonts w:ascii="Times New Roman" w:hAnsi="Times New Roman"/>
          <w:b w:val="0"/>
          <w:sz w:val="22"/>
          <w:szCs w:val="22"/>
          <w:lang w:val="et-EE"/>
        </w:rPr>
        <w:t>)</w:t>
      </w:r>
    </w:p>
    <w:p w14:paraId="5197DEB1"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szCs w:val="22"/>
        </w:rPr>
        <w:t xml:space="preserve">gripiviiruse nakkus </w:t>
      </w:r>
      <w:r w:rsidR="00C0330D">
        <w:rPr>
          <w:szCs w:val="22"/>
        </w:rPr>
        <w:t>koos</w:t>
      </w:r>
      <w:r w:rsidR="00C0330D" w:rsidRPr="0059031F">
        <w:rPr>
          <w:szCs w:val="22"/>
        </w:rPr>
        <w:t xml:space="preserve"> </w:t>
      </w:r>
      <w:r w:rsidRPr="0059031F">
        <w:rPr>
          <w:szCs w:val="22"/>
        </w:rPr>
        <w:t>sümptomitega</w:t>
      </w:r>
      <w:r w:rsidR="00C0330D">
        <w:rPr>
          <w:szCs w:val="22"/>
        </w:rPr>
        <w:t>,</w:t>
      </w:r>
      <w:r w:rsidRPr="0059031F">
        <w:rPr>
          <w:szCs w:val="22"/>
        </w:rPr>
        <w:t xml:space="preserve"> nagu väsimus, külmavärinad, kurguvalu, liiges- või lihasvalu, palavik,</w:t>
      </w:r>
    </w:p>
    <w:p w14:paraId="4A47101B"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color w:val="000000"/>
          <w:szCs w:val="22"/>
        </w:rPr>
        <w:t>survetunne või valu põskede ja otsmiku piirkonnas (sinusiit),</w:t>
      </w:r>
    </w:p>
    <w:p w14:paraId="2341B38D"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szCs w:val="22"/>
        </w:rPr>
        <w:t>peavalu,</w:t>
      </w:r>
    </w:p>
    <w:p w14:paraId="2A91F699"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szCs w:val="22"/>
        </w:rPr>
        <w:t>kõhulahtisus,</w:t>
      </w:r>
    </w:p>
    <w:p w14:paraId="3CAE2546"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szCs w:val="22"/>
        </w:rPr>
        <w:t>seljavalu,</w:t>
      </w:r>
    </w:p>
    <w:p w14:paraId="7FD8B229"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szCs w:val="22"/>
        </w:rPr>
        <w:t>vereanalüüsi tulemustes maksaensüümide s</w:t>
      </w:r>
      <w:r w:rsidR="008737AA">
        <w:rPr>
          <w:szCs w:val="22"/>
        </w:rPr>
        <w:t>aktiivsuse tõus</w:t>
      </w:r>
      <w:r w:rsidRPr="0059031F">
        <w:rPr>
          <w:szCs w:val="22"/>
        </w:rPr>
        <w:t>,</w:t>
      </w:r>
    </w:p>
    <w:p w14:paraId="3737D6E4" w14:textId="77777777" w:rsidR="00302156" w:rsidRPr="0059031F" w:rsidRDefault="00302156" w:rsidP="00AC35A3">
      <w:pPr>
        <w:numPr>
          <w:ilvl w:val="0"/>
          <w:numId w:val="56"/>
        </w:numPr>
        <w:tabs>
          <w:tab w:val="clear" w:pos="142"/>
          <w:tab w:val="num" w:pos="567"/>
        </w:tabs>
        <w:spacing w:line="240" w:lineRule="auto"/>
        <w:ind w:left="567"/>
        <w:rPr>
          <w:szCs w:val="22"/>
        </w:rPr>
      </w:pPr>
      <w:r w:rsidRPr="0059031F">
        <w:rPr>
          <w:szCs w:val="22"/>
        </w:rPr>
        <w:t>köha.</w:t>
      </w:r>
    </w:p>
    <w:p w14:paraId="743BB660" w14:textId="77777777" w:rsidR="00302156" w:rsidRPr="0059031F" w:rsidRDefault="00302156" w:rsidP="00AC35A3">
      <w:pPr>
        <w:pStyle w:val="Nottoc-headingsChar"/>
        <w:keepNext w:val="0"/>
        <w:keepLines w:val="0"/>
        <w:spacing w:before="0" w:after="0"/>
        <w:rPr>
          <w:rFonts w:ascii="Times New Roman" w:hAnsi="Times New Roman"/>
          <w:b w:val="0"/>
          <w:color w:val="000000"/>
          <w:sz w:val="22"/>
          <w:szCs w:val="22"/>
          <w:lang w:val="et-EE"/>
        </w:rPr>
      </w:pPr>
    </w:p>
    <w:p w14:paraId="31D08101" w14:textId="77777777" w:rsidR="00302156" w:rsidRPr="0059031F" w:rsidRDefault="00302156" w:rsidP="00AC35A3">
      <w:pPr>
        <w:pStyle w:val="Nottoc-headingsChar"/>
        <w:keepLines w:val="0"/>
        <w:spacing w:before="0" w:after="0"/>
        <w:rPr>
          <w:rFonts w:ascii="Times New Roman" w:hAnsi="Times New Roman"/>
          <w:b w:val="0"/>
          <w:color w:val="000000"/>
          <w:sz w:val="22"/>
          <w:szCs w:val="22"/>
          <w:lang w:val="et-EE"/>
        </w:rPr>
      </w:pPr>
      <w:r w:rsidRPr="0059031F">
        <w:rPr>
          <w:rFonts w:ascii="Times New Roman" w:hAnsi="Times New Roman"/>
          <w:color w:val="000000"/>
          <w:sz w:val="22"/>
          <w:szCs w:val="22"/>
          <w:lang w:val="et-EE"/>
        </w:rPr>
        <w:t>Sage</w:t>
      </w:r>
      <w:r w:rsidRPr="0059031F">
        <w:rPr>
          <w:rFonts w:ascii="Times New Roman" w:hAnsi="Times New Roman"/>
          <w:b w:val="0"/>
          <w:color w:val="000000"/>
          <w:sz w:val="22"/>
          <w:szCs w:val="22"/>
          <w:lang w:val="et-EE"/>
        </w:rPr>
        <w:t xml:space="preserve"> </w:t>
      </w:r>
      <w:r w:rsidRPr="0059031F">
        <w:rPr>
          <w:rFonts w:ascii="Times New Roman" w:hAnsi="Times New Roman"/>
          <w:b w:val="0"/>
          <w:sz w:val="22"/>
          <w:szCs w:val="22"/>
          <w:lang w:val="et-EE"/>
        </w:rPr>
        <w:t>(</w:t>
      </w:r>
      <w:r w:rsidRPr="0059031F">
        <w:rPr>
          <w:rFonts w:ascii="Times New Roman" w:hAnsi="Times New Roman"/>
          <w:b w:val="0"/>
          <w:color w:val="000000"/>
          <w:sz w:val="22"/>
          <w:szCs w:val="22"/>
          <w:lang w:val="et-EE"/>
        </w:rPr>
        <w:t>võivad esineda kuni 1 inimesel 10-st</w:t>
      </w:r>
      <w:r w:rsidRPr="0059031F">
        <w:rPr>
          <w:rFonts w:ascii="Times New Roman" w:hAnsi="Times New Roman"/>
          <w:b w:val="0"/>
          <w:sz w:val="22"/>
          <w:szCs w:val="22"/>
          <w:lang w:val="et-EE"/>
        </w:rPr>
        <w:t>)</w:t>
      </w:r>
    </w:p>
    <w:p w14:paraId="26F1CE38"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pügaraig, naha seenhaigus (</w:t>
      </w:r>
      <w:r w:rsidRPr="0059031F">
        <w:rPr>
          <w:i/>
          <w:color w:val="000000"/>
          <w:szCs w:val="22"/>
        </w:rPr>
        <w:t>tinea versicolor</w:t>
      </w:r>
      <w:r w:rsidRPr="0059031F">
        <w:rPr>
          <w:color w:val="000000"/>
          <w:szCs w:val="22"/>
        </w:rPr>
        <w:t>),</w:t>
      </w:r>
    </w:p>
    <w:p w14:paraId="2580FF6E"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pearinglus,</w:t>
      </w:r>
    </w:p>
    <w:p w14:paraId="60D3E491"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tugev peavalu, millega sageli kaasneb iiveldus, oksendamine ja valgustundlikkus (migreen),</w:t>
      </w:r>
    </w:p>
    <w:p w14:paraId="3BF48510"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szCs w:val="22"/>
        </w:rPr>
        <w:t xml:space="preserve">vere valgeliblede (lümfotsüüdid, leukotsüüdid) väike </w:t>
      </w:r>
      <w:r w:rsidR="008737AA">
        <w:rPr>
          <w:szCs w:val="22"/>
        </w:rPr>
        <w:t>hulk</w:t>
      </w:r>
      <w:r w:rsidRPr="0059031F">
        <w:rPr>
          <w:color w:val="000000"/>
          <w:szCs w:val="22"/>
        </w:rPr>
        <w:t>,</w:t>
      </w:r>
    </w:p>
    <w:p w14:paraId="2EA1905A"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nõrkus,</w:t>
      </w:r>
    </w:p>
    <w:p w14:paraId="072BA8DC"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sügelev, punetav, põletav lööve (ekseem),</w:t>
      </w:r>
    </w:p>
    <w:p w14:paraId="30F9C36F"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sügelus,</w:t>
      </w:r>
    </w:p>
    <w:p w14:paraId="78CB460C"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rasvade (triglütseriidid) sisalduse suurenemine veres,</w:t>
      </w:r>
    </w:p>
    <w:p w14:paraId="294B3A90"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juuste kaotus,</w:t>
      </w:r>
    </w:p>
    <w:p w14:paraId="4612780F"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hingeldus,</w:t>
      </w:r>
    </w:p>
    <w:p w14:paraId="4D94B7CE"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depressioon,</w:t>
      </w:r>
    </w:p>
    <w:p w14:paraId="5D5C4A4D" w14:textId="77777777" w:rsidR="00302156" w:rsidRPr="0059031F" w:rsidRDefault="00302156" w:rsidP="00AC35A3">
      <w:pPr>
        <w:numPr>
          <w:ilvl w:val="0"/>
          <w:numId w:val="57"/>
        </w:numPr>
        <w:tabs>
          <w:tab w:val="clear" w:pos="142"/>
          <w:tab w:val="num" w:pos="567"/>
        </w:tabs>
        <w:spacing w:line="240" w:lineRule="auto"/>
        <w:ind w:left="567"/>
        <w:rPr>
          <w:color w:val="000000"/>
          <w:szCs w:val="22"/>
        </w:rPr>
      </w:pPr>
      <w:r w:rsidRPr="0059031F">
        <w:rPr>
          <w:color w:val="000000"/>
          <w:szCs w:val="22"/>
        </w:rPr>
        <w:t>nägemise hägustumine (vt ka maakula turset puudutav punkt „Mõned kõrvaltoimed võivad olla tõsised või muutuda tõsiseks“),</w:t>
      </w:r>
    </w:p>
    <w:p w14:paraId="389B5E77" w14:textId="77777777" w:rsidR="00302156" w:rsidRPr="0059031F" w:rsidRDefault="00302156" w:rsidP="00AC35A3">
      <w:pPr>
        <w:numPr>
          <w:ilvl w:val="0"/>
          <w:numId w:val="57"/>
        </w:numPr>
        <w:tabs>
          <w:tab w:val="clear" w:pos="142"/>
          <w:tab w:val="num" w:pos="567"/>
        </w:tabs>
        <w:spacing w:line="240" w:lineRule="auto"/>
        <w:ind w:left="567"/>
        <w:rPr>
          <w:szCs w:val="22"/>
        </w:rPr>
      </w:pPr>
      <w:r w:rsidRPr="0059031F">
        <w:rPr>
          <w:color w:val="000000"/>
          <w:szCs w:val="22"/>
        </w:rPr>
        <w:t>hüpertensioon (</w:t>
      </w:r>
      <w:r w:rsidR="004C1C05" w:rsidRPr="0059031F">
        <w:rPr>
          <w:color w:val="000000"/>
          <w:szCs w:val="22"/>
        </w:rPr>
        <w:t>Fingolimod Mylan</w:t>
      </w:r>
      <w:r w:rsidRPr="0059031F">
        <w:rPr>
          <w:color w:val="000000"/>
          <w:szCs w:val="22"/>
        </w:rPr>
        <w:t xml:space="preserve"> võib põhjustada kerget vererõhu tõusu)</w:t>
      </w:r>
      <w:r w:rsidRPr="0059031F">
        <w:rPr>
          <w:szCs w:val="22"/>
        </w:rPr>
        <w:t>,</w:t>
      </w:r>
    </w:p>
    <w:p w14:paraId="3B83C3B0" w14:textId="77777777" w:rsidR="00302156" w:rsidRPr="0059031F" w:rsidRDefault="00302156" w:rsidP="00AC35A3">
      <w:pPr>
        <w:numPr>
          <w:ilvl w:val="0"/>
          <w:numId w:val="57"/>
        </w:numPr>
        <w:tabs>
          <w:tab w:val="clear" w:pos="142"/>
          <w:tab w:val="num" w:pos="567"/>
        </w:tabs>
        <w:spacing w:line="240" w:lineRule="auto"/>
        <w:ind w:left="567"/>
        <w:rPr>
          <w:szCs w:val="22"/>
        </w:rPr>
      </w:pPr>
      <w:r w:rsidRPr="0059031F">
        <w:rPr>
          <w:szCs w:val="22"/>
        </w:rPr>
        <w:t>lihasevalu,</w:t>
      </w:r>
    </w:p>
    <w:p w14:paraId="48F70337" w14:textId="77777777" w:rsidR="00302156" w:rsidRPr="0059031F" w:rsidRDefault="00302156" w:rsidP="00AC35A3">
      <w:pPr>
        <w:numPr>
          <w:ilvl w:val="0"/>
          <w:numId w:val="57"/>
        </w:numPr>
        <w:tabs>
          <w:tab w:val="clear" w:pos="142"/>
          <w:tab w:val="num" w:pos="567"/>
        </w:tabs>
        <w:spacing w:line="240" w:lineRule="auto"/>
        <w:ind w:left="567"/>
        <w:rPr>
          <w:szCs w:val="22"/>
        </w:rPr>
      </w:pPr>
      <w:r w:rsidRPr="0059031F">
        <w:rPr>
          <w:szCs w:val="22"/>
        </w:rPr>
        <w:t>liigesevalu.</w:t>
      </w:r>
    </w:p>
    <w:p w14:paraId="47432B5F" w14:textId="77777777" w:rsidR="00302156" w:rsidRPr="0059031F" w:rsidRDefault="00302156" w:rsidP="00AC35A3">
      <w:pPr>
        <w:tabs>
          <w:tab w:val="clear" w:pos="567"/>
        </w:tabs>
        <w:spacing w:line="240" w:lineRule="auto"/>
        <w:rPr>
          <w:color w:val="000000"/>
          <w:szCs w:val="22"/>
        </w:rPr>
      </w:pPr>
    </w:p>
    <w:p w14:paraId="76E3C5E8" w14:textId="77777777" w:rsidR="00302156" w:rsidRPr="0059031F" w:rsidRDefault="00302156" w:rsidP="00AC35A3">
      <w:pPr>
        <w:pStyle w:val="Nottoc-headingsChar"/>
        <w:keepLines w:val="0"/>
        <w:spacing w:before="0" w:after="0"/>
        <w:rPr>
          <w:rFonts w:ascii="Times New Roman" w:hAnsi="Times New Roman"/>
          <w:b w:val="0"/>
          <w:sz w:val="22"/>
          <w:szCs w:val="22"/>
          <w:lang w:val="et-EE"/>
        </w:rPr>
      </w:pPr>
      <w:r w:rsidRPr="0059031F">
        <w:rPr>
          <w:rFonts w:ascii="Times New Roman" w:hAnsi="Times New Roman"/>
          <w:sz w:val="22"/>
          <w:szCs w:val="22"/>
          <w:lang w:val="et-EE"/>
        </w:rPr>
        <w:t>Aeg-ajalt</w:t>
      </w:r>
      <w:r w:rsidRPr="0059031F">
        <w:rPr>
          <w:rFonts w:ascii="Times New Roman" w:hAnsi="Times New Roman"/>
          <w:b w:val="0"/>
          <w:sz w:val="22"/>
          <w:szCs w:val="22"/>
          <w:lang w:val="et-EE"/>
        </w:rPr>
        <w:t xml:space="preserve"> (</w:t>
      </w:r>
      <w:r w:rsidRPr="0059031F">
        <w:rPr>
          <w:rFonts w:ascii="Times New Roman" w:hAnsi="Times New Roman"/>
          <w:b w:val="0"/>
          <w:color w:val="000000"/>
          <w:sz w:val="22"/>
          <w:szCs w:val="22"/>
          <w:lang w:val="et-EE"/>
        </w:rPr>
        <w:t>võivad esineda rohkem kui 1 inimesel 100-st</w:t>
      </w:r>
      <w:r w:rsidRPr="0059031F">
        <w:rPr>
          <w:rFonts w:ascii="Times New Roman" w:hAnsi="Times New Roman"/>
          <w:b w:val="0"/>
          <w:sz w:val="22"/>
          <w:szCs w:val="22"/>
          <w:lang w:val="et-EE"/>
        </w:rPr>
        <w:t>)</w:t>
      </w:r>
    </w:p>
    <w:p w14:paraId="1B2C52CA" w14:textId="77777777" w:rsidR="00302156" w:rsidRPr="0059031F" w:rsidRDefault="00302156" w:rsidP="00AC35A3">
      <w:pPr>
        <w:numPr>
          <w:ilvl w:val="0"/>
          <w:numId w:val="58"/>
        </w:numPr>
        <w:tabs>
          <w:tab w:val="clear" w:pos="142"/>
          <w:tab w:val="num" w:pos="567"/>
        </w:tabs>
        <w:spacing w:line="240" w:lineRule="auto"/>
        <w:ind w:left="567"/>
        <w:rPr>
          <w:szCs w:val="22"/>
        </w:rPr>
      </w:pPr>
      <w:r w:rsidRPr="0059031F">
        <w:rPr>
          <w:szCs w:val="22"/>
        </w:rPr>
        <w:t>teatud vere valgeliblede (neutrofiilid) väike arv,</w:t>
      </w:r>
    </w:p>
    <w:p w14:paraId="0E70CC74" w14:textId="77777777" w:rsidR="00302156" w:rsidRPr="0059031F" w:rsidRDefault="00302156" w:rsidP="00AC35A3">
      <w:pPr>
        <w:numPr>
          <w:ilvl w:val="0"/>
          <w:numId w:val="58"/>
        </w:numPr>
        <w:tabs>
          <w:tab w:val="clear" w:pos="142"/>
          <w:tab w:val="num" w:pos="567"/>
        </w:tabs>
        <w:spacing w:line="240" w:lineRule="auto"/>
        <w:ind w:left="567"/>
        <w:rPr>
          <w:szCs w:val="22"/>
        </w:rPr>
      </w:pPr>
      <w:r w:rsidRPr="0059031F">
        <w:rPr>
          <w:szCs w:val="22"/>
        </w:rPr>
        <w:t>meeleolu langus,</w:t>
      </w:r>
    </w:p>
    <w:p w14:paraId="1860330B" w14:textId="77777777" w:rsidR="00302156" w:rsidRPr="0059031F" w:rsidRDefault="00302156" w:rsidP="00AC35A3">
      <w:pPr>
        <w:numPr>
          <w:ilvl w:val="0"/>
          <w:numId w:val="58"/>
        </w:numPr>
        <w:tabs>
          <w:tab w:val="clear" w:pos="142"/>
          <w:tab w:val="num" w:pos="567"/>
        </w:tabs>
        <w:spacing w:line="240" w:lineRule="auto"/>
        <w:ind w:left="567"/>
        <w:rPr>
          <w:szCs w:val="22"/>
        </w:rPr>
      </w:pPr>
      <w:r w:rsidRPr="0059031F">
        <w:rPr>
          <w:szCs w:val="22"/>
        </w:rPr>
        <w:t>iiveldus.</w:t>
      </w:r>
    </w:p>
    <w:p w14:paraId="3D92E99D" w14:textId="77777777" w:rsidR="00302156" w:rsidRPr="0059031F" w:rsidRDefault="00302156" w:rsidP="00AC35A3">
      <w:pPr>
        <w:spacing w:line="240" w:lineRule="auto"/>
        <w:rPr>
          <w:szCs w:val="22"/>
        </w:rPr>
      </w:pPr>
    </w:p>
    <w:p w14:paraId="481903DA" w14:textId="77777777" w:rsidR="00302156" w:rsidRPr="0059031F" w:rsidRDefault="00302156" w:rsidP="00AC35A3">
      <w:pPr>
        <w:pStyle w:val="Nottoc-headingsChar"/>
        <w:keepLines w:val="0"/>
        <w:spacing w:before="0" w:after="0"/>
        <w:rPr>
          <w:rFonts w:ascii="Times New Roman" w:hAnsi="Times New Roman"/>
          <w:b w:val="0"/>
          <w:sz w:val="22"/>
          <w:szCs w:val="22"/>
          <w:lang w:val="et-EE"/>
        </w:rPr>
      </w:pPr>
      <w:r w:rsidRPr="0059031F">
        <w:rPr>
          <w:rFonts w:ascii="Times New Roman" w:hAnsi="Times New Roman"/>
          <w:sz w:val="22"/>
          <w:szCs w:val="22"/>
          <w:lang w:val="et-EE"/>
        </w:rPr>
        <w:t>Harv</w:t>
      </w:r>
      <w:r w:rsidRPr="0059031F">
        <w:rPr>
          <w:rFonts w:ascii="Times New Roman" w:hAnsi="Times New Roman"/>
          <w:b w:val="0"/>
          <w:sz w:val="22"/>
          <w:szCs w:val="22"/>
          <w:lang w:val="et-EE"/>
        </w:rPr>
        <w:t xml:space="preserve"> (</w:t>
      </w:r>
      <w:r w:rsidRPr="0059031F">
        <w:rPr>
          <w:rFonts w:ascii="Times New Roman" w:hAnsi="Times New Roman"/>
          <w:b w:val="0"/>
          <w:color w:val="000000"/>
          <w:sz w:val="22"/>
          <w:szCs w:val="22"/>
          <w:lang w:val="et-EE"/>
        </w:rPr>
        <w:t>võivad esineda rohkem kui 1 inimesel 1000-st</w:t>
      </w:r>
      <w:r w:rsidRPr="0059031F">
        <w:rPr>
          <w:rFonts w:ascii="Times New Roman" w:hAnsi="Times New Roman"/>
          <w:b w:val="0"/>
          <w:sz w:val="22"/>
          <w:szCs w:val="22"/>
          <w:lang w:val="et-EE"/>
        </w:rPr>
        <w:t>)</w:t>
      </w:r>
    </w:p>
    <w:p w14:paraId="02B5978B" w14:textId="77777777" w:rsidR="00302156" w:rsidRPr="0059031F" w:rsidRDefault="00302156" w:rsidP="00AC35A3">
      <w:pPr>
        <w:pStyle w:val="ListParagraph"/>
        <w:numPr>
          <w:ilvl w:val="0"/>
          <w:numId w:val="59"/>
        </w:numPr>
        <w:spacing w:line="240" w:lineRule="auto"/>
        <w:ind w:left="567" w:hanging="567"/>
        <w:rPr>
          <w:szCs w:val="22"/>
        </w:rPr>
      </w:pPr>
      <w:r w:rsidRPr="0059031F">
        <w:rPr>
          <w:szCs w:val="22"/>
        </w:rPr>
        <w:t>lümfisüsteemi vähk (lümfoom).</w:t>
      </w:r>
    </w:p>
    <w:p w14:paraId="0B835EB4" w14:textId="77777777" w:rsidR="00302156" w:rsidRPr="0059031F" w:rsidRDefault="00302156" w:rsidP="00AC35A3">
      <w:pPr>
        <w:spacing w:line="240" w:lineRule="auto"/>
        <w:rPr>
          <w:szCs w:val="22"/>
        </w:rPr>
      </w:pPr>
    </w:p>
    <w:p w14:paraId="49D4E381" w14:textId="77777777" w:rsidR="00302156" w:rsidRPr="0059031F" w:rsidRDefault="00302156" w:rsidP="00AC35A3">
      <w:pPr>
        <w:keepNext/>
        <w:spacing w:line="240" w:lineRule="auto"/>
        <w:rPr>
          <w:szCs w:val="22"/>
        </w:rPr>
      </w:pPr>
      <w:r w:rsidRPr="0059031F">
        <w:rPr>
          <w:b/>
          <w:szCs w:val="22"/>
        </w:rPr>
        <w:t>Teadmata</w:t>
      </w:r>
      <w:r w:rsidRPr="0059031F">
        <w:rPr>
          <w:szCs w:val="22"/>
        </w:rPr>
        <w:t xml:space="preserve"> (sagedust ei saa hinnata olemasolevate andmete alusel)</w:t>
      </w:r>
    </w:p>
    <w:p w14:paraId="07289A9B" w14:textId="77777777" w:rsidR="00302156" w:rsidRPr="0059031F" w:rsidRDefault="00302156" w:rsidP="00AC35A3">
      <w:pPr>
        <w:numPr>
          <w:ilvl w:val="0"/>
          <w:numId w:val="60"/>
        </w:numPr>
        <w:spacing w:line="240" w:lineRule="auto"/>
        <w:ind w:left="567" w:hanging="567"/>
        <w:rPr>
          <w:szCs w:val="22"/>
        </w:rPr>
      </w:pPr>
      <w:r w:rsidRPr="0059031F">
        <w:rPr>
          <w:szCs w:val="22"/>
        </w:rPr>
        <w:t>perifeerne turse.</w:t>
      </w:r>
    </w:p>
    <w:p w14:paraId="3BBFF331" w14:textId="77777777" w:rsidR="00302156" w:rsidRPr="0059031F" w:rsidRDefault="00302156" w:rsidP="00AC35A3">
      <w:pPr>
        <w:spacing w:line="240" w:lineRule="auto"/>
        <w:rPr>
          <w:szCs w:val="22"/>
        </w:rPr>
      </w:pPr>
    </w:p>
    <w:p w14:paraId="4DE17232" w14:textId="77777777" w:rsidR="00302156" w:rsidRPr="0059031F" w:rsidRDefault="00302156" w:rsidP="00AC35A3">
      <w:pPr>
        <w:pStyle w:val="Listlevel1"/>
        <w:spacing w:before="0" w:after="0"/>
        <w:ind w:left="0" w:firstLine="0"/>
        <w:rPr>
          <w:color w:val="000000"/>
          <w:sz w:val="22"/>
          <w:szCs w:val="22"/>
          <w:lang w:val="et-EE"/>
        </w:rPr>
      </w:pPr>
      <w:r w:rsidRPr="0059031F">
        <w:rPr>
          <w:color w:val="000000"/>
          <w:sz w:val="22"/>
          <w:szCs w:val="22"/>
          <w:lang w:val="et-EE"/>
        </w:rPr>
        <w:t xml:space="preserve">Kui mõni neist on raske, </w:t>
      </w:r>
      <w:r w:rsidRPr="0059031F">
        <w:rPr>
          <w:b/>
          <w:color w:val="000000"/>
          <w:sz w:val="22"/>
          <w:szCs w:val="22"/>
          <w:lang w:val="et-EE"/>
        </w:rPr>
        <w:t>rääkige sellest oma arstile</w:t>
      </w:r>
      <w:r w:rsidRPr="0059031F">
        <w:rPr>
          <w:color w:val="000000"/>
          <w:sz w:val="22"/>
          <w:szCs w:val="22"/>
          <w:lang w:val="et-EE"/>
        </w:rPr>
        <w:t>.</w:t>
      </w:r>
    </w:p>
    <w:p w14:paraId="5CE6C85F" w14:textId="77777777" w:rsidR="00CB01E4" w:rsidRPr="0059031F" w:rsidRDefault="00CB01E4" w:rsidP="00AC35A3">
      <w:pPr>
        <w:numPr>
          <w:ilvl w:val="12"/>
          <w:numId w:val="0"/>
        </w:numPr>
        <w:tabs>
          <w:tab w:val="clear" w:pos="567"/>
        </w:tabs>
        <w:spacing w:line="240" w:lineRule="auto"/>
        <w:ind w:right="-29"/>
      </w:pPr>
    </w:p>
    <w:p w14:paraId="1CA1C70B" w14:textId="77777777" w:rsidR="00CB01E4" w:rsidRPr="0059031F" w:rsidRDefault="0081140E" w:rsidP="006D278D">
      <w:pPr>
        <w:keepNext/>
        <w:numPr>
          <w:ilvl w:val="12"/>
          <w:numId w:val="0"/>
        </w:numPr>
        <w:spacing w:line="240" w:lineRule="auto"/>
        <w:rPr>
          <w:b/>
        </w:rPr>
      </w:pPr>
      <w:bookmarkStart w:id="6" w:name="OLE_LINK3"/>
      <w:r w:rsidRPr="0059031F">
        <w:rPr>
          <w:b/>
        </w:rPr>
        <w:t>Kõrvaltoimetest teatamine</w:t>
      </w:r>
    </w:p>
    <w:p w14:paraId="055DC55F" w14:textId="2DD2DD3F" w:rsidR="00CB01E4" w:rsidRPr="0059031F" w:rsidRDefault="0081140E" w:rsidP="00AC35A3">
      <w:pPr>
        <w:pStyle w:val="BodytextAgency"/>
        <w:spacing w:after="0" w:line="240" w:lineRule="auto"/>
        <w:rPr>
          <w:rFonts w:ascii="Times New Roman" w:hAnsi="Times New Roman"/>
          <w:sz w:val="22"/>
        </w:rPr>
      </w:pPr>
      <w:r w:rsidRPr="0059031F">
        <w:rPr>
          <w:rFonts w:ascii="Times New Roman" w:hAnsi="Times New Roman"/>
          <w:sz w:val="22"/>
        </w:rPr>
        <w:t>Kui teil tekib ükskõik milline kõrvaltoime, pidage nõu oma arsti või apteekriga.</w:t>
      </w:r>
      <w:r w:rsidR="00C66EB9" w:rsidRPr="0059031F">
        <w:rPr>
          <w:rFonts w:ascii="Times New Roman" w:hAnsi="Times New Roman"/>
          <w:sz w:val="22"/>
        </w:rPr>
        <w:t xml:space="preserve"> </w:t>
      </w:r>
      <w:r w:rsidRPr="0059031F">
        <w:rPr>
          <w:rFonts w:ascii="Times New Roman" w:hAnsi="Times New Roman"/>
          <w:sz w:val="22"/>
        </w:rPr>
        <w:t>Kõrvaltoime võib olla ka selline, mida selles infolehes ei ole nimetatud.</w:t>
      </w:r>
      <w:r w:rsidR="00AC35A3">
        <w:rPr>
          <w:rFonts w:ascii="Times New Roman" w:hAnsi="Times New Roman"/>
          <w:sz w:val="22"/>
        </w:rPr>
        <w:t xml:space="preserve"> </w:t>
      </w:r>
      <w:r w:rsidRPr="0059031F">
        <w:rPr>
          <w:rFonts w:ascii="Times New Roman" w:hAnsi="Times New Roman"/>
          <w:sz w:val="22"/>
        </w:rPr>
        <w:t xml:space="preserve">Kõrvaltoimetest võite ka ise teatada </w:t>
      </w:r>
      <w:r>
        <w:rPr>
          <w:rFonts w:ascii="Times New Roman" w:hAnsi="Times New Roman"/>
          <w:sz w:val="22"/>
          <w:highlight w:val="lightGray"/>
        </w:rPr>
        <w:t xml:space="preserve">riikliku teavitussüsteemi </w:t>
      </w:r>
      <w:r w:rsidR="001C375F">
        <w:rPr>
          <w:rFonts w:ascii="Times New Roman" w:hAnsi="Times New Roman"/>
          <w:sz w:val="22"/>
          <w:highlight w:val="lightGray"/>
        </w:rPr>
        <w:t>(vt</w:t>
      </w:r>
      <w:r>
        <w:rPr>
          <w:rFonts w:ascii="Times New Roman" w:hAnsi="Times New Roman"/>
          <w:sz w:val="22"/>
          <w:highlight w:val="lightGray"/>
        </w:rPr>
        <w:t xml:space="preserve"> </w:t>
      </w:r>
      <w:hyperlink r:id="rId9" w:history="1">
        <w:r>
          <w:rPr>
            <w:rStyle w:val="Hyperlink"/>
            <w:rFonts w:ascii="Times New Roman" w:hAnsi="Times New Roman" w:cs="Times New Roman"/>
            <w:sz w:val="22"/>
            <w:szCs w:val="22"/>
            <w:highlight w:val="lightGray"/>
          </w:rPr>
          <w:t>V lisa</w:t>
        </w:r>
      </w:hyperlink>
      <w:r w:rsidR="001C375F">
        <w:rPr>
          <w:rStyle w:val="Hyperlink"/>
          <w:rFonts w:ascii="Times New Roman" w:hAnsi="Times New Roman" w:cs="Times New Roman"/>
          <w:sz w:val="22"/>
          <w:szCs w:val="22"/>
          <w:highlight w:val="lightGray"/>
        </w:rPr>
        <w:t>)</w:t>
      </w:r>
      <w:r w:rsidRPr="0059031F">
        <w:rPr>
          <w:rFonts w:ascii="Times New Roman" w:hAnsi="Times New Roman" w:cs="Times New Roman"/>
          <w:sz w:val="22"/>
          <w:szCs w:val="22"/>
        </w:rPr>
        <w:t xml:space="preserve"> kaudu.</w:t>
      </w:r>
      <w:r w:rsidRPr="0059031F">
        <w:rPr>
          <w:rFonts w:ascii="Times New Roman" w:hAnsi="Times New Roman"/>
          <w:sz w:val="22"/>
        </w:rPr>
        <w:t xml:space="preserve"> Teatades aitate saada rohkem infot ravimi ohutusest.</w:t>
      </w:r>
    </w:p>
    <w:p w14:paraId="79696EDA" w14:textId="77777777" w:rsidR="001C375F" w:rsidRPr="0059031F" w:rsidRDefault="001C375F" w:rsidP="00AC35A3">
      <w:pPr>
        <w:autoSpaceDE w:val="0"/>
        <w:autoSpaceDN w:val="0"/>
        <w:adjustRightInd w:val="0"/>
        <w:spacing w:line="240" w:lineRule="auto"/>
        <w:rPr>
          <w:u w:val="single"/>
        </w:rPr>
      </w:pPr>
    </w:p>
    <w:bookmarkEnd w:id="6"/>
    <w:p w14:paraId="5CCE9AE1" w14:textId="77777777" w:rsidR="00CB01E4" w:rsidRPr="0059031F" w:rsidRDefault="00CB01E4" w:rsidP="00AC35A3">
      <w:pPr>
        <w:autoSpaceDE w:val="0"/>
        <w:autoSpaceDN w:val="0"/>
        <w:adjustRightInd w:val="0"/>
        <w:spacing w:line="240" w:lineRule="auto"/>
      </w:pPr>
    </w:p>
    <w:p w14:paraId="7D1882F9" w14:textId="77777777" w:rsidR="00CB01E4" w:rsidRPr="0059031F" w:rsidRDefault="0081140E" w:rsidP="00AC35A3">
      <w:pPr>
        <w:keepNext/>
        <w:numPr>
          <w:ilvl w:val="0"/>
          <w:numId w:val="7"/>
        </w:numPr>
        <w:spacing w:line="240" w:lineRule="auto"/>
        <w:ind w:left="567" w:right="-2"/>
        <w:rPr>
          <w:b/>
        </w:rPr>
      </w:pPr>
      <w:r w:rsidRPr="0059031F">
        <w:rPr>
          <w:b/>
        </w:rPr>
        <w:lastRenderedPageBreak/>
        <w:t xml:space="preserve">Kuidas </w:t>
      </w:r>
      <w:r w:rsidR="00C66EB9" w:rsidRPr="0059031F">
        <w:rPr>
          <w:b/>
        </w:rPr>
        <w:t>Fingolimod Mylanit</w:t>
      </w:r>
      <w:r w:rsidRPr="0059031F">
        <w:rPr>
          <w:b/>
        </w:rPr>
        <w:t xml:space="preserve"> säilitada</w:t>
      </w:r>
    </w:p>
    <w:p w14:paraId="30659779" w14:textId="77777777" w:rsidR="00CB01E4" w:rsidRPr="0059031F" w:rsidRDefault="00CB01E4" w:rsidP="00AC35A3">
      <w:pPr>
        <w:keepNext/>
        <w:numPr>
          <w:ilvl w:val="12"/>
          <w:numId w:val="0"/>
        </w:numPr>
        <w:tabs>
          <w:tab w:val="clear" w:pos="567"/>
        </w:tabs>
        <w:spacing w:line="240" w:lineRule="auto"/>
        <w:ind w:right="-2"/>
      </w:pPr>
    </w:p>
    <w:p w14:paraId="4470D11A" w14:textId="77777777" w:rsidR="00302156" w:rsidRPr="0059031F" w:rsidRDefault="00302156" w:rsidP="006D278D">
      <w:pPr>
        <w:keepNext/>
        <w:numPr>
          <w:ilvl w:val="12"/>
          <w:numId w:val="0"/>
        </w:numPr>
        <w:spacing w:line="240" w:lineRule="auto"/>
        <w:rPr>
          <w:szCs w:val="22"/>
        </w:rPr>
      </w:pPr>
      <w:r w:rsidRPr="0059031F">
        <w:rPr>
          <w:szCs w:val="22"/>
        </w:rPr>
        <w:t>Hoidke seda ravimit laste eest varjatud ja kättesaamatus kohas.</w:t>
      </w:r>
    </w:p>
    <w:p w14:paraId="3712AB9C" w14:textId="77777777" w:rsidR="00C66EB9" w:rsidRPr="0059031F" w:rsidRDefault="00C66EB9" w:rsidP="006D278D">
      <w:pPr>
        <w:keepNext/>
        <w:numPr>
          <w:ilvl w:val="12"/>
          <w:numId w:val="0"/>
        </w:numPr>
        <w:spacing w:line="240" w:lineRule="auto"/>
        <w:rPr>
          <w:szCs w:val="22"/>
        </w:rPr>
      </w:pPr>
    </w:p>
    <w:p w14:paraId="624E5F5B" w14:textId="77777777" w:rsidR="00302156" w:rsidRPr="0059031F" w:rsidRDefault="00302156" w:rsidP="006D278D">
      <w:pPr>
        <w:pStyle w:val="ListParagraph"/>
        <w:numPr>
          <w:ilvl w:val="0"/>
          <w:numId w:val="61"/>
        </w:numPr>
        <w:spacing w:line="240" w:lineRule="auto"/>
        <w:ind w:left="567" w:hanging="567"/>
        <w:rPr>
          <w:szCs w:val="22"/>
        </w:rPr>
      </w:pPr>
      <w:r w:rsidRPr="0059031F">
        <w:rPr>
          <w:szCs w:val="22"/>
        </w:rPr>
        <w:t>Ärge kasutage seda ravimit pärast kõlblikkusaega, mis on märgitud karbil ja blistri fooliumil</w:t>
      </w:r>
      <w:r w:rsidR="00C66EB9" w:rsidRPr="0059031F">
        <w:rPr>
          <w:szCs w:val="22"/>
        </w:rPr>
        <w:t>/pudelil</w:t>
      </w:r>
      <w:r w:rsidRPr="0059031F">
        <w:rPr>
          <w:szCs w:val="22"/>
        </w:rPr>
        <w:t xml:space="preserve"> pärast </w:t>
      </w:r>
      <w:r w:rsidRPr="0059031F">
        <w:rPr>
          <w:color w:val="000000"/>
          <w:szCs w:val="22"/>
        </w:rPr>
        <w:t>„</w:t>
      </w:r>
      <w:r w:rsidRPr="0059031F">
        <w:rPr>
          <w:szCs w:val="22"/>
        </w:rPr>
        <w:t>EXP</w:t>
      </w:r>
      <w:r w:rsidRPr="0059031F">
        <w:rPr>
          <w:color w:val="000000"/>
          <w:szCs w:val="22"/>
        </w:rPr>
        <w:t>“</w:t>
      </w:r>
      <w:r w:rsidRPr="0059031F">
        <w:rPr>
          <w:szCs w:val="22"/>
        </w:rPr>
        <w:t>. Kõlblikkusaeg viitab selle kuu viimasele päevale.</w:t>
      </w:r>
    </w:p>
    <w:p w14:paraId="73ACFE2C" w14:textId="77777777" w:rsidR="00302156" w:rsidRPr="0059031F" w:rsidRDefault="00302156" w:rsidP="006D278D">
      <w:pPr>
        <w:pStyle w:val="ListParagraph"/>
        <w:numPr>
          <w:ilvl w:val="0"/>
          <w:numId w:val="61"/>
        </w:numPr>
        <w:spacing w:line="240" w:lineRule="auto"/>
        <w:ind w:left="567" w:hanging="567"/>
        <w:rPr>
          <w:szCs w:val="22"/>
        </w:rPr>
      </w:pPr>
      <w:r w:rsidRPr="0059031F">
        <w:rPr>
          <w:szCs w:val="22"/>
        </w:rPr>
        <w:t>Hoida temperatuuril kuni 25 °C.</w:t>
      </w:r>
    </w:p>
    <w:p w14:paraId="4E9FCF33" w14:textId="77777777" w:rsidR="00302156" w:rsidRPr="0059031F" w:rsidRDefault="00302156" w:rsidP="006D278D">
      <w:pPr>
        <w:pStyle w:val="ListParagraph"/>
        <w:numPr>
          <w:ilvl w:val="0"/>
          <w:numId w:val="61"/>
        </w:numPr>
        <w:spacing w:line="240" w:lineRule="auto"/>
        <w:ind w:left="567" w:hanging="567"/>
        <w:rPr>
          <w:szCs w:val="22"/>
        </w:rPr>
      </w:pPr>
      <w:r w:rsidRPr="0059031F">
        <w:rPr>
          <w:szCs w:val="22"/>
        </w:rPr>
        <w:t>Hoida originaalpakendis, niiskuse eest kaitstult.</w:t>
      </w:r>
    </w:p>
    <w:p w14:paraId="63DCC30C" w14:textId="6F7C5ADE" w:rsidR="00302156" w:rsidRPr="0059031F" w:rsidRDefault="00681817" w:rsidP="00AC35A3">
      <w:pPr>
        <w:pStyle w:val="ListParagraph"/>
        <w:numPr>
          <w:ilvl w:val="0"/>
          <w:numId w:val="61"/>
        </w:numPr>
        <w:autoSpaceDE w:val="0"/>
        <w:autoSpaceDN w:val="0"/>
        <w:adjustRightInd w:val="0"/>
        <w:spacing w:line="240" w:lineRule="auto"/>
        <w:ind w:left="567" w:hanging="567"/>
        <w:rPr>
          <w:szCs w:val="22"/>
        </w:rPr>
      </w:pPr>
      <w:r w:rsidRPr="001B7E14">
        <w:t>Ärge kasutage seda ravimit, kui täheldate</w:t>
      </w:r>
      <w:r w:rsidR="00302156" w:rsidRPr="001B7E14">
        <w:rPr>
          <w:szCs w:val="22"/>
        </w:rPr>
        <w:t>, et pakend</w:t>
      </w:r>
      <w:r w:rsidR="00302156" w:rsidRPr="0059031F">
        <w:rPr>
          <w:szCs w:val="22"/>
        </w:rPr>
        <w:t xml:space="preserve"> on kahjustatud või näib olevat avatud.</w:t>
      </w:r>
    </w:p>
    <w:p w14:paraId="2733964D" w14:textId="77777777" w:rsidR="00302156" w:rsidRPr="0059031F" w:rsidRDefault="00302156" w:rsidP="00AC35A3">
      <w:pPr>
        <w:pStyle w:val="ListParagraph"/>
        <w:numPr>
          <w:ilvl w:val="0"/>
          <w:numId w:val="61"/>
        </w:numPr>
        <w:spacing w:line="240" w:lineRule="auto"/>
        <w:ind w:left="567" w:right="-2" w:hanging="567"/>
        <w:rPr>
          <w:szCs w:val="22"/>
        </w:rPr>
      </w:pPr>
      <w:r w:rsidRPr="0059031F">
        <w:rPr>
          <w:szCs w:val="22"/>
        </w:rPr>
        <w:t>Ärge visake ravimeid kanalisatsiooni ega olmejäätmete hulka. Küsige oma apteekrilt, kuidas hävitada ravimeid, mida te enam ei kasuta. Need meetmed aitavad kaitsta keskkonda.</w:t>
      </w:r>
    </w:p>
    <w:p w14:paraId="0119D3E1" w14:textId="77777777" w:rsidR="00CB01E4" w:rsidRPr="0059031F" w:rsidRDefault="00CB01E4" w:rsidP="00AC35A3">
      <w:pPr>
        <w:numPr>
          <w:ilvl w:val="12"/>
          <w:numId w:val="0"/>
        </w:numPr>
        <w:tabs>
          <w:tab w:val="clear" w:pos="567"/>
        </w:tabs>
        <w:spacing w:line="240" w:lineRule="auto"/>
        <w:ind w:right="-2"/>
      </w:pPr>
    </w:p>
    <w:p w14:paraId="56E2124A" w14:textId="77777777" w:rsidR="00CB01E4" w:rsidRPr="0059031F" w:rsidRDefault="00CB01E4" w:rsidP="00AC35A3">
      <w:pPr>
        <w:numPr>
          <w:ilvl w:val="12"/>
          <w:numId w:val="0"/>
        </w:numPr>
        <w:tabs>
          <w:tab w:val="clear" w:pos="567"/>
        </w:tabs>
        <w:spacing w:line="240" w:lineRule="auto"/>
        <w:ind w:right="-2"/>
      </w:pPr>
    </w:p>
    <w:p w14:paraId="39E47986" w14:textId="77777777" w:rsidR="00CB01E4" w:rsidRPr="0059031F" w:rsidRDefault="0081140E" w:rsidP="00AC35A3">
      <w:pPr>
        <w:keepNext/>
        <w:numPr>
          <w:ilvl w:val="0"/>
          <w:numId w:val="7"/>
        </w:numPr>
        <w:spacing w:line="240" w:lineRule="auto"/>
        <w:ind w:left="567" w:right="-2"/>
        <w:rPr>
          <w:b/>
        </w:rPr>
      </w:pPr>
      <w:r w:rsidRPr="0059031F">
        <w:rPr>
          <w:b/>
        </w:rPr>
        <w:t>Pakendi sisu ja muu teave</w:t>
      </w:r>
    </w:p>
    <w:p w14:paraId="0D16EA6A" w14:textId="77777777" w:rsidR="00CB01E4" w:rsidRPr="0059031F" w:rsidRDefault="00CB01E4" w:rsidP="00AC35A3">
      <w:pPr>
        <w:keepNext/>
        <w:numPr>
          <w:ilvl w:val="12"/>
          <w:numId w:val="0"/>
        </w:numPr>
        <w:tabs>
          <w:tab w:val="clear" w:pos="567"/>
        </w:tabs>
        <w:spacing w:line="240" w:lineRule="auto"/>
      </w:pPr>
    </w:p>
    <w:p w14:paraId="432BAB17" w14:textId="77777777" w:rsidR="00302156" w:rsidRPr="0059031F" w:rsidRDefault="00302156" w:rsidP="00AC35A3">
      <w:pPr>
        <w:keepNext/>
        <w:numPr>
          <w:ilvl w:val="12"/>
          <w:numId w:val="0"/>
        </w:numPr>
        <w:spacing w:line="240" w:lineRule="auto"/>
        <w:rPr>
          <w:szCs w:val="22"/>
        </w:rPr>
      </w:pPr>
      <w:r w:rsidRPr="0059031F">
        <w:rPr>
          <w:b/>
          <w:szCs w:val="22"/>
        </w:rPr>
        <w:t xml:space="preserve">Mida </w:t>
      </w:r>
      <w:r w:rsidR="004C1C05" w:rsidRPr="0059031F">
        <w:rPr>
          <w:b/>
          <w:szCs w:val="22"/>
        </w:rPr>
        <w:t>Fingolimod Mylan</w:t>
      </w:r>
      <w:r w:rsidRPr="0059031F">
        <w:rPr>
          <w:b/>
          <w:szCs w:val="22"/>
        </w:rPr>
        <w:t xml:space="preserve"> sisaldab</w:t>
      </w:r>
    </w:p>
    <w:p w14:paraId="7D4F6F3D" w14:textId="77777777" w:rsidR="00302156" w:rsidRPr="0059031F" w:rsidRDefault="00302156" w:rsidP="00AC35A3">
      <w:pPr>
        <w:numPr>
          <w:ilvl w:val="0"/>
          <w:numId w:val="13"/>
        </w:numPr>
        <w:tabs>
          <w:tab w:val="clear" w:pos="567"/>
        </w:tabs>
        <w:spacing w:line="240" w:lineRule="auto"/>
        <w:ind w:left="567" w:hanging="567"/>
        <w:rPr>
          <w:szCs w:val="22"/>
        </w:rPr>
      </w:pPr>
      <w:r w:rsidRPr="0059031F">
        <w:rPr>
          <w:szCs w:val="22"/>
        </w:rPr>
        <w:t>Toimeaine on fingolimood.</w:t>
      </w:r>
      <w:r w:rsidR="00783D98" w:rsidRPr="0059031F">
        <w:rPr>
          <w:szCs w:val="22"/>
        </w:rPr>
        <w:t xml:space="preserve"> </w:t>
      </w:r>
      <w:r w:rsidRPr="0059031F">
        <w:rPr>
          <w:szCs w:val="22"/>
        </w:rPr>
        <w:t>Üks kapsel sisaldab 0,5 mg fingolimoodi (vesinikkloriidina).</w:t>
      </w:r>
    </w:p>
    <w:p w14:paraId="6B6B67DA" w14:textId="77777777" w:rsidR="00302156" w:rsidRPr="0059031F" w:rsidRDefault="00302156" w:rsidP="00AC35A3">
      <w:pPr>
        <w:numPr>
          <w:ilvl w:val="0"/>
          <w:numId w:val="13"/>
        </w:numPr>
        <w:tabs>
          <w:tab w:val="clear" w:pos="567"/>
        </w:tabs>
        <w:spacing w:line="240" w:lineRule="auto"/>
        <w:ind w:left="567" w:hanging="567"/>
        <w:rPr>
          <w:szCs w:val="22"/>
        </w:rPr>
      </w:pPr>
      <w:r w:rsidRPr="0059031F">
        <w:rPr>
          <w:szCs w:val="22"/>
        </w:rPr>
        <w:t>Teised koostisosad on:</w:t>
      </w:r>
    </w:p>
    <w:p w14:paraId="127BF73B" w14:textId="77777777" w:rsidR="00302156" w:rsidRPr="0059031F" w:rsidRDefault="00302156" w:rsidP="006D278D">
      <w:pPr>
        <w:pStyle w:val="ListParagraph"/>
        <w:numPr>
          <w:ilvl w:val="0"/>
          <w:numId w:val="62"/>
        </w:numPr>
        <w:tabs>
          <w:tab w:val="clear" w:pos="567"/>
          <w:tab w:val="left" w:pos="1134"/>
        </w:tabs>
        <w:spacing w:line="240" w:lineRule="auto"/>
        <w:ind w:left="1134" w:hanging="567"/>
      </w:pPr>
      <w:r w:rsidRPr="0059031F">
        <w:rPr>
          <w:iCs/>
        </w:rPr>
        <w:t>Kapsli sisu:</w:t>
      </w:r>
      <w:r w:rsidRPr="0059031F">
        <w:t xml:space="preserve"> </w:t>
      </w:r>
      <w:r w:rsidR="00783D98" w:rsidRPr="0059031F">
        <w:t>kaltsiumvesinikfosfaatdihüdraat</w:t>
      </w:r>
      <w:r w:rsidRPr="0059031F">
        <w:t>,</w:t>
      </w:r>
      <w:r w:rsidR="00783D98" w:rsidRPr="0059031F">
        <w:t xml:space="preserve"> glütsiin, kolloidne veevaba ränidioksiid ja </w:t>
      </w:r>
      <w:r w:rsidRPr="0059031F">
        <w:t>magneesiumstearaat.</w:t>
      </w:r>
    </w:p>
    <w:p w14:paraId="38C84E9A" w14:textId="77777777" w:rsidR="00302156" w:rsidRPr="0059031F" w:rsidRDefault="00302156" w:rsidP="006D278D">
      <w:pPr>
        <w:pStyle w:val="ListParagraph"/>
        <w:numPr>
          <w:ilvl w:val="0"/>
          <w:numId w:val="62"/>
        </w:numPr>
        <w:tabs>
          <w:tab w:val="clear" w:pos="567"/>
          <w:tab w:val="left" w:pos="1134"/>
        </w:tabs>
        <w:spacing w:line="240" w:lineRule="auto"/>
        <w:ind w:left="1134" w:hanging="567"/>
      </w:pPr>
      <w:r w:rsidRPr="0059031F">
        <w:rPr>
          <w:iCs/>
        </w:rPr>
        <w:t>Kapsli kest:</w:t>
      </w:r>
      <w:r w:rsidRPr="0059031F">
        <w:t xml:space="preserve"> želatiin, titaandioksiid (E171), kollane raudoksiid (E172)</w:t>
      </w:r>
      <w:r w:rsidR="00783D98" w:rsidRPr="0059031F">
        <w:t xml:space="preserve"> ja punane raudoksiid (E172)</w:t>
      </w:r>
      <w:r w:rsidRPr="0059031F">
        <w:t>.</w:t>
      </w:r>
    </w:p>
    <w:p w14:paraId="777C3E50" w14:textId="77777777" w:rsidR="00302156" w:rsidRPr="0059031F" w:rsidRDefault="00302156" w:rsidP="006D278D">
      <w:pPr>
        <w:pStyle w:val="ListParagraph"/>
        <w:numPr>
          <w:ilvl w:val="0"/>
          <w:numId w:val="62"/>
        </w:numPr>
        <w:tabs>
          <w:tab w:val="clear" w:pos="567"/>
          <w:tab w:val="left" w:pos="1134"/>
        </w:tabs>
        <w:spacing w:line="240" w:lineRule="auto"/>
        <w:ind w:left="1134" w:hanging="567"/>
      </w:pPr>
      <w:r w:rsidRPr="0059031F">
        <w:rPr>
          <w:iCs/>
        </w:rPr>
        <w:t xml:space="preserve">Trükitint: </w:t>
      </w:r>
      <w:r w:rsidRPr="0059031F">
        <w:t xml:space="preserve">šellak (E904), </w:t>
      </w:r>
      <w:r w:rsidR="00783D98" w:rsidRPr="0059031F">
        <w:t>propüleenglükool</w:t>
      </w:r>
      <w:r w:rsidRPr="0059031F">
        <w:t xml:space="preserve"> (E1520), must raudoksiid (E172)</w:t>
      </w:r>
      <w:r w:rsidR="00783D98" w:rsidRPr="0059031F">
        <w:t xml:space="preserve"> ja kaaliumhüdroksiid</w:t>
      </w:r>
      <w:r w:rsidRPr="0059031F">
        <w:t>.</w:t>
      </w:r>
    </w:p>
    <w:p w14:paraId="746F7121" w14:textId="77777777" w:rsidR="00302156" w:rsidRPr="0059031F" w:rsidRDefault="00302156" w:rsidP="006D278D">
      <w:pPr>
        <w:tabs>
          <w:tab w:val="clear" w:pos="567"/>
        </w:tabs>
        <w:spacing w:line="240" w:lineRule="auto"/>
      </w:pPr>
    </w:p>
    <w:p w14:paraId="7253F8BE" w14:textId="77777777" w:rsidR="00302156" w:rsidRPr="0059031F" w:rsidRDefault="00302156" w:rsidP="00AC35A3">
      <w:pPr>
        <w:keepNext/>
        <w:numPr>
          <w:ilvl w:val="12"/>
          <w:numId w:val="0"/>
        </w:numPr>
        <w:spacing w:line="240" w:lineRule="auto"/>
        <w:rPr>
          <w:b/>
          <w:szCs w:val="22"/>
        </w:rPr>
      </w:pPr>
      <w:r w:rsidRPr="0059031F">
        <w:rPr>
          <w:b/>
          <w:szCs w:val="22"/>
        </w:rPr>
        <w:t xml:space="preserve">Kuidas </w:t>
      </w:r>
      <w:r w:rsidR="004C1C05" w:rsidRPr="0059031F">
        <w:rPr>
          <w:b/>
          <w:szCs w:val="22"/>
        </w:rPr>
        <w:t>Fingolimod Mylan</w:t>
      </w:r>
      <w:r w:rsidRPr="0059031F">
        <w:rPr>
          <w:b/>
          <w:szCs w:val="22"/>
        </w:rPr>
        <w:t xml:space="preserve"> välja näeb ja pakendi sisu</w:t>
      </w:r>
    </w:p>
    <w:p w14:paraId="1A7A97AC" w14:textId="6018EABD" w:rsidR="00DD68E5" w:rsidRPr="0059031F" w:rsidRDefault="00DD68E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 xml:space="preserve">Pruunikasoranži läbipaistmatu kapslikaane ja valge läbipaistmatu kapslikehaga </w:t>
      </w:r>
      <w:r w:rsidR="00572F1D">
        <w:rPr>
          <w:color w:val="000000"/>
          <w:sz w:val="22"/>
          <w:szCs w:val="22"/>
          <w:u w:val="none"/>
          <w:lang w:val="et-EE"/>
        </w:rPr>
        <w:t>kõva</w:t>
      </w:r>
      <w:r w:rsidRPr="0059031F">
        <w:rPr>
          <w:color w:val="000000"/>
          <w:sz w:val="22"/>
          <w:szCs w:val="22"/>
          <w:u w:val="none"/>
          <w:lang w:val="et-EE"/>
        </w:rPr>
        <w:t>kapsel</w:t>
      </w:r>
      <w:r w:rsidR="00572F1D">
        <w:rPr>
          <w:color w:val="000000"/>
          <w:sz w:val="22"/>
          <w:szCs w:val="22"/>
          <w:u w:val="none"/>
          <w:lang w:val="et-EE"/>
        </w:rPr>
        <w:t xml:space="preserve"> (kapsel)</w:t>
      </w:r>
      <w:r w:rsidRPr="0059031F">
        <w:rPr>
          <w:color w:val="000000"/>
          <w:sz w:val="22"/>
          <w:szCs w:val="22"/>
          <w:u w:val="none"/>
          <w:lang w:val="et-EE"/>
        </w:rPr>
        <w:t xml:space="preserve">, </w:t>
      </w:r>
      <w:r w:rsidR="008737AA">
        <w:rPr>
          <w:color w:val="000000"/>
          <w:sz w:val="22"/>
          <w:szCs w:val="22"/>
          <w:u w:val="none"/>
          <w:lang w:val="et-EE"/>
        </w:rPr>
        <w:t>kapsli</w:t>
      </w:r>
      <w:r w:rsidRPr="0059031F">
        <w:rPr>
          <w:color w:val="000000"/>
          <w:sz w:val="22"/>
          <w:szCs w:val="22"/>
          <w:u w:val="none"/>
          <w:lang w:val="et-EE"/>
        </w:rPr>
        <w:t xml:space="preserve">kaanele ja </w:t>
      </w:r>
      <w:r w:rsidR="008737AA">
        <w:rPr>
          <w:color w:val="000000"/>
          <w:sz w:val="22"/>
          <w:szCs w:val="22"/>
          <w:u w:val="none"/>
          <w:lang w:val="et-EE"/>
        </w:rPr>
        <w:t>kapsli</w:t>
      </w:r>
      <w:r w:rsidRPr="0059031F">
        <w:rPr>
          <w:color w:val="000000"/>
          <w:sz w:val="22"/>
          <w:szCs w:val="22"/>
          <w:u w:val="none"/>
          <w:lang w:val="et-EE"/>
        </w:rPr>
        <w:t>kehale on musta tindiga trükitud ‘MYLAN’ ja selle all ‘FD</w:t>
      </w:r>
      <w:r w:rsidR="008737AA">
        <w:rPr>
          <w:color w:val="000000"/>
          <w:sz w:val="22"/>
          <w:szCs w:val="22"/>
          <w:u w:val="none"/>
          <w:lang w:val="et-EE"/>
        </w:rPr>
        <w:t> </w:t>
      </w:r>
      <w:r w:rsidRPr="0059031F">
        <w:rPr>
          <w:color w:val="000000"/>
          <w:sz w:val="22"/>
          <w:szCs w:val="22"/>
          <w:u w:val="none"/>
          <w:lang w:val="et-EE"/>
        </w:rPr>
        <w:t>0.5’.</w:t>
      </w:r>
    </w:p>
    <w:p w14:paraId="6C1964B1"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p>
    <w:p w14:paraId="2538D7E2" w14:textId="77777777" w:rsidR="00DD68E5" w:rsidRPr="0059031F" w:rsidRDefault="004C1C0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Fingolimod Mylan</w:t>
      </w:r>
      <w:r w:rsidR="00302156" w:rsidRPr="0059031F">
        <w:rPr>
          <w:color w:val="000000"/>
          <w:sz w:val="22"/>
          <w:szCs w:val="22"/>
          <w:u w:val="none"/>
          <w:lang w:val="et-EE"/>
        </w:rPr>
        <w:t xml:space="preserve"> 0,5 mg k</w:t>
      </w:r>
      <w:r w:rsidR="00DD68E5" w:rsidRPr="0059031F">
        <w:rPr>
          <w:color w:val="000000"/>
          <w:sz w:val="22"/>
          <w:szCs w:val="22"/>
          <w:u w:val="none"/>
          <w:lang w:val="et-EE"/>
        </w:rPr>
        <w:t>apslid on saadaval:</w:t>
      </w:r>
    </w:p>
    <w:p w14:paraId="10BEBD11"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Blisterpakendites, mis sisaldavad 28, 30, 84 või 98 kõvakapslit</w:t>
      </w:r>
      <w:r w:rsidR="008737AA">
        <w:rPr>
          <w:color w:val="000000"/>
          <w:sz w:val="22"/>
          <w:szCs w:val="22"/>
          <w:u w:val="none"/>
          <w:lang w:val="et-EE"/>
        </w:rPr>
        <w:t>.</w:t>
      </w:r>
    </w:p>
    <w:p w14:paraId="0067DEFD"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3 karbist koosnevates mitmikpakendites, igas karbis on 28 kõvakapslit</w:t>
      </w:r>
      <w:r w:rsidR="008737AA">
        <w:rPr>
          <w:color w:val="000000"/>
          <w:sz w:val="22"/>
          <w:szCs w:val="22"/>
          <w:u w:val="none"/>
          <w:lang w:val="et-EE"/>
        </w:rPr>
        <w:t>.</w:t>
      </w:r>
    </w:p>
    <w:p w14:paraId="2BE25106"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Kalenderpakendites, milles on 28 või 84 kõvakapslit</w:t>
      </w:r>
      <w:r w:rsidR="008737AA">
        <w:rPr>
          <w:color w:val="000000"/>
          <w:sz w:val="22"/>
          <w:szCs w:val="22"/>
          <w:u w:val="none"/>
          <w:lang w:val="et-EE"/>
        </w:rPr>
        <w:t>.</w:t>
      </w:r>
    </w:p>
    <w:p w14:paraId="244B271A"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Üksikannuse blisterpakendites, milles on 7 x 1, 28 x 1, 90 x 1 või 98 x 1 kõvakaps</w:t>
      </w:r>
      <w:r w:rsidR="00C0330D">
        <w:rPr>
          <w:color w:val="000000"/>
          <w:sz w:val="22"/>
          <w:szCs w:val="22"/>
          <w:u w:val="none"/>
          <w:lang w:val="et-EE"/>
        </w:rPr>
        <w:t>e</w:t>
      </w:r>
      <w:r w:rsidRPr="0059031F">
        <w:rPr>
          <w:color w:val="000000"/>
          <w:sz w:val="22"/>
          <w:szCs w:val="22"/>
          <w:u w:val="none"/>
          <w:lang w:val="et-EE"/>
        </w:rPr>
        <w:t>l</w:t>
      </w:r>
      <w:r w:rsidR="008737AA">
        <w:rPr>
          <w:color w:val="000000"/>
          <w:sz w:val="22"/>
          <w:szCs w:val="22"/>
          <w:u w:val="none"/>
          <w:lang w:val="et-EE"/>
        </w:rPr>
        <w:t>.</w:t>
      </w:r>
    </w:p>
    <w:p w14:paraId="7227E317"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r w:rsidRPr="0059031F">
        <w:rPr>
          <w:color w:val="000000"/>
          <w:sz w:val="22"/>
          <w:szCs w:val="22"/>
          <w:u w:val="none"/>
          <w:lang w:val="et-EE"/>
        </w:rPr>
        <w:t>Pudelpakendites, milles on 90 või 100 kõvakapslit</w:t>
      </w:r>
      <w:r w:rsidR="008737AA">
        <w:rPr>
          <w:color w:val="000000"/>
          <w:sz w:val="22"/>
          <w:szCs w:val="22"/>
          <w:u w:val="none"/>
          <w:lang w:val="et-EE"/>
        </w:rPr>
        <w:t>.</w:t>
      </w:r>
    </w:p>
    <w:p w14:paraId="7F3FD09A" w14:textId="77777777" w:rsidR="00DD68E5" w:rsidRPr="0059031F" w:rsidRDefault="00DD68E5" w:rsidP="00AC35A3">
      <w:pPr>
        <w:pStyle w:val="CharCharCharCharCharCharCharCharCharCharCharCharCharCharCharCharChar"/>
        <w:spacing w:before="0"/>
        <w:jc w:val="left"/>
        <w:rPr>
          <w:color w:val="000000"/>
          <w:sz w:val="22"/>
          <w:szCs w:val="22"/>
          <w:u w:val="none"/>
          <w:lang w:val="et-EE"/>
        </w:rPr>
      </w:pPr>
    </w:p>
    <w:p w14:paraId="4E32AFD6" w14:textId="77777777" w:rsidR="00302156" w:rsidRPr="0059031F" w:rsidRDefault="00302156" w:rsidP="00AC35A3">
      <w:pPr>
        <w:autoSpaceDE w:val="0"/>
        <w:autoSpaceDN w:val="0"/>
        <w:adjustRightInd w:val="0"/>
        <w:spacing w:line="240" w:lineRule="auto"/>
        <w:rPr>
          <w:szCs w:val="22"/>
        </w:rPr>
      </w:pPr>
      <w:r w:rsidRPr="0059031F">
        <w:rPr>
          <w:szCs w:val="22"/>
        </w:rPr>
        <w:t xml:space="preserve">Kõik pakendi suurused ei pruugi </w:t>
      </w:r>
      <w:r w:rsidR="00DD68E5" w:rsidRPr="0059031F">
        <w:rPr>
          <w:szCs w:val="22"/>
        </w:rPr>
        <w:t>olla</w:t>
      </w:r>
      <w:r w:rsidRPr="0059031F">
        <w:rPr>
          <w:szCs w:val="22"/>
        </w:rPr>
        <w:t xml:space="preserve"> müügil.</w:t>
      </w:r>
    </w:p>
    <w:p w14:paraId="09908361" w14:textId="77777777" w:rsidR="00CB01E4" w:rsidRPr="0059031F" w:rsidRDefault="00CB01E4" w:rsidP="00AC35A3">
      <w:pPr>
        <w:numPr>
          <w:ilvl w:val="12"/>
          <w:numId w:val="0"/>
        </w:numPr>
        <w:tabs>
          <w:tab w:val="clear" w:pos="567"/>
        </w:tabs>
        <w:spacing w:line="240" w:lineRule="auto"/>
      </w:pPr>
    </w:p>
    <w:p w14:paraId="080CE387" w14:textId="77777777" w:rsidR="00CB01E4" w:rsidRPr="0059031F" w:rsidRDefault="0081140E" w:rsidP="00AC35A3">
      <w:pPr>
        <w:keepNext/>
        <w:numPr>
          <w:ilvl w:val="12"/>
          <w:numId w:val="0"/>
        </w:numPr>
        <w:tabs>
          <w:tab w:val="clear" w:pos="567"/>
        </w:tabs>
        <w:spacing w:line="240" w:lineRule="auto"/>
        <w:ind w:right="-2"/>
        <w:rPr>
          <w:b/>
        </w:rPr>
      </w:pPr>
      <w:r w:rsidRPr="0059031F">
        <w:rPr>
          <w:b/>
        </w:rPr>
        <w:t>Müügiloa hoidja</w:t>
      </w:r>
    </w:p>
    <w:p w14:paraId="718169DD" w14:textId="77777777" w:rsidR="002029EE" w:rsidRDefault="002029EE" w:rsidP="00AC35A3">
      <w:pPr>
        <w:keepNext/>
        <w:numPr>
          <w:ilvl w:val="12"/>
          <w:numId w:val="0"/>
        </w:numPr>
        <w:tabs>
          <w:tab w:val="clear" w:pos="567"/>
        </w:tabs>
        <w:spacing w:line="240" w:lineRule="auto"/>
        <w:ind w:right="-2"/>
      </w:pPr>
      <w:r>
        <w:t>Mylan Pharmaceuticals Limited</w:t>
      </w:r>
    </w:p>
    <w:p w14:paraId="0CC7297E" w14:textId="77777777" w:rsidR="002029EE" w:rsidRDefault="002029EE" w:rsidP="00AC35A3">
      <w:pPr>
        <w:keepNext/>
        <w:numPr>
          <w:ilvl w:val="12"/>
          <w:numId w:val="0"/>
        </w:numPr>
        <w:tabs>
          <w:tab w:val="clear" w:pos="567"/>
        </w:tabs>
        <w:spacing w:line="240" w:lineRule="auto"/>
        <w:ind w:right="-2"/>
      </w:pPr>
      <w:r>
        <w:t xml:space="preserve">Damastown Industrial Park, </w:t>
      </w:r>
    </w:p>
    <w:p w14:paraId="4F8F70F5" w14:textId="77777777" w:rsidR="002029EE" w:rsidRDefault="002029EE" w:rsidP="00AC35A3">
      <w:pPr>
        <w:keepNext/>
        <w:numPr>
          <w:ilvl w:val="12"/>
          <w:numId w:val="0"/>
        </w:numPr>
        <w:tabs>
          <w:tab w:val="clear" w:pos="567"/>
        </w:tabs>
        <w:spacing w:line="240" w:lineRule="auto"/>
        <w:ind w:right="-2"/>
      </w:pPr>
      <w:r>
        <w:t xml:space="preserve">Mulhuddart, Dublin 15, </w:t>
      </w:r>
    </w:p>
    <w:p w14:paraId="4CED4AF5" w14:textId="77777777" w:rsidR="002029EE" w:rsidRDefault="002029EE" w:rsidP="00AC35A3">
      <w:pPr>
        <w:tabs>
          <w:tab w:val="clear" w:pos="567"/>
        </w:tabs>
        <w:spacing w:line="240" w:lineRule="auto"/>
      </w:pPr>
      <w:r>
        <w:t>DUBLIN,</w:t>
      </w:r>
    </w:p>
    <w:p w14:paraId="46617EAE" w14:textId="77777777" w:rsidR="00CB01E4" w:rsidRPr="0059031F" w:rsidRDefault="00552236" w:rsidP="00AC35A3">
      <w:pPr>
        <w:tabs>
          <w:tab w:val="clear" w:pos="567"/>
        </w:tabs>
        <w:spacing w:line="240" w:lineRule="auto"/>
      </w:pPr>
      <w:r w:rsidRPr="0059031F">
        <w:t>Iirimaa</w:t>
      </w:r>
    </w:p>
    <w:p w14:paraId="2545C5B6" w14:textId="77777777" w:rsidR="00552236" w:rsidRPr="0059031F" w:rsidRDefault="00552236" w:rsidP="00AC35A3">
      <w:pPr>
        <w:tabs>
          <w:tab w:val="clear" w:pos="567"/>
        </w:tabs>
        <w:spacing w:line="240" w:lineRule="auto"/>
      </w:pPr>
    </w:p>
    <w:p w14:paraId="00BE8B32" w14:textId="77777777" w:rsidR="00552236" w:rsidRPr="0059031F" w:rsidRDefault="00552236" w:rsidP="00AC35A3">
      <w:pPr>
        <w:keepNext/>
        <w:numPr>
          <w:ilvl w:val="12"/>
          <w:numId w:val="0"/>
        </w:numPr>
        <w:tabs>
          <w:tab w:val="clear" w:pos="567"/>
        </w:tabs>
        <w:spacing w:line="240" w:lineRule="auto"/>
        <w:ind w:right="-2"/>
        <w:rPr>
          <w:b/>
        </w:rPr>
      </w:pPr>
      <w:r w:rsidRPr="0059031F">
        <w:rPr>
          <w:b/>
        </w:rPr>
        <w:t>Tootja(d)</w:t>
      </w:r>
    </w:p>
    <w:p w14:paraId="28EEB9DC" w14:textId="77777777" w:rsidR="00552236" w:rsidRPr="0059031F" w:rsidRDefault="00552236" w:rsidP="00AC35A3">
      <w:pPr>
        <w:tabs>
          <w:tab w:val="clear" w:pos="567"/>
        </w:tabs>
        <w:spacing w:line="240" w:lineRule="auto"/>
      </w:pPr>
      <w:r w:rsidRPr="0059031F">
        <w:t>Mylan Hungary Kft, Mylan utca 1, Komarom, H-2900, Ungari</w:t>
      </w:r>
    </w:p>
    <w:p w14:paraId="695CE558" w14:textId="77777777" w:rsidR="00552236" w:rsidRPr="0059031F" w:rsidRDefault="00552236" w:rsidP="00AC35A3">
      <w:pPr>
        <w:tabs>
          <w:tab w:val="clear" w:pos="567"/>
        </w:tabs>
        <w:spacing w:line="240" w:lineRule="auto"/>
      </w:pPr>
    </w:p>
    <w:p w14:paraId="2BD73DB2" w14:textId="7E14A03E" w:rsidR="00CB01E4" w:rsidRPr="0059031F" w:rsidRDefault="003D38A4" w:rsidP="00AC35A3">
      <w:pPr>
        <w:tabs>
          <w:tab w:val="clear" w:pos="567"/>
        </w:tabs>
        <w:spacing w:line="240" w:lineRule="auto"/>
      </w:pPr>
      <w:ins w:id="7" w:author="Anonymous – Viatris" w:date="2026-04-14T14:34:00Z" w16du:dateUtc="2026-04-14T09:04:00Z">
        <w:r>
          <w:rPr>
            <w:highlight w:val="lightGray"/>
          </w:rPr>
          <w:t>Viatris</w:t>
        </w:r>
      </w:ins>
      <w:del w:id="8" w:author="Anonymous – Viatris" w:date="2026-04-14T14:34:00Z" w16du:dateUtc="2026-04-14T09:04:00Z">
        <w:r w:rsidR="00552236" w:rsidDel="003D38A4">
          <w:rPr>
            <w:highlight w:val="lightGray"/>
          </w:rPr>
          <w:delText>Mylan</w:delText>
        </w:r>
      </w:del>
      <w:r w:rsidR="00552236">
        <w:rPr>
          <w:highlight w:val="lightGray"/>
        </w:rPr>
        <w:t xml:space="preserve"> Germany GmbH, Zweigniederlassung Bad Homburg v. d. Hoehe, Benzstrasse 1, Bad Homburg v. d. Hoehe, Hessen, 61352, Saksamaa.</w:t>
      </w:r>
    </w:p>
    <w:p w14:paraId="29430942" w14:textId="77777777" w:rsidR="004639D9" w:rsidRPr="0059031F" w:rsidRDefault="004639D9" w:rsidP="00AC35A3">
      <w:pPr>
        <w:numPr>
          <w:ilvl w:val="12"/>
          <w:numId w:val="0"/>
        </w:numPr>
        <w:tabs>
          <w:tab w:val="clear" w:pos="567"/>
        </w:tabs>
        <w:spacing w:line="240" w:lineRule="auto"/>
        <w:ind w:right="-2"/>
      </w:pPr>
    </w:p>
    <w:p w14:paraId="0BC6F495" w14:textId="77777777" w:rsidR="00CB01E4" w:rsidRPr="0059031F" w:rsidRDefault="0081140E" w:rsidP="00AC35A3">
      <w:pPr>
        <w:numPr>
          <w:ilvl w:val="12"/>
          <w:numId w:val="0"/>
        </w:numPr>
        <w:tabs>
          <w:tab w:val="clear" w:pos="567"/>
        </w:tabs>
        <w:spacing w:line="240" w:lineRule="auto"/>
        <w:ind w:right="-2"/>
      </w:pPr>
      <w:r w:rsidRPr="0059031F">
        <w:t>Lisaküsimuste tekkimisel selle ravimi kohta pöörduge palun müügiloa hoidja kohaliku esindaja poole:</w:t>
      </w:r>
    </w:p>
    <w:p w14:paraId="6AA1B62B" w14:textId="77777777" w:rsidR="00577BD2" w:rsidRPr="005E3BF6" w:rsidRDefault="00577BD2" w:rsidP="00AC35A3">
      <w:pPr>
        <w:spacing w:line="240" w:lineRule="auto"/>
      </w:pPr>
    </w:p>
    <w:tbl>
      <w:tblPr>
        <w:tblW w:w="0" w:type="auto"/>
        <w:tblLook w:val="04A0" w:firstRow="1" w:lastRow="0" w:firstColumn="1" w:lastColumn="0" w:noHBand="0" w:noVBand="1"/>
      </w:tblPr>
      <w:tblGrid>
        <w:gridCol w:w="4261"/>
        <w:gridCol w:w="4670"/>
      </w:tblGrid>
      <w:tr w:rsidR="00577BD2" w:rsidRPr="001C6181" w14:paraId="13EBC665" w14:textId="77777777" w:rsidTr="0063240D">
        <w:trPr>
          <w:cantSplit/>
        </w:trPr>
        <w:tc>
          <w:tcPr>
            <w:tcW w:w="4261" w:type="dxa"/>
          </w:tcPr>
          <w:p w14:paraId="58D678BF" w14:textId="77777777" w:rsidR="00577BD2" w:rsidRPr="001C6181" w:rsidRDefault="00577BD2" w:rsidP="00AC35A3">
            <w:pPr>
              <w:spacing w:line="240" w:lineRule="auto"/>
              <w:rPr>
                <w:b/>
                <w:bCs/>
                <w:spacing w:val="-1"/>
                <w:lang w:val="fr-FR"/>
              </w:rPr>
            </w:pPr>
            <w:bookmarkStart w:id="9" w:name="_Hlk5020764"/>
            <w:proofErr w:type="spellStart"/>
            <w:r w:rsidRPr="001C6181">
              <w:rPr>
                <w:b/>
                <w:bCs/>
                <w:spacing w:val="-1"/>
                <w:lang w:val="fr-FR"/>
              </w:rPr>
              <w:lastRenderedPageBreak/>
              <w:t>België</w:t>
            </w:r>
            <w:proofErr w:type="spellEnd"/>
            <w:r w:rsidRPr="001C6181">
              <w:rPr>
                <w:b/>
                <w:bCs/>
                <w:spacing w:val="-1"/>
                <w:lang w:val="fr-FR"/>
              </w:rPr>
              <w:t>/Belgique/</w:t>
            </w:r>
            <w:proofErr w:type="spellStart"/>
            <w:r w:rsidRPr="001C6181">
              <w:rPr>
                <w:b/>
                <w:bCs/>
                <w:spacing w:val="-1"/>
                <w:lang w:val="fr-FR"/>
              </w:rPr>
              <w:t>Belgien</w:t>
            </w:r>
            <w:proofErr w:type="spellEnd"/>
          </w:p>
          <w:p w14:paraId="36E30B28" w14:textId="77777777" w:rsidR="00577BD2" w:rsidRPr="001C6181" w:rsidRDefault="00577BD2" w:rsidP="00AC35A3">
            <w:pPr>
              <w:spacing w:line="240" w:lineRule="auto"/>
              <w:rPr>
                <w:b/>
                <w:bCs/>
                <w:spacing w:val="-1"/>
                <w:lang w:val="fr-FR"/>
              </w:rPr>
            </w:pPr>
            <w:r>
              <w:rPr>
                <w:bCs/>
                <w:spacing w:val="-1"/>
                <w:lang w:val="fr-FR"/>
              </w:rPr>
              <w:t>Viatris</w:t>
            </w:r>
          </w:p>
          <w:p w14:paraId="3F2FDA38" w14:textId="77777777" w:rsidR="00577BD2" w:rsidRPr="001C6181" w:rsidRDefault="00577BD2" w:rsidP="00AC35A3">
            <w:pPr>
              <w:spacing w:line="240" w:lineRule="auto"/>
              <w:rPr>
                <w:bCs/>
                <w:spacing w:val="-1"/>
              </w:rPr>
            </w:pPr>
            <w:r w:rsidRPr="001C6181">
              <w:rPr>
                <w:bCs/>
                <w:spacing w:val="-1"/>
              </w:rPr>
              <w:t>Tél/Tel: + 32 (0)2 658 61 00</w:t>
            </w:r>
          </w:p>
          <w:p w14:paraId="29D36445" w14:textId="77777777" w:rsidR="00577BD2" w:rsidRPr="001C6181" w:rsidRDefault="00577BD2" w:rsidP="00AC35A3">
            <w:pPr>
              <w:spacing w:line="240" w:lineRule="auto"/>
              <w:rPr>
                <w:bCs/>
                <w:spacing w:val="-1"/>
              </w:rPr>
            </w:pPr>
          </w:p>
        </w:tc>
        <w:tc>
          <w:tcPr>
            <w:tcW w:w="4670" w:type="dxa"/>
          </w:tcPr>
          <w:p w14:paraId="2DBA814F" w14:textId="77777777" w:rsidR="00577BD2" w:rsidRPr="001C6181" w:rsidRDefault="00577BD2" w:rsidP="00AC35A3">
            <w:pPr>
              <w:spacing w:line="240" w:lineRule="auto"/>
              <w:rPr>
                <w:b/>
                <w:bCs/>
                <w:spacing w:val="-1"/>
              </w:rPr>
            </w:pPr>
            <w:r w:rsidRPr="001C6181">
              <w:rPr>
                <w:b/>
                <w:bCs/>
                <w:spacing w:val="-1"/>
              </w:rPr>
              <w:t>Lietuva</w:t>
            </w:r>
          </w:p>
          <w:p w14:paraId="66FF9029" w14:textId="77777777" w:rsidR="00577BD2" w:rsidRPr="001C6181" w:rsidRDefault="00577BD2" w:rsidP="00AC35A3">
            <w:pPr>
              <w:spacing w:line="240" w:lineRule="auto"/>
              <w:rPr>
                <w:bCs/>
                <w:spacing w:val="-1"/>
              </w:rPr>
            </w:pPr>
            <w:r>
              <w:rPr>
                <w:bCs/>
                <w:spacing w:val="-1"/>
              </w:rPr>
              <w:t>Viatris</w:t>
            </w:r>
            <w:r w:rsidRPr="001C6181">
              <w:rPr>
                <w:bCs/>
                <w:spacing w:val="-1"/>
              </w:rPr>
              <w:t xml:space="preserve"> UAB </w:t>
            </w:r>
          </w:p>
          <w:p w14:paraId="754A5446" w14:textId="77777777" w:rsidR="00577BD2" w:rsidRPr="001C6181" w:rsidRDefault="00577BD2" w:rsidP="00AC35A3">
            <w:pPr>
              <w:spacing w:line="240" w:lineRule="auto"/>
              <w:rPr>
                <w:bCs/>
                <w:spacing w:val="-1"/>
              </w:rPr>
            </w:pPr>
            <w:r w:rsidRPr="001C6181">
              <w:rPr>
                <w:bCs/>
                <w:spacing w:val="-1"/>
              </w:rPr>
              <w:t>Tel: +370 5 205 1288</w:t>
            </w:r>
          </w:p>
          <w:p w14:paraId="3F900A66" w14:textId="77777777" w:rsidR="00577BD2" w:rsidRPr="001C6181" w:rsidRDefault="00577BD2" w:rsidP="00AC35A3">
            <w:pPr>
              <w:spacing w:line="240" w:lineRule="auto"/>
              <w:rPr>
                <w:bCs/>
                <w:spacing w:val="-1"/>
              </w:rPr>
            </w:pPr>
          </w:p>
        </w:tc>
      </w:tr>
      <w:tr w:rsidR="00577BD2" w:rsidRPr="001C6181" w14:paraId="7F376008" w14:textId="77777777" w:rsidTr="0063240D">
        <w:trPr>
          <w:cantSplit/>
        </w:trPr>
        <w:tc>
          <w:tcPr>
            <w:tcW w:w="4261" w:type="dxa"/>
          </w:tcPr>
          <w:p w14:paraId="5726D447" w14:textId="77777777" w:rsidR="00577BD2" w:rsidRPr="001C6181" w:rsidRDefault="00577BD2" w:rsidP="00AC35A3">
            <w:pPr>
              <w:spacing w:line="240" w:lineRule="auto"/>
              <w:rPr>
                <w:b/>
                <w:bCs/>
                <w:spacing w:val="-1"/>
              </w:rPr>
            </w:pPr>
            <w:r w:rsidRPr="001C6181">
              <w:rPr>
                <w:b/>
                <w:bCs/>
                <w:spacing w:val="-1"/>
              </w:rPr>
              <w:t>България</w:t>
            </w:r>
          </w:p>
          <w:p w14:paraId="07AA7B7E" w14:textId="042CBD30" w:rsidR="00577BD2" w:rsidRPr="001C6181" w:rsidRDefault="00F175F6" w:rsidP="00AC35A3">
            <w:pPr>
              <w:spacing w:line="240" w:lineRule="auto"/>
              <w:rPr>
                <w:bCs/>
                <w:spacing w:val="-1"/>
                <w:lang w:val="bg-BG"/>
              </w:rPr>
            </w:pPr>
            <w:ins w:id="10" w:author="Anonymous – Viatris" w:date="2026-04-14T14:34:00Z" w16du:dateUtc="2026-04-14T09:04:00Z">
              <w:r w:rsidRPr="00320AEA">
                <w:rPr>
                  <w:bCs/>
                  <w:spacing w:val="-1"/>
                  <w:lang w:val="bg-BG"/>
                </w:rPr>
                <w:t>Виатрис</w:t>
              </w:r>
              <w:del w:id="11" w:author="CRA Combined" w:date="2026-02-11T14:52:00Z">
                <w:r w:rsidRPr="001C6181" w:rsidDel="00320AEA">
                  <w:rPr>
                    <w:bCs/>
                    <w:spacing w:val="-1"/>
                    <w:lang w:val="bg-BG"/>
                  </w:rPr>
                  <w:delText>Майлан</w:delText>
                </w:r>
              </w:del>
              <w:r w:rsidRPr="001C6181">
                <w:rPr>
                  <w:bCs/>
                  <w:spacing w:val="-1"/>
                  <w:lang w:val="bg-BG"/>
                </w:rPr>
                <w:t xml:space="preserve"> </w:t>
              </w:r>
            </w:ins>
            <w:del w:id="12" w:author="Anonymous – Viatris" w:date="2026-04-14T14:34:00Z" w16du:dateUtc="2026-04-14T09:04:00Z">
              <w:r w:rsidR="00577BD2" w:rsidRPr="001C6181" w:rsidDel="00F175F6">
                <w:rPr>
                  <w:bCs/>
                  <w:spacing w:val="-1"/>
                  <w:lang w:val="bg-BG"/>
                </w:rPr>
                <w:delText xml:space="preserve">Майлан </w:delText>
              </w:r>
            </w:del>
            <w:r w:rsidR="00577BD2" w:rsidRPr="001C6181">
              <w:rPr>
                <w:bCs/>
                <w:spacing w:val="-1"/>
                <w:lang w:val="bg-BG"/>
              </w:rPr>
              <w:t>ЕООД</w:t>
            </w:r>
          </w:p>
          <w:p w14:paraId="32504021" w14:textId="45DDEE9A" w:rsidR="00577BD2" w:rsidRPr="001C6181" w:rsidRDefault="00577BD2" w:rsidP="00AC35A3">
            <w:pPr>
              <w:spacing w:line="240" w:lineRule="auto"/>
              <w:rPr>
                <w:bCs/>
                <w:spacing w:val="-1"/>
              </w:rPr>
            </w:pPr>
            <w:r w:rsidRPr="001C6181">
              <w:rPr>
                <w:bCs/>
                <w:spacing w:val="-1"/>
              </w:rPr>
              <w:t>Тел</w:t>
            </w:r>
            <w:r w:rsidR="00FE0154">
              <w:rPr>
                <w:bCs/>
                <w:spacing w:val="-1"/>
              </w:rPr>
              <w:t>.</w:t>
            </w:r>
            <w:r w:rsidRPr="001C6181">
              <w:rPr>
                <w:bCs/>
                <w:spacing w:val="-1"/>
              </w:rPr>
              <w:t>: +359 2 44 55 400</w:t>
            </w:r>
          </w:p>
          <w:p w14:paraId="4BB90409" w14:textId="77777777" w:rsidR="00577BD2" w:rsidRPr="001C6181" w:rsidRDefault="00577BD2" w:rsidP="00AC35A3">
            <w:pPr>
              <w:spacing w:line="240" w:lineRule="auto"/>
              <w:rPr>
                <w:bCs/>
                <w:spacing w:val="-1"/>
              </w:rPr>
            </w:pPr>
          </w:p>
        </w:tc>
        <w:tc>
          <w:tcPr>
            <w:tcW w:w="4670" w:type="dxa"/>
          </w:tcPr>
          <w:p w14:paraId="13DCA324" w14:textId="77777777" w:rsidR="00577BD2" w:rsidRPr="001B7E14" w:rsidRDefault="00577BD2" w:rsidP="00AC35A3">
            <w:pPr>
              <w:spacing w:line="240" w:lineRule="auto"/>
              <w:rPr>
                <w:b/>
                <w:bCs/>
                <w:spacing w:val="-1"/>
                <w:lang w:val="pt-PT"/>
              </w:rPr>
            </w:pPr>
            <w:r w:rsidRPr="001B7E14">
              <w:rPr>
                <w:b/>
                <w:bCs/>
                <w:spacing w:val="-1"/>
                <w:lang w:val="pt-PT"/>
              </w:rPr>
              <w:t>Luxembourg/Luxemburg</w:t>
            </w:r>
          </w:p>
          <w:p w14:paraId="126B55B3" w14:textId="77777777" w:rsidR="00577BD2" w:rsidRPr="001B7E14" w:rsidRDefault="00577BD2" w:rsidP="00AC35A3">
            <w:pPr>
              <w:spacing w:line="240" w:lineRule="auto"/>
              <w:rPr>
                <w:bCs/>
                <w:spacing w:val="-1"/>
                <w:lang w:val="pt-PT"/>
              </w:rPr>
            </w:pPr>
            <w:r w:rsidRPr="001B7E14">
              <w:rPr>
                <w:bCs/>
                <w:spacing w:val="-1"/>
                <w:lang w:val="pt-PT"/>
              </w:rPr>
              <w:t>Viatris</w:t>
            </w:r>
          </w:p>
          <w:p w14:paraId="3AC381A7" w14:textId="77777777" w:rsidR="00577BD2" w:rsidRPr="001B7E14" w:rsidRDefault="00577BD2" w:rsidP="00AC35A3">
            <w:pPr>
              <w:spacing w:line="240" w:lineRule="auto"/>
              <w:rPr>
                <w:bCs/>
                <w:spacing w:val="-1"/>
                <w:lang w:val="pt-PT"/>
              </w:rPr>
            </w:pPr>
            <w:r w:rsidRPr="001C6181">
              <w:rPr>
                <w:bCs/>
                <w:spacing w:val="-1"/>
                <w:lang w:val="pt-PT"/>
              </w:rPr>
              <w:t>Tél/</w:t>
            </w:r>
            <w:r w:rsidRPr="001B7E14">
              <w:rPr>
                <w:bCs/>
                <w:spacing w:val="-1"/>
                <w:lang w:val="pt-PT"/>
              </w:rPr>
              <w:t>Tel: + 32 (0)2 658 61 00</w:t>
            </w:r>
          </w:p>
          <w:p w14:paraId="7951C466" w14:textId="77777777" w:rsidR="00577BD2" w:rsidRPr="001C6181" w:rsidRDefault="00577BD2" w:rsidP="00AC35A3">
            <w:pPr>
              <w:spacing w:line="240" w:lineRule="auto"/>
              <w:rPr>
                <w:bCs/>
                <w:spacing w:val="-1"/>
                <w:lang w:val="fr-FR"/>
              </w:rPr>
            </w:pPr>
            <w:r w:rsidRPr="001C6181">
              <w:rPr>
                <w:bCs/>
                <w:spacing w:val="-1"/>
                <w:lang w:val="fr-FR"/>
              </w:rPr>
              <w:t>(Belgique/</w:t>
            </w:r>
            <w:proofErr w:type="spellStart"/>
            <w:r w:rsidRPr="001C6181">
              <w:rPr>
                <w:bCs/>
                <w:spacing w:val="-1"/>
                <w:lang w:val="fr-FR"/>
              </w:rPr>
              <w:t>Belgien</w:t>
            </w:r>
            <w:proofErr w:type="spellEnd"/>
            <w:r w:rsidRPr="001C6181">
              <w:rPr>
                <w:bCs/>
                <w:spacing w:val="-1"/>
                <w:lang w:val="fr-FR"/>
              </w:rPr>
              <w:t>)</w:t>
            </w:r>
          </w:p>
          <w:p w14:paraId="50E86A00" w14:textId="77777777" w:rsidR="00577BD2" w:rsidRPr="001C6181" w:rsidRDefault="00577BD2" w:rsidP="00AC35A3">
            <w:pPr>
              <w:spacing w:line="240" w:lineRule="auto"/>
              <w:rPr>
                <w:bCs/>
                <w:spacing w:val="-1"/>
                <w:lang w:val="fr-FR"/>
              </w:rPr>
            </w:pPr>
          </w:p>
        </w:tc>
      </w:tr>
      <w:tr w:rsidR="00577BD2" w:rsidRPr="001C6181" w14:paraId="73D5625D" w14:textId="77777777" w:rsidTr="0063240D">
        <w:trPr>
          <w:cantSplit/>
        </w:trPr>
        <w:tc>
          <w:tcPr>
            <w:tcW w:w="4261" w:type="dxa"/>
          </w:tcPr>
          <w:p w14:paraId="0A6C118A" w14:textId="77777777" w:rsidR="00577BD2" w:rsidRPr="001C6181" w:rsidRDefault="00577BD2" w:rsidP="00AC35A3">
            <w:pPr>
              <w:spacing w:line="240" w:lineRule="auto"/>
              <w:rPr>
                <w:b/>
                <w:bCs/>
                <w:spacing w:val="-1"/>
              </w:rPr>
            </w:pPr>
            <w:r w:rsidRPr="001C6181">
              <w:rPr>
                <w:b/>
                <w:bCs/>
                <w:spacing w:val="-1"/>
              </w:rPr>
              <w:t>Česká republika</w:t>
            </w:r>
          </w:p>
          <w:p w14:paraId="6EE98DB5" w14:textId="77777777" w:rsidR="00577BD2" w:rsidRPr="001C6181" w:rsidRDefault="00577BD2" w:rsidP="00AC35A3">
            <w:pPr>
              <w:spacing w:line="240" w:lineRule="auto"/>
              <w:rPr>
                <w:bCs/>
                <w:spacing w:val="-1"/>
              </w:rPr>
            </w:pPr>
            <w:r w:rsidRPr="00946A3C">
              <w:t>Viatris</w:t>
            </w:r>
            <w:r w:rsidRPr="001C6181">
              <w:rPr>
                <w:bCs/>
                <w:spacing w:val="-1"/>
              </w:rPr>
              <w:t xml:space="preserve"> CZ s.r.o. </w:t>
            </w:r>
          </w:p>
          <w:p w14:paraId="10EE49E6" w14:textId="77777777" w:rsidR="00577BD2" w:rsidRPr="001C6181" w:rsidRDefault="00577BD2" w:rsidP="00AC35A3">
            <w:pPr>
              <w:spacing w:line="240" w:lineRule="auto"/>
              <w:rPr>
                <w:bCs/>
                <w:spacing w:val="-1"/>
              </w:rPr>
            </w:pPr>
            <w:r w:rsidRPr="001C6181">
              <w:rPr>
                <w:bCs/>
                <w:spacing w:val="-1"/>
              </w:rPr>
              <w:t>Tel: + 420 222 004 400</w:t>
            </w:r>
          </w:p>
        </w:tc>
        <w:tc>
          <w:tcPr>
            <w:tcW w:w="4670" w:type="dxa"/>
            <w:hideMark/>
          </w:tcPr>
          <w:p w14:paraId="2095BAD3" w14:textId="77777777" w:rsidR="00577BD2" w:rsidRPr="001C6181" w:rsidRDefault="00577BD2" w:rsidP="00AC35A3">
            <w:pPr>
              <w:spacing w:line="240" w:lineRule="auto"/>
              <w:rPr>
                <w:b/>
                <w:bCs/>
                <w:spacing w:val="-1"/>
              </w:rPr>
            </w:pPr>
            <w:r w:rsidRPr="001C6181">
              <w:rPr>
                <w:b/>
                <w:bCs/>
                <w:spacing w:val="-1"/>
              </w:rPr>
              <w:t>Magyarország</w:t>
            </w:r>
          </w:p>
          <w:p w14:paraId="2B2CE1F5" w14:textId="77777777" w:rsidR="00577BD2" w:rsidRPr="001C6181" w:rsidRDefault="00577BD2" w:rsidP="00AC35A3">
            <w:pPr>
              <w:spacing w:line="240" w:lineRule="auto"/>
              <w:rPr>
                <w:bCs/>
                <w:spacing w:val="-1"/>
              </w:rPr>
            </w:pPr>
            <w:r>
              <w:rPr>
                <w:bCs/>
                <w:spacing w:val="-1"/>
              </w:rPr>
              <w:t>Viatris Healthcare</w:t>
            </w:r>
            <w:r w:rsidRPr="001C6181">
              <w:rPr>
                <w:bCs/>
                <w:spacing w:val="-1"/>
              </w:rPr>
              <w:t xml:space="preserve"> Kft.</w:t>
            </w:r>
          </w:p>
          <w:p w14:paraId="73E53B68" w14:textId="77777777" w:rsidR="00577BD2" w:rsidRPr="001C6181" w:rsidRDefault="00577BD2" w:rsidP="00AC35A3">
            <w:pPr>
              <w:spacing w:line="240" w:lineRule="auto"/>
              <w:rPr>
                <w:bCs/>
                <w:spacing w:val="-1"/>
              </w:rPr>
            </w:pPr>
            <w:r w:rsidRPr="001C6181">
              <w:rPr>
                <w:bCs/>
                <w:spacing w:val="-1"/>
              </w:rPr>
              <w:t>Tel.: + 36 1 465 2100</w:t>
            </w:r>
          </w:p>
          <w:p w14:paraId="3C2508F5" w14:textId="77777777" w:rsidR="00577BD2" w:rsidRPr="001C6181" w:rsidRDefault="00577BD2" w:rsidP="00AC35A3">
            <w:pPr>
              <w:spacing w:line="240" w:lineRule="auto"/>
              <w:rPr>
                <w:bCs/>
                <w:spacing w:val="-1"/>
              </w:rPr>
            </w:pPr>
          </w:p>
        </w:tc>
      </w:tr>
      <w:tr w:rsidR="00577BD2" w:rsidRPr="001C6181" w14:paraId="4801206A" w14:textId="77777777" w:rsidTr="0063240D">
        <w:trPr>
          <w:cantSplit/>
        </w:trPr>
        <w:tc>
          <w:tcPr>
            <w:tcW w:w="4261" w:type="dxa"/>
          </w:tcPr>
          <w:p w14:paraId="5C2B6EF0" w14:textId="77777777" w:rsidR="00577BD2" w:rsidRPr="001C6181" w:rsidRDefault="00577BD2" w:rsidP="00AC35A3">
            <w:pPr>
              <w:spacing w:line="240" w:lineRule="auto"/>
              <w:rPr>
                <w:b/>
                <w:bCs/>
                <w:spacing w:val="-1"/>
              </w:rPr>
            </w:pPr>
          </w:p>
          <w:p w14:paraId="094BCF6C" w14:textId="77777777" w:rsidR="00577BD2" w:rsidRPr="001C6181" w:rsidRDefault="00577BD2" w:rsidP="00AC35A3">
            <w:pPr>
              <w:spacing w:line="240" w:lineRule="auto"/>
              <w:rPr>
                <w:b/>
                <w:bCs/>
                <w:spacing w:val="-1"/>
              </w:rPr>
            </w:pPr>
            <w:r w:rsidRPr="001C6181">
              <w:rPr>
                <w:b/>
                <w:bCs/>
                <w:spacing w:val="-1"/>
              </w:rPr>
              <w:t>Danmark</w:t>
            </w:r>
          </w:p>
          <w:p w14:paraId="3C611ABB" w14:textId="77777777" w:rsidR="00577BD2" w:rsidRPr="00946A3C" w:rsidRDefault="00577BD2" w:rsidP="00AC35A3">
            <w:pPr>
              <w:pStyle w:val="paragraph"/>
              <w:spacing w:before="0" w:beforeAutospacing="0" w:after="0" w:afterAutospacing="0"/>
              <w:textAlignment w:val="baseline"/>
              <w:rPr>
                <w:bCs/>
                <w:spacing w:val="-1"/>
                <w:sz w:val="22"/>
                <w:szCs w:val="22"/>
                <w:lang w:val="en-GB" w:eastAsia="en-US"/>
              </w:rPr>
            </w:pPr>
            <w:r w:rsidRPr="00946A3C">
              <w:rPr>
                <w:sz w:val="22"/>
                <w:szCs w:val="22"/>
              </w:rPr>
              <w:t>Viatris</w:t>
            </w:r>
            <w:r w:rsidRPr="001C6181">
              <w:rPr>
                <w:bCs/>
                <w:spacing w:val="-1"/>
                <w:sz w:val="22"/>
                <w:szCs w:val="22"/>
                <w:lang w:eastAsia="en-US"/>
              </w:rPr>
              <w:t> ApS</w:t>
            </w:r>
            <w:r w:rsidRPr="001C6181">
              <w:rPr>
                <w:bCs/>
                <w:spacing w:val="-1"/>
                <w:sz w:val="22"/>
                <w:szCs w:val="22"/>
                <w:lang w:val="en-GB" w:eastAsia="en-US"/>
              </w:rPr>
              <w:t> </w:t>
            </w:r>
          </w:p>
          <w:p w14:paraId="744B501F" w14:textId="77777777" w:rsidR="00577BD2" w:rsidRPr="00946A3C" w:rsidRDefault="00577BD2" w:rsidP="00AC35A3">
            <w:pPr>
              <w:pStyle w:val="paragraph"/>
              <w:spacing w:before="0" w:beforeAutospacing="0" w:after="0" w:afterAutospacing="0"/>
              <w:textAlignment w:val="baseline"/>
              <w:rPr>
                <w:bCs/>
                <w:spacing w:val="-1"/>
                <w:sz w:val="22"/>
                <w:szCs w:val="22"/>
                <w:lang w:val="en-GB" w:eastAsia="en-US"/>
              </w:rPr>
            </w:pPr>
            <w:r w:rsidRPr="001C6181">
              <w:rPr>
                <w:bCs/>
                <w:spacing w:val="-1"/>
                <w:sz w:val="22"/>
                <w:szCs w:val="22"/>
                <w:lang w:eastAsia="en-US"/>
              </w:rPr>
              <w:t>Tl</w:t>
            </w:r>
            <w:r>
              <w:rPr>
                <w:bCs/>
                <w:spacing w:val="-1"/>
                <w:sz w:val="22"/>
                <w:szCs w:val="22"/>
                <w:lang w:eastAsia="en-US"/>
              </w:rPr>
              <w:t>f</w:t>
            </w:r>
            <w:r w:rsidR="001108DE">
              <w:rPr>
                <w:bCs/>
                <w:spacing w:val="-1"/>
                <w:sz w:val="22"/>
                <w:szCs w:val="22"/>
                <w:lang w:eastAsia="en-US"/>
              </w:rPr>
              <w:t>.</w:t>
            </w:r>
            <w:r w:rsidRPr="001C6181">
              <w:rPr>
                <w:bCs/>
                <w:spacing w:val="-1"/>
                <w:sz w:val="22"/>
                <w:szCs w:val="22"/>
                <w:lang w:eastAsia="en-US"/>
              </w:rPr>
              <w:t>: +45 28 11 69 32</w:t>
            </w:r>
            <w:r w:rsidRPr="001C6181">
              <w:rPr>
                <w:bCs/>
                <w:spacing w:val="-1"/>
                <w:sz w:val="22"/>
                <w:szCs w:val="22"/>
                <w:lang w:val="en-GB" w:eastAsia="en-US"/>
              </w:rPr>
              <w:t> </w:t>
            </w:r>
          </w:p>
          <w:p w14:paraId="084DAD73" w14:textId="77777777" w:rsidR="00577BD2" w:rsidRPr="001C6181" w:rsidRDefault="00577BD2" w:rsidP="00AC35A3">
            <w:pPr>
              <w:spacing w:line="240" w:lineRule="auto"/>
              <w:rPr>
                <w:bCs/>
                <w:spacing w:val="-1"/>
              </w:rPr>
            </w:pPr>
          </w:p>
        </w:tc>
        <w:tc>
          <w:tcPr>
            <w:tcW w:w="4670" w:type="dxa"/>
          </w:tcPr>
          <w:p w14:paraId="2703D5BE" w14:textId="77777777" w:rsidR="00577BD2" w:rsidRPr="001C6181" w:rsidRDefault="00577BD2" w:rsidP="00AC35A3">
            <w:pPr>
              <w:spacing w:line="240" w:lineRule="auto"/>
              <w:rPr>
                <w:b/>
                <w:bCs/>
                <w:spacing w:val="-1"/>
                <w:lang w:val="fi-FI"/>
              </w:rPr>
            </w:pPr>
          </w:p>
          <w:p w14:paraId="592BA001" w14:textId="77777777" w:rsidR="00577BD2" w:rsidRPr="001C6181" w:rsidRDefault="00577BD2" w:rsidP="00AC35A3">
            <w:pPr>
              <w:spacing w:line="240" w:lineRule="auto"/>
              <w:rPr>
                <w:b/>
                <w:bCs/>
                <w:spacing w:val="-1"/>
                <w:lang w:val="fi-FI"/>
              </w:rPr>
            </w:pPr>
            <w:r w:rsidRPr="001C6181">
              <w:rPr>
                <w:b/>
                <w:bCs/>
                <w:spacing w:val="-1"/>
                <w:lang w:val="fi-FI"/>
              </w:rPr>
              <w:t>Malta</w:t>
            </w:r>
          </w:p>
          <w:p w14:paraId="79A6393A" w14:textId="77777777" w:rsidR="00577BD2" w:rsidRPr="001C6181" w:rsidRDefault="00577BD2" w:rsidP="00AC35A3">
            <w:pPr>
              <w:spacing w:line="240" w:lineRule="auto"/>
              <w:rPr>
                <w:bCs/>
                <w:spacing w:val="-1"/>
                <w:lang w:val="fi-FI"/>
              </w:rPr>
            </w:pPr>
            <w:r w:rsidRPr="001C6181">
              <w:rPr>
                <w:bCs/>
                <w:spacing w:val="-1"/>
                <w:lang w:val="fi-FI"/>
              </w:rPr>
              <w:t>V.J. Salomone Pharma Ltd</w:t>
            </w:r>
          </w:p>
          <w:p w14:paraId="78EE515D" w14:textId="77777777" w:rsidR="00577BD2" w:rsidRPr="001C6181" w:rsidRDefault="00577BD2" w:rsidP="00AC35A3">
            <w:pPr>
              <w:spacing w:line="240" w:lineRule="auto"/>
              <w:rPr>
                <w:bCs/>
                <w:spacing w:val="-1"/>
              </w:rPr>
            </w:pPr>
            <w:r w:rsidRPr="001C6181">
              <w:rPr>
                <w:bCs/>
                <w:spacing w:val="-1"/>
              </w:rPr>
              <w:t>Tel: + 356 21 22 01 74</w:t>
            </w:r>
          </w:p>
          <w:p w14:paraId="69B4612E" w14:textId="77777777" w:rsidR="00577BD2" w:rsidRPr="001C6181" w:rsidRDefault="00577BD2" w:rsidP="00AC35A3">
            <w:pPr>
              <w:spacing w:line="240" w:lineRule="auto"/>
              <w:rPr>
                <w:bCs/>
                <w:spacing w:val="-1"/>
              </w:rPr>
            </w:pPr>
          </w:p>
        </w:tc>
      </w:tr>
      <w:tr w:rsidR="00577BD2" w:rsidRPr="001C6181" w14:paraId="337DAEE9" w14:textId="77777777" w:rsidTr="0063240D">
        <w:trPr>
          <w:cantSplit/>
        </w:trPr>
        <w:tc>
          <w:tcPr>
            <w:tcW w:w="4261" w:type="dxa"/>
          </w:tcPr>
          <w:p w14:paraId="6E456243" w14:textId="77777777" w:rsidR="00577BD2" w:rsidRPr="001C6181" w:rsidRDefault="00577BD2" w:rsidP="00AC35A3">
            <w:pPr>
              <w:spacing w:line="240" w:lineRule="auto"/>
              <w:rPr>
                <w:b/>
                <w:bCs/>
                <w:spacing w:val="-1"/>
                <w:lang w:val="de-DE"/>
              </w:rPr>
            </w:pPr>
            <w:r w:rsidRPr="001C6181">
              <w:rPr>
                <w:b/>
                <w:bCs/>
                <w:spacing w:val="-1"/>
                <w:lang w:val="de-DE"/>
              </w:rPr>
              <w:t>Deutschland</w:t>
            </w:r>
          </w:p>
          <w:p w14:paraId="76D7A9C9" w14:textId="77777777" w:rsidR="00577BD2" w:rsidRPr="001C6181" w:rsidRDefault="00577BD2" w:rsidP="00AC35A3">
            <w:pPr>
              <w:pStyle w:val="paragraph"/>
              <w:spacing w:before="0" w:beforeAutospacing="0" w:after="0" w:afterAutospacing="0"/>
              <w:textAlignment w:val="baseline"/>
              <w:rPr>
                <w:sz w:val="22"/>
                <w:szCs w:val="22"/>
                <w:lang w:val="de-DE"/>
              </w:rPr>
            </w:pPr>
            <w:r w:rsidRPr="00946A3C">
              <w:rPr>
                <w:sz w:val="22"/>
                <w:szCs w:val="22"/>
              </w:rPr>
              <w:t>Viatris</w:t>
            </w:r>
            <w:r w:rsidRPr="001C6181">
              <w:rPr>
                <w:rStyle w:val="normaltextrun"/>
                <w:sz w:val="22"/>
                <w:szCs w:val="22"/>
                <w:lang w:val="de-DE"/>
              </w:rPr>
              <w:t xml:space="preserve"> Healthcare GmbH</w:t>
            </w:r>
            <w:r w:rsidRPr="001C6181">
              <w:rPr>
                <w:rStyle w:val="eop"/>
                <w:sz w:val="22"/>
                <w:szCs w:val="22"/>
                <w:lang w:val="de-DE"/>
              </w:rPr>
              <w:t> </w:t>
            </w:r>
          </w:p>
          <w:p w14:paraId="4A997131" w14:textId="77777777" w:rsidR="00577BD2" w:rsidRPr="001C6181" w:rsidRDefault="00577BD2" w:rsidP="00AC35A3">
            <w:pPr>
              <w:pStyle w:val="paragraph"/>
              <w:spacing w:before="0" w:beforeAutospacing="0" w:after="0" w:afterAutospacing="0"/>
              <w:textAlignment w:val="baseline"/>
              <w:rPr>
                <w:sz w:val="22"/>
                <w:szCs w:val="22"/>
                <w:lang w:val="de-DE"/>
              </w:rPr>
            </w:pPr>
            <w:r w:rsidRPr="001C6181">
              <w:rPr>
                <w:rStyle w:val="normaltextrun"/>
                <w:sz w:val="22"/>
                <w:szCs w:val="22"/>
                <w:lang w:val="de-DE"/>
              </w:rPr>
              <w:t>Tel: +49 800 0700 800</w:t>
            </w:r>
            <w:r w:rsidRPr="001C6181">
              <w:rPr>
                <w:rStyle w:val="eop"/>
                <w:sz w:val="22"/>
                <w:szCs w:val="22"/>
                <w:lang w:val="de-DE"/>
              </w:rPr>
              <w:t> </w:t>
            </w:r>
          </w:p>
          <w:p w14:paraId="7B98314D" w14:textId="77777777" w:rsidR="00577BD2" w:rsidRPr="001C6181" w:rsidRDefault="00577BD2" w:rsidP="00AC35A3">
            <w:pPr>
              <w:spacing w:line="240" w:lineRule="auto"/>
              <w:rPr>
                <w:bCs/>
                <w:spacing w:val="-1"/>
                <w:lang w:val="de-DE"/>
              </w:rPr>
            </w:pPr>
          </w:p>
        </w:tc>
        <w:tc>
          <w:tcPr>
            <w:tcW w:w="4670" w:type="dxa"/>
            <w:hideMark/>
          </w:tcPr>
          <w:p w14:paraId="18A84246" w14:textId="77777777" w:rsidR="00577BD2" w:rsidRPr="001C6181" w:rsidRDefault="00577BD2" w:rsidP="00AC35A3">
            <w:pPr>
              <w:spacing w:line="240" w:lineRule="auto"/>
              <w:rPr>
                <w:b/>
                <w:bCs/>
                <w:spacing w:val="-1"/>
              </w:rPr>
            </w:pPr>
            <w:r w:rsidRPr="001C6181">
              <w:rPr>
                <w:b/>
                <w:bCs/>
                <w:spacing w:val="-1"/>
              </w:rPr>
              <w:t>Nederland</w:t>
            </w:r>
          </w:p>
          <w:p w14:paraId="0A032F1B" w14:textId="77777777" w:rsidR="00577BD2" w:rsidRPr="001C6181" w:rsidRDefault="00577BD2" w:rsidP="00AC35A3">
            <w:pPr>
              <w:spacing w:line="240" w:lineRule="auto"/>
              <w:rPr>
                <w:bCs/>
                <w:spacing w:val="-1"/>
              </w:rPr>
            </w:pPr>
            <w:r w:rsidRPr="001C6181">
              <w:rPr>
                <w:bCs/>
                <w:spacing w:val="-1"/>
              </w:rPr>
              <w:t>Mylan BV</w:t>
            </w:r>
          </w:p>
          <w:p w14:paraId="3732D0B6" w14:textId="77777777" w:rsidR="00577BD2" w:rsidRPr="001C6181" w:rsidRDefault="00577BD2" w:rsidP="00AC35A3">
            <w:pPr>
              <w:spacing w:line="240" w:lineRule="auto"/>
              <w:rPr>
                <w:bCs/>
                <w:spacing w:val="-1"/>
              </w:rPr>
            </w:pPr>
            <w:r w:rsidRPr="001C6181">
              <w:rPr>
                <w:bCs/>
                <w:spacing w:val="-1"/>
              </w:rPr>
              <w:t>Tel: +31 (0)20 426 3300</w:t>
            </w:r>
          </w:p>
        </w:tc>
      </w:tr>
      <w:tr w:rsidR="00577BD2" w:rsidRPr="001C6181" w14:paraId="270BD73F" w14:textId="77777777" w:rsidTr="0063240D">
        <w:trPr>
          <w:cantSplit/>
        </w:trPr>
        <w:tc>
          <w:tcPr>
            <w:tcW w:w="4261" w:type="dxa"/>
          </w:tcPr>
          <w:p w14:paraId="77ABDD7C" w14:textId="77777777" w:rsidR="00577BD2" w:rsidRPr="001C6181" w:rsidRDefault="00577BD2" w:rsidP="00AC35A3">
            <w:pPr>
              <w:spacing w:line="240" w:lineRule="auto"/>
              <w:rPr>
                <w:b/>
                <w:bCs/>
                <w:spacing w:val="-1"/>
              </w:rPr>
            </w:pPr>
            <w:r w:rsidRPr="001C6181">
              <w:rPr>
                <w:b/>
                <w:bCs/>
                <w:spacing w:val="-1"/>
              </w:rPr>
              <w:t>Eesti</w:t>
            </w:r>
          </w:p>
          <w:p w14:paraId="175CCAC5" w14:textId="77777777" w:rsidR="00577BD2" w:rsidRPr="001C6181" w:rsidRDefault="00577BD2" w:rsidP="00AC35A3">
            <w:pPr>
              <w:spacing w:line="240" w:lineRule="auto"/>
              <w:rPr>
                <w:bCs/>
                <w:spacing w:val="-1"/>
              </w:rPr>
            </w:pPr>
            <w:r w:rsidRPr="00CA3085">
              <w:rPr>
                <w:rStyle w:val="normaltextrun"/>
                <w:lang w:val="de-DE" w:eastAsia="nl-BE"/>
              </w:rPr>
              <w:t>Viatris OÜ</w:t>
            </w:r>
            <w:r w:rsidRPr="001C6181">
              <w:rPr>
                <w:bCs/>
                <w:spacing w:val="-1"/>
              </w:rPr>
              <w:t xml:space="preserve"> </w:t>
            </w:r>
          </w:p>
          <w:p w14:paraId="5DDBB09F" w14:textId="77777777" w:rsidR="00577BD2" w:rsidRPr="001C6181" w:rsidRDefault="00577BD2" w:rsidP="00AC35A3">
            <w:pPr>
              <w:spacing w:line="240" w:lineRule="auto"/>
              <w:rPr>
                <w:bCs/>
                <w:spacing w:val="-1"/>
              </w:rPr>
            </w:pPr>
            <w:r w:rsidRPr="001C6181">
              <w:rPr>
                <w:bCs/>
                <w:spacing w:val="-1"/>
              </w:rPr>
              <w:t>Tel: + 372 6363 052</w:t>
            </w:r>
          </w:p>
          <w:p w14:paraId="5013A16C" w14:textId="77777777" w:rsidR="00577BD2" w:rsidRPr="001C6181" w:rsidRDefault="00577BD2" w:rsidP="00AC35A3">
            <w:pPr>
              <w:spacing w:line="240" w:lineRule="auto"/>
              <w:rPr>
                <w:bCs/>
                <w:spacing w:val="-1"/>
              </w:rPr>
            </w:pPr>
          </w:p>
        </w:tc>
        <w:tc>
          <w:tcPr>
            <w:tcW w:w="4670" w:type="dxa"/>
          </w:tcPr>
          <w:p w14:paraId="1C248806" w14:textId="77777777" w:rsidR="00577BD2" w:rsidRPr="001C6181" w:rsidRDefault="00577BD2" w:rsidP="00AC35A3">
            <w:pPr>
              <w:spacing w:line="240" w:lineRule="auto"/>
              <w:rPr>
                <w:b/>
                <w:bCs/>
                <w:spacing w:val="-1"/>
              </w:rPr>
            </w:pPr>
            <w:r w:rsidRPr="001C6181">
              <w:rPr>
                <w:b/>
                <w:bCs/>
                <w:spacing w:val="-1"/>
              </w:rPr>
              <w:t>Norge</w:t>
            </w:r>
          </w:p>
          <w:p w14:paraId="40831536" w14:textId="77777777" w:rsidR="00577BD2" w:rsidRPr="001C6181" w:rsidRDefault="00577BD2" w:rsidP="00AC35A3">
            <w:pPr>
              <w:spacing w:line="240" w:lineRule="auto"/>
              <w:rPr>
                <w:bCs/>
                <w:spacing w:val="-1"/>
                <w:lang w:val="en-US"/>
              </w:rPr>
            </w:pPr>
            <w:r w:rsidRPr="00946A3C">
              <w:t>Viatris</w:t>
            </w:r>
            <w:r w:rsidRPr="001C6181">
              <w:rPr>
                <w:bCs/>
                <w:spacing w:val="-1"/>
                <w:lang w:val="en-US"/>
              </w:rPr>
              <w:t xml:space="preserve"> AS</w:t>
            </w:r>
          </w:p>
          <w:p w14:paraId="7FD199F2" w14:textId="77777777" w:rsidR="00577BD2" w:rsidRPr="001C6181" w:rsidRDefault="00577BD2" w:rsidP="00AC35A3">
            <w:pPr>
              <w:spacing w:line="240" w:lineRule="auto"/>
              <w:rPr>
                <w:bCs/>
                <w:spacing w:val="-1"/>
              </w:rPr>
            </w:pPr>
            <w:proofErr w:type="spellStart"/>
            <w:r w:rsidRPr="001C6181">
              <w:rPr>
                <w:bCs/>
                <w:spacing w:val="-1"/>
                <w:lang w:val="en-US"/>
              </w:rPr>
              <w:t>Tl</w:t>
            </w:r>
            <w:r>
              <w:rPr>
                <w:bCs/>
                <w:spacing w:val="-1"/>
                <w:lang w:val="en-US"/>
              </w:rPr>
              <w:t>f</w:t>
            </w:r>
            <w:proofErr w:type="spellEnd"/>
            <w:r w:rsidRPr="001C6181">
              <w:rPr>
                <w:bCs/>
                <w:spacing w:val="-1"/>
                <w:lang w:val="en-US"/>
              </w:rPr>
              <w:t>: + 47 66 75 33 00</w:t>
            </w:r>
          </w:p>
        </w:tc>
      </w:tr>
      <w:tr w:rsidR="00577BD2" w:rsidRPr="001C6181" w14:paraId="50DDFC09" w14:textId="77777777" w:rsidTr="0063240D">
        <w:trPr>
          <w:cantSplit/>
          <w:trHeight w:val="561"/>
        </w:trPr>
        <w:tc>
          <w:tcPr>
            <w:tcW w:w="4261" w:type="dxa"/>
          </w:tcPr>
          <w:p w14:paraId="0C4D48F5" w14:textId="77777777" w:rsidR="00577BD2" w:rsidRPr="001C6181" w:rsidRDefault="00577BD2" w:rsidP="00AC35A3">
            <w:pPr>
              <w:spacing w:line="240" w:lineRule="auto"/>
              <w:rPr>
                <w:bCs/>
                <w:spacing w:val="-1"/>
              </w:rPr>
            </w:pPr>
            <w:r w:rsidRPr="001C6181">
              <w:rPr>
                <w:b/>
                <w:bCs/>
                <w:spacing w:val="-1"/>
              </w:rPr>
              <w:t xml:space="preserve">Ελλάδα </w:t>
            </w:r>
          </w:p>
          <w:p w14:paraId="0BF493E8" w14:textId="77777777" w:rsidR="00577BD2" w:rsidRPr="001C6181" w:rsidRDefault="00577BD2" w:rsidP="00AC35A3">
            <w:pPr>
              <w:spacing w:line="240" w:lineRule="auto"/>
              <w:rPr>
                <w:bCs/>
                <w:spacing w:val="-1"/>
              </w:rPr>
            </w:pPr>
            <w:r>
              <w:rPr>
                <w:bCs/>
                <w:spacing w:val="-1"/>
              </w:rPr>
              <w:t>Viatris</w:t>
            </w:r>
            <w:r w:rsidRPr="001C6181">
              <w:rPr>
                <w:bCs/>
                <w:spacing w:val="-1"/>
              </w:rPr>
              <w:t xml:space="preserve"> Hellas </w:t>
            </w:r>
            <w:r>
              <w:rPr>
                <w:bCs/>
                <w:spacing w:val="-1"/>
              </w:rPr>
              <w:t>Ltd</w:t>
            </w:r>
            <w:r w:rsidRPr="001C6181">
              <w:rPr>
                <w:bCs/>
                <w:spacing w:val="-1"/>
              </w:rPr>
              <w:t xml:space="preserve"> </w:t>
            </w:r>
          </w:p>
          <w:p w14:paraId="40DAE7E6" w14:textId="77777777" w:rsidR="00577BD2" w:rsidRPr="001C6181" w:rsidRDefault="00577BD2" w:rsidP="00AC35A3">
            <w:pPr>
              <w:spacing w:line="240" w:lineRule="auto"/>
              <w:rPr>
                <w:bCs/>
                <w:spacing w:val="-1"/>
              </w:rPr>
            </w:pPr>
            <w:r w:rsidRPr="001C6181">
              <w:rPr>
                <w:bCs/>
                <w:spacing w:val="-1"/>
              </w:rPr>
              <w:t>Τηλ: +30 210</w:t>
            </w:r>
            <w:r>
              <w:rPr>
                <w:bCs/>
                <w:spacing w:val="-1"/>
              </w:rPr>
              <w:t>0</w:t>
            </w:r>
            <w:r w:rsidRPr="001C6181">
              <w:rPr>
                <w:bCs/>
                <w:spacing w:val="-1"/>
              </w:rPr>
              <w:t xml:space="preserve"> </w:t>
            </w:r>
            <w:r>
              <w:rPr>
                <w:bCs/>
                <w:spacing w:val="-1"/>
              </w:rPr>
              <w:t>100 002</w:t>
            </w:r>
            <w:r w:rsidRPr="001C6181">
              <w:rPr>
                <w:bCs/>
                <w:spacing w:val="-1"/>
              </w:rPr>
              <w:t xml:space="preserve"> </w:t>
            </w:r>
          </w:p>
          <w:p w14:paraId="28FF3A5F" w14:textId="77777777" w:rsidR="00577BD2" w:rsidRPr="001C6181" w:rsidRDefault="00577BD2" w:rsidP="00AC35A3">
            <w:pPr>
              <w:spacing w:line="240" w:lineRule="auto"/>
              <w:rPr>
                <w:bCs/>
                <w:spacing w:val="-1"/>
              </w:rPr>
            </w:pPr>
          </w:p>
        </w:tc>
        <w:tc>
          <w:tcPr>
            <w:tcW w:w="4670" w:type="dxa"/>
          </w:tcPr>
          <w:p w14:paraId="626F23DA" w14:textId="77777777" w:rsidR="00577BD2" w:rsidRPr="001C6181" w:rsidRDefault="00577BD2" w:rsidP="00AC35A3">
            <w:pPr>
              <w:spacing w:line="240" w:lineRule="auto"/>
              <w:rPr>
                <w:b/>
                <w:bCs/>
                <w:spacing w:val="-1"/>
                <w:lang w:val="de-DE"/>
              </w:rPr>
            </w:pPr>
            <w:r w:rsidRPr="001C6181">
              <w:rPr>
                <w:b/>
                <w:bCs/>
                <w:spacing w:val="-1"/>
                <w:lang w:val="de-DE"/>
              </w:rPr>
              <w:t>Österreich</w:t>
            </w:r>
          </w:p>
          <w:p w14:paraId="5CBF5E20" w14:textId="10B6F20F" w:rsidR="00577BD2" w:rsidRPr="001C6181" w:rsidRDefault="00B955DE" w:rsidP="00AC35A3">
            <w:pPr>
              <w:spacing w:line="240" w:lineRule="auto"/>
              <w:rPr>
                <w:bCs/>
                <w:iCs/>
                <w:spacing w:val="-1"/>
                <w:lang w:val="de-DE"/>
              </w:rPr>
            </w:pPr>
            <w:r>
              <w:rPr>
                <w:bCs/>
                <w:iCs/>
                <w:spacing w:val="-1"/>
                <w:lang w:val="de-DE"/>
              </w:rPr>
              <w:t>Viatris Austria</w:t>
            </w:r>
            <w:r w:rsidR="00577BD2" w:rsidRPr="001C6181">
              <w:rPr>
                <w:bCs/>
                <w:iCs/>
                <w:spacing w:val="-1"/>
                <w:lang w:val="de-DE"/>
              </w:rPr>
              <w:t xml:space="preserve"> GmbH</w:t>
            </w:r>
          </w:p>
          <w:p w14:paraId="348ADC19" w14:textId="5570E338" w:rsidR="00577BD2" w:rsidRPr="001C6181" w:rsidRDefault="00577BD2" w:rsidP="00AC35A3">
            <w:pPr>
              <w:spacing w:line="240" w:lineRule="auto"/>
              <w:rPr>
                <w:bCs/>
                <w:spacing w:val="-1"/>
                <w:lang w:val="de-DE"/>
              </w:rPr>
            </w:pPr>
            <w:r w:rsidRPr="001C6181">
              <w:rPr>
                <w:bCs/>
                <w:spacing w:val="-1"/>
                <w:lang w:val="de-DE"/>
              </w:rPr>
              <w:t xml:space="preserve">Tel: </w:t>
            </w:r>
            <w:r w:rsidRPr="001C6181">
              <w:rPr>
                <w:bCs/>
                <w:iCs/>
                <w:spacing w:val="-1"/>
                <w:lang w:val="de-DE"/>
              </w:rPr>
              <w:t xml:space="preserve">+43 1 </w:t>
            </w:r>
            <w:r w:rsidR="00B955DE">
              <w:rPr>
                <w:bCs/>
                <w:iCs/>
                <w:spacing w:val="-1"/>
                <w:lang w:val="de-DE"/>
              </w:rPr>
              <w:t>86390</w:t>
            </w:r>
          </w:p>
          <w:p w14:paraId="4E2A8931" w14:textId="77777777" w:rsidR="00577BD2" w:rsidRPr="001C6181" w:rsidRDefault="00577BD2" w:rsidP="00AC35A3">
            <w:pPr>
              <w:spacing w:line="240" w:lineRule="auto"/>
              <w:rPr>
                <w:bCs/>
                <w:spacing w:val="-1"/>
                <w:lang w:val="de-DE"/>
              </w:rPr>
            </w:pPr>
          </w:p>
        </w:tc>
      </w:tr>
      <w:tr w:rsidR="00577BD2" w:rsidRPr="001C6181" w14:paraId="6649A80B" w14:textId="77777777" w:rsidTr="0063240D">
        <w:trPr>
          <w:cantSplit/>
        </w:trPr>
        <w:tc>
          <w:tcPr>
            <w:tcW w:w="4261" w:type="dxa"/>
          </w:tcPr>
          <w:p w14:paraId="6F1AB9F0" w14:textId="77777777" w:rsidR="00577BD2" w:rsidRPr="001C6181" w:rsidRDefault="00577BD2" w:rsidP="00AC35A3">
            <w:pPr>
              <w:spacing w:line="240" w:lineRule="auto"/>
              <w:rPr>
                <w:b/>
                <w:bCs/>
                <w:spacing w:val="-1"/>
                <w:lang w:val="es-ES_tradnl"/>
              </w:rPr>
            </w:pPr>
            <w:r w:rsidRPr="001C6181">
              <w:rPr>
                <w:b/>
                <w:bCs/>
                <w:spacing w:val="-1"/>
                <w:lang w:val="es-ES_tradnl"/>
              </w:rPr>
              <w:t>España</w:t>
            </w:r>
          </w:p>
          <w:p w14:paraId="6F5C0FC4" w14:textId="77777777" w:rsidR="00577BD2" w:rsidRPr="001C6181" w:rsidRDefault="00577BD2" w:rsidP="00AC35A3">
            <w:pPr>
              <w:spacing w:line="240" w:lineRule="auto"/>
              <w:rPr>
                <w:bCs/>
                <w:spacing w:val="-1"/>
                <w:lang w:val="es-ES_tradnl"/>
              </w:rPr>
            </w:pPr>
            <w:r w:rsidRPr="001C6181">
              <w:rPr>
                <w:lang w:val="fr-FR"/>
              </w:rPr>
              <w:t>Viatris</w:t>
            </w:r>
            <w:r w:rsidRPr="001C6181">
              <w:rPr>
                <w:bCs/>
                <w:spacing w:val="-1"/>
                <w:lang w:val="es-ES_tradnl"/>
              </w:rPr>
              <w:t xml:space="preserve"> </w:t>
            </w:r>
            <w:proofErr w:type="spellStart"/>
            <w:r w:rsidRPr="001C6181">
              <w:rPr>
                <w:bCs/>
                <w:spacing w:val="-1"/>
                <w:lang w:val="es-ES_tradnl"/>
              </w:rPr>
              <w:t>Pharmaceuticals</w:t>
            </w:r>
            <w:proofErr w:type="spellEnd"/>
            <w:r w:rsidRPr="001C6181">
              <w:rPr>
                <w:bCs/>
                <w:spacing w:val="-1"/>
                <w:lang w:val="es-ES_tradnl"/>
              </w:rPr>
              <w:t>, S.L.</w:t>
            </w:r>
          </w:p>
          <w:p w14:paraId="39D5BB7A" w14:textId="77777777" w:rsidR="00577BD2" w:rsidRPr="001C6181" w:rsidRDefault="00577BD2" w:rsidP="00AC35A3">
            <w:pPr>
              <w:spacing w:line="240" w:lineRule="auto"/>
              <w:rPr>
                <w:bCs/>
                <w:spacing w:val="-1"/>
                <w:lang w:val="es-ES_tradnl"/>
              </w:rPr>
            </w:pPr>
            <w:r w:rsidRPr="001C6181">
              <w:rPr>
                <w:bCs/>
                <w:spacing w:val="-1"/>
                <w:lang w:val="es-ES_tradnl"/>
              </w:rPr>
              <w:t>Tel: + 34 900 102 712</w:t>
            </w:r>
          </w:p>
          <w:p w14:paraId="5786191A" w14:textId="77777777" w:rsidR="00577BD2" w:rsidRPr="001C6181" w:rsidRDefault="00577BD2" w:rsidP="00AC35A3">
            <w:pPr>
              <w:spacing w:line="240" w:lineRule="auto"/>
              <w:rPr>
                <w:bCs/>
                <w:spacing w:val="-1"/>
                <w:lang w:val="es-ES_tradnl"/>
              </w:rPr>
            </w:pPr>
          </w:p>
        </w:tc>
        <w:tc>
          <w:tcPr>
            <w:tcW w:w="4670" w:type="dxa"/>
          </w:tcPr>
          <w:p w14:paraId="4E7DD5DB" w14:textId="77777777" w:rsidR="00577BD2" w:rsidRPr="001C6181" w:rsidRDefault="00577BD2" w:rsidP="00AC35A3">
            <w:pPr>
              <w:spacing w:line="240" w:lineRule="auto"/>
              <w:rPr>
                <w:bCs/>
                <w:spacing w:val="-1"/>
                <w:lang w:val="es-ES_tradnl"/>
              </w:rPr>
            </w:pPr>
            <w:proofErr w:type="spellStart"/>
            <w:r w:rsidRPr="001C6181">
              <w:rPr>
                <w:b/>
                <w:bCs/>
                <w:spacing w:val="-1"/>
                <w:lang w:val="es-ES_tradnl"/>
              </w:rPr>
              <w:t>Polska</w:t>
            </w:r>
            <w:proofErr w:type="spellEnd"/>
          </w:p>
          <w:p w14:paraId="4C82237A" w14:textId="66C9B6E7" w:rsidR="00577BD2" w:rsidRPr="001C6181" w:rsidRDefault="00B955DE" w:rsidP="00AC35A3">
            <w:pPr>
              <w:spacing w:line="240" w:lineRule="auto"/>
              <w:rPr>
                <w:bCs/>
                <w:spacing w:val="-1"/>
                <w:lang w:val="es-ES_tradnl"/>
              </w:rPr>
            </w:pPr>
            <w:r>
              <w:rPr>
                <w:bCs/>
                <w:spacing w:val="-1"/>
                <w:lang w:val="es-ES_tradnl"/>
              </w:rPr>
              <w:t>Viatris</w:t>
            </w:r>
            <w:r w:rsidR="00577BD2" w:rsidRPr="001C6181">
              <w:rPr>
                <w:bCs/>
                <w:spacing w:val="-1"/>
                <w:lang w:val="es-ES_tradnl"/>
              </w:rPr>
              <w:t xml:space="preserve"> </w:t>
            </w:r>
            <w:proofErr w:type="spellStart"/>
            <w:r w:rsidR="00577BD2" w:rsidRPr="001C6181">
              <w:rPr>
                <w:bCs/>
                <w:spacing w:val="-1"/>
                <w:lang w:val="es-ES_tradnl"/>
              </w:rPr>
              <w:t>Healthcare</w:t>
            </w:r>
            <w:proofErr w:type="spellEnd"/>
            <w:r w:rsidR="00577BD2" w:rsidRPr="001C6181">
              <w:rPr>
                <w:bCs/>
                <w:spacing w:val="-1"/>
                <w:lang w:val="es-ES_tradnl"/>
              </w:rPr>
              <w:t xml:space="preserve"> </w:t>
            </w:r>
            <w:proofErr w:type="spellStart"/>
            <w:r w:rsidR="00577BD2" w:rsidRPr="001C6181">
              <w:rPr>
                <w:bCs/>
                <w:spacing w:val="-1"/>
                <w:lang w:val="es-ES_tradnl"/>
              </w:rPr>
              <w:t>Sp</w:t>
            </w:r>
            <w:proofErr w:type="spellEnd"/>
            <w:r w:rsidR="00577BD2" w:rsidRPr="001C6181">
              <w:rPr>
                <w:bCs/>
                <w:spacing w:val="-1"/>
                <w:lang w:val="es-ES_tradnl"/>
              </w:rPr>
              <w:t>. z</w:t>
            </w:r>
            <w:r w:rsidR="00577BD2">
              <w:rPr>
                <w:bCs/>
                <w:spacing w:val="-1"/>
                <w:lang w:val="es-ES_tradnl"/>
              </w:rPr>
              <w:t xml:space="preserve"> </w:t>
            </w:r>
            <w:proofErr w:type="spellStart"/>
            <w:r w:rsidR="00577BD2" w:rsidRPr="001C6181">
              <w:rPr>
                <w:bCs/>
                <w:spacing w:val="-1"/>
                <w:lang w:val="es-ES_tradnl"/>
              </w:rPr>
              <w:t>o.o</w:t>
            </w:r>
            <w:proofErr w:type="spellEnd"/>
            <w:r w:rsidR="00577BD2" w:rsidRPr="001C6181">
              <w:rPr>
                <w:bCs/>
                <w:spacing w:val="-1"/>
                <w:lang w:val="es-ES_tradnl"/>
              </w:rPr>
              <w:t>.</w:t>
            </w:r>
          </w:p>
          <w:p w14:paraId="3797CEE5" w14:textId="63DE40F0" w:rsidR="00577BD2" w:rsidRPr="001C6181" w:rsidRDefault="00577BD2" w:rsidP="00AC35A3">
            <w:pPr>
              <w:spacing w:line="240" w:lineRule="auto"/>
              <w:rPr>
                <w:bCs/>
                <w:spacing w:val="-1"/>
                <w:lang w:val="es-ES_tradnl"/>
              </w:rPr>
            </w:pPr>
            <w:r w:rsidRPr="001C6181">
              <w:rPr>
                <w:bCs/>
                <w:iCs/>
                <w:spacing w:val="-1"/>
                <w:lang w:val="es-ES_tradnl"/>
              </w:rPr>
              <w:t>Tel</w:t>
            </w:r>
            <w:r w:rsidR="00FE0154">
              <w:rPr>
                <w:bCs/>
                <w:iCs/>
                <w:spacing w:val="-1"/>
                <w:lang w:val="es-ES_tradnl"/>
              </w:rPr>
              <w:t>.</w:t>
            </w:r>
            <w:r w:rsidRPr="001C6181">
              <w:rPr>
                <w:bCs/>
                <w:iCs/>
                <w:spacing w:val="-1"/>
                <w:lang w:val="es-ES_tradnl"/>
              </w:rPr>
              <w:t>: + 48 22 546 64 00</w:t>
            </w:r>
          </w:p>
          <w:p w14:paraId="55E8FD48" w14:textId="77777777" w:rsidR="00577BD2" w:rsidRPr="001C6181" w:rsidRDefault="00577BD2" w:rsidP="00AC35A3">
            <w:pPr>
              <w:spacing w:line="240" w:lineRule="auto"/>
              <w:rPr>
                <w:bCs/>
                <w:spacing w:val="-1"/>
                <w:lang w:val="es-ES_tradnl"/>
              </w:rPr>
            </w:pPr>
          </w:p>
        </w:tc>
      </w:tr>
      <w:tr w:rsidR="00577BD2" w:rsidRPr="001C6181" w14:paraId="71EACCAE" w14:textId="77777777" w:rsidTr="0063240D">
        <w:trPr>
          <w:cantSplit/>
        </w:trPr>
        <w:tc>
          <w:tcPr>
            <w:tcW w:w="4261" w:type="dxa"/>
          </w:tcPr>
          <w:p w14:paraId="32C095A0" w14:textId="77777777" w:rsidR="00577BD2" w:rsidRPr="001C6181" w:rsidRDefault="00577BD2" w:rsidP="00AC35A3">
            <w:pPr>
              <w:spacing w:line="240" w:lineRule="auto"/>
              <w:rPr>
                <w:b/>
                <w:bCs/>
                <w:spacing w:val="-1"/>
                <w:lang w:val="fr-FR"/>
              </w:rPr>
            </w:pPr>
            <w:r w:rsidRPr="001C6181">
              <w:rPr>
                <w:b/>
                <w:bCs/>
                <w:spacing w:val="-1"/>
                <w:lang w:val="fr-FR"/>
              </w:rPr>
              <w:t>France</w:t>
            </w:r>
          </w:p>
          <w:p w14:paraId="2138D69F" w14:textId="77777777" w:rsidR="00577BD2" w:rsidRPr="001C6181" w:rsidRDefault="00577BD2" w:rsidP="00AC35A3">
            <w:pPr>
              <w:spacing w:line="240" w:lineRule="auto"/>
              <w:rPr>
                <w:bCs/>
                <w:spacing w:val="-1"/>
                <w:lang w:val="fr-FR"/>
              </w:rPr>
            </w:pPr>
            <w:r>
              <w:rPr>
                <w:bCs/>
                <w:spacing w:val="-1"/>
                <w:lang w:val="fr-FR"/>
              </w:rPr>
              <w:t>Viatris Sant</w:t>
            </w:r>
            <w:r w:rsidRPr="00BD7F8D">
              <w:rPr>
                <w:bCs/>
                <w:spacing w:val="-1"/>
                <w:lang w:val="fr-FR"/>
              </w:rPr>
              <w:t>é</w:t>
            </w:r>
          </w:p>
          <w:p w14:paraId="1C8E4DC8" w14:textId="77777777" w:rsidR="00577BD2" w:rsidRPr="001C6181" w:rsidRDefault="00577BD2" w:rsidP="00AC35A3">
            <w:pPr>
              <w:spacing w:line="240" w:lineRule="auto"/>
              <w:rPr>
                <w:bCs/>
                <w:spacing w:val="-1"/>
                <w:lang w:val="fr-FR"/>
              </w:rPr>
            </w:pPr>
            <w:proofErr w:type="gramStart"/>
            <w:r w:rsidRPr="001C6181">
              <w:rPr>
                <w:bCs/>
                <w:spacing w:val="-1"/>
                <w:lang w:val="fr-FR"/>
              </w:rPr>
              <w:t>T</w:t>
            </w:r>
            <w:r w:rsidRPr="00BD7F8D">
              <w:rPr>
                <w:bCs/>
                <w:spacing w:val="-1"/>
                <w:lang w:val="fr-FR"/>
              </w:rPr>
              <w:t>é</w:t>
            </w:r>
            <w:r w:rsidRPr="001C6181">
              <w:rPr>
                <w:bCs/>
                <w:spacing w:val="-1"/>
                <w:lang w:val="fr-FR"/>
              </w:rPr>
              <w:t>l:</w:t>
            </w:r>
            <w:proofErr w:type="gramEnd"/>
            <w:r w:rsidRPr="001C6181">
              <w:rPr>
                <w:bCs/>
                <w:spacing w:val="-1"/>
                <w:lang w:val="fr-FR"/>
              </w:rPr>
              <w:t xml:space="preserve"> +33 4 37 25 75 00</w:t>
            </w:r>
          </w:p>
          <w:p w14:paraId="1A4AB817" w14:textId="77777777" w:rsidR="00577BD2" w:rsidRPr="001C6181" w:rsidRDefault="00577BD2" w:rsidP="00AC35A3">
            <w:pPr>
              <w:spacing w:line="240" w:lineRule="auto"/>
              <w:rPr>
                <w:bCs/>
                <w:spacing w:val="-1"/>
                <w:lang w:val="fr-FR"/>
              </w:rPr>
            </w:pPr>
          </w:p>
        </w:tc>
        <w:tc>
          <w:tcPr>
            <w:tcW w:w="4670" w:type="dxa"/>
          </w:tcPr>
          <w:p w14:paraId="3F851A4E" w14:textId="77777777" w:rsidR="00577BD2" w:rsidRPr="001C6181" w:rsidRDefault="00577BD2" w:rsidP="00AC35A3">
            <w:pPr>
              <w:spacing w:line="240" w:lineRule="auto"/>
              <w:rPr>
                <w:b/>
                <w:bCs/>
                <w:spacing w:val="-1"/>
              </w:rPr>
            </w:pPr>
            <w:r w:rsidRPr="001C6181">
              <w:rPr>
                <w:b/>
                <w:bCs/>
                <w:spacing w:val="-1"/>
              </w:rPr>
              <w:t>Portugal</w:t>
            </w:r>
          </w:p>
          <w:p w14:paraId="704EF4E7" w14:textId="77777777" w:rsidR="00577BD2" w:rsidRPr="001C6181" w:rsidRDefault="00577BD2" w:rsidP="00AC35A3">
            <w:pPr>
              <w:spacing w:line="240" w:lineRule="auto"/>
              <w:rPr>
                <w:bCs/>
                <w:spacing w:val="-1"/>
              </w:rPr>
            </w:pPr>
            <w:r w:rsidRPr="001C6181">
              <w:rPr>
                <w:bCs/>
                <w:spacing w:val="-1"/>
              </w:rPr>
              <w:t>Mylan, Lda.</w:t>
            </w:r>
          </w:p>
          <w:p w14:paraId="20164891" w14:textId="77777777" w:rsidR="00577BD2" w:rsidRPr="001C6181" w:rsidRDefault="00577BD2" w:rsidP="00AC35A3">
            <w:pPr>
              <w:spacing w:line="240" w:lineRule="auto"/>
              <w:rPr>
                <w:bCs/>
                <w:spacing w:val="-1"/>
              </w:rPr>
            </w:pPr>
            <w:r w:rsidRPr="001C6181">
              <w:rPr>
                <w:bCs/>
                <w:spacing w:val="-1"/>
              </w:rPr>
              <w:t xml:space="preserve">Tel: </w:t>
            </w:r>
            <w:r w:rsidRPr="00946A3C">
              <w:rPr>
                <w:noProof/>
              </w:rPr>
              <w:t>+ 351 214 127 200</w:t>
            </w:r>
          </w:p>
          <w:p w14:paraId="11EAA5E4" w14:textId="77777777" w:rsidR="00577BD2" w:rsidRPr="001C6181" w:rsidRDefault="00577BD2" w:rsidP="00AC35A3">
            <w:pPr>
              <w:spacing w:line="240" w:lineRule="auto"/>
              <w:rPr>
                <w:bCs/>
                <w:spacing w:val="-1"/>
              </w:rPr>
            </w:pPr>
          </w:p>
        </w:tc>
      </w:tr>
      <w:tr w:rsidR="00577BD2" w:rsidRPr="001C6181" w14:paraId="7CF1144C" w14:textId="77777777" w:rsidTr="0063240D">
        <w:trPr>
          <w:cantSplit/>
        </w:trPr>
        <w:tc>
          <w:tcPr>
            <w:tcW w:w="4261" w:type="dxa"/>
            <w:hideMark/>
          </w:tcPr>
          <w:p w14:paraId="57BB1988" w14:textId="77777777" w:rsidR="00577BD2" w:rsidRPr="001C6181" w:rsidRDefault="00577BD2" w:rsidP="00AC35A3">
            <w:pPr>
              <w:spacing w:line="240" w:lineRule="auto"/>
              <w:rPr>
                <w:b/>
                <w:bCs/>
                <w:spacing w:val="-1"/>
                <w:lang w:val="sv-SE"/>
              </w:rPr>
            </w:pPr>
            <w:r w:rsidRPr="001C6181">
              <w:rPr>
                <w:b/>
                <w:bCs/>
                <w:spacing w:val="-1"/>
                <w:lang w:val="sv-SE"/>
              </w:rPr>
              <w:t>Hrvatska</w:t>
            </w:r>
          </w:p>
          <w:p w14:paraId="3FCF6D05" w14:textId="77777777" w:rsidR="00577BD2" w:rsidRPr="001C6181" w:rsidRDefault="00577BD2" w:rsidP="00AC35A3">
            <w:pPr>
              <w:spacing w:line="240" w:lineRule="auto"/>
              <w:rPr>
                <w:bCs/>
                <w:spacing w:val="-1"/>
                <w:lang w:val="sv-SE"/>
              </w:rPr>
            </w:pPr>
            <w:r>
              <w:rPr>
                <w:bCs/>
                <w:spacing w:val="-1"/>
                <w:lang w:val="sv-SE"/>
              </w:rPr>
              <w:t>Viatris</w:t>
            </w:r>
            <w:r w:rsidRPr="001C6181">
              <w:rPr>
                <w:bCs/>
                <w:spacing w:val="-1"/>
                <w:lang w:val="sv-SE"/>
              </w:rPr>
              <w:t xml:space="preserve"> Hrvatska d.o.o. </w:t>
            </w:r>
          </w:p>
          <w:p w14:paraId="139620E7" w14:textId="77777777" w:rsidR="00577BD2" w:rsidRPr="001C6181" w:rsidRDefault="00577BD2" w:rsidP="00AC35A3">
            <w:pPr>
              <w:spacing w:line="240" w:lineRule="auto"/>
              <w:rPr>
                <w:bCs/>
                <w:spacing w:val="-1"/>
              </w:rPr>
            </w:pPr>
            <w:r w:rsidRPr="001C6181">
              <w:rPr>
                <w:bCs/>
                <w:spacing w:val="-1"/>
              </w:rPr>
              <w:t>Tel: +385 1 23 50 599</w:t>
            </w:r>
          </w:p>
          <w:p w14:paraId="0178E75C" w14:textId="77777777" w:rsidR="00577BD2" w:rsidRPr="001C6181" w:rsidRDefault="00577BD2" w:rsidP="00AC35A3">
            <w:pPr>
              <w:spacing w:line="240" w:lineRule="auto"/>
              <w:rPr>
                <w:bCs/>
                <w:spacing w:val="-1"/>
              </w:rPr>
            </w:pPr>
            <w:r w:rsidRPr="001C6181">
              <w:rPr>
                <w:bCs/>
                <w:spacing w:val="-1"/>
              </w:rPr>
              <w:t xml:space="preserve"> </w:t>
            </w:r>
          </w:p>
        </w:tc>
        <w:tc>
          <w:tcPr>
            <w:tcW w:w="4670" w:type="dxa"/>
          </w:tcPr>
          <w:p w14:paraId="165052B2" w14:textId="77777777" w:rsidR="00577BD2" w:rsidRPr="001C6181" w:rsidRDefault="00577BD2" w:rsidP="00AC35A3">
            <w:pPr>
              <w:spacing w:line="240" w:lineRule="auto"/>
              <w:rPr>
                <w:b/>
                <w:bCs/>
                <w:spacing w:val="-1"/>
              </w:rPr>
            </w:pPr>
            <w:r w:rsidRPr="001C6181">
              <w:rPr>
                <w:b/>
                <w:bCs/>
                <w:spacing w:val="-1"/>
              </w:rPr>
              <w:t>România</w:t>
            </w:r>
          </w:p>
          <w:p w14:paraId="228138D4" w14:textId="77777777" w:rsidR="00577BD2" w:rsidRPr="001C6181" w:rsidRDefault="00577BD2" w:rsidP="00AC35A3">
            <w:pPr>
              <w:spacing w:line="240" w:lineRule="auto"/>
              <w:rPr>
                <w:bCs/>
                <w:spacing w:val="-1"/>
              </w:rPr>
            </w:pPr>
            <w:r w:rsidRPr="001C6181">
              <w:rPr>
                <w:bCs/>
                <w:spacing w:val="-1"/>
              </w:rPr>
              <w:t>BGP Products SRL</w:t>
            </w:r>
          </w:p>
          <w:p w14:paraId="526DEAE7" w14:textId="77777777" w:rsidR="00577BD2" w:rsidRPr="001C6181" w:rsidRDefault="00577BD2" w:rsidP="00AC35A3">
            <w:pPr>
              <w:spacing w:line="240" w:lineRule="auto"/>
              <w:rPr>
                <w:bCs/>
                <w:spacing w:val="-1"/>
              </w:rPr>
            </w:pPr>
            <w:r w:rsidRPr="001C6181">
              <w:rPr>
                <w:bCs/>
                <w:spacing w:val="-1"/>
              </w:rPr>
              <w:t>Tel: +40 372 579 000</w:t>
            </w:r>
          </w:p>
          <w:p w14:paraId="5DD985DB" w14:textId="77777777" w:rsidR="00577BD2" w:rsidRPr="001C6181" w:rsidRDefault="00577BD2" w:rsidP="00AC35A3">
            <w:pPr>
              <w:spacing w:line="240" w:lineRule="auto"/>
              <w:rPr>
                <w:bCs/>
                <w:spacing w:val="-1"/>
              </w:rPr>
            </w:pPr>
          </w:p>
        </w:tc>
      </w:tr>
      <w:tr w:rsidR="00577BD2" w:rsidRPr="001C6181" w14:paraId="211F524D" w14:textId="77777777" w:rsidTr="0063240D">
        <w:trPr>
          <w:cantSplit/>
        </w:trPr>
        <w:tc>
          <w:tcPr>
            <w:tcW w:w="4261" w:type="dxa"/>
            <w:hideMark/>
          </w:tcPr>
          <w:p w14:paraId="47A49D79" w14:textId="77777777" w:rsidR="00577BD2" w:rsidRPr="001C6181" w:rsidRDefault="00577BD2" w:rsidP="00AC35A3">
            <w:pPr>
              <w:spacing w:line="240" w:lineRule="auto"/>
              <w:rPr>
                <w:b/>
                <w:bCs/>
                <w:spacing w:val="-1"/>
              </w:rPr>
            </w:pPr>
            <w:r w:rsidRPr="001C6181">
              <w:rPr>
                <w:b/>
                <w:bCs/>
                <w:spacing w:val="-1"/>
              </w:rPr>
              <w:t>Ireland</w:t>
            </w:r>
          </w:p>
          <w:p w14:paraId="1139FA29" w14:textId="77777777" w:rsidR="00577BD2" w:rsidRPr="001C6181" w:rsidRDefault="002029EE" w:rsidP="00AC35A3">
            <w:pPr>
              <w:spacing w:line="240" w:lineRule="auto"/>
              <w:rPr>
                <w:bCs/>
                <w:spacing w:val="-1"/>
              </w:rPr>
            </w:pPr>
            <w:r>
              <w:rPr>
                <w:bCs/>
                <w:spacing w:val="-1"/>
              </w:rPr>
              <w:t>Viatris</w:t>
            </w:r>
            <w:r w:rsidR="00577BD2" w:rsidRPr="001C6181">
              <w:rPr>
                <w:bCs/>
                <w:spacing w:val="-1"/>
              </w:rPr>
              <w:t xml:space="preserve"> Limited</w:t>
            </w:r>
          </w:p>
          <w:p w14:paraId="783EAA24" w14:textId="77777777" w:rsidR="00577BD2" w:rsidRPr="001C6181" w:rsidRDefault="00577BD2" w:rsidP="00AC35A3">
            <w:pPr>
              <w:spacing w:line="240" w:lineRule="auto"/>
              <w:rPr>
                <w:bCs/>
                <w:spacing w:val="-1"/>
              </w:rPr>
            </w:pPr>
            <w:r w:rsidRPr="001C6181">
              <w:rPr>
                <w:bCs/>
                <w:spacing w:val="-1"/>
              </w:rPr>
              <w:t xml:space="preserve">Tel: +353 </w:t>
            </w:r>
            <w:r w:rsidRPr="00946A3C">
              <w:t>1 8711600</w:t>
            </w:r>
          </w:p>
          <w:p w14:paraId="17123093" w14:textId="77777777" w:rsidR="00577BD2" w:rsidRPr="001C6181" w:rsidRDefault="00577BD2" w:rsidP="00AC35A3">
            <w:pPr>
              <w:spacing w:line="240" w:lineRule="auto"/>
              <w:rPr>
                <w:bCs/>
                <w:spacing w:val="-1"/>
              </w:rPr>
            </w:pPr>
          </w:p>
        </w:tc>
        <w:tc>
          <w:tcPr>
            <w:tcW w:w="4670" w:type="dxa"/>
          </w:tcPr>
          <w:p w14:paraId="2FDE36DE" w14:textId="77777777" w:rsidR="00577BD2" w:rsidRPr="001B7E14" w:rsidRDefault="00577BD2" w:rsidP="00AC35A3">
            <w:pPr>
              <w:spacing w:line="240" w:lineRule="auto"/>
              <w:rPr>
                <w:b/>
                <w:bCs/>
                <w:spacing w:val="-1"/>
                <w:lang w:val="nb-NO"/>
              </w:rPr>
            </w:pPr>
            <w:r w:rsidRPr="001B7E14">
              <w:rPr>
                <w:b/>
                <w:bCs/>
                <w:spacing w:val="-1"/>
                <w:lang w:val="nb-NO"/>
              </w:rPr>
              <w:t>Slovenija</w:t>
            </w:r>
          </w:p>
          <w:p w14:paraId="7AEBB6B7" w14:textId="77777777" w:rsidR="00577BD2" w:rsidRPr="001B7E14" w:rsidRDefault="00577BD2" w:rsidP="00AC35A3">
            <w:pPr>
              <w:spacing w:line="240" w:lineRule="auto"/>
              <w:rPr>
                <w:bCs/>
                <w:spacing w:val="-1"/>
                <w:lang w:val="nb-NO"/>
              </w:rPr>
            </w:pPr>
            <w:r w:rsidRPr="001B7E14">
              <w:rPr>
                <w:bCs/>
                <w:spacing w:val="-1"/>
                <w:lang w:val="nb-NO"/>
              </w:rPr>
              <w:t>Viatris d.o.o.</w:t>
            </w:r>
          </w:p>
          <w:p w14:paraId="3FCD830A" w14:textId="77777777" w:rsidR="00577BD2" w:rsidRPr="001C6181" w:rsidRDefault="00577BD2" w:rsidP="00AC35A3">
            <w:pPr>
              <w:spacing w:line="240" w:lineRule="auto"/>
              <w:rPr>
                <w:bCs/>
                <w:spacing w:val="-1"/>
              </w:rPr>
            </w:pPr>
            <w:r w:rsidRPr="001C6181">
              <w:rPr>
                <w:bCs/>
                <w:spacing w:val="-1"/>
              </w:rPr>
              <w:t>Tel: + 386 1 23 63 180</w:t>
            </w:r>
          </w:p>
          <w:p w14:paraId="4A28FA83" w14:textId="77777777" w:rsidR="00577BD2" w:rsidRPr="001C6181" w:rsidRDefault="00577BD2" w:rsidP="00AC35A3">
            <w:pPr>
              <w:spacing w:line="240" w:lineRule="auto"/>
              <w:rPr>
                <w:bCs/>
                <w:spacing w:val="-1"/>
              </w:rPr>
            </w:pPr>
          </w:p>
        </w:tc>
      </w:tr>
      <w:tr w:rsidR="00577BD2" w:rsidRPr="001C6181" w14:paraId="18E95F48" w14:textId="77777777" w:rsidTr="0063240D">
        <w:trPr>
          <w:cantSplit/>
        </w:trPr>
        <w:tc>
          <w:tcPr>
            <w:tcW w:w="4261" w:type="dxa"/>
          </w:tcPr>
          <w:p w14:paraId="49A51E3A" w14:textId="77777777" w:rsidR="00577BD2" w:rsidRPr="001C6181" w:rsidRDefault="00577BD2" w:rsidP="00AC35A3">
            <w:pPr>
              <w:spacing w:line="240" w:lineRule="auto"/>
              <w:rPr>
                <w:b/>
                <w:bCs/>
                <w:spacing w:val="-1"/>
              </w:rPr>
            </w:pPr>
            <w:r w:rsidRPr="001C6181">
              <w:rPr>
                <w:b/>
                <w:bCs/>
                <w:spacing w:val="-1"/>
              </w:rPr>
              <w:t>Ísland</w:t>
            </w:r>
          </w:p>
          <w:p w14:paraId="5E857122" w14:textId="77777777" w:rsidR="00577BD2" w:rsidRPr="00946A3C" w:rsidRDefault="00577BD2" w:rsidP="00AC35A3">
            <w:pPr>
              <w:pStyle w:val="paragraph"/>
              <w:spacing w:before="0" w:beforeAutospacing="0" w:after="0" w:afterAutospacing="0"/>
              <w:textAlignment w:val="baseline"/>
              <w:rPr>
                <w:sz w:val="22"/>
                <w:szCs w:val="22"/>
              </w:rPr>
            </w:pPr>
            <w:proofErr w:type="spellStart"/>
            <w:r w:rsidRPr="001C6181">
              <w:rPr>
                <w:rStyle w:val="spellingerror"/>
                <w:sz w:val="22"/>
                <w:szCs w:val="22"/>
                <w:lang w:val="en-GB"/>
              </w:rPr>
              <w:t>Icepharma</w:t>
            </w:r>
            <w:proofErr w:type="spellEnd"/>
            <w:r w:rsidRPr="001C6181">
              <w:rPr>
                <w:rStyle w:val="normaltextrun"/>
                <w:sz w:val="22"/>
                <w:szCs w:val="22"/>
                <w:lang w:val="en-GB"/>
              </w:rPr>
              <w:t> hf.</w:t>
            </w:r>
            <w:r w:rsidRPr="001C6181">
              <w:rPr>
                <w:rStyle w:val="eop"/>
                <w:sz w:val="22"/>
                <w:szCs w:val="22"/>
              </w:rPr>
              <w:t> </w:t>
            </w:r>
          </w:p>
          <w:p w14:paraId="40520BEE" w14:textId="77777777" w:rsidR="00577BD2" w:rsidRPr="00946A3C" w:rsidRDefault="00577BD2" w:rsidP="00AC35A3">
            <w:pPr>
              <w:pStyle w:val="paragraph"/>
              <w:spacing w:before="0" w:beforeAutospacing="0" w:after="0" w:afterAutospacing="0"/>
              <w:textAlignment w:val="baseline"/>
              <w:rPr>
                <w:sz w:val="22"/>
                <w:szCs w:val="22"/>
              </w:rPr>
            </w:pPr>
            <w:r w:rsidRPr="00946A3C">
              <w:rPr>
                <w:sz w:val="22"/>
                <w:szCs w:val="22"/>
              </w:rPr>
              <w:t>Sími</w:t>
            </w:r>
            <w:r w:rsidRPr="001C6181">
              <w:rPr>
                <w:rStyle w:val="normaltextrun"/>
                <w:sz w:val="22"/>
                <w:szCs w:val="22"/>
                <w:lang w:val="en-GB"/>
              </w:rPr>
              <w:t>: +354 540 8000</w:t>
            </w:r>
            <w:r w:rsidRPr="001C6181">
              <w:rPr>
                <w:rStyle w:val="eop"/>
                <w:sz w:val="22"/>
                <w:szCs w:val="22"/>
              </w:rPr>
              <w:t> </w:t>
            </w:r>
          </w:p>
          <w:p w14:paraId="26A0767D" w14:textId="77777777" w:rsidR="00577BD2" w:rsidRPr="001C6181" w:rsidRDefault="00577BD2" w:rsidP="00AC35A3">
            <w:pPr>
              <w:spacing w:line="240" w:lineRule="auto"/>
              <w:rPr>
                <w:bCs/>
                <w:spacing w:val="-1"/>
              </w:rPr>
            </w:pPr>
          </w:p>
        </w:tc>
        <w:tc>
          <w:tcPr>
            <w:tcW w:w="4670" w:type="dxa"/>
            <w:hideMark/>
          </w:tcPr>
          <w:p w14:paraId="74EE68C2" w14:textId="77777777" w:rsidR="00577BD2" w:rsidRPr="001C6181" w:rsidRDefault="00577BD2" w:rsidP="00AC35A3">
            <w:pPr>
              <w:spacing w:line="240" w:lineRule="auto"/>
              <w:rPr>
                <w:b/>
                <w:bCs/>
                <w:spacing w:val="-1"/>
                <w:lang w:val="sv-SE"/>
              </w:rPr>
            </w:pPr>
            <w:r w:rsidRPr="001C6181">
              <w:rPr>
                <w:b/>
                <w:bCs/>
                <w:spacing w:val="-1"/>
                <w:lang w:val="sv-SE"/>
              </w:rPr>
              <w:t>Slovenská republika</w:t>
            </w:r>
          </w:p>
          <w:p w14:paraId="7935C206" w14:textId="77777777" w:rsidR="00577BD2" w:rsidRPr="001C6181" w:rsidRDefault="00577BD2" w:rsidP="00AC35A3">
            <w:pPr>
              <w:spacing w:line="240" w:lineRule="auto"/>
              <w:rPr>
                <w:bCs/>
                <w:spacing w:val="-1"/>
                <w:lang w:val="sv-SE"/>
              </w:rPr>
            </w:pPr>
            <w:r w:rsidRPr="00946A3C">
              <w:t>Viatris Slovakia</w:t>
            </w:r>
            <w:r w:rsidRPr="001C6181">
              <w:rPr>
                <w:bCs/>
                <w:spacing w:val="-1"/>
                <w:lang w:val="sv-SE"/>
              </w:rPr>
              <w:t xml:space="preserve"> s.r.o.</w:t>
            </w:r>
          </w:p>
          <w:p w14:paraId="1E616195" w14:textId="77777777" w:rsidR="00577BD2" w:rsidRPr="001C6181" w:rsidRDefault="00577BD2" w:rsidP="00AC35A3">
            <w:pPr>
              <w:spacing w:line="240" w:lineRule="auto"/>
              <w:rPr>
                <w:bCs/>
                <w:spacing w:val="-1"/>
              </w:rPr>
            </w:pPr>
            <w:r w:rsidRPr="001C6181">
              <w:rPr>
                <w:bCs/>
                <w:spacing w:val="-1"/>
              </w:rPr>
              <w:t xml:space="preserve">Tel: </w:t>
            </w:r>
            <w:r w:rsidRPr="001C6181">
              <w:rPr>
                <w:bCs/>
                <w:spacing w:val="-1"/>
                <w:lang w:val="sk-SK"/>
              </w:rPr>
              <w:t>+421 2 32 199 100</w:t>
            </w:r>
          </w:p>
        </w:tc>
      </w:tr>
      <w:tr w:rsidR="00577BD2" w:rsidRPr="001C6181" w14:paraId="2A451CEC" w14:textId="77777777" w:rsidTr="0063240D">
        <w:trPr>
          <w:cantSplit/>
        </w:trPr>
        <w:tc>
          <w:tcPr>
            <w:tcW w:w="4261" w:type="dxa"/>
          </w:tcPr>
          <w:p w14:paraId="4BF911F1" w14:textId="77777777" w:rsidR="00577BD2" w:rsidRPr="001C6181" w:rsidRDefault="00577BD2" w:rsidP="00AC35A3">
            <w:pPr>
              <w:spacing w:line="240" w:lineRule="auto"/>
              <w:rPr>
                <w:b/>
                <w:bCs/>
                <w:spacing w:val="-1"/>
              </w:rPr>
            </w:pPr>
            <w:r w:rsidRPr="001C6181">
              <w:rPr>
                <w:b/>
                <w:bCs/>
                <w:spacing w:val="-1"/>
              </w:rPr>
              <w:t>Italia</w:t>
            </w:r>
          </w:p>
          <w:p w14:paraId="2D321AA7" w14:textId="77777777" w:rsidR="00577BD2" w:rsidRPr="001C6181" w:rsidRDefault="00577BD2" w:rsidP="00AC35A3">
            <w:pPr>
              <w:spacing w:line="240" w:lineRule="auto"/>
              <w:rPr>
                <w:bCs/>
                <w:spacing w:val="-1"/>
              </w:rPr>
            </w:pPr>
            <w:r>
              <w:rPr>
                <w:bCs/>
                <w:spacing w:val="-1"/>
              </w:rPr>
              <w:t>Viatris</w:t>
            </w:r>
            <w:r w:rsidRPr="001C6181">
              <w:rPr>
                <w:bCs/>
                <w:spacing w:val="-1"/>
              </w:rPr>
              <w:t xml:space="preserve"> Italia S.r.l. </w:t>
            </w:r>
          </w:p>
          <w:p w14:paraId="763532CF" w14:textId="77777777" w:rsidR="00577BD2" w:rsidRPr="001C6181" w:rsidRDefault="00577BD2" w:rsidP="00AC35A3">
            <w:pPr>
              <w:spacing w:line="240" w:lineRule="auto"/>
              <w:rPr>
                <w:bCs/>
                <w:spacing w:val="-1"/>
              </w:rPr>
            </w:pPr>
            <w:r w:rsidRPr="001C6181">
              <w:rPr>
                <w:bCs/>
                <w:spacing w:val="-1"/>
              </w:rPr>
              <w:t>Tel: + 39 02 612 46921</w:t>
            </w:r>
          </w:p>
          <w:p w14:paraId="71EB2D9A" w14:textId="77777777" w:rsidR="00577BD2" w:rsidRPr="001C6181" w:rsidRDefault="00577BD2" w:rsidP="00AC35A3">
            <w:pPr>
              <w:spacing w:line="240" w:lineRule="auto"/>
              <w:rPr>
                <w:bCs/>
                <w:spacing w:val="-1"/>
              </w:rPr>
            </w:pPr>
          </w:p>
        </w:tc>
        <w:tc>
          <w:tcPr>
            <w:tcW w:w="4670" w:type="dxa"/>
          </w:tcPr>
          <w:p w14:paraId="66415744" w14:textId="77777777" w:rsidR="00577BD2" w:rsidRPr="001C6181" w:rsidRDefault="00577BD2" w:rsidP="00AC35A3">
            <w:pPr>
              <w:spacing w:line="240" w:lineRule="auto"/>
              <w:rPr>
                <w:b/>
                <w:bCs/>
                <w:spacing w:val="-1"/>
                <w:lang w:val="sv-SE"/>
              </w:rPr>
            </w:pPr>
            <w:r w:rsidRPr="001C6181">
              <w:rPr>
                <w:b/>
                <w:bCs/>
                <w:spacing w:val="-1"/>
                <w:lang w:val="sv-SE"/>
              </w:rPr>
              <w:t>Suomi/Finland</w:t>
            </w:r>
          </w:p>
          <w:p w14:paraId="73BDC250" w14:textId="637ABAC5" w:rsidR="00577BD2" w:rsidRPr="001C6181" w:rsidRDefault="00577BD2" w:rsidP="00AC35A3">
            <w:pPr>
              <w:spacing w:line="240" w:lineRule="auto"/>
              <w:rPr>
                <w:bCs/>
                <w:spacing w:val="-1"/>
                <w:lang w:val="sv-SE"/>
              </w:rPr>
            </w:pPr>
            <w:r w:rsidRPr="00946A3C">
              <w:t>Viatris</w:t>
            </w:r>
            <w:r w:rsidRPr="001C6181">
              <w:rPr>
                <w:bCs/>
                <w:spacing w:val="-1"/>
                <w:lang w:val="sv-SE"/>
              </w:rPr>
              <w:t xml:space="preserve"> O</w:t>
            </w:r>
            <w:r w:rsidR="006725FB">
              <w:rPr>
                <w:bCs/>
                <w:spacing w:val="-1"/>
                <w:lang w:val="sv-SE"/>
              </w:rPr>
              <w:t>y</w:t>
            </w:r>
          </w:p>
          <w:p w14:paraId="51D46582" w14:textId="77777777" w:rsidR="00577BD2" w:rsidRPr="001C6181" w:rsidRDefault="00577BD2" w:rsidP="00AC35A3">
            <w:pPr>
              <w:spacing w:line="240" w:lineRule="auto"/>
              <w:rPr>
                <w:bCs/>
                <w:spacing w:val="-1"/>
                <w:lang w:val="sv-SE"/>
              </w:rPr>
            </w:pPr>
            <w:r w:rsidRPr="001C6181">
              <w:rPr>
                <w:bCs/>
                <w:spacing w:val="-1"/>
                <w:lang w:val="sv-SE"/>
              </w:rPr>
              <w:t>Puh/Tel: +358 20 720 9555</w:t>
            </w:r>
          </w:p>
          <w:p w14:paraId="5C46FC2C" w14:textId="77777777" w:rsidR="00577BD2" w:rsidRPr="001C6181" w:rsidRDefault="00577BD2" w:rsidP="00AC35A3">
            <w:pPr>
              <w:spacing w:line="240" w:lineRule="auto"/>
              <w:rPr>
                <w:bCs/>
                <w:spacing w:val="-1"/>
                <w:lang w:val="sv-SE"/>
              </w:rPr>
            </w:pPr>
          </w:p>
        </w:tc>
      </w:tr>
      <w:tr w:rsidR="00577BD2" w:rsidRPr="001C6181" w14:paraId="22C4727B" w14:textId="77777777" w:rsidTr="0063240D">
        <w:trPr>
          <w:cantSplit/>
        </w:trPr>
        <w:tc>
          <w:tcPr>
            <w:tcW w:w="4261" w:type="dxa"/>
          </w:tcPr>
          <w:p w14:paraId="387343A8" w14:textId="77777777" w:rsidR="00577BD2" w:rsidRPr="001B7E14" w:rsidRDefault="00577BD2" w:rsidP="00AC35A3">
            <w:pPr>
              <w:spacing w:line="240" w:lineRule="auto"/>
              <w:rPr>
                <w:b/>
                <w:bCs/>
                <w:spacing w:val="-1"/>
              </w:rPr>
            </w:pPr>
            <w:r w:rsidRPr="001C6181">
              <w:rPr>
                <w:b/>
                <w:bCs/>
                <w:spacing w:val="-1"/>
              </w:rPr>
              <w:t>Κύπρος</w:t>
            </w:r>
          </w:p>
          <w:p w14:paraId="38F7472B" w14:textId="5ABD0975" w:rsidR="00577BD2" w:rsidRPr="001B7E14" w:rsidRDefault="00572F1D" w:rsidP="00AC35A3">
            <w:pPr>
              <w:spacing w:line="240" w:lineRule="auto"/>
              <w:rPr>
                <w:bCs/>
                <w:spacing w:val="-1"/>
              </w:rPr>
            </w:pPr>
            <w:r>
              <w:t xml:space="preserve">CPO </w:t>
            </w:r>
            <w:r w:rsidR="002029EE">
              <w:t>Pharmaceuticals</w:t>
            </w:r>
            <w:r w:rsidR="002029EE" w:rsidRPr="001B7E14" w:rsidDel="002029EE">
              <w:rPr>
                <w:bCs/>
                <w:spacing w:val="-1"/>
              </w:rPr>
              <w:t xml:space="preserve"> </w:t>
            </w:r>
            <w:r w:rsidR="00577BD2" w:rsidRPr="001B7E14">
              <w:rPr>
                <w:bCs/>
                <w:spacing w:val="-1"/>
              </w:rPr>
              <w:t>L</w:t>
            </w:r>
            <w:r>
              <w:rPr>
                <w:bCs/>
                <w:spacing w:val="-1"/>
              </w:rPr>
              <w:t>imi</w:t>
            </w:r>
            <w:r w:rsidR="00577BD2" w:rsidRPr="001B7E14">
              <w:rPr>
                <w:bCs/>
                <w:spacing w:val="-1"/>
              </w:rPr>
              <w:t>t</w:t>
            </w:r>
            <w:r>
              <w:rPr>
                <w:bCs/>
                <w:spacing w:val="-1"/>
              </w:rPr>
              <w:t>e</w:t>
            </w:r>
            <w:r w:rsidR="00577BD2" w:rsidRPr="001B7E14">
              <w:rPr>
                <w:bCs/>
                <w:spacing w:val="-1"/>
              </w:rPr>
              <w:t>d</w:t>
            </w:r>
          </w:p>
          <w:p w14:paraId="01720CE0" w14:textId="77777777" w:rsidR="00577BD2" w:rsidRPr="001B7E14" w:rsidRDefault="00577BD2" w:rsidP="00AC35A3">
            <w:pPr>
              <w:spacing w:line="240" w:lineRule="auto"/>
              <w:rPr>
                <w:bCs/>
                <w:spacing w:val="-1"/>
              </w:rPr>
            </w:pPr>
            <w:r w:rsidRPr="001C6181">
              <w:rPr>
                <w:bCs/>
                <w:spacing w:val="-1"/>
              </w:rPr>
              <w:t>Τηλ</w:t>
            </w:r>
            <w:r w:rsidRPr="001B7E14">
              <w:rPr>
                <w:bCs/>
                <w:spacing w:val="-1"/>
              </w:rPr>
              <w:t xml:space="preserve">: +357 </w:t>
            </w:r>
            <w:r w:rsidR="002029EE" w:rsidRPr="001B7E14">
              <w:rPr>
                <w:bCs/>
                <w:spacing w:val="-1"/>
              </w:rPr>
              <w:t>22863100</w:t>
            </w:r>
          </w:p>
        </w:tc>
        <w:tc>
          <w:tcPr>
            <w:tcW w:w="4670" w:type="dxa"/>
          </w:tcPr>
          <w:p w14:paraId="0F648F19" w14:textId="77777777" w:rsidR="00577BD2" w:rsidRPr="001C6181" w:rsidRDefault="00577BD2" w:rsidP="00AC35A3">
            <w:pPr>
              <w:spacing w:line="240" w:lineRule="auto"/>
              <w:rPr>
                <w:b/>
                <w:bCs/>
                <w:spacing w:val="-1"/>
              </w:rPr>
            </w:pPr>
            <w:r w:rsidRPr="001C6181">
              <w:rPr>
                <w:b/>
                <w:bCs/>
                <w:spacing w:val="-1"/>
              </w:rPr>
              <w:t>Sverige</w:t>
            </w:r>
          </w:p>
          <w:p w14:paraId="1FD25B85" w14:textId="77777777" w:rsidR="00577BD2" w:rsidRPr="001C6181" w:rsidRDefault="00577BD2" w:rsidP="00AC35A3">
            <w:pPr>
              <w:spacing w:line="240" w:lineRule="auto"/>
              <w:rPr>
                <w:bCs/>
                <w:spacing w:val="-1"/>
              </w:rPr>
            </w:pPr>
            <w:r w:rsidRPr="00946A3C">
              <w:t>Viatris</w:t>
            </w:r>
            <w:r w:rsidRPr="001C6181">
              <w:rPr>
                <w:bCs/>
                <w:spacing w:val="-1"/>
              </w:rPr>
              <w:t xml:space="preserve"> AB </w:t>
            </w:r>
          </w:p>
          <w:p w14:paraId="640DCD73" w14:textId="77777777" w:rsidR="00577BD2" w:rsidRPr="001C6181" w:rsidRDefault="00577BD2" w:rsidP="00AC35A3">
            <w:pPr>
              <w:spacing w:line="240" w:lineRule="auto"/>
              <w:rPr>
                <w:bCs/>
                <w:spacing w:val="-1"/>
              </w:rPr>
            </w:pPr>
            <w:r w:rsidRPr="001C6181">
              <w:rPr>
                <w:bCs/>
                <w:spacing w:val="-1"/>
              </w:rPr>
              <w:t xml:space="preserve">Tel: + 46 </w:t>
            </w:r>
            <w:r>
              <w:rPr>
                <w:bCs/>
                <w:spacing w:val="-1"/>
              </w:rPr>
              <w:t>(0)</w:t>
            </w:r>
            <w:r w:rsidRPr="001C6181">
              <w:rPr>
                <w:bCs/>
                <w:spacing w:val="-1"/>
              </w:rPr>
              <w:t>8</w:t>
            </w:r>
            <w:r w:rsidR="006725FB">
              <w:rPr>
                <w:bCs/>
                <w:spacing w:val="-1"/>
              </w:rPr>
              <w:t xml:space="preserve"> </w:t>
            </w:r>
            <w:r w:rsidRPr="00946A3C">
              <w:t>630 19 00</w:t>
            </w:r>
          </w:p>
          <w:p w14:paraId="008FABF4" w14:textId="77777777" w:rsidR="00577BD2" w:rsidRPr="001C6181" w:rsidRDefault="00577BD2" w:rsidP="00AC35A3">
            <w:pPr>
              <w:spacing w:line="240" w:lineRule="auto"/>
              <w:rPr>
                <w:bCs/>
                <w:spacing w:val="-1"/>
              </w:rPr>
            </w:pPr>
          </w:p>
        </w:tc>
      </w:tr>
      <w:tr w:rsidR="00577BD2" w:rsidRPr="001C6181" w14:paraId="45051767" w14:textId="77777777" w:rsidTr="0063240D">
        <w:trPr>
          <w:cantSplit/>
        </w:trPr>
        <w:tc>
          <w:tcPr>
            <w:tcW w:w="4261" w:type="dxa"/>
          </w:tcPr>
          <w:p w14:paraId="65688D0F" w14:textId="77777777" w:rsidR="00577BD2" w:rsidRPr="001C6181" w:rsidRDefault="00577BD2" w:rsidP="00AC35A3">
            <w:pPr>
              <w:spacing w:line="240" w:lineRule="auto"/>
              <w:rPr>
                <w:b/>
                <w:bCs/>
                <w:spacing w:val="-1"/>
              </w:rPr>
            </w:pPr>
            <w:r w:rsidRPr="001C6181">
              <w:rPr>
                <w:b/>
                <w:bCs/>
                <w:spacing w:val="-1"/>
              </w:rPr>
              <w:lastRenderedPageBreak/>
              <w:t>Latvija</w:t>
            </w:r>
          </w:p>
          <w:p w14:paraId="76F85C83" w14:textId="77777777" w:rsidR="00577BD2" w:rsidRPr="001C6181" w:rsidRDefault="00577BD2" w:rsidP="00AC35A3">
            <w:pPr>
              <w:spacing w:line="240" w:lineRule="auto"/>
              <w:rPr>
                <w:bCs/>
                <w:spacing w:val="-1"/>
                <w:lang w:val="lv-LV"/>
              </w:rPr>
            </w:pPr>
            <w:r>
              <w:rPr>
                <w:bCs/>
                <w:spacing w:val="-1"/>
                <w:lang w:val="en-US"/>
              </w:rPr>
              <w:t>Viatris</w:t>
            </w:r>
            <w:r w:rsidRPr="001C6181">
              <w:rPr>
                <w:bCs/>
                <w:spacing w:val="-1"/>
                <w:lang w:val="en-US"/>
              </w:rPr>
              <w:t xml:space="preserve"> SIA</w:t>
            </w:r>
            <w:r w:rsidRPr="001C6181">
              <w:rPr>
                <w:bCs/>
                <w:spacing w:val="-1"/>
                <w:lang w:val="lv-LV"/>
              </w:rPr>
              <w:t xml:space="preserve"> </w:t>
            </w:r>
          </w:p>
          <w:p w14:paraId="310210DE" w14:textId="77777777" w:rsidR="00577BD2" w:rsidRPr="001C6181" w:rsidRDefault="00577BD2" w:rsidP="00AC35A3">
            <w:pPr>
              <w:spacing w:line="240" w:lineRule="auto"/>
              <w:rPr>
                <w:bCs/>
                <w:spacing w:val="-1"/>
              </w:rPr>
            </w:pPr>
            <w:r w:rsidRPr="001C6181">
              <w:rPr>
                <w:bCs/>
                <w:spacing w:val="-1"/>
              </w:rPr>
              <w:t xml:space="preserve">Tel: </w:t>
            </w:r>
            <w:r w:rsidRPr="001C6181">
              <w:rPr>
                <w:bCs/>
                <w:spacing w:val="-1"/>
                <w:lang w:val="lv-LV"/>
              </w:rPr>
              <w:t>+371 676 055 80</w:t>
            </w:r>
          </w:p>
          <w:p w14:paraId="374DD11E" w14:textId="77777777" w:rsidR="00577BD2" w:rsidRPr="001C6181" w:rsidRDefault="00577BD2" w:rsidP="00AC35A3">
            <w:pPr>
              <w:spacing w:line="240" w:lineRule="auto"/>
              <w:rPr>
                <w:bCs/>
                <w:spacing w:val="-1"/>
              </w:rPr>
            </w:pPr>
          </w:p>
        </w:tc>
        <w:tc>
          <w:tcPr>
            <w:tcW w:w="4670" w:type="dxa"/>
            <w:hideMark/>
          </w:tcPr>
          <w:p w14:paraId="41BE851A" w14:textId="77777777" w:rsidR="00577BD2" w:rsidRPr="001C6181" w:rsidRDefault="00577BD2" w:rsidP="00AC35A3">
            <w:pPr>
              <w:spacing w:line="240" w:lineRule="auto"/>
              <w:rPr>
                <w:bCs/>
                <w:spacing w:val="-1"/>
              </w:rPr>
            </w:pPr>
          </w:p>
        </w:tc>
      </w:tr>
      <w:bookmarkEnd w:id="9"/>
    </w:tbl>
    <w:p w14:paraId="063D96BE" w14:textId="77777777" w:rsidR="006D278D" w:rsidRDefault="006D278D" w:rsidP="006D278D">
      <w:pPr>
        <w:numPr>
          <w:ilvl w:val="12"/>
          <w:numId w:val="0"/>
        </w:numPr>
        <w:tabs>
          <w:tab w:val="clear" w:pos="567"/>
        </w:tabs>
        <w:spacing w:line="240" w:lineRule="auto"/>
        <w:rPr>
          <w:b/>
        </w:rPr>
      </w:pPr>
    </w:p>
    <w:p w14:paraId="6F5FA5E7" w14:textId="3B13EB7B" w:rsidR="00CB01E4" w:rsidRPr="0059031F" w:rsidRDefault="0081140E" w:rsidP="006D278D">
      <w:pPr>
        <w:keepNext/>
        <w:numPr>
          <w:ilvl w:val="12"/>
          <w:numId w:val="0"/>
        </w:numPr>
        <w:tabs>
          <w:tab w:val="clear" w:pos="567"/>
        </w:tabs>
        <w:spacing w:line="240" w:lineRule="auto"/>
      </w:pPr>
      <w:r w:rsidRPr="0059031F">
        <w:rPr>
          <w:b/>
        </w:rPr>
        <w:t xml:space="preserve">Infoleht on viimati uuendatud </w:t>
      </w:r>
    </w:p>
    <w:p w14:paraId="436C86CE" w14:textId="77777777" w:rsidR="00FB1128" w:rsidRPr="0059031F" w:rsidRDefault="00FB1128" w:rsidP="006D278D">
      <w:pPr>
        <w:keepNext/>
        <w:numPr>
          <w:ilvl w:val="12"/>
          <w:numId w:val="0"/>
        </w:numPr>
        <w:spacing w:line="240" w:lineRule="auto"/>
        <w:ind w:right="-2"/>
      </w:pPr>
    </w:p>
    <w:p w14:paraId="357C584A" w14:textId="77777777" w:rsidR="00CB01E4" w:rsidRPr="0059031F" w:rsidRDefault="0081140E" w:rsidP="006D278D">
      <w:pPr>
        <w:keepNext/>
        <w:numPr>
          <w:ilvl w:val="12"/>
          <w:numId w:val="0"/>
        </w:numPr>
        <w:tabs>
          <w:tab w:val="clear" w:pos="567"/>
        </w:tabs>
        <w:spacing w:line="240" w:lineRule="auto"/>
        <w:ind w:right="-2"/>
        <w:rPr>
          <w:b/>
        </w:rPr>
      </w:pPr>
      <w:r w:rsidRPr="0059031F">
        <w:rPr>
          <w:b/>
        </w:rPr>
        <w:t>Muud teabeallikad</w:t>
      </w:r>
    </w:p>
    <w:p w14:paraId="7E53E559" w14:textId="77777777" w:rsidR="00CB01E4" w:rsidRPr="0059031F" w:rsidRDefault="00CB01E4" w:rsidP="006D278D">
      <w:pPr>
        <w:keepNext/>
        <w:numPr>
          <w:ilvl w:val="12"/>
          <w:numId w:val="0"/>
        </w:numPr>
        <w:spacing w:line="240" w:lineRule="auto"/>
        <w:ind w:right="-2"/>
      </w:pPr>
    </w:p>
    <w:p w14:paraId="739278B2" w14:textId="2160BF00" w:rsidR="00CB01E4" w:rsidRPr="0059031F" w:rsidRDefault="0081140E" w:rsidP="006D278D">
      <w:pPr>
        <w:keepNext/>
        <w:numPr>
          <w:ilvl w:val="12"/>
          <w:numId w:val="0"/>
        </w:numPr>
        <w:spacing w:line="240" w:lineRule="auto"/>
        <w:ind w:right="-2"/>
        <w:rPr>
          <w:i/>
        </w:rPr>
      </w:pPr>
      <w:r w:rsidRPr="0059031F">
        <w:t>Täpne teave selle ravimi kohta on Euroopa Ravimiameti kodulehel:</w:t>
      </w:r>
      <w:r w:rsidR="00432CA8" w:rsidRPr="00432CA8">
        <w:t xml:space="preserve"> </w:t>
      </w:r>
      <w:hyperlink r:id="rId10" w:history="1">
        <w:r w:rsidR="00432CA8" w:rsidRPr="00AC35A3">
          <w:rPr>
            <w:rStyle w:val="Hyperlink"/>
          </w:rPr>
          <w:t>http</w:t>
        </w:r>
        <w:r w:rsidR="001108DE" w:rsidRPr="00AC35A3">
          <w:rPr>
            <w:rStyle w:val="Hyperlink"/>
          </w:rPr>
          <w:t>s</w:t>
        </w:r>
        <w:r w:rsidR="00432CA8" w:rsidRPr="00AC35A3">
          <w:rPr>
            <w:rStyle w:val="Hyperlink"/>
          </w:rPr>
          <w:t>://www.ema.europa.eu</w:t>
        </w:r>
      </w:hyperlink>
      <w:r w:rsidR="00432CA8" w:rsidRPr="00432CA8">
        <w:t>.</w:t>
      </w:r>
      <w:r w:rsidRPr="0059031F">
        <w:t xml:space="preserve"> </w:t>
      </w:r>
    </w:p>
    <w:p w14:paraId="552D3E1F" w14:textId="77777777" w:rsidR="00CB01E4" w:rsidRPr="0059031F" w:rsidRDefault="00CB01E4" w:rsidP="00AC35A3">
      <w:pPr>
        <w:numPr>
          <w:ilvl w:val="12"/>
          <w:numId w:val="0"/>
        </w:numPr>
        <w:tabs>
          <w:tab w:val="clear" w:pos="567"/>
        </w:tabs>
        <w:spacing w:line="240" w:lineRule="auto"/>
      </w:pPr>
    </w:p>
    <w:sectPr w:rsidR="00CB01E4" w:rsidRPr="0059031F" w:rsidSect="00DE1149">
      <w:footerReference w:type="default" r:id="rId11"/>
      <w:footerReference w:type="first" r:id="rId1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96EF6" w14:textId="77777777" w:rsidR="00627896" w:rsidRDefault="00627896">
      <w:pPr>
        <w:spacing w:line="240" w:lineRule="auto"/>
      </w:pPr>
      <w:r>
        <w:separator/>
      </w:r>
    </w:p>
  </w:endnote>
  <w:endnote w:type="continuationSeparator" w:id="0">
    <w:p w14:paraId="61ABBD08" w14:textId="77777777" w:rsidR="00627896" w:rsidRDefault="006278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00"/>
    <w:family w:val="roman"/>
    <w:notTrueType/>
    <w:pitch w:val="default"/>
    <w:sig w:usb0="00000083" w:usb1="08070000" w:usb2="00000010" w:usb3="00000000" w:csb0="00020009"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B378" w14:textId="77777777" w:rsidR="00EA07CA" w:rsidRDefault="0081140E" w:rsidP="0013750E">
    <w:pPr>
      <w:pStyle w:val="Footer"/>
      <w:tabs>
        <w:tab w:val="right" w:pos="8931"/>
      </w:tabs>
      <w:spacing w:line="240" w:lineRule="auto"/>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45C4B">
      <w:rPr>
        <w:rStyle w:val="PageNumber"/>
      </w:rPr>
      <w:t>60</w:t>
    </w:r>
    <w:r>
      <w:rPr>
        <w:rStyle w:val="PageNumber"/>
      </w:rPr>
      <w:fldChar w:fldCharType="end"/>
    </w:r>
  </w:p>
  <w:p w14:paraId="7C7ACFD7" w14:textId="77777777" w:rsidR="0002742F" w:rsidRDefault="0002742F" w:rsidP="0013750E">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5158C" w14:textId="77777777" w:rsidR="00EA07CA" w:rsidRDefault="0081140E" w:rsidP="0013750E">
    <w:pPr>
      <w:pStyle w:val="Footer"/>
      <w:tabs>
        <w:tab w:val="right" w:pos="8931"/>
      </w:tabs>
      <w:spacing w:line="240" w:lineRule="auto"/>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45C4B">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6A10" w14:textId="77777777" w:rsidR="00627896" w:rsidRDefault="00627896">
      <w:pPr>
        <w:spacing w:line="240" w:lineRule="auto"/>
      </w:pPr>
      <w:r>
        <w:separator/>
      </w:r>
    </w:p>
  </w:footnote>
  <w:footnote w:type="continuationSeparator" w:id="0">
    <w:p w14:paraId="2A0054C0" w14:textId="77777777" w:rsidR="00627896" w:rsidRDefault="006278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D4F38"/>
    <w:multiLevelType w:val="hybridMultilevel"/>
    <w:tmpl w:val="9DC0783E"/>
    <w:lvl w:ilvl="0" w:tplc="3B522DF4">
      <w:start w:val="1"/>
      <w:numFmt w:val="bullet"/>
      <w:lvlText w:val=""/>
      <w:lvlJc w:val="left"/>
      <w:pPr>
        <w:tabs>
          <w:tab w:val="num" w:pos="1494"/>
        </w:tabs>
        <w:ind w:left="1494" w:hanging="360"/>
      </w:pPr>
      <w:rPr>
        <w:rFonts w:ascii="Symbol" w:hAnsi="Symbol" w:hint="default"/>
        <w:u w:val="none" w:color="00000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E6B69"/>
    <w:multiLevelType w:val="hybridMultilevel"/>
    <w:tmpl w:val="DE4CC738"/>
    <w:lvl w:ilvl="0" w:tplc="9FE23660">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B1BC7"/>
    <w:multiLevelType w:val="hybridMultilevel"/>
    <w:tmpl w:val="9A14648E"/>
    <w:lvl w:ilvl="0" w:tplc="A906F6AC">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2CF5BA6"/>
    <w:multiLevelType w:val="hybridMultilevel"/>
    <w:tmpl w:val="6D6C64D2"/>
    <w:lvl w:ilvl="0" w:tplc="3B522DF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3B522DF4">
      <w:start w:val="1"/>
      <w:numFmt w:val="bullet"/>
      <w:lvlText w:val=""/>
      <w:lvlJc w:val="left"/>
      <w:pPr>
        <w:ind w:left="2160" w:hanging="360"/>
      </w:pPr>
      <w:rPr>
        <w:rFonts w:ascii="Symbol" w:hAnsi="Symbol"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926829AC">
      <w:start w:val="1"/>
      <w:numFmt w:val="bullet"/>
      <w:lvlText w:val=""/>
      <w:lvlJc w:val="left"/>
      <w:pPr>
        <w:tabs>
          <w:tab w:val="num" w:pos="720"/>
        </w:tabs>
        <w:ind w:left="720" w:hanging="360"/>
      </w:pPr>
      <w:rPr>
        <w:rFonts w:ascii="Symbol" w:hAnsi="Symbol" w:hint="default"/>
      </w:rPr>
    </w:lvl>
    <w:lvl w:ilvl="1" w:tplc="14D45E98" w:tentative="1">
      <w:start w:val="1"/>
      <w:numFmt w:val="bullet"/>
      <w:lvlText w:val="o"/>
      <w:lvlJc w:val="left"/>
      <w:pPr>
        <w:tabs>
          <w:tab w:val="num" w:pos="1440"/>
        </w:tabs>
        <w:ind w:left="1440" w:hanging="360"/>
      </w:pPr>
      <w:rPr>
        <w:rFonts w:ascii="Courier New" w:hAnsi="Courier New" w:cs="Courier New" w:hint="default"/>
      </w:rPr>
    </w:lvl>
    <w:lvl w:ilvl="2" w:tplc="6E3A21A6" w:tentative="1">
      <w:start w:val="1"/>
      <w:numFmt w:val="bullet"/>
      <w:lvlText w:val=""/>
      <w:lvlJc w:val="left"/>
      <w:pPr>
        <w:tabs>
          <w:tab w:val="num" w:pos="2160"/>
        </w:tabs>
        <w:ind w:left="2160" w:hanging="360"/>
      </w:pPr>
      <w:rPr>
        <w:rFonts w:ascii="Wingdings" w:hAnsi="Wingdings" w:hint="default"/>
      </w:rPr>
    </w:lvl>
    <w:lvl w:ilvl="3" w:tplc="54F22768" w:tentative="1">
      <w:start w:val="1"/>
      <w:numFmt w:val="bullet"/>
      <w:lvlText w:val=""/>
      <w:lvlJc w:val="left"/>
      <w:pPr>
        <w:tabs>
          <w:tab w:val="num" w:pos="2880"/>
        </w:tabs>
        <w:ind w:left="2880" w:hanging="360"/>
      </w:pPr>
      <w:rPr>
        <w:rFonts w:ascii="Symbol" w:hAnsi="Symbol" w:hint="default"/>
      </w:rPr>
    </w:lvl>
    <w:lvl w:ilvl="4" w:tplc="2B34CEFC" w:tentative="1">
      <w:start w:val="1"/>
      <w:numFmt w:val="bullet"/>
      <w:lvlText w:val="o"/>
      <w:lvlJc w:val="left"/>
      <w:pPr>
        <w:tabs>
          <w:tab w:val="num" w:pos="3600"/>
        </w:tabs>
        <w:ind w:left="3600" w:hanging="360"/>
      </w:pPr>
      <w:rPr>
        <w:rFonts w:ascii="Courier New" w:hAnsi="Courier New" w:cs="Courier New" w:hint="default"/>
      </w:rPr>
    </w:lvl>
    <w:lvl w:ilvl="5" w:tplc="514C59E8" w:tentative="1">
      <w:start w:val="1"/>
      <w:numFmt w:val="bullet"/>
      <w:lvlText w:val=""/>
      <w:lvlJc w:val="left"/>
      <w:pPr>
        <w:tabs>
          <w:tab w:val="num" w:pos="4320"/>
        </w:tabs>
        <w:ind w:left="4320" w:hanging="360"/>
      </w:pPr>
      <w:rPr>
        <w:rFonts w:ascii="Wingdings" w:hAnsi="Wingdings" w:hint="default"/>
      </w:rPr>
    </w:lvl>
    <w:lvl w:ilvl="6" w:tplc="86ECA0E8" w:tentative="1">
      <w:start w:val="1"/>
      <w:numFmt w:val="bullet"/>
      <w:lvlText w:val=""/>
      <w:lvlJc w:val="left"/>
      <w:pPr>
        <w:tabs>
          <w:tab w:val="num" w:pos="5040"/>
        </w:tabs>
        <w:ind w:left="5040" w:hanging="360"/>
      </w:pPr>
      <w:rPr>
        <w:rFonts w:ascii="Symbol" w:hAnsi="Symbol" w:hint="default"/>
      </w:rPr>
    </w:lvl>
    <w:lvl w:ilvl="7" w:tplc="66FA07DA" w:tentative="1">
      <w:start w:val="1"/>
      <w:numFmt w:val="bullet"/>
      <w:lvlText w:val="o"/>
      <w:lvlJc w:val="left"/>
      <w:pPr>
        <w:tabs>
          <w:tab w:val="num" w:pos="5760"/>
        </w:tabs>
        <w:ind w:left="5760" w:hanging="360"/>
      </w:pPr>
      <w:rPr>
        <w:rFonts w:ascii="Courier New" w:hAnsi="Courier New" w:cs="Courier New" w:hint="default"/>
      </w:rPr>
    </w:lvl>
    <w:lvl w:ilvl="8" w:tplc="9A42685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0163E7A"/>
    <w:multiLevelType w:val="hybridMultilevel"/>
    <w:tmpl w:val="0AA4780C"/>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0" w15:restartNumberingAfterBreak="0">
    <w:nsid w:val="148F653A"/>
    <w:multiLevelType w:val="hybridMultilevel"/>
    <w:tmpl w:val="7D023C3E"/>
    <w:lvl w:ilvl="0" w:tplc="B2E6959E">
      <w:start w:val="1"/>
      <w:numFmt w:val="decimal"/>
      <w:lvlText w:val="%1."/>
      <w:lvlJc w:val="left"/>
      <w:pPr>
        <w:ind w:left="1650" w:hanging="57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667308D"/>
    <w:multiLevelType w:val="hybridMultilevel"/>
    <w:tmpl w:val="B7746304"/>
    <w:lvl w:ilvl="0" w:tplc="3B522DF4">
      <w:start w:val="1"/>
      <w:numFmt w:val="bullet"/>
      <w:lvlText w:val=""/>
      <w:lvlJc w:val="left"/>
      <w:pPr>
        <w:tabs>
          <w:tab w:val="num" w:pos="1494"/>
        </w:tabs>
        <w:ind w:left="1494" w:hanging="360"/>
      </w:pPr>
      <w:rPr>
        <w:rFonts w:ascii="Symbol" w:hAnsi="Symbol" w:hint="default"/>
        <w:u w:val="none" w:color="000000"/>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7967D47"/>
    <w:multiLevelType w:val="hybridMultilevel"/>
    <w:tmpl w:val="B8900C94"/>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98D5ED8"/>
    <w:multiLevelType w:val="hybridMultilevel"/>
    <w:tmpl w:val="956CEAF8"/>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1D21342C"/>
    <w:multiLevelType w:val="hybridMultilevel"/>
    <w:tmpl w:val="68B68E4E"/>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1DC42B39"/>
    <w:multiLevelType w:val="hybridMultilevel"/>
    <w:tmpl w:val="D688B51C"/>
    <w:lvl w:ilvl="0" w:tplc="3B522DF4">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17" w15:restartNumberingAfterBreak="0">
    <w:nsid w:val="1EAA28EC"/>
    <w:multiLevelType w:val="hybridMultilevel"/>
    <w:tmpl w:val="56EABA4A"/>
    <w:lvl w:ilvl="0" w:tplc="3B522DF4">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18" w15:restartNumberingAfterBreak="0">
    <w:nsid w:val="1F924DD2"/>
    <w:multiLevelType w:val="hybridMultilevel"/>
    <w:tmpl w:val="49F6D3FC"/>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222A54A0"/>
    <w:multiLevelType w:val="hybridMultilevel"/>
    <w:tmpl w:val="68FE30A8"/>
    <w:lvl w:ilvl="0" w:tplc="3B522DF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265D74D2"/>
    <w:multiLevelType w:val="hybridMultilevel"/>
    <w:tmpl w:val="BDE487C4"/>
    <w:lvl w:ilvl="0" w:tplc="3B522DF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A87BD6"/>
    <w:multiLevelType w:val="hybridMultilevel"/>
    <w:tmpl w:val="7D023C3E"/>
    <w:lvl w:ilvl="0" w:tplc="B2E6959E">
      <w:start w:val="1"/>
      <w:numFmt w:val="decimal"/>
      <w:lvlText w:val="%1."/>
      <w:lvlJc w:val="left"/>
      <w:pPr>
        <w:ind w:left="1650" w:hanging="57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2D3F14CF"/>
    <w:multiLevelType w:val="hybridMultilevel"/>
    <w:tmpl w:val="6FC0A652"/>
    <w:lvl w:ilvl="0" w:tplc="3EE667CE">
      <w:start w:val="1"/>
      <w:numFmt w:val="decimal"/>
      <w:lvlText w:val="%1."/>
      <w:lvlJc w:val="left"/>
      <w:pPr>
        <w:ind w:left="780" w:hanging="420"/>
      </w:pPr>
      <w:rPr>
        <w:rFonts w:hint="default"/>
      </w:rPr>
    </w:lvl>
    <w:lvl w:ilvl="1" w:tplc="A5D8DB34" w:tentative="1">
      <w:start w:val="1"/>
      <w:numFmt w:val="lowerLetter"/>
      <w:lvlText w:val="%2."/>
      <w:lvlJc w:val="left"/>
      <w:pPr>
        <w:ind w:left="1440" w:hanging="360"/>
      </w:pPr>
    </w:lvl>
    <w:lvl w:ilvl="2" w:tplc="0F208762" w:tentative="1">
      <w:start w:val="1"/>
      <w:numFmt w:val="lowerRoman"/>
      <w:lvlText w:val="%3."/>
      <w:lvlJc w:val="right"/>
      <w:pPr>
        <w:ind w:left="2160" w:hanging="180"/>
      </w:pPr>
    </w:lvl>
    <w:lvl w:ilvl="3" w:tplc="56182BE8" w:tentative="1">
      <w:start w:val="1"/>
      <w:numFmt w:val="decimal"/>
      <w:lvlText w:val="%4."/>
      <w:lvlJc w:val="left"/>
      <w:pPr>
        <w:ind w:left="2880" w:hanging="360"/>
      </w:pPr>
    </w:lvl>
    <w:lvl w:ilvl="4" w:tplc="B2085224" w:tentative="1">
      <w:start w:val="1"/>
      <w:numFmt w:val="lowerLetter"/>
      <w:lvlText w:val="%5."/>
      <w:lvlJc w:val="left"/>
      <w:pPr>
        <w:ind w:left="3600" w:hanging="360"/>
      </w:pPr>
    </w:lvl>
    <w:lvl w:ilvl="5" w:tplc="A2BC72DC" w:tentative="1">
      <w:start w:val="1"/>
      <w:numFmt w:val="lowerRoman"/>
      <w:lvlText w:val="%6."/>
      <w:lvlJc w:val="right"/>
      <w:pPr>
        <w:ind w:left="4320" w:hanging="180"/>
      </w:pPr>
    </w:lvl>
    <w:lvl w:ilvl="6" w:tplc="EFE604D0" w:tentative="1">
      <w:start w:val="1"/>
      <w:numFmt w:val="decimal"/>
      <w:lvlText w:val="%7."/>
      <w:lvlJc w:val="left"/>
      <w:pPr>
        <w:ind w:left="5040" w:hanging="360"/>
      </w:pPr>
    </w:lvl>
    <w:lvl w:ilvl="7" w:tplc="EA58B1CC" w:tentative="1">
      <w:start w:val="1"/>
      <w:numFmt w:val="lowerLetter"/>
      <w:lvlText w:val="%8."/>
      <w:lvlJc w:val="left"/>
      <w:pPr>
        <w:ind w:left="5760" w:hanging="360"/>
      </w:pPr>
    </w:lvl>
    <w:lvl w:ilvl="8" w:tplc="87E00E60" w:tentative="1">
      <w:start w:val="1"/>
      <w:numFmt w:val="lowerRoman"/>
      <w:lvlText w:val="%9."/>
      <w:lvlJc w:val="right"/>
      <w:pPr>
        <w:ind w:left="6480" w:hanging="180"/>
      </w:pPr>
    </w:lvl>
  </w:abstractNum>
  <w:abstractNum w:abstractNumId="24" w15:restartNumberingAfterBreak="0">
    <w:nsid w:val="2D432C7E"/>
    <w:multiLevelType w:val="hybridMultilevel"/>
    <w:tmpl w:val="49C0B556"/>
    <w:lvl w:ilvl="0" w:tplc="3B522DF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2F78490D"/>
    <w:multiLevelType w:val="hybridMultilevel"/>
    <w:tmpl w:val="7656475C"/>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9C0446"/>
    <w:multiLevelType w:val="hybridMultilevel"/>
    <w:tmpl w:val="B20E620E"/>
    <w:lvl w:ilvl="0" w:tplc="2C5C1BCA">
      <w:start w:val="1"/>
      <w:numFmt w:val="decimal"/>
      <w:lvlText w:val="%1."/>
      <w:lvlJc w:val="left"/>
      <w:pPr>
        <w:ind w:left="930" w:hanging="570"/>
      </w:pPr>
      <w:rPr>
        <w:rFonts w:hint="default"/>
        <w:b/>
      </w:rPr>
    </w:lvl>
    <w:lvl w:ilvl="1" w:tplc="9B1ABC24" w:tentative="1">
      <w:start w:val="1"/>
      <w:numFmt w:val="lowerLetter"/>
      <w:lvlText w:val="%2."/>
      <w:lvlJc w:val="left"/>
      <w:pPr>
        <w:ind w:left="1440" w:hanging="360"/>
      </w:pPr>
    </w:lvl>
    <w:lvl w:ilvl="2" w:tplc="327C41C4" w:tentative="1">
      <w:start w:val="1"/>
      <w:numFmt w:val="lowerRoman"/>
      <w:lvlText w:val="%3."/>
      <w:lvlJc w:val="right"/>
      <w:pPr>
        <w:ind w:left="2160" w:hanging="180"/>
      </w:pPr>
    </w:lvl>
    <w:lvl w:ilvl="3" w:tplc="5A3AE62A" w:tentative="1">
      <w:start w:val="1"/>
      <w:numFmt w:val="decimal"/>
      <w:lvlText w:val="%4."/>
      <w:lvlJc w:val="left"/>
      <w:pPr>
        <w:ind w:left="2880" w:hanging="360"/>
      </w:pPr>
    </w:lvl>
    <w:lvl w:ilvl="4" w:tplc="72B02BBC" w:tentative="1">
      <w:start w:val="1"/>
      <w:numFmt w:val="lowerLetter"/>
      <w:lvlText w:val="%5."/>
      <w:lvlJc w:val="left"/>
      <w:pPr>
        <w:ind w:left="3600" w:hanging="360"/>
      </w:pPr>
    </w:lvl>
    <w:lvl w:ilvl="5" w:tplc="1A62A8F0" w:tentative="1">
      <w:start w:val="1"/>
      <w:numFmt w:val="lowerRoman"/>
      <w:lvlText w:val="%6."/>
      <w:lvlJc w:val="right"/>
      <w:pPr>
        <w:ind w:left="4320" w:hanging="180"/>
      </w:pPr>
    </w:lvl>
    <w:lvl w:ilvl="6" w:tplc="8F9CD13E" w:tentative="1">
      <w:start w:val="1"/>
      <w:numFmt w:val="decimal"/>
      <w:lvlText w:val="%7."/>
      <w:lvlJc w:val="left"/>
      <w:pPr>
        <w:ind w:left="5040" w:hanging="360"/>
      </w:pPr>
    </w:lvl>
    <w:lvl w:ilvl="7" w:tplc="EC10C080" w:tentative="1">
      <w:start w:val="1"/>
      <w:numFmt w:val="lowerLetter"/>
      <w:lvlText w:val="%8."/>
      <w:lvlJc w:val="left"/>
      <w:pPr>
        <w:ind w:left="5760" w:hanging="360"/>
      </w:pPr>
    </w:lvl>
    <w:lvl w:ilvl="8" w:tplc="8E3AD09C" w:tentative="1">
      <w:start w:val="1"/>
      <w:numFmt w:val="lowerRoman"/>
      <w:lvlText w:val="%9."/>
      <w:lvlJc w:val="right"/>
      <w:pPr>
        <w:ind w:left="6480" w:hanging="180"/>
      </w:pPr>
    </w:lvl>
  </w:abstractNum>
  <w:abstractNum w:abstractNumId="28" w15:restartNumberingAfterBreak="0">
    <w:nsid w:val="35483968"/>
    <w:multiLevelType w:val="hybridMultilevel"/>
    <w:tmpl w:val="0E44AAA6"/>
    <w:lvl w:ilvl="0" w:tplc="A906F6AC">
      <w:start w:val="1"/>
      <w:numFmt w:val="bullet"/>
      <w:lvlText w:val=""/>
      <w:lvlJc w:val="left"/>
      <w:pPr>
        <w:ind w:left="720" w:hanging="360"/>
      </w:pPr>
      <w:rPr>
        <w:rFonts w:ascii="Symbol" w:hAnsi="Symbol" w:hint="default"/>
      </w:rPr>
    </w:lvl>
    <w:lvl w:ilvl="1" w:tplc="A906F6AC">
      <w:start w:val="1"/>
      <w:numFmt w:val="bullet"/>
      <w:lvlText w:val=""/>
      <w:lvlJc w:val="left"/>
      <w:pPr>
        <w:ind w:left="1440" w:hanging="360"/>
      </w:pPr>
      <w:rPr>
        <w:rFonts w:ascii="Symbol" w:hAnsi="Symbo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35D5679C"/>
    <w:multiLevelType w:val="hybridMultilevel"/>
    <w:tmpl w:val="4F0A9E4A"/>
    <w:lvl w:ilvl="0" w:tplc="3B522DF4">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0" w15:restartNumberingAfterBreak="0">
    <w:nsid w:val="36580E5E"/>
    <w:multiLevelType w:val="hybridMultilevel"/>
    <w:tmpl w:val="C5FCFD6C"/>
    <w:lvl w:ilvl="0" w:tplc="3B522DF4">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31" w15:restartNumberingAfterBreak="0">
    <w:nsid w:val="37A15A50"/>
    <w:multiLevelType w:val="hybridMultilevel"/>
    <w:tmpl w:val="07E419A2"/>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2" w15:restartNumberingAfterBreak="0">
    <w:nsid w:val="38D34843"/>
    <w:multiLevelType w:val="hybridMultilevel"/>
    <w:tmpl w:val="6F9077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3DDA228F"/>
    <w:multiLevelType w:val="hybridMultilevel"/>
    <w:tmpl w:val="089EDA0E"/>
    <w:lvl w:ilvl="0" w:tplc="3B522DF4">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4" w15:restartNumberingAfterBreak="0">
    <w:nsid w:val="3E186BC3"/>
    <w:multiLevelType w:val="hybridMultilevel"/>
    <w:tmpl w:val="DEF0279E"/>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5" w15:restartNumberingAfterBreak="0">
    <w:nsid w:val="3F0A12D4"/>
    <w:multiLevelType w:val="hybridMultilevel"/>
    <w:tmpl w:val="0F14CCBC"/>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61E367A"/>
    <w:multiLevelType w:val="hybridMultilevel"/>
    <w:tmpl w:val="46383984"/>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8" w15:restartNumberingAfterBreak="0">
    <w:nsid w:val="468525BA"/>
    <w:multiLevelType w:val="hybridMultilevel"/>
    <w:tmpl w:val="0EAE7C56"/>
    <w:lvl w:ilvl="0" w:tplc="A906F6AC">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9" w15:restartNumberingAfterBreak="0">
    <w:nsid w:val="46E21C1B"/>
    <w:multiLevelType w:val="hybridMultilevel"/>
    <w:tmpl w:val="F70E78B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E961134"/>
    <w:multiLevelType w:val="hybridMultilevel"/>
    <w:tmpl w:val="560460BA"/>
    <w:lvl w:ilvl="0" w:tplc="A906F6AC">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41" w15:restartNumberingAfterBreak="0">
    <w:nsid w:val="4EA26F0E"/>
    <w:multiLevelType w:val="hybridMultilevel"/>
    <w:tmpl w:val="7D023C3E"/>
    <w:lvl w:ilvl="0" w:tplc="B2E6959E">
      <w:start w:val="1"/>
      <w:numFmt w:val="decimal"/>
      <w:lvlText w:val="%1."/>
      <w:lvlJc w:val="left"/>
      <w:pPr>
        <w:ind w:left="1650" w:hanging="57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4EBA692A"/>
    <w:multiLevelType w:val="hybridMultilevel"/>
    <w:tmpl w:val="8FBCA89A"/>
    <w:lvl w:ilvl="0" w:tplc="3B522DF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4EEF6DC4"/>
    <w:multiLevelType w:val="hybridMultilevel"/>
    <w:tmpl w:val="85D6CD64"/>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51B8447B"/>
    <w:multiLevelType w:val="hybridMultilevel"/>
    <w:tmpl w:val="B94AF70C"/>
    <w:lvl w:ilvl="0" w:tplc="1BCEF004">
      <w:start w:val="1"/>
      <w:numFmt w:val="decimal"/>
      <w:lvlText w:val="%1."/>
      <w:lvlJc w:val="left"/>
      <w:pPr>
        <w:ind w:left="2283" w:hanging="57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5"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992271"/>
    <w:multiLevelType w:val="hybridMultilevel"/>
    <w:tmpl w:val="2428707A"/>
    <w:lvl w:ilvl="0" w:tplc="3B522DF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EF68FF"/>
    <w:multiLevelType w:val="hybridMultilevel"/>
    <w:tmpl w:val="95184426"/>
    <w:lvl w:ilvl="0" w:tplc="A906F6A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9" w15:restartNumberingAfterBreak="0">
    <w:nsid w:val="56165E16"/>
    <w:multiLevelType w:val="hybridMultilevel"/>
    <w:tmpl w:val="903263E0"/>
    <w:lvl w:ilvl="0" w:tplc="3B522DF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400A91"/>
    <w:multiLevelType w:val="hybridMultilevel"/>
    <w:tmpl w:val="2272E4E2"/>
    <w:lvl w:ilvl="0" w:tplc="CF1845A4">
      <w:start w:val="1"/>
      <w:numFmt w:val="upperLetter"/>
      <w:lvlText w:val="%1."/>
      <w:lvlJc w:val="left"/>
      <w:pPr>
        <w:ind w:left="1701" w:hanging="708"/>
      </w:pPr>
      <w:rPr>
        <w:rFonts w:hint="default"/>
      </w:rPr>
    </w:lvl>
    <w:lvl w:ilvl="1" w:tplc="1BCEF004">
      <w:start w:val="1"/>
      <w:numFmt w:val="decimal"/>
      <w:lvlText w:val="%2."/>
      <w:lvlJc w:val="left"/>
      <w:pPr>
        <w:ind w:left="2283" w:hanging="570"/>
      </w:pPr>
      <w:rPr>
        <w:rFonts w:hint="default"/>
      </w:rPr>
    </w:lvl>
    <w:lvl w:ilvl="2" w:tplc="47FCFBDA" w:tentative="1">
      <w:start w:val="1"/>
      <w:numFmt w:val="lowerRoman"/>
      <w:lvlText w:val="%3."/>
      <w:lvlJc w:val="right"/>
      <w:pPr>
        <w:ind w:left="2793" w:hanging="180"/>
      </w:pPr>
    </w:lvl>
    <w:lvl w:ilvl="3" w:tplc="A37C5BD0" w:tentative="1">
      <w:start w:val="1"/>
      <w:numFmt w:val="decimal"/>
      <w:lvlText w:val="%4."/>
      <w:lvlJc w:val="left"/>
      <w:pPr>
        <w:ind w:left="3513" w:hanging="360"/>
      </w:pPr>
    </w:lvl>
    <w:lvl w:ilvl="4" w:tplc="CE2C2B30" w:tentative="1">
      <w:start w:val="1"/>
      <w:numFmt w:val="lowerLetter"/>
      <w:lvlText w:val="%5."/>
      <w:lvlJc w:val="left"/>
      <w:pPr>
        <w:ind w:left="4233" w:hanging="360"/>
      </w:pPr>
    </w:lvl>
    <w:lvl w:ilvl="5" w:tplc="1A8A91C2" w:tentative="1">
      <w:start w:val="1"/>
      <w:numFmt w:val="lowerRoman"/>
      <w:lvlText w:val="%6."/>
      <w:lvlJc w:val="right"/>
      <w:pPr>
        <w:ind w:left="4953" w:hanging="180"/>
      </w:pPr>
    </w:lvl>
    <w:lvl w:ilvl="6" w:tplc="23ACC446" w:tentative="1">
      <w:start w:val="1"/>
      <w:numFmt w:val="decimal"/>
      <w:lvlText w:val="%7."/>
      <w:lvlJc w:val="left"/>
      <w:pPr>
        <w:ind w:left="5673" w:hanging="360"/>
      </w:pPr>
    </w:lvl>
    <w:lvl w:ilvl="7" w:tplc="59D6EE94" w:tentative="1">
      <w:start w:val="1"/>
      <w:numFmt w:val="lowerLetter"/>
      <w:lvlText w:val="%8."/>
      <w:lvlJc w:val="left"/>
      <w:pPr>
        <w:ind w:left="6393" w:hanging="360"/>
      </w:pPr>
    </w:lvl>
    <w:lvl w:ilvl="8" w:tplc="2F263AB0" w:tentative="1">
      <w:start w:val="1"/>
      <w:numFmt w:val="lowerRoman"/>
      <w:lvlText w:val="%9."/>
      <w:lvlJc w:val="right"/>
      <w:pPr>
        <w:ind w:left="7113" w:hanging="180"/>
      </w:pPr>
    </w:lvl>
  </w:abstractNum>
  <w:abstractNum w:abstractNumId="52" w15:restartNumberingAfterBreak="0">
    <w:nsid w:val="59FE3D2C"/>
    <w:multiLevelType w:val="hybridMultilevel"/>
    <w:tmpl w:val="FC760072"/>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3" w15:restartNumberingAfterBreak="0">
    <w:nsid w:val="5C1D1638"/>
    <w:multiLevelType w:val="hybridMultilevel"/>
    <w:tmpl w:val="5002F692"/>
    <w:lvl w:ilvl="0" w:tplc="3B522DF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5D140084"/>
    <w:multiLevelType w:val="hybridMultilevel"/>
    <w:tmpl w:val="D032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B64681"/>
    <w:multiLevelType w:val="hybridMultilevel"/>
    <w:tmpl w:val="2580EE58"/>
    <w:lvl w:ilvl="0" w:tplc="A906F6A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6" w15:restartNumberingAfterBreak="0">
    <w:nsid w:val="611769FF"/>
    <w:multiLevelType w:val="hybridMultilevel"/>
    <w:tmpl w:val="3DC2A5C6"/>
    <w:lvl w:ilvl="0" w:tplc="3B522DF4">
      <w:start w:val="1"/>
      <w:numFmt w:val="bullet"/>
      <w:lvlText w:val=""/>
      <w:lvlJc w:val="left"/>
      <w:pPr>
        <w:ind w:left="720" w:hanging="360"/>
      </w:pPr>
      <w:rPr>
        <w:rFonts w:ascii="Symbol" w:hAnsi="Symbol"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9"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67E17C8F"/>
    <w:multiLevelType w:val="hybridMultilevel"/>
    <w:tmpl w:val="BA6E84E4"/>
    <w:lvl w:ilvl="0" w:tplc="3B522DF4">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61"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2" w15:restartNumberingAfterBreak="0">
    <w:nsid w:val="6A6A36D6"/>
    <w:multiLevelType w:val="hybridMultilevel"/>
    <w:tmpl w:val="FE5CD13A"/>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63"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64" w15:restartNumberingAfterBreak="0">
    <w:nsid w:val="6BB0156C"/>
    <w:multiLevelType w:val="hybridMultilevel"/>
    <w:tmpl w:val="2B827198"/>
    <w:lvl w:ilvl="0" w:tplc="A906F6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7608A9"/>
    <w:multiLevelType w:val="hybridMultilevel"/>
    <w:tmpl w:val="D2688EDE"/>
    <w:lvl w:ilvl="0" w:tplc="3B522DF4">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66" w15:restartNumberingAfterBreak="0">
    <w:nsid w:val="6DB4658A"/>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7"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6E6F578E"/>
    <w:multiLevelType w:val="hybridMultilevel"/>
    <w:tmpl w:val="37AE9798"/>
    <w:lvl w:ilvl="0" w:tplc="A906F6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2779FE"/>
    <w:multiLevelType w:val="hybridMultilevel"/>
    <w:tmpl w:val="AD9E0502"/>
    <w:lvl w:ilvl="0" w:tplc="3B522DF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0" w15:restartNumberingAfterBreak="0">
    <w:nsid w:val="6F9337D0"/>
    <w:multiLevelType w:val="hybridMultilevel"/>
    <w:tmpl w:val="B6C885E6"/>
    <w:lvl w:ilvl="0" w:tplc="2C066670">
      <w:start w:val="1"/>
      <w:numFmt w:val="bullet"/>
      <w:lvlText w:val=""/>
      <w:lvlJc w:val="left"/>
      <w:pPr>
        <w:tabs>
          <w:tab w:val="num" w:pos="720"/>
        </w:tabs>
        <w:ind w:left="720" w:hanging="360"/>
      </w:pPr>
      <w:rPr>
        <w:rFonts w:ascii="Symbol" w:hAnsi="Symbol" w:hint="default"/>
      </w:rPr>
    </w:lvl>
    <w:lvl w:ilvl="1" w:tplc="6D803D48" w:tentative="1">
      <w:start w:val="1"/>
      <w:numFmt w:val="bullet"/>
      <w:lvlText w:val="o"/>
      <w:lvlJc w:val="left"/>
      <w:pPr>
        <w:tabs>
          <w:tab w:val="num" w:pos="1440"/>
        </w:tabs>
        <w:ind w:left="1440" w:hanging="360"/>
      </w:pPr>
      <w:rPr>
        <w:rFonts w:ascii="Courier New" w:hAnsi="Courier New" w:cs="Courier New" w:hint="default"/>
      </w:rPr>
    </w:lvl>
    <w:lvl w:ilvl="2" w:tplc="72D867A4" w:tentative="1">
      <w:start w:val="1"/>
      <w:numFmt w:val="bullet"/>
      <w:lvlText w:val=""/>
      <w:lvlJc w:val="left"/>
      <w:pPr>
        <w:tabs>
          <w:tab w:val="num" w:pos="2160"/>
        </w:tabs>
        <w:ind w:left="2160" w:hanging="360"/>
      </w:pPr>
      <w:rPr>
        <w:rFonts w:ascii="Wingdings" w:hAnsi="Wingdings" w:hint="default"/>
      </w:rPr>
    </w:lvl>
    <w:lvl w:ilvl="3" w:tplc="6C3E18D4" w:tentative="1">
      <w:start w:val="1"/>
      <w:numFmt w:val="bullet"/>
      <w:lvlText w:val=""/>
      <w:lvlJc w:val="left"/>
      <w:pPr>
        <w:tabs>
          <w:tab w:val="num" w:pos="2880"/>
        </w:tabs>
        <w:ind w:left="2880" w:hanging="360"/>
      </w:pPr>
      <w:rPr>
        <w:rFonts w:ascii="Symbol" w:hAnsi="Symbol" w:hint="default"/>
      </w:rPr>
    </w:lvl>
    <w:lvl w:ilvl="4" w:tplc="E3D2B10C" w:tentative="1">
      <w:start w:val="1"/>
      <w:numFmt w:val="bullet"/>
      <w:lvlText w:val="o"/>
      <w:lvlJc w:val="left"/>
      <w:pPr>
        <w:tabs>
          <w:tab w:val="num" w:pos="3600"/>
        </w:tabs>
        <w:ind w:left="3600" w:hanging="360"/>
      </w:pPr>
      <w:rPr>
        <w:rFonts w:ascii="Courier New" w:hAnsi="Courier New" w:cs="Courier New" w:hint="default"/>
      </w:rPr>
    </w:lvl>
    <w:lvl w:ilvl="5" w:tplc="8856B662" w:tentative="1">
      <w:start w:val="1"/>
      <w:numFmt w:val="bullet"/>
      <w:lvlText w:val=""/>
      <w:lvlJc w:val="left"/>
      <w:pPr>
        <w:tabs>
          <w:tab w:val="num" w:pos="4320"/>
        </w:tabs>
        <w:ind w:left="4320" w:hanging="360"/>
      </w:pPr>
      <w:rPr>
        <w:rFonts w:ascii="Wingdings" w:hAnsi="Wingdings" w:hint="default"/>
      </w:rPr>
    </w:lvl>
    <w:lvl w:ilvl="6" w:tplc="4A92280C" w:tentative="1">
      <w:start w:val="1"/>
      <w:numFmt w:val="bullet"/>
      <w:lvlText w:val=""/>
      <w:lvlJc w:val="left"/>
      <w:pPr>
        <w:tabs>
          <w:tab w:val="num" w:pos="5040"/>
        </w:tabs>
        <w:ind w:left="5040" w:hanging="360"/>
      </w:pPr>
      <w:rPr>
        <w:rFonts w:ascii="Symbol" w:hAnsi="Symbol" w:hint="default"/>
      </w:rPr>
    </w:lvl>
    <w:lvl w:ilvl="7" w:tplc="B4F809AE" w:tentative="1">
      <w:start w:val="1"/>
      <w:numFmt w:val="bullet"/>
      <w:lvlText w:val="o"/>
      <w:lvlJc w:val="left"/>
      <w:pPr>
        <w:tabs>
          <w:tab w:val="num" w:pos="5760"/>
        </w:tabs>
        <w:ind w:left="5760" w:hanging="360"/>
      </w:pPr>
      <w:rPr>
        <w:rFonts w:ascii="Courier New" w:hAnsi="Courier New" w:cs="Courier New" w:hint="default"/>
      </w:rPr>
    </w:lvl>
    <w:lvl w:ilvl="8" w:tplc="9A8699A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9E22AA1"/>
    <w:multiLevelType w:val="hybridMultilevel"/>
    <w:tmpl w:val="369C5E2E"/>
    <w:lvl w:ilvl="0" w:tplc="3B522DF4">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73" w15:restartNumberingAfterBreak="0">
    <w:nsid w:val="7A100D28"/>
    <w:multiLevelType w:val="hybridMultilevel"/>
    <w:tmpl w:val="2F94C0BA"/>
    <w:lvl w:ilvl="0" w:tplc="14A0ACF4">
      <w:start w:val="1"/>
      <w:numFmt w:val="upperLetter"/>
      <w:lvlText w:val="%1."/>
      <w:lvlJc w:val="left"/>
      <w:pPr>
        <w:ind w:left="5670" w:hanging="5670"/>
      </w:pPr>
      <w:rPr>
        <w:rFonts w:hint="default"/>
        <w:b/>
      </w:rPr>
    </w:lvl>
    <w:lvl w:ilvl="1" w:tplc="B2E6959E">
      <w:start w:val="1"/>
      <w:numFmt w:val="decimal"/>
      <w:lvlText w:val="%2."/>
      <w:lvlJc w:val="left"/>
      <w:pPr>
        <w:ind w:left="1650" w:hanging="570"/>
      </w:pPr>
      <w:rPr>
        <w:rFonts w:hint="default"/>
        <w:b/>
        <w:i w:val="0"/>
      </w:rPr>
    </w:lvl>
    <w:lvl w:ilvl="2" w:tplc="6F5A3CAC" w:tentative="1">
      <w:start w:val="1"/>
      <w:numFmt w:val="lowerRoman"/>
      <w:lvlText w:val="%3."/>
      <w:lvlJc w:val="right"/>
      <w:pPr>
        <w:ind w:left="2160" w:hanging="180"/>
      </w:pPr>
    </w:lvl>
    <w:lvl w:ilvl="3" w:tplc="EA5EC7FA" w:tentative="1">
      <w:start w:val="1"/>
      <w:numFmt w:val="decimal"/>
      <w:lvlText w:val="%4."/>
      <w:lvlJc w:val="left"/>
      <w:pPr>
        <w:ind w:left="2880" w:hanging="360"/>
      </w:pPr>
    </w:lvl>
    <w:lvl w:ilvl="4" w:tplc="3E8E5D20" w:tentative="1">
      <w:start w:val="1"/>
      <w:numFmt w:val="lowerLetter"/>
      <w:lvlText w:val="%5."/>
      <w:lvlJc w:val="left"/>
      <w:pPr>
        <w:ind w:left="3600" w:hanging="360"/>
      </w:pPr>
    </w:lvl>
    <w:lvl w:ilvl="5" w:tplc="0E065AE8" w:tentative="1">
      <w:start w:val="1"/>
      <w:numFmt w:val="lowerRoman"/>
      <w:lvlText w:val="%6."/>
      <w:lvlJc w:val="right"/>
      <w:pPr>
        <w:ind w:left="4320" w:hanging="180"/>
      </w:pPr>
    </w:lvl>
    <w:lvl w:ilvl="6" w:tplc="E4041B48" w:tentative="1">
      <w:start w:val="1"/>
      <w:numFmt w:val="decimal"/>
      <w:lvlText w:val="%7."/>
      <w:lvlJc w:val="left"/>
      <w:pPr>
        <w:ind w:left="5040" w:hanging="360"/>
      </w:pPr>
    </w:lvl>
    <w:lvl w:ilvl="7" w:tplc="FDCE8906" w:tentative="1">
      <w:start w:val="1"/>
      <w:numFmt w:val="lowerLetter"/>
      <w:lvlText w:val="%8."/>
      <w:lvlJc w:val="left"/>
      <w:pPr>
        <w:ind w:left="5760" w:hanging="360"/>
      </w:pPr>
    </w:lvl>
    <w:lvl w:ilvl="8" w:tplc="2E4C7E9A" w:tentative="1">
      <w:start w:val="1"/>
      <w:numFmt w:val="lowerRoman"/>
      <w:lvlText w:val="%9."/>
      <w:lvlJc w:val="right"/>
      <w:pPr>
        <w:ind w:left="6480" w:hanging="180"/>
      </w:pPr>
    </w:lvl>
  </w:abstractNum>
  <w:abstractNum w:abstractNumId="74"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EAF5D6F"/>
    <w:multiLevelType w:val="hybridMultilevel"/>
    <w:tmpl w:val="9084B3C2"/>
    <w:lvl w:ilvl="0" w:tplc="A906F6AC">
      <w:start w:val="1"/>
      <w:numFmt w:val="bullet"/>
      <w:lvlText w:val=""/>
      <w:lvlJc w:val="left"/>
      <w:pPr>
        <w:tabs>
          <w:tab w:val="num" w:pos="142"/>
        </w:tabs>
        <w:ind w:left="709" w:hanging="567"/>
      </w:pPr>
      <w:rPr>
        <w:rFonts w:ascii="Symbol" w:hAnsi="Symbol"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num w:numId="1" w16cid:durableId="65227365">
    <w:abstractNumId w:val="0"/>
    <w:lvlOverride w:ilvl="0">
      <w:lvl w:ilvl="0">
        <w:start w:val="1"/>
        <w:numFmt w:val="bullet"/>
        <w:lvlText w:val="-"/>
        <w:legacy w:legacy="1" w:legacySpace="0" w:legacyIndent="360"/>
        <w:lvlJc w:val="left"/>
        <w:pPr>
          <w:ind w:left="360" w:hanging="360"/>
        </w:pPr>
      </w:lvl>
    </w:lvlOverride>
  </w:num>
  <w:num w:numId="2" w16cid:durableId="1092437540">
    <w:abstractNumId w:val="6"/>
  </w:num>
  <w:num w:numId="3" w16cid:durableId="360017330">
    <w:abstractNumId w:val="70"/>
  </w:num>
  <w:num w:numId="4" w16cid:durableId="241571550">
    <w:abstractNumId w:val="70"/>
  </w:num>
  <w:num w:numId="5" w16cid:durableId="91899692">
    <w:abstractNumId w:val="51"/>
  </w:num>
  <w:num w:numId="6" w16cid:durableId="611479888">
    <w:abstractNumId w:val="73"/>
  </w:num>
  <w:num w:numId="7" w16cid:durableId="1271429106">
    <w:abstractNumId w:val="27"/>
  </w:num>
  <w:num w:numId="8" w16cid:durableId="1198078800">
    <w:abstractNumId w:val="23"/>
  </w:num>
  <w:num w:numId="9" w16cid:durableId="684937937">
    <w:abstractNumId w:val="32"/>
  </w:num>
  <w:num w:numId="10" w16cid:durableId="1970163789">
    <w:abstractNumId w:val="54"/>
  </w:num>
  <w:num w:numId="11" w16cid:durableId="1367213619">
    <w:abstractNumId w:val="39"/>
  </w:num>
  <w:num w:numId="12" w16cid:durableId="194392476">
    <w:abstractNumId w:val="37"/>
  </w:num>
  <w:num w:numId="13" w16cid:durableId="1515462548">
    <w:abstractNumId w:val="0"/>
    <w:lvlOverride w:ilvl="0">
      <w:lvl w:ilvl="0">
        <w:start w:val="1"/>
        <w:numFmt w:val="bullet"/>
        <w:lvlText w:val="-"/>
        <w:lvlJc w:val="left"/>
        <w:pPr>
          <w:ind w:left="360" w:hanging="360"/>
        </w:pPr>
      </w:lvl>
    </w:lvlOverride>
  </w:num>
  <w:num w:numId="14" w16cid:durableId="746465984">
    <w:abstractNumId w:val="26"/>
  </w:num>
  <w:num w:numId="15" w16cid:durableId="1334066562">
    <w:abstractNumId w:val="58"/>
  </w:num>
  <w:num w:numId="16" w16cid:durableId="1619604173">
    <w:abstractNumId w:val="2"/>
  </w:num>
  <w:num w:numId="17" w16cid:durableId="331690314">
    <w:abstractNumId w:val="11"/>
  </w:num>
  <w:num w:numId="18" w16cid:durableId="750859117">
    <w:abstractNumId w:val="19"/>
  </w:num>
  <w:num w:numId="19" w16cid:durableId="674847004">
    <w:abstractNumId w:val="66"/>
  </w:num>
  <w:num w:numId="20" w16cid:durableId="1481922530">
    <w:abstractNumId w:val="56"/>
  </w:num>
  <w:num w:numId="21" w16cid:durableId="993140586">
    <w:abstractNumId w:val="42"/>
  </w:num>
  <w:num w:numId="22" w16cid:durableId="1241330996">
    <w:abstractNumId w:val="1"/>
  </w:num>
  <w:num w:numId="23" w16cid:durableId="1209756356">
    <w:abstractNumId w:val="30"/>
  </w:num>
  <w:num w:numId="24" w16cid:durableId="681711899">
    <w:abstractNumId w:val="53"/>
  </w:num>
  <w:num w:numId="25" w16cid:durableId="1458988304">
    <w:abstractNumId w:val="17"/>
  </w:num>
  <w:num w:numId="26" w16cid:durableId="1437408838">
    <w:abstractNumId w:val="24"/>
  </w:num>
  <w:num w:numId="27" w16cid:durableId="239288640">
    <w:abstractNumId w:val="49"/>
  </w:num>
  <w:num w:numId="28" w16cid:durableId="2104644781">
    <w:abstractNumId w:val="47"/>
  </w:num>
  <w:num w:numId="29" w16cid:durableId="1094864605">
    <w:abstractNumId w:val="33"/>
  </w:num>
  <w:num w:numId="30" w16cid:durableId="1209488715">
    <w:abstractNumId w:val="65"/>
  </w:num>
  <w:num w:numId="31" w16cid:durableId="1728525407">
    <w:abstractNumId w:val="60"/>
  </w:num>
  <w:num w:numId="32" w16cid:durableId="1395663662">
    <w:abstractNumId w:val="69"/>
  </w:num>
  <w:num w:numId="33" w16cid:durableId="1657145969">
    <w:abstractNumId w:val="4"/>
  </w:num>
  <w:num w:numId="34" w16cid:durableId="873922891">
    <w:abstractNumId w:val="20"/>
  </w:num>
  <w:num w:numId="35" w16cid:durableId="1047071593">
    <w:abstractNumId w:val="29"/>
  </w:num>
  <w:num w:numId="36" w16cid:durableId="1791388114">
    <w:abstractNumId w:val="16"/>
  </w:num>
  <w:num w:numId="37" w16cid:durableId="1567491696">
    <w:abstractNumId w:val="72"/>
  </w:num>
  <w:num w:numId="38" w16cid:durableId="656999472">
    <w:abstractNumId w:val="38"/>
  </w:num>
  <w:num w:numId="39" w16cid:durableId="1641033233">
    <w:abstractNumId w:val="68"/>
  </w:num>
  <w:num w:numId="40" w16cid:durableId="2038192346">
    <w:abstractNumId w:val="10"/>
  </w:num>
  <w:num w:numId="41" w16cid:durableId="2128086843">
    <w:abstractNumId w:val="41"/>
  </w:num>
  <w:num w:numId="42" w16cid:durableId="345208047">
    <w:abstractNumId w:val="44"/>
  </w:num>
  <w:num w:numId="43" w16cid:durableId="976178682">
    <w:abstractNumId w:val="22"/>
  </w:num>
  <w:num w:numId="44" w16cid:durableId="584386907">
    <w:abstractNumId w:val="55"/>
  </w:num>
  <w:num w:numId="45" w16cid:durableId="625769472">
    <w:abstractNumId w:val="13"/>
  </w:num>
  <w:num w:numId="46" w16cid:durableId="1473447071">
    <w:abstractNumId w:val="52"/>
  </w:num>
  <w:num w:numId="47" w16cid:durableId="2014532542">
    <w:abstractNumId w:val="75"/>
  </w:num>
  <w:num w:numId="48" w16cid:durableId="1901941859">
    <w:abstractNumId w:val="35"/>
  </w:num>
  <w:num w:numId="49" w16cid:durableId="623774301">
    <w:abstractNumId w:val="34"/>
  </w:num>
  <w:num w:numId="50" w16cid:durableId="1356274322">
    <w:abstractNumId w:val="18"/>
  </w:num>
  <w:num w:numId="51" w16cid:durableId="2085640443">
    <w:abstractNumId w:val="3"/>
  </w:num>
  <w:num w:numId="52" w16cid:durableId="1700668532">
    <w:abstractNumId w:val="28"/>
  </w:num>
  <w:num w:numId="53" w16cid:durableId="702706204">
    <w:abstractNumId w:val="14"/>
  </w:num>
  <w:num w:numId="54" w16cid:durableId="1858616977">
    <w:abstractNumId w:val="25"/>
  </w:num>
  <w:num w:numId="55" w16cid:durableId="2120299164">
    <w:abstractNumId w:val="15"/>
  </w:num>
  <w:num w:numId="56" w16cid:durableId="989822640">
    <w:abstractNumId w:val="31"/>
  </w:num>
  <w:num w:numId="57" w16cid:durableId="2137674835">
    <w:abstractNumId w:val="9"/>
  </w:num>
  <w:num w:numId="58" w16cid:durableId="836186129">
    <w:abstractNumId w:val="62"/>
  </w:num>
  <w:num w:numId="59" w16cid:durableId="1191839382">
    <w:abstractNumId w:val="43"/>
  </w:num>
  <w:num w:numId="60" w16cid:durableId="1422676939">
    <w:abstractNumId w:val="64"/>
  </w:num>
  <w:num w:numId="61" w16cid:durableId="1787232655">
    <w:abstractNumId w:val="48"/>
  </w:num>
  <w:num w:numId="62" w16cid:durableId="13042709">
    <w:abstractNumId w:val="40"/>
  </w:num>
  <w:num w:numId="63" w16cid:durableId="1296908489">
    <w:abstractNumId w:val="71"/>
  </w:num>
  <w:num w:numId="64" w16cid:durableId="430200349">
    <w:abstractNumId w:val="74"/>
  </w:num>
  <w:num w:numId="65" w16cid:durableId="1660116216">
    <w:abstractNumId w:val="8"/>
  </w:num>
  <w:num w:numId="66" w16cid:durableId="1588156148">
    <w:abstractNumId w:val="7"/>
  </w:num>
  <w:num w:numId="67" w16cid:durableId="155460797">
    <w:abstractNumId w:val="21"/>
  </w:num>
  <w:num w:numId="68" w16cid:durableId="507215699">
    <w:abstractNumId w:val="67"/>
  </w:num>
  <w:num w:numId="69" w16cid:durableId="1659071290">
    <w:abstractNumId w:val="12"/>
  </w:num>
  <w:num w:numId="70" w16cid:durableId="1770925934">
    <w:abstractNumId w:val="63"/>
  </w:num>
  <w:num w:numId="71" w16cid:durableId="1421947029">
    <w:abstractNumId w:val="59"/>
  </w:num>
  <w:num w:numId="72" w16cid:durableId="2056007120">
    <w:abstractNumId w:val="36"/>
  </w:num>
  <w:num w:numId="73" w16cid:durableId="864825662">
    <w:abstractNumId w:val="45"/>
  </w:num>
  <w:num w:numId="74" w16cid:durableId="1455976579">
    <w:abstractNumId w:val="57"/>
  </w:num>
  <w:num w:numId="75" w16cid:durableId="786121130">
    <w:abstractNumId w:val="61"/>
  </w:num>
  <w:num w:numId="76" w16cid:durableId="1716812913">
    <w:abstractNumId w:val="50"/>
  </w:num>
  <w:num w:numId="77" w16cid:durableId="1330906678">
    <w:abstractNumId w:val="5"/>
  </w:num>
  <w:num w:numId="78" w16cid:durableId="2035417198">
    <w:abstractNumId w:val="46"/>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B01E4"/>
    <w:rsid w:val="00006F74"/>
    <w:rsid w:val="00010790"/>
    <w:rsid w:val="00016A2B"/>
    <w:rsid w:val="00022D88"/>
    <w:rsid w:val="0002742F"/>
    <w:rsid w:val="00030BAE"/>
    <w:rsid w:val="0003423B"/>
    <w:rsid w:val="00043FB1"/>
    <w:rsid w:val="000476D6"/>
    <w:rsid w:val="000476E5"/>
    <w:rsid w:val="00053CBF"/>
    <w:rsid w:val="00067A1E"/>
    <w:rsid w:val="00071822"/>
    <w:rsid w:val="0007354F"/>
    <w:rsid w:val="00082629"/>
    <w:rsid w:val="00087CB7"/>
    <w:rsid w:val="00091C82"/>
    <w:rsid w:val="0009613E"/>
    <w:rsid w:val="000A2405"/>
    <w:rsid w:val="000A7D77"/>
    <w:rsid w:val="000B4991"/>
    <w:rsid w:val="000B49EF"/>
    <w:rsid w:val="000C20BA"/>
    <w:rsid w:val="000C5A99"/>
    <w:rsid w:val="000D171B"/>
    <w:rsid w:val="000F2B1A"/>
    <w:rsid w:val="000F30DB"/>
    <w:rsid w:val="000F5D0F"/>
    <w:rsid w:val="000F5E28"/>
    <w:rsid w:val="00103E5B"/>
    <w:rsid w:val="00110420"/>
    <w:rsid w:val="001108DE"/>
    <w:rsid w:val="00120E0E"/>
    <w:rsid w:val="0012125C"/>
    <w:rsid w:val="0013750E"/>
    <w:rsid w:val="00145C4B"/>
    <w:rsid w:val="00157365"/>
    <w:rsid w:val="001659F3"/>
    <w:rsid w:val="00166577"/>
    <w:rsid w:val="00170D3F"/>
    <w:rsid w:val="00182467"/>
    <w:rsid w:val="00184AE8"/>
    <w:rsid w:val="00185DD0"/>
    <w:rsid w:val="00191913"/>
    <w:rsid w:val="001949D0"/>
    <w:rsid w:val="001A2510"/>
    <w:rsid w:val="001B35B4"/>
    <w:rsid w:val="001B7E14"/>
    <w:rsid w:val="001C375F"/>
    <w:rsid w:val="001C5556"/>
    <w:rsid w:val="001C572D"/>
    <w:rsid w:val="001D3A79"/>
    <w:rsid w:val="001D6E78"/>
    <w:rsid w:val="001F7A67"/>
    <w:rsid w:val="002029EE"/>
    <w:rsid w:val="00204FCD"/>
    <w:rsid w:val="00205EFF"/>
    <w:rsid w:val="00227134"/>
    <w:rsid w:val="00227A21"/>
    <w:rsid w:val="0023428A"/>
    <w:rsid w:val="002415EB"/>
    <w:rsid w:val="00241869"/>
    <w:rsid w:val="00241C84"/>
    <w:rsid w:val="00245CED"/>
    <w:rsid w:val="0024726A"/>
    <w:rsid w:val="00247A53"/>
    <w:rsid w:val="00273F99"/>
    <w:rsid w:val="00277F61"/>
    <w:rsid w:val="00295EF1"/>
    <w:rsid w:val="002A646C"/>
    <w:rsid w:val="002C0C8F"/>
    <w:rsid w:val="002C5E6F"/>
    <w:rsid w:val="002D5EB1"/>
    <w:rsid w:val="002E3578"/>
    <w:rsid w:val="002F291E"/>
    <w:rsid w:val="00302156"/>
    <w:rsid w:val="00304190"/>
    <w:rsid w:val="0031768D"/>
    <w:rsid w:val="00320F82"/>
    <w:rsid w:val="0032400B"/>
    <w:rsid w:val="00324D39"/>
    <w:rsid w:val="00326A26"/>
    <w:rsid w:val="00334E52"/>
    <w:rsid w:val="0034062C"/>
    <w:rsid w:val="0035104A"/>
    <w:rsid w:val="00353633"/>
    <w:rsid w:val="00384B9A"/>
    <w:rsid w:val="00396F70"/>
    <w:rsid w:val="003A4929"/>
    <w:rsid w:val="003C0605"/>
    <w:rsid w:val="003C3260"/>
    <w:rsid w:val="003C67DB"/>
    <w:rsid w:val="003D38A4"/>
    <w:rsid w:val="003E53E0"/>
    <w:rsid w:val="0042392E"/>
    <w:rsid w:val="00426DB5"/>
    <w:rsid w:val="00432CA8"/>
    <w:rsid w:val="00436645"/>
    <w:rsid w:val="00441909"/>
    <w:rsid w:val="00442238"/>
    <w:rsid w:val="00443620"/>
    <w:rsid w:val="00462BEA"/>
    <w:rsid w:val="004639D9"/>
    <w:rsid w:val="00465AB6"/>
    <w:rsid w:val="00471235"/>
    <w:rsid w:val="00473CA2"/>
    <w:rsid w:val="004A157A"/>
    <w:rsid w:val="004B4652"/>
    <w:rsid w:val="004C1C05"/>
    <w:rsid w:val="004C24D7"/>
    <w:rsid w:val="004D7568"/>
    <w:rsid w:val="004E061D"/>
    <w:rsid w:val="00514F1C"/>
    <w:rsid w:val="00532F00"/>
    <w:rsid w:val="00552236"/>
    <w:rsid w:val="00556003"/>
    <w:rsid w:val="0056408D"/>
    <w:rsid w:val="00572F1D"/>
    <w:rsid w:val="005760B4"/>
    <w:rsid w:val="005763D7"/>
    <w:rsid w:val="00576CCD"/>
    <w:rsid w:val="00577BD2"/>
    <w:rsid w:val="00577E6D"/>
    <w:rsid w:val="005804B7"/>
    <w:rsid w:val="0058519D"/>
    <w:rsid w:val="005900C1"/>
    <w:rsid w:val="0059031F"/>
    <w:rsid w:val="005903F1"/>
    <w:rsid w:val="00590C98"/>
    <w:rsid w:val="005B1B67"/>
    <w:rsid w:val="005B3E5A"/>
    <w:rsid w:val="005C5D63"/>
    <w:rsid w:val="005D2E2E"/>
    <w:rsid w:val="005D415B"/>
    <w:rsid w:val="005D5747"/>
    <w:rsid w:val="005D7707"/>
    <w:rsid w:val="005D7B41"/>
    <w:rsid w:val="005F04A6"/>
    <w:rsid w:val="005F24D7"/>
    <w:rsid w:val="005F46AE"/>
    <w:rsid w:val="005F6A61"/>
    <w:rsid w:val="00602642"/>
    <w:rsid w:val="0060273C"/>
    <w:rsid w:val="00603DB7"/>
    <w:rsid w:val="006215F2"/>
    <w:rsid w:val="00627896"/>
    <w:rsid w:val="0063240D"/>
    <w:rsid w:val="006475DA"/>
    <w:rsid w:val="006510A2"/>
    <w:rsid w:val="00654AB9"/>
    <w:rsid w:val="00667422"/>
    <w:rsid w:val="0066772A"/>
    <w:rsid w:val="0067130F"/>
    <w:rsid w:val="00671741"/>
    <w:rsid w:val="006725FB"/>
    <w:rsid w:val="006739C8"/>
    <w:rsid w:val="0067491F"/>
    <w:rsid w:val="00676871"/>
    <w:rsid w:val="00681817"/>
    <w:rsid w:val="006A5585"/>
    <w:rsid w:val="006B3E46"/>
    <w:rsid w:val="006B50A9"/>
    <w:rsid w:val="006C279E"/>
    <w:rsid w:val="006D278D"/>
    <w:rsid w:val="006F275C"/>
    <w:rsid w:val="00700407"/>
    <w:rsid w:val="00700CCC"/>
    <w:rsid w:val="00710012"/>
    <w:rsid w:val="00710AE8"/>
    <w:rsid w:val="0071204C"/>
    <w:rsid w:val="00721BD0"/>
    <w:rsid w:val="00724D44"/>
    <w:rsid w:val="00730F67"/>
    <w:rsid w:val="007362D1"/>
    <w:rsid w:val="00745331"/>
    <w:rsid w:val="00755330"/>
    <w:rsid w:val="00771A7D"/>
    <w:rsid w:val="00777963"/>
    <w:rsid w:val="00783D98"/>
    <w:rsid w:val="00791CA4"/>
    <w:rsid w:val="00792EB2"/>
    <w:rsid w:val="00795D8C"/>
    <w:rsid w:val="00797AB8"/>
    <w:rsid w:val="007B6A11"/>
    <w:rsid w:val="007B769E"/>
    <w:rsid w:val="007C2DF9"/>
    <w:rsid w:val="007D5E38"/>
    <w:rsid w:val="007F6E4D"/>
    <w:rsid w:val="007F752D"/>
    <w:rsid w:val="0080430B"/>
    <w:rsid w:val="0081140E"/>
    <w:rsid w:val="00827E4C"/>
    <w:rsid w:val="0084063C"/>
    <w:rsid w:val="00842C02"/>
    <w:rsid w:val="00845E60"/>
    <w:rsid w:val="008537F3"/>
    <w:rsid w:val="00860B48"/>
    <w:rsid w:val="00867E04"/>
    <w:rsid w:val="008737AA"/>
    <w:rsid w:val="008749ED"/>
    <w:rsid w:val="00884798"/>
    <w:rsid w:val="008B349B"/>
    <w:rsid w:val="008C1BBB"/>
    <w:rsid w:val="008C4E5B"/>
    <w:rsid w:val="008C57B0"/>
    <w:rsid w:val="008C624B"/>
    <w:rsid w:val="008C66CD"/>
    <w:rsid w:val="008D166B"/>
    <w:rsid w:val="008E2AD8"/>
    <w:rsid w:val="008E7AE3"/>
    <w:rsid w:val="008F664B"/>
    <w:rsid w:val="00900919"/>
    <w:rsid w:val="009044BD"/>
    <w:rsid w:val="00913619"/>
    <w:rsid w:val="00934DC0"/>
    <w:rsid w:val="009354C4"/>
    <w:rsid w:val="0094799C"/>
    <w:rsid w:val="00951E8F"/>
    <w:rsid w:val="00952FFA"/>
    <w:rsid w:val="00964A6B"/>
    <w:rsid w:val="00972780"/>
    <w:rsid w:val="0099444F"/>
    <w:rsid w:val="009A100B"/>
    <w:rsid w:val="009A1322"/>
    <w:rsid w:val="009B073E"/>
    <w:rsid w:val="009C3083"/>
    <w:rsid w:val="009E037A"/>
    <w:rsid w:val="009F597B"/>
    <w:rsid w:val="00A00C5F"/>
    <w:rsid w:val="00A12815"/>
    <w:rsid w:val="00A17014"/>
    <w:rsid w:val="00A20AA3"/>
    <w:rsid w:val="00A21A26"/>
    <w:rsid w:val="00A23BBA"/>
    <w:rsid w:val="00A26400"/>
    <w:rsid w:val="00A345C5"/>
    <w:rsid w:val="00A44A16"/>
    <w:rsid w:val="00A45A19"/>
    <w:rsid w:val="00A46A43"/>
    <w:rsid w:val="00A55D57"/>
    <w:rsid w:val="00A70834"/>
    <w:rsid w:val="00A83842"/>
    <w:rsid w:val="00A856AA"/>
    <w:rsid w:val="00A9086B"/>
    <w:rsid w:val="00A94DAC"/>
    <w:rsid w:val="00AA34DE"/>
    <w:rsid w:val="00AB1EE9"/>
    <w:rsid w:val="00AB5133"/>
    <w:rsid w:val="00AC35A3"/>
    <w:rsid w:val="00AD5D6C"/>
    <w:rsid w:val="00AE109B"/>
    <w:rsid w:val="00AF002A"/>
    <w:rsid w:val="00AF2277"/>
    <w:rsid w:val="00AF734C"/>
    <w:rsid w:val="00B108AD"/>
    <w:rsid w:val="00B21855"/>
    <w:rsid w:val="00B532C2"/>
    <w:rsid w:val="00B53E12"/>
    <w:rsid w:val="00B637E0"/>
    <w:rsid w:val="00B64CE5"/>
    <w:rsid w:val="00B65D52"/>
    <w:rsid w:val="00B664C2"/>
    <w:rsid w:val="00B76E80"/>
    <w:rsid w:val="00B77BEB"/>
    <w:rsid w:val="00B836E0"/>
    <w:rsid w:val="00B83BD2"/>
    <w:rsid w:val="00B83E82"/>
    <w:rsid w:val="00B87B7C"/>
    <w:rsid w:val="00B91895"/>
    <w:rsid w:val="00B927DD"/>
    <w:rsid w:val="00B955DE"/>
    <w:rsid w:val="00BA5A66"/>
    <w:rsid w:val="00BA7D16"/>
    <w:rsid w:val="00BB7070"/>
    <w:rsid w:val="00BB78EE"/>
    <w:rsid w:val="00BE11C0"/>
    <w:rsid w:val="00BE259A"/>
    <w:rsid w:val="00BF397B"/>
    <w:rsid w:val="00C0330D"/>
    <w:rsid w:val="00C03E25"/>
    <w:rsid w:val="00C041B1"/>
    <w:rsid w:val="00C066A9"/>
    <w:rsid w:val="00C21C2C"/>
    <w:rsid w:val="00C254B0"/>
    <w:rsid w:val="00C2701A"/>
    <w:rsid w:val="00C345CD"/>
    <w:rsid w:val="00C36C3F"/>
    <w:rsid w:val="00C44C72"/>
    <w:rsid w:val="00C54539"/>
    <w:rsid w:val="00C62CDE"/>
    <w:rsid w:val="00C64F15"/>
    <w:rsid w:val="00C66EB9"/>
    <w:rsid w:val="00C723F6"/>
    <w:rsid w:val="00C76AA2"/>
    <w:rsid w:val="00C828E9"/>
    <w:rsid w:val="00C83830"/>
    <w:rsid w:val="00C864CD"/>
    <w:rsid w:val="00C90F35"/>
    <w:rsid w:val="00C931B3"/>
    <w:rsid w:val="00C948E6"/>
    <w:rsid w:val="00CA00CE"/>
    <w:rsid w:val="00CA0FF5"/>
    <w:rsid w:val="00CA1D15"/>
    <w:rsid w:val="00CA3085"/>
    <w:rsid w:val="00CB01E4"/>
    <w:rsid w:val="00CB2E1C"/>
    <w:rsid w:val="00CB4285"/>
    <w:rsid w:val="00CB4D3E"/>
    <w:rsid w:val="00CB691B"/>
    <w:rsid w:val="00CD21E0"/>
    <w:rsid w:val="00CD69EB"/>
    <w:rsid w:val="00CE34A7"/>
    <w:rsid w:val="00CF3033"/>
    <w:rsid w:val="00CF4FA8"/>
    <w:rsid w:val="00CF64A5"/>
    <w:rsid w:val="00D01CDC"/>
    <w:rsid w:val="00D052D9"/>
    <w:rsid w:val="00D05A76"/>
    <w:rsid w:val="00D05CBD"/>
    <w:rsid w:val="00D337F0"/>
    <w:rsid w:val="00D35719"/>
    <w:rsid w:val="00D35DD6"/>
    <w:rsid w:val="00D403F5"/>
    <w:rsid w:val="00D410E0"/>
    <w:rsid w:val="00D50FF4"/>
    <w:rsid w:val="00D5590D"/>
    <w:rsid w:val="00D618F4"/>
    <w:rsid w:val="00D62AFF"/>
    <w:rsid w:val="00D64FD0"/>
    <w:rsid w:val="00D749D5"/>
    <w:rsid w:val="00D7589C"/>
    <w:rsid w:val="00D75B25"/>
    <w:rsid w:val="00D84ED7"/>
    <w:rsid w:val="00D86721"/>
    <w:rsid w:val="00D869CF"/>
    <w:rsid w:val="00D870E5"/>
    <w:rsid w:val="00D97A3C"/>
    <w:rsid w:val="00DA4377"/>
    <w:rsid w:val="00DA5038"/>
    <w:rsid w:val="00DA5665"/>
    <w:rsid w:val="00DA7D21"/>
    <w:rsid w:val="00DB5B37"/>
    <w:rsid w:val="00DB6008"/>
    <w:rsid w:val="00DC0169"/>
    <w:rsid w:val="00DC3A5E"/>
    <w:rsid w:val="00DD084E"/>
    <w:rsid w:val="00DD68E5"/>
    <w:rsid w:val="00DE1149"/>
    <w:rsid w:val="00DE5315"/>
    <w:rsid w:val="00DF316F"/>
    <w:rsid w:val="00DF7D5F"/>
    <w:rsid w:val="00E17303"/>
    <w:rsid w:val="00E24A60"/>
    <w:rsid w:val="00E6468C"/>
    <w:rsid w:val="00E70AC1"/>
    <w:rsid w:val="00E717E3"/>
    <w:rsid w:val="00E81956"/>
    <w:rsid w:val="00E8246D"/>
    <w:rsid w:val="00E96B04"/>
    <w:rsid w:val="00EA07CA"/>
    <w:rsid w:val="00EA34A7"/>
    <w:rsid w:val="00EB22DB"/>
    <w:rsid w:val="00EB612D"/>
    <w:rsid w:val="00EC6867"/>
    <w:rsid w:val="00ED7A29"/>
    <w:rsid w:val="00ED7B47"/>
    <w:rsid w:val="00EE6216"/>
    <w:rsid w:val="00EF5F16"/>
    <w:rsid w:val="00EF69C2"/>
    <w:rsid w:val="00EF7912"/>
    <w:rsid w:val="00F0042A"/>
    <w:rsid w:val="00F02C32"/>
    <w:rsid w:val="00F175F6"/>
    <w:rsid w:val="00F23DF1"/>
    <w:rsid w:val="00F2413C"/>
    <w:rsid w:val="00F256D9"/>
    <w:rsid w:val="00F42F54"/>
    <w:rsid w:val="00F44592"/>
    <w:rsid w:val="00F5532F"/>
    <w:rsid w:val="00F5766E"/>
    <w:rsid w:val="00F80B13"/>
    <w:rsid w:val="00F80C6D"/>
    <w:rsid w:val="00F835FF"/>
    <w:rsid w:val="00F87A3C"/>
    <w:rsid w:val="00FB0133"/>
    <w:rsid w:val="00FB1128"/>
    <w:rsid w:val="00FB217B"/>
    <w:rsid w:val="00FB6BD3"/>
    <w:rsid w:val="00FC0C8E"/>
    <w:rsid w:val="00FC2F80"/>
    <w:rsid w:val="00FD09D1"/>
    <w:rsid w:val="00FD5B2F"/>
    <w:rsid w:val="00FE0154"/>
    <w:rsid w:val="00FE1323"/>
    <w:rsid w:val="00FF2F90"/>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3F822"/>
  <w15:docId w15:val="{E3F01CC2-04F4-4230-9219-4770FBA8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t-EE" w:eastAsia="et-EE" w:bidi="et-EE"/>
    </w:rPr>
  </w:style>
  <w:style w:type="paragraph" w:styleId="Heading1">
    <w:name w:val="heading 1"/>
    <w:basedOn w:val="Normal"/>
    <w:next w:val="Normal"/>
    <w:link w:val="Heading1Char"/>
    <w:qFormat/>
    <w:rsid w:val="00AF734C"/>
    <w:pPr>
      <w:spacing w:line="24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basedOn w:val="Normal"/>
    <w:link w:val="CommentTextChar"/>
    <w:uiPriority w:val="99"/>
    <w:unhideWhenUsed/>
    <w:pPr>
      <w:spacing w:line="240" w:lineRule="auto"/>
    </w:pPr>
    <w:rPr>
      <w:sz w:val="20"/>
    </w:rPr>
  </w:style>
  <w:style w:type="character" w:styleId="Hyperlink">
    <w:name w:val="Hyperlink"/>
    <w:aliases w:val=" Char Char Char Char Char Char Char Char Char Char Char Char Char Char Char Char Char Char Char"/>
    <w:link w:val="CharCharCharCharCharCharCharCharCharCharCharCharCharCharCharCharChar"/>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et-EE" w:eastAsia="et-EE" w:bidi="et-E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rPr>
      <w:rFonts w:ascii="Verdana" w:eastAsia="Verdana" w:hAnsi="Verdana" w:cs="Verdana"/>
      <w:sz w:val="18"/>
      <w:szCs w:val="18"/>
      <w:lang w:val="et-EE" w:eastAsia="et-EE" w:bidi="et-E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CommentReference">
    <w:name w:val="annotation reference"/>
    <w:uiPriority w:val="99"/>
    <w:unhideWhenUsed/>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t-EE"/>
    </w:rPr>
  </w:style>
  <w:style w:type="character" w:customStyle="1" w:styleId="CommentSubjectChar">
    <w:name w:val="Comment Subject Char"/>
    <w:link w:val="CommentSubject"/>
    <w:rPr>
      <w:rFonts w:eastAsia="Times New Roman"/>
      <w:b/>
      <w:bCs/>
      <w:lang w:eastAsia="et-EE"/>
    </w:rPr>
  </w:style>
  <w:style w:type="character" w:customStyle="1" w:styleId="DoNotTranslateExternal1">
    <w:name w:val="DoNotTranslateExternal1"/>
    <w:qFormat/>
    <w:rPr>
      <w:b/>
      <w:noProof/>
      <w:szCs w:val="22"/>
    </w:rPr>
  </w:style>
  <w:style w:type="paragraph" w:styleId="ListParagraph">
    <w:name w:val="List Paragraph"/>
    <w:basedOn w:val="Normal"/>
    <w:uiPriority w:val="34"/>
    <w:qFormat/>
    <w:pPr>
      <w:ind w:left="720"/>
      <w:contextualSpacing/>
    </w:pPr>
  </w:style>
  <w:style w:type="character" w:styleId="FollowedHyperlink">
    <w:name w:val="FollowedHyperlink"/>
    <w:rPr>
      <w:color w:val="800080"/>
      <w:u w:val="single"/>
    </w:rPr>
  </w:style>
  <w:style w:type="character" w:customStyle="1" w:styleId="FooterChar">
    <w:name w:val="Footer Char"/>
    <w:link w:val="Footer"/>
    <w:locked/>
    <w:rPr>
      <w:rFonts w:ascii="Arial" w:eastAsia="Times New Roman" w:hAnsi="Arial"/>
      <w:noProof/>
      <w:sz w:val="16"/>
      <w:lang w:val="et-EE" w:eastAsia="et-EE" w:bidi="et-EE"/>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BalloonTextChar">
    <w:name w:val="Balloon Text Char"/>
    <w:link w:val="BalloonText"/>
    <w:locked/>
    <w:rPr>
      <w:rFonts w:ascii="Tahoma" w:eastAsia="Times New Roman" w:hAnsi="Tahoma" w:cs="Tahoma"/>
      <w:sz w:val="16"/>
      <w:szCs w:val="16"/>
      <w:lang w:val="et-EE" w:eastAsia="et-EE" w:bidi="et-EE"/>
    </w:rPr>
  </w:style>
  <w:style w:type="paragraph" w:styleId="Revision">
    <w:name w:val="Revision"/>
    <w:hidden/>
    <w:semiHidden/>
    <w:rPr>
      <w:rFonts w:eastAsia="Times New Roman"/>
      <w:sz w:val="22"/>
      <w:lang w:eastAsia="en-US"/>
    </w:rPr>
  </w:style>
  <w:style w:type="paragraph" w:customStyle="1" w:styleId="CharCharCharCharCharCharCharCharCharCharCharCharCharCharCharCharChar">
    <w:name w:val="Char Char Char Char Char Char Char Char Char Char Char Char Char Char Char Char Char"/>
    <w:basedOn w:val="Normal"/>
    <w:link w:val="Hyperlink"/>
    <w:rsid w:val="00FF2F90"/>
    <w:pPr>
      <w:tabs>
        <w:tab w:val="clear" w:pos="567"/>
      </w:tabs>
      <w:spacing w:before="120" w:line="240" w:lineRule="auto"/>
      <w:jc w:val="both"/>
    </w:pPr>
    <w:rPr>
      <w:rFonts w:eastAsia="SimSun"/>
      <w:color w:val="0000FF"/>
      <w:sz w:val="20"/>
      <w:u w:val="single"/>
      <w:lang w:val="en-GB" w:eastAsia="en-GB" w:bidi="ar-SA"/>
    </w:rPr>
  </w:style>
  <w:style w:type="paragraph" w:customStyle="1" w:styleId="TextChar">
    <w:name w:val="Text Char"/>
    <w:basedOn w:val="Normal"/>
    <w:link w:val="TextCharChar"/>
    <w:rsid w:val="00FF2F90"/>
    <w:pPr>
      <w:tabs>
        <w:tab w:val="clear" w:pos="567"/>
      </w:tabs>
      <w:spacing w:before="120" w:line="240" w:lineRule="auto"/>
      <w:jc w:val="both"/>
    </w:pPr>
    <w:rPr>
      <w:sz w:val="24"/>
      <w:lang w:val="en-US" w:eastAsia="en-US" w:bidi="ar-SA"/>
    </w:rPr>
  </w:style>
  <w:style w:type="character" w:customStyle="1" w:styleId="TextCharChar">
    <w:name w:val="Text Char Char"/>
    <w:link w:val="TextChar"/>
    <w:rsid w:val="00FF2F90"/>
    <w:rPr>
      <w:rFonts w:eastAsia="Times New Roman"/>
      <w:sz w:val="24"/>
      <w:lang w:val="en-US" w:eastAsia="en-US"/>
    </w:rPr>
  </w:style>
  <w:style w:type="paragraph" w:customStyle="1" w:styleId="Table">
    <w:name w:val="Table"/>
    <w:aliases w:val="10 pt  Bold,9 pt"/>
    <w:basedOn w:val="Normal"/>
    <w:link w:val="TableChar"/>
    <w:rsid w:val="00FF2F90"/>
    <w:pPr>
      <w:keepLines/>
      <w:tabs>
        <w:tab w:val="clear" w:pos="567"/>
        <w:tab w:val="left" w:pos="284"/>
      </w:tabs>
      <w:spacing w:before="40" w:after="20" w:line="240" w:lineRule="auto"/>
    </w:pPr>
    <w:rPr>
      <w:rFonts w:ascii="Arial" w:hAnsi="Arial"/>
      <w:sz w:val="20"/>
      <w:lang w:val="en-US" w:eastAsia="en-US" w:bidi="ar-SA"/>
    </w:rPr>
  </w:style>
  <w:style w:type="paragraph" w:customStyle="1" w:styleId="Legend">
    <w:name w:val="Legend"/>
    <w:basedOn w:val="Table"/>
    <w:rsid w:val="00FF2F90"/>
    <w:rPr>
      <w:rFonts w:eastAsia="MS Mincho"/>
      <w:szCs w:val="24"/>
    </w:rPr>
  </w:style>
  <w:style w:type="character" w:customStyle="1" w:styleId="TableChar">
    <w:name w:val="Table Char"/>
    <w:link w:val="Table"/>
    <w:rsid w:val="00FF2F90"/>
    <w:rPr>
      <w:rFonts w:ascii="Arial" w:eastAsia="Times New Roman" w:hAnsi="Arial"/>
      <w:lang w:val="en-US" w:eastAsia="en-US"/>
    </w:rPr>
  </w:style>
  <w:style w:type="paragraph" w:customStyle="1" w:styleId="Listlevel1">
    <w:name w:val="List level 1"/>
    <w:basedOn w:val="Normal"/>
    <w:link w:val="Listlevel1Char"/>
    <w:rsid w:val="00302156"/>
    <w:pPr>
      <w:tabs>
        <w:tab w:val="clear" w:pos="567"/>
      </w:tabs>
      <w:spacing w:before="40" w:after="20" w:line="240" w:lineRule="auto"/>
      <w:ind w:left="425" w:hanging="425"/>
    </w:pPr>
    <w:rPr>
      <w:rFonts w:eastAsia="MS Mincho"/>
      <w:sz w:val="24"/>
      <w:lang w:val="en-US" w:eastAsia="en-US" w:bidi="ar-SA"/>
    </w:rPr>
  </w:style>
  <w:style w:type="character" w:customStyle="1" w:styleId="Listlevel1Char">
    <w:name w:val="List level 1 Char"/>
    <w:link w:val="Listlevel1"/>
    <w:rsid w:val="00302156"/>
    <w:rPr>
      <w:rFonts w:eastAsia="MS Mincho"/>
      <w:sz w:val="24"/>
      <w:lang w:val="en-US" w:eastAsia="en-US"/>
    </w:rPr>
  </w:style>
  <w:style w:type="paragraph" w:customStyle="1" w:styleId="Nottoc-headingsChar">
    <w:name w:val="Not toc-headings Char"/>
    <w:basedOn w:val="Normal"/>
    <w:next w:val="TextChar"/>
    <w:link w:val="Nottoc-headingsCharChar"/>
    <w:rsid w:val="00302156"/>
    <w:pPr>
      <w:keepNext/>
      <w:keepLines/>
      <w:tabs>
        <w:tab w:val="clear" w:pos="567"/>
      </w:tabs>
      <w:spacing w:before="240" w:after="60" w:line="240" w:lineRule="auto"/>
      <w:ind w:left="1701" w:hanging="1701"/>
    </w:pPr>
    <w:rPr>
      <w:rFonts w:ascii="Arial" w:hAnsi="Arial"/>
      <w:b/>
      <w:sz w:val="24"/>
      <w:lang w:val="en-US" w:eastAsia="en-US" w:bidi="ar-SA"/>
    </w:rPr>
  </w:style>
  <w:style w:type="character" w:customStyle="1" w:styleId="Nottoc-headingsCharChar">
    <w:name w:val="Not toc-headings Char Char"/>
    <w:link w:val="Nottoc-headingsChar"/>
    <w:rsid w:val="00302156"/>
    <w:rPr>
      <w:rFonts w:ascii="Arial" w:eastAsia="Times New Roman" w:hAnsi="Arial"/>
      <w:b/>
      <w:sz w:val="24"/>
      <w:lang w:val="en-US" w:eastAsia="en-US"/>
    </w:rPr>
  </w:style>
  <w:style w:type="paragraph" w:customStyle="1" w:styleId="ListBulleted1">
    <w:name w:val="List Bulleted 1"/>
    <w:basedOn w:val="Normal"/>
    <w:rsid w:val="00302156"/>
    <w:pPr>
      <w:tabs>
        <w:tab w:val="clear" w:pos="567"/>
      </w:tabs>
      <w:spacing w:line="240" w:lineRule="auto"/>
    </w:pPr>
    <w:rPr>
      <w:sz w:val="24"/>
      <w:szCs w:val="24"/>
      <w:lang w:val="en-US" w:eastAsia="en-US" w:bidi="ar-SA"/>
    </w:rPr>
  </w:style>
  <w:style w:type="paragraph" w:customStyle="1" w:styleId="Text">
    <w:name w:val="Text"/>
    <w:basedOn w:val="Normal"/>
    <w:rsid w:val="00302156"/>
    <w:pPr>
      <w:tabs>
        <w:tab w:val="clear" w:pos="567"/>
      </w:tabs>
      <w:spacing w:before="120" w:line="240" w:lineRule="auto"/>
      <w:jc w:val="both"/>
    </w:pPr>
    <w:rPr>
      <w:sz w:val="24"/>
      <w:lang w:val="en-US" w:eastAsia="en-US" w:bidi="ar-SA"/>
    </w:rPr>
  </w:style>
  <w:style w:type="table" w:styleId="TableGrid">
    <w:name w:val="Table Grid"/>
    <w:basedOn w:val="TableNormal"/>
    <w:rsid w:val="00334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7491F"/>
    <w:pPr>
      <w:tabs>
        <w:tab w:val="clear" w:pos="567"/>
      </w:tabs>
      <w:spacing w:before="100" w:beforeAutospacing="1" w:after="100" w:afterAutospacing="1" w:line="240" w:lineRule="auto"/>
    </w:pPr>
    <w:rPr>
      <w:sz w:val="24"/>
      <w:szCs w:val="24"/>
      <w:lang w:val="nl-BE" w:eastAsia="nl-BE" w:bidi="ar-SA"/>
    </w:rPr>
  </w:style>
  <w:style w:type="character" w:customStyle="1" w:styleId="normaltextrun">
    <w:name w:val="normaltextrun"/>
    <w:basedOn w:val="DefaultParagraphFont"/>
    <w:rsid w:val="0067491F"/>
  </w:style>
  <w:style w:type="character" w:customStyle="1" w:styleId="eop">
    <w:name w:val="eop"/>
    <w:basedOn w:val="DefaultParagraphFont"/>
    <w:rsid w:val="0067491F"/>
  </w:style>
  <w:style w:type="character" w:customStyle="1" w:styleId="spellingerror">
    <w:name w:val="spellingerror"/>
    <w:basedOn w:val="DefaultParagraphFont"/>
    <w:rsid w:val="0067491F"/>
  </w:style>
  <w:style w:type="character" w:styleId="UnresolvedMention">
    <w:name w:val="Unresolved Mention"/>
    <w:uiPriority w:val="99"/>
    <w:semiHidden/>
    <w:unhideWhenUsed/>
    <w:rsid w:val="001949D0"/>
    <w:rPr>
      <w:color w:val="605E5C"/>
      <w:shd w:val="clear" w:color="auto" w:fill="E1DFDD"/>
    </w:rPr>
  </w:style>
  <w:style w:type="table" w:customStyle="1" w:styleId="TableGrid1">
    <w:name w:val="Table Grid1"/>
    <w:basedOn w:val="TableNormal"/>
    <w:next w:val="TableGrid"/>
    <w:rsid w:val="001949D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F734C"/>
    <w:rPr>
      <w:rFonts w:eastAsia="Times New Roman"/>
      <w:b/>
      <w:sz w:val="22"/>
      <w:lang w:val="et-EE" w:eastAsia="et-EE" w:bidi="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EMADOC-1700519818-3231615</_dlc_DocId>
    <_dlc_DocIdUrl xmlns="a034c160-bfb7-45f5-8632-2eb7e0508071">
      <Url>https://euema.sharepoint.com/sites/CRM/_layouts/15/DocIdRedir.aspx?ID=EMADOC-1700519818-3231615</Url>
      <Description>EMADOC-1700519818-3231615</Description>
    </_dlc_DocIdUrl>
  </documentManagement>
</p:properties>
</file>

<file path=customXml/itemProps1.xml><?xml version="1.0" encoding="utf-8"?>
<ds:datastoreItem xmlns:ds="http://schemas.openxmlformats.org/officeDocument/2006/customXml" ds:itemID="{9C368C59-3318-4D05-8F24-397EBE289F34}">
  <ds:schemaRefs>
    <ds:schemaRef ds:uri="http://schemas.openxmlformats.org/officeDocument/2006/bibliography"/>
  </ds:schemaRefs>
</ds:datastoreItem>
</file>

<file path=customXml/itemProps2.xml><?xml version="1.0" encoding="utf-8"?>
<ds:datastoreItem xmlns:ds="http://schemas.openxmlformats.org/officeDocument/2006/customXml" ds:itemID="{870ED685-7F8E-4591-9C2B-7F283D468ED1}"/>
</file>

<file path=customXml/itemProps3.xml><?xml version="1.0" encoding="utf-8"?>
<ds:datastoreItem xmlns:ds="http://schemas.openxmlformats.org/officeDocument/2006/customXml" ds:itemID="{F3504D1A-ED71-4838-86C5-3E0F0C2A5DBB}"/>
</file>

<file path=customXml/itemProps4.xml><?xml version="1.0" encoding="utf-8"?>
<ds:datastoreItem xmlns:ds="http://schemas.openxmlformats.org/officeDocument/2006/customXml" ds:itemID="{AB71A2F9-4181-4028-9A02-545BF441F676}"/>
</file>

<file path=customXml/itemProps5.xml><?xml version="1.0" encoding="utf-8"?>
<ds:datastoreItem xmlns:ds="http://schemas.openxmlformats.org/officeDocument/2006/customXml" ds:itemID="{67C30992-AC2F-433C-8451-522926295781}"/>
</file>

<file path=docProps/app.xml><?xml version="1.0" encoding="utf-8"?>
<Properties xmlns="http://schemas.openxmlformats.org/officeDocument/2006/extended-properties" xmlns:vt="http://schemas.openxmlformats.org/officeDocument/2006/docPropsVTypes">
  <Template>Normal</Template>
  <TotalTime>2</TotalTime>
  <Pages>63</Pages>
  <Words>20469</Words>
  <Characters>116676</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136872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10</cp:revision>
  <dcterms:created xsi:type="dcterms:W3CDTF">2025-09-05T08:42:00Z</dcterms:created>
  <dcterms:modified xsi:type="dcterms:W3CDTF">2026-04-14T09:05:00Z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2026-04-14T09:01:27Z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44e764ab-6c55-4bbd-84cc-67ffec28d6fa</vt:lpwstr>
  </property>
  <property fmtid="{D5CDD505-2E9C-101B-9397-08002B2CF9AE}" pid="8" name="MSIP_Label_6fc3cd6a-6a66-451e-96cd-7552d750b3db_ContentBits">
    <vt:lpwstr>0</vt:lpwstr>
  </property>
  <property fmtid="{D5CDD505-2E9C-101B-9397-08002B2CF9AE}" pid="9" name="MSIP_Label_6fc3cd6a-6a66-451e-96cd-7552d750b3db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cbe0df9e-e6f2-4271-af25-c86050c969a6</vt:lpwstr>
  </property>
</Properties>
</file>