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1BDBB" w14:textId="77777777" w:rsidR="00A907C6" w:rsidRPr="00D6755D" w:rsidRDefault="00A907C6" w:rsidP="00A907C6">
      <w:pPr>
        <w:widowControl w:val="0"/>
        <w:pBdr>
          <w:top w:val="single" w:sz="4" w:space="1" w:color="auto"/>
          <w:left w:val="single" w:sz="4" w:space="4" w:color="auto"/>
          <w:bottom w:val="single" w:sz="4" w:space="1" w:color="auto"/>
          <w:right w:val="single" w:sz="4" w:space="4" w:color="auto"/>
        </w:pBdr>
        <w:rPr>
          <w:sz w:val="22"/>
          <w:szCs w:val="22"/>
        </w:rPr>
      </w:pPr>
      <w:r w:rsidRPr="00D6755D">
        <w:rPr>
          <w:sz w:val="22"/>
          <w:szCs w:val="22"/>
        </w:rPr>
        <w:t>See dokument on ravimi GONAL-f heakskiidetud ravimiteave, milles kuvatakse märgituna</w:t>
      </w:r>
      <w:r w:rsidRPr="00D6755D">
        <w:rPr>
          <w:sz w:val="22"/>
          <w:szCs w:val="22"/>
          <w:lang w:val="en-GB"/>
        </w:rPr>
        <w:t xml:space="preserve"> </w:t>
      </w:r>
      <w:r w:rsidRPr="00D6755D">
        <w:rPr>
          <w:sz w:val="22"/>
          <w:szCs w:val="22"/>
        </w:rPr>
        <w:t>pärast eelmist menetlust (EMEA/H/C/000071/IB/0176/G) tehtud muudatused, mis mõjutavad ravimiteavet.</w:t>
      </w:r>
    </w:p>
    <w:p w14:paraId="17D8548D" w14:textId="77777777" w:rsidR="00A907C6" w:rsidRPr="00D6755D" w:rsidRDefault="00A907C6" w:rsidP="00A907C6">
      <w:pPr>
        <w:widowControl w:val="0"/>
        <w:pBdr>
          <w:top w:val="single" w:sz="4" w:space="1" w:color="auto"/>
          <w:left w:val="single" w:sz="4" w:space="4" w:color="auto"/>
          <w:bottom w:val="single" w:sz="4" w:space="1" w:color="auto"/>
          <w:right w:val="single" w:sz="4" w:space="4" w:color="auto"/>
        </w:pBdr>
        <w:rPr>
          <w:sz w:val="22"/>
          <w:szCs w:val="22"/>
        </w:rPr>
      </w:pPr>
    </w:p>
    <w:p w14:paraId="651F46FC" w14:textId="297BB09B" w:rsidR="004A7767" w:rsidRPr="00D6755D" w:rsidRDefault="00A907C6" w:rsidP="00A907C6">
      <w:pPr>
        <w:pStyle w:val="EndnoteText"/>
        <w:pBdr>
          <w:top w:val="single" w:sz="4" w:space="1" w:color="auto"/>
          <w:left w:val="single" w:sz="4" w:space="4" w:color="auto"/>
          <w:bottom w:val="single" w:sz="4" w:space="1" w:color="auto"/>
          <w:right w:val="single" w:sz="4" w:space="4" w:color="auto"/>
        </w:pBdr>
        <w:rPr>
          <w:szCs w:val="22"/>
          <w:lang w:val="fi-FI"/>
        </w:rPr>
      </w:pPr>
      <w:r w:rsidRPr="00D6755D">
        <w:rPr>
          <w:szCs w:val="22"/>
        </w:rPr>
        <w:t xml:space="preserve">Lisateave on Euroopa Ravimiameti veebilehel: </w:t>
      </w:r>
      <w:hyperlink r:id="rId8" w:history="1">
        <w:r w:rsidRPr="00D6755D">
          <w:rPr>
            <w:rStyle w:val="Hyperlink"/>
            <w:szCs w:val="22"/>
          </w:rPr>
          <w:t>https://www.ema.europa.eu/en/medicines/human/EPAR</w:t>
        </w:r>
        <w:r w:rsidRPr="00D6755D">
          <w:rPr>
            <w:rStyle w:val="Hyperlink"/>
            <w:szCs w:val="22"/>
            <w:lang w:val="fi-FI"/>
          </w:rPr>
          <w:t>/GONAL-f</w:t>
        </w:r>
      </w:hyperlink>
    </w:p>
    <w:p w14:paraId="7BF31952" w14:textId="77777777" w:rsidR="004A7767" w:rsidRDefault="004A7767" w:rsidP="00DA52C2">
      <w:pPr>
        <w:tabs>
          <w:tab w:val="left" w:pos="567"/>
        </w:tabs>
        <w:jc w:val="center"/>
        <w:rPr>
          <w:sz w:val="22"/>
          <w:szCs w:val="22"/>
        </w:rPr>
      </w:pPr>
    </w:p>
    <w:p w14:paraId="381F4E95" w14:textId="77777777" w:rsidR="004A7767" w:rsidRDefault="004A7767" w:rsidP="00DA52C2">
      <w:pPr>
        <w:tabs>
          <w:tab w:val="left" w:pos="567"/>
        </w:tabs>
        <w:jc w:val="center"/>
        <w:rPr>
          <w:sz w:val="22"/>
          <w:szCs w:val="22"/>
        </w:rPr>
      </w:pPr>
    </w:p>
    <w:p w14:paraId="24168445" w14:textId="77777777" w:rsidR="004A7767" w:rsidRDefault="004A7767" w:rsidP="00DA52C2">
      <w:pPr>
        <w:pStyle w:val="EndnoteText"/>
        <w:jc w:val="center"/>
        <w:rPr>
          <w:szCs w:val="22"/>
        </w:rPr>
      </w:pPr>
    </w:p>
    <w:p w14:paraId="0EDD1240" w14:textId="77777777" w:rsidR="004A7767" w:rsidRDefault="004A7767" w:rsidP="00DA52C2">
      <w:pPr>
        <w:tabs>
          <w:tab w:val="left" w:pos="567"/>
        </w:tabs>
        <w:jc w:val="center"/>
        <w:rPr>
          <w:sz w:val="22"/>
          <w:szCs w:val="22"/>
        </w:rPr>
      </w:pPr>
    </w:p>
    <w:p w14:paraId="5211EA28" w14:textId="77777777" w:rsidR="004A7767" w:rsidRDefault="004A7767" w:rsidP="00DA52C2">
      <w:pPr>
        <w:tabs>
          <w:tab w:val="left" w:pos="567"/>
        </w:tabs>
        <w:jc w:val="center"/>
        <w:rPr>
          <w:sz w:val="22"/>
          <w:szCs w:val="22"/>
        </w:rPr>
      </w:pPr>
    </w:p>
    <w:p w14:paraId="1450D042" w14:textId="77777777" w:rsidR="004A7767" w:rsidRDefault="004A7767" w:rsidP="00DA52C2">
      <w:pPr>
        <w:tabs>
          <w:tab w:val="left" w:pos="567"/>
        </w:tabs>
        <w:jc w:val="center"/>
        <w:rPr>
          <w:sz w:val="22"/>
          <w:szCs w:val="22"/>
        </w:rPr>
      </w:pPr>
    </w:p>
    <w:p w14:paraId="7B5231A4" w14:textId="77777777" w:rsidR="004A7767" w:rsidRDefault="004A7767" w:rsidP="00DA52C2">
      <w:pPr>
        <w:tabs>
          <w:tab w:val="left" w:pos="567"/>
        </w:tabs>
        <w:jc w:val="center"/>
        <w:rPr>
          <w:sz w:val="22"/>
          <w:szCs w:val="22"/>
        </w:rPr>
      </w:pPr>
    </w:p>
    <w:p w14:paraId="1B474D3A" w14:textId="77777777" w:rsidR="004A7767" w:rsidRDefault="004A7767" w:rsidP="00DA52C2">
      <w:pPr>
        <w:tabs>
          <w:tab w:val="left" w:pos="567"/>
        </w:tabs>
        <w:jc w:val="center"/>
        <w:rPr>
          <w:sz w:val="22"/>
          <w:szCs w:val="22"/>
        </w:rPr>
      </w:pPr>
    </w:p>
    <w:p w14:paraId="196A6C3C" w14:textId="77777777" w:rsidR="004A7767" w:rsidRDefault="004A7767" w:rsidP="00DA52C2">
      <w:pPr>
        <w:tabs>
          <w:tab w:val="left" w:pos="567"/>
        </w:tabs>
        <w:jc w:val="center"/>
        <w:rPr>
          <w:sz w:val="22"/>
          <w:szCs w:val="22"/>
        </w:rPr>
      </w:pPr>
    </w:p>
    <w:p w14:paraId="22C6FC2F" w14:textId="77777777" w:rsidR="004A7767" w:rsidRDefault="004A7767" w:rsidP="00DA52C2">
      <w:pPr>
        <w:tabs>
          <w:tab w:val="left" w:pos="567"/>
        </w:tabs>
        <w:jc w:val="center"/>
        <w:rPr>
          <w:sz w:val="22"/>
          <w:szCs w:val="22"/>
        </w:rPr>
      </w:pPr>
    </w:p>
    <w:p w14:paraId="46C56E5E" w14:textId="77777777" w:rsidR="004A7767" w:rsidRDefault="004A7767" w:rsidP="00DA52C2">
      <w:pPr>
        <w:tabs>
          <w:tab w:val="left" w:pos="567"/>
        </w:tabs>
        <w:jc w:val="center"/>
        <w:rPr>
          <w:sz w:val="22"/>
          <w:szCs w:val="22"/>
        </w:rPr>
      </w:pPr>
    </w:p>
    <w:p w14:paraId="1F27D714" w14:textId="77777777" w:rsidR="004A7767" w:rsidRDefault="004A7767" w:rsidP="00DA52C2">
      <w:pPr>
        <w:pStyle w:val="EndnoteText"/>
        <w:jc w:val="center"/>
        <w:rPr>
          <w:szCs w:val="22"/>
        </w:rPr>
      </w:pPr>
    </w:p>
    <w:p w14:paraId="5672E651" w14:textId="77777777" w:rsidR="004A7767" w:rsidRDefault="004A7767" w:rsidP="00DA52C2">
      <w:pPr>
        <w:tabs>
          <w:tab w:val="left" w:pos="567"/>
        </w:tabs>
        <w:jc w:val="center"/>
        <w:rPr>
          <w:sz w:val="22"/>
          <w:szCs w:val="22"/>
        </w:rPr>
      </w:pPr>
    </w:p>
    <w:p w14:paraId="10FA9948" w14:textId="77777777" w:rsidR="004A7767" w:rsidRDefault="004A7767" w:rsidP="00DA52C2">
      <w:pPr>
        <w:tabs>
          <w:tab w:val="left" w:pos="567"/>
        </w:tabs>
        <w:jc w:val="center"/>
        <w:rPr>
          <w:sz w:val="22"/>
          <w:szCs w:val="22"/>
        </w:rPr>
      </w:pPr>
    </w:p>
    <w:p w14:paraId="78D70930" w14:textId="77777777" w:rsidR="004A7767" w:rsidRDefault="004A7767" w:rsidP="00DA52C2">
      <w:pPr>
        <w:tabs>
          <w:tab w:val="left" w:pos="567"/>
        </w:tabs>
        <w:jc w:val="center"/>
        <w:rPr>
          <w:sz w:val="22"/>
          <w:szCs w:val="22"/>
        </w:rPr>
      </w:pPr>
    </w:p>
    <w:p w14:paraId="6C8872D1" w14:textId="77777777" w:rsidR="004A7767" w:rsidRDefault="004A7767" w:rsidP="00DA52C2">
      <w:pPr>
        <w:tabs>
          <w:tab w:val="left" w:pos="567"/>
        </w:tabs>
        <w:jc w:val="center"/>
        <w:rPr>
          <w:sz w:val="22"/>
          <w:szCs w:val="22"/>
        </w:rPr>
      </w:pPr>
    </w:p>
    <w:p w14:paraId="49A9A9D8" w14:textId="77777777" w:rsidR="004A7767" w:rsidRDefault="004A7767" w:rsidP="00DA52C2">
      <w:pPr>
        <w:tabs>
          <w:tab w:val="left" w:pos="567"/>
        </w:tabs>
        <w:jc w:val="center"/>
        <w:rPr>
          <w:sz w:val="22"/>
          <w:szCs w:val="22"/>
        </w:rPr>
      </w:pPr>
    </w:p>
    <w:p w14:paraId="0CE5AF4B" w14:textId="77777777" w:rsidR="004A7767" w:rsidRDefault="004A7767" w:rsidP="00DA52C2">
      <w:pPr>
        <w:tabs>
          <w:tab w:val="left" w:pos="567"/>
        </w:tabs>
        <w:jc w:val="center"/>
        <w:rPr>
          <w:sz w:val="22"/>
          <w:szCs w:val="22"/>
        </w:rPr>
      </w:pPr>
    </w:p>
    <w:p w14:paraId="62829255" w14:textId="77777777" w:rsidR="004A7767" w:rsidRDefault="004A7767" w:rsidP="00DA52C2">
      <w:pPr>
        <w:tabs>
          <w:tab w:val="left" w:pos="567"/>
        </w:tabs>
        <w:jc w:val="center"/>
        <w:rPr>
          <w:sz w:val="22"/>
          <w:szCs w:val="22"/>
        </w:rPr>
      </w:pPr>
    </w:p>
    <w:p w14:paraId="4634A8A9" w14:textId="77777777" w:rsidR="004A7767" w:rsidRDefault="004A7767" w:rsidP="00DA52C2">
      <w:pPr>
        <w:tabs>
          <w:tab w:val="left" w:pos="567"/>
        </w:tabs>
        <w:jc w:val="center"/>
        <w:rPr>
          <w:sz w:val="22"/>
          <w:szCs w:val="22"/>
        </w:rPr>
      </w:pPr>
    </w:p>
    <w:p w14:paraId="6D3736CE" w14:textId="77777777" w:rsidR="004A7767" w:rsidRDefault="004A7767" w:rsidP="00DA52C2">
      <w:pPr>
        <w:tabs>
          <w:tab w:val="left" w:pos="567"/>
        </w:tabs>
        <w:jc w:val="center"/>
        <w:rPr>
          <w:sz w:val="22"/>
          <w:szCs w:val="22"/>
        </w:rPr>
      </w:pPr>
    </w:p>
    <w:p w14:paraId="7A3E6DC0" w14:textId="77777777" w:rsidR="004A7767" w:rsidRDefault="004A7767" w:rsidP="00DA52C2">
      <w:pPr>
        <w:tabs>
          <w:tab w:val="left" w:pos="567"/>
        </w:tabs>
        <w:jc w:val="center"/>
        <w:rPr>
          <w:b/>
          <w:sz w:val="22"/>
          <w:szCs w:val="22"/>
        </w:rPr>
      </w:pPr>
    </w:p>
    <w:p w14:paraId="480554C3" w14:textId="77777777" w:rsidR="004A7767" w:rsidRDefault="00445AF5" w:rsidP="00DA52C2">
      <w:pPr>
        <w:tabs>
          <w:tab w:val="left" w:pos="567"/>
        </w:tabs>
        <w:jc w:val="center"/>
        <w:rPr>
          <w:b/>
          <w:sz w:val="22"/>
          <w:szCs w:val="22"/>
        </w:rPr>
      </w:pPr>
      <w:r>
        <w:rPr>
          <w:b/>
          <w:sz w:val="22"/>
          <w:szCs w:val="22"/>
        </w:rPr>
        <w:t>I LISA</w:t>
      </w:r>
    </w:p>
    <w:p w14:paraId="0F9199FB" w14:textId="77777777" w:rsidR="004A7767" w:rsidRDefault="004A7767" w:rsidP="00DA52C2">
      <w:pPr>
        <w:tabs>
          <w:tab w:val="left" w:pos="567"/>
        </w:tabs>
        <w:jc w:val="center"/>
        <w:rPr>
          <w:b/>
          <w:sz w:val="22"/>
          <w:szCs w:val="22"/>
        </w:rPr>
      </w:pPr>
    </w:p>
    <w:p w14:paraId="5FCCDD31" w14:textId="56303139" w:rsidR="004A7767" w:rsidRDefault="00445AF5" w:rsidP="00DA52C2">
      <w:pPr>
        <w:pStyle w:val="Heading1"/>
      </w:pPr>
      <w:r>
        <w:t xml:space="preserve">RAVIMI </w:t>
      </w:r>
      <w:r>
        <w:t>OMADUSTE KOKKUVÕTE</w:t>
      </w:r>
      <w:fldSimple w:instr=" DOCVARIABLE VAULT_ND_ad046e4a-e3a9-4b6d-b8ea-bc31b4488edf \* MERGEFORMAT ">
        <w:r>
          <w:t xml:space="preserve"> </w:t>
        </w:r>
      </w:fldSimple>
    </w:p>
    <w:p w14:paraId="514E84AE" w14:textId="77777777" w:rsidR="004A7767" w:rsidRDefault="004A7767" w:rsidP="00DA52C2">
      <w:pPr>
        <w:tabs>
          <w:tab w:val="left" w:pos="-1440"/>
          <w:tab w:val="left" w:pos="-720"/>
          <w:tab w:val="left" w:pos="567"/>
        </w:tabs>
        <w:jc w:val="center"/>
        <w:rPr>
          <w:sz w:val="22"/>
          <w:szCs w:val="22"/>
        </w:rPr>
      </w:pPr>
    </w:p>
    <w:p w14:paraId="4C44E5EB" w14:textId="4D1EAF7C" w:rsidR="004A7767" w:rsidDel="00A2513E" w:rsidRDefault="00445AF5" w:rsidP="00A2513E">
      <w:pPr>
        <w:keepNext/>
        <w:keepLines/>
        <w:ind w:left="567" w:hanging="567"/>
        <w:rPr>
          <w:del w:id="0" w:author="deletion" w:date="2026-07-08T13:31:00Z"/>
          <w:sz w:val="22"/>
          <w:szCs w:val="22"/>
        </w:rPr>
      </w:pPr>
      <w:r>
        <w:rPr>
          <w:b/>
          <w:sz w:val="22"/>
          <w:szCs w:val="22"/>
        </w:rPr>
        <w:br w:type="page"/>
      </w:r>
      <w:del w:id="1" w:author="deletion" w:date="2026-07-08T13:31:00Z">
        <w:r w:rsidDel="00A2513E">
          <w:rPr>
            <w:b/>
            <w:sz w:val="22"/>
            <w:szCs w:val="22"/>
          </w:rPr>
          <w:lastRenderedPageBreak/>
          <w:delText>1.</w:delText>
        </w:r>
        <w:r w:rsidDel="00A2513E">
          <w:rPr>
            <w:b/>
            <w:sz w:val="22"/>
            <w:szCs w:val="22"/>
          </w:rPr>
          <w:tab/>
          <w:delText>RAVIMPREPARAADI NIMETUS</w:delText>
        </w:r>
      </w:del>
    </w:p>
    <w:p w14:paraId="0A3558FE" w14:textId="2D3EFCCB" w:rsidR="004A7767" w:rsidDel="00A2513E" w:rsidRDefault="004A7767">
      <w:pPr>
        <w:keepNext/>
        <w:keepLines/>
        <w:ind w:left="567" w:hanging="567"/>
        <w:rPr>
          <w:del w:id="2" w:author="deletion" w:date="2026-07-08T13:31:00Z"/>
          <w:sz w:val="22"/>
          <w:szCs w:val="22"/>
        </w:rPr>
        <w:pPrChange w:id="3" w:author="deletion" w:date="2026-07-08T13:31:00Z">
          <w:pPr>
            <w:keepNext/>
            <w:keepLines/>
            <w:tabs>
              <w:tab w:val="left" w:pos="567"/>
            </w:tabs>
          </w:pPr>
        </w:pPrChange>
      </w:pPr>
    </w:p>
    <w:p w14:paraId="136F2609" w14:textId="6D5A7E89" w:rsidR="004A7767" w:rsidDel="00A2513E" w:rsidRDefault="00445AF5">
      <w:pPr>
        <w:keepNext/>
        <w:keepLines/>
        <w:ind w:left="567" w:hanging="567"/>
        <w:rPr>
          <w:del w:id="4" w:author="deletion" w:date="2026-07-08T13:31:00Z"/>
          <w:sz w:val="22"/>
          <w:szCs w:val="22"/>
        </w:rPr>
        <w:pPrChange w:id="5" w:author="deletion" w:date="2026-07-08T13:31:00Z">
          <w:pPr/>
        </w:pPrChange>
      </w:pPr>
      <w:del w:id="6" w:author="deletion" w:date="2026-07-08T13:31:00Z">
        <w:r w:rsidDel="00A2513E">
          <w:rPr>
            <w:sz w:val="22"/>
            <w:szCs w:val="22"/>
          </w:rPr>
          <w:delText>GONAL</w:delText>
        </w:r>
        <w:r w:rsidDel="00A2513E">
          <w:rPr>
            <w:sz w:val="22"/>
            <w:szCs w:val="22"/>
          </w:rPr>
          <w:noBreakHyphen/>
          <w:delText>f 75 RÜ süstelahuse pulber ja lahusti</w:delText>
        </w:r>
      </w:del>
    </w:p>
    <w:p w14:paraId="2A12F44C" w14:textId="43B54F3F" w:rsidR="004A7767" w:rsidDel="00A2513E" w:rsidRDefault="004A7767">
      <w:pPr>
        <w:keepNext/>
        <w:keepLines/>
        <w:ind w:left="567" w:hanging="567"/>
        <w:rPr>
          <w:del w:id="7" w:author="deletion" w:date="2026-07-08T13:31:00Z"/>
          <w:sz w:val="22"/>
          <w:szCs w:val="22"/>
        </w:rPr>
        <w:pPrChange w:id="8" w:author="deletion" w:date="2026-07-08T13:31:00Z">
          <w:pPr/>
        </w:pPrChange>
      </w:pPr>
    </w:p>
    <w:p w14:paraId="115E66DB" w14:textId="1DADF8EF" w:rsidR="004A7767" w:rsidDel="00A2513E" w:rsidRDefault="004A7767">
      <w:pPr>
        <w:keepNext/>
        <w:keepLines/>
        <w:ind w:left="567" w:hanging="567"/>
        <w:rPr>
          <w:del w:id="9" w:author="deletion" w:date="2026-07-08T13:31:00Z"/>
          <w:szCs w:val="22"/>
        </w:rPr>
        <w:pPrChange w:id="10" w:author="deletion" w:date="2026-07-08T13:31:00Z">
          <w:pPr>
            <w:pStyle w:val="EndnoteText"/>
          </w:pPr>
        </w:pPrChange>
      </w:pPr>
    </w:p>
    <w:p w14:paraId="6D9C979A" w14:textId="75EE9CE8" w:rsidR="004A7767" w:rsidDel="00A2513E" w:rsidRDefault="00445AF5" w:rsidP="00A2513E">
      <w:pPr>
        <w:keepNext/>
        <w:keepLines/>
        <w:ind w:left="567" w:hanging="567"/>
        <w:rPr>
          <w:del w:id="11" w:author="deletion" w:date="2026-07-08T13:31:00Z"/>
          <w:sz w:val="22"/>
          <w:szCs w:val="22"/>
        </w:rPr>
      </w:pPr>
      <w:del w:id="12" w:author="deletion" w:date="2026-07-08T13:31:00Z">
        <w:r w:rsidDel="00A2513E">
          <w:rPr>
            <w:b/>
            <w:sz w:val="22"/>
            <w:szCs w:val="22"/>
          </w:rPr>
          <w:delText>2.</w:delText>
        </w:r>
        <w:r w:rsidDel="00A2513E">
          <w:rPr>
            <w:b/>
            <w:sz w:val="22"/>
            <w:szCs w:val="22"/>
          </w:rPr>
          <w:tab/>
          <w:delText>KVALITATIIVNE JA KVANTITATIIVNE KOOSTIS</w:delText>
        </w:r>
      </w:del>
    </w:p>
    <w:p w14:paraId="2B70EA0E" w14:textId="5E067341" w:rsidR="004A7767" w:rsidDel="00A2513E" w:rsidRDefault="004A7767">
      <w:pPr>
        <w:keepNext/>
        <w:keepLines/>
        <w:ind w:left="567" w:hanging="567"/>
        <w:rPr>
          <w:del w:id="13" w:author="deletion" w:date="2026-07-08T13:31:00Z"/>
          <w:i/>
          <w:sz w:val="22"/>
          <w:szCs w:val="22"/>
        </w:rPr>
        <w:pPrChange w:id="14" w:author="deletion" w:date="2026-07-08T13:31:00Z">
          <w:pPr>
            <w:keepNext/>
            <w:keepLines/>
            <w:tabs>
              <w:tab w:val="left" w:pos="567"/>
            </w:tabs>
          </w:pPr>
        </w:pPrChange>
      </w:pPr>
    </w:p>
    <w:p w14:paraId="32B81F04" w14:textId="329FB830" w:rsidR="004A7767" w:rsidDel="00A2513E" w:rsidRDefault="00445AF5">
      <w:pPr>
        <w:keepNext/>
        <w:keepLines/>
        <w:ind w:left="567" w:hanging="567"/>
        <w:rPr>
          <w:del w:id="15" w:author="deletion" w:date="2026-07-08T13:31:00Z"/>
          <w:sz w:val="22"/>
          <w:szCs w:val="22"/>
        </w:rPr>
        <w:pPrChange w:id="16" w:author="deletion" w:date="2026-07-08T13:31:00Z">
          <w:pPr/>
        </w:pPrChange>
      </w:pPr>
      <w:del w:id="17" w:author="deletion" w:date="2026-07-08T13:31:00Z">
        <w:r w:rsidDel="00A2513E">
          <w:rPr>
            <w:sz w:val="22"/>
            <w:szCs w:val="22"/>
          </w:rPr>
          <w:delText>Üks viaal sisaldab 5,5 mikrogrammi alfafollitropiini*, mis vastab 75 RÜ</w:delText>
        </w:r>
        <w:r w:rsidDel="00A2513E">
          <w:rPr>
            <w:sz w:val="22"/>
            <w:szCs w:val="22"/>
          </w:rPr>
          <w:noBreakHyphen/>
          <w:delText xml:space="preserve">le. Üks ml </w:delText>
        </w:r>
        <w:r w:rsidDel="00A2513E">
          <w:rPr>
            <w:sz w:val="22"/>
            <w:szCs w:val="22"/>
          </w:rPr>
          <w:delText>manustamiskõlblikuks muudetud lahust sisaldab 75 RÜ</w:delText>
        </w:r>
        <w:r w:rsidDel="00A2513E">
          <w:rPr>
            <w:sz w:val="22"/>
            <w:szCs w:val="22"/>
          </w:rPr>
          <w:noBreakHyphen/>
          <w:delText>d.</w:delText>
        </w:r>
      </w:del>
    </w:p>
    <w:p w14:paraId="5C8AB372" w14:textId="3469E587" w:rsidR="004A7767" w:rsidDel="00A2513E" w:rsidRDefault="004A7767">
      <w:pPr>
        <w:keepNext/>
        <w:keepLines/>
        <w:ind w:left="567" w:hanging="567"/>
        <w:rPr>
          <w:del w:id="18" w:author="deletion" w:date="2026-07-08T13:31:00Z"/>
          <w:sz w:val="22"/>
          <w:szCs w:val="22"/>
        </w:rPr>
        <w:pPrChange w:id="19" w:author="deletion" w:date="2026-07-08T13:31:00Z">
          <w:pPr/>
        </w:pPrChange>
      </w:pPr>
    </w:p>
    <w:p w14:paraId="023277CA" w14:textId="0AFCD358" w:rsidR="004A7767" w:rsidDel="00A2513E" w:rsidRDefault="00445AF5">
      <w:pPr>
        <w:keepNext/>
        <w:keepLines/>
        <w:ind w:left="567" w:hanging="567"/>
        <w:rPr>
          <w:del w:id="20" w:author="deletion" w:date="2026-07-08T13:31:00Z"/>
          <w:sz w:val="22"/>
          <w:szCs w:val="22"/>
        </w:rPr>
        <w:pPrChange w:id="21" w:author="deletion" w:date="2026-07-08T13:31:00Z">
          <w:pPr>
            <w:pStyle w:val="PlainText"/>
            <w:tabs>
              <w:tab w:val="left" w:pos="567"/>
            </w:tabs>
          </w:pPr>
        </w:pPrChange>
      </w:pPr>
      <w:del w:id="22" w:author="deletion" w:date="2026-07-08T13:31:00Z">
        <w:r w:rsidDel="00A2513E">
          <w:rPr>
            <w:sz w:val="22"/>
            <w:szCs w:val="22"/>
          </w:rPr>
          <w:delText>* rekombinantne inimese folliikuleid stimuleeriv hormoon (r</w:delText>
        </w:r>
        <w:r w:rsidDel="00A2513E">
          <w:rPr>
            <w:sz w:val="22"/>
            <w:szCs w:val="22"/>
          </w:rPr>
          <w:noBreakHyphen/>
          <w:delText>hFSH), mis on toodetud Hiina hamstrite munasarjarakkude (CHO) rakuliinil rekombinantse DNA tehnoloogia abil</w:delText>
        </w:r>
      </w:del>
    </w:p>
    <w:p w14:paraId="652A2D6A" w14:textId="20448A12" w:rsidR="004A7767" w:rsidDel="00A2513E" w:rsidRDefault="004A7767">
      <w:pPr>
        <w:keepNext/>
        <w:keepLines/>
        <w:ind w:left="567" w:hanging="567"/>
        <w:rPr>
          <w:del w:id="23" w:author="deletion" w:date="2026-07-08T13:31:00Z"/>
          <w:sz w:val="22"/>
          <w:szCs w:val="22"/>
        </w:rPr>
        <w:pPrChange w:id="24" w:author="deletion" w:date="2026-07-08T13:31:00Z">
          <w:pPr>
            <w:tabs>
              <w:tab w:val="left" w:pos="567"/>
            </w:tabs>
          </w:pPr>
        </w:pPrChange>
      </w:pPr>
    </w:p>
    <w:p w14:paraId="324A91BB" w14:textId="238958EE" w:rsidR="004A7767" w:rsidDel="00A2513E" w:rsidRDefault="00445AF5">
      <w:pPr>
        <w:keepNext/>
        <w:keepLines/>
        <w:ind w:left="567" w:hanging="567"/>
        <w:rPr>
          <w:del w:id="25" w:author="deletion" w:date="2026-07-08T13:31:00Z"/>
          <w:sz w:val="22"/>
          <w:szCs w:val="22"/>
        </w:rPr>
        <w:pPrChange w:id="26" w:author="deletion" w:date="2026-07-08T13:31:00Z">
          <w:pPr>
            <w:tabs>
              <w:tab w:val="left" w:pos="567"/>
            </w:tabs>
          </w:pPr>
        </w:pPrChange>
      </w:pPr>
      <w:del w:id="27" w:author="deletion" w:date="2026-07-08T13:31:00Z">
        <w:r w:rsidDel="00A2513E">
          <w:rPr>
            <w:sz w:val="22"/>
            <w:szCs w:val="22"/>
          </w:rPr>
          <w:delText xml:space="preserve">Abiainete täielik </w:delText>
        </w:r>
        <w:r w:rsidDel="00A2513E">
          <w:rPr>
            <w:sz w:val="22"/>
            <w:szCs w:val="22"/>
          </w:rPr>
          <w:delText>loetelu vt lõik 6.1.</w:delText>
        </w:r>
      </w:del>
    </w:p>
    <w:p w14:paraId="71C57757" w14:textId="67256ED0" w:rsidR="004A7767" w:rsidDel="00A2513E" w:rsidRDefault="004A7767">
      <w:pPr>
        <w:keepNext/>
        <w:keepLines/>
        <w:ind w:left="567" w:hanging="567"/>
        <w:rPr>
          <w:del w:id="28" w:author="deletion" w:date="2026-07-08T13:31:00Z"/>
          <w:sz w:val="22"/>
          <w:szCs w:val="22"/>
        </w:rPr>
        <w:pPrChange w:id="29" w:author="deletion" w:date="2026-07-08T13:31:00Z">
          <w:pPr>
            <w:tabs>
              <w:tab w:val="left" w:pos="567"/>
            </w:tabs>
          </w:pPr>
        </w:pPrChange>
      </w:pPr>
    </w:p>
    <w:p w14:paraId="3F803E97" w14:textId="22190A6D" w:rsidR="004A7767" w:rsidDel="00A2513E" w:rsidRDefault="004A7767">
      <w:pPr>
        <w:keepNext/>
        <w:keepLines/>
        <w:ind w:left="567" w:hanging="567"/>
        <w:rPr>
          <w:del w:id="30" w:author="deletion" w:date="2026-07-08T13:31:00Z"/>
          <w:sz w:val="22"/>
          <w:szCs w:val="22"/>
        </w:rPr>
        <w:pPrChange w:id="31" w:author="deletion" w:date="2026-07-08T13:31:00Z">
          <w:pPr>
            <w:tabs>
              <w:tab w:val="left" w:pos="567"/>
            </w:tabs>
          </w:pPr>
        </w:pPrChange>
      </w:pPr>
    </w:p>
    <w:p w14:paraId="35EDF59B" w14:textId="000A7AE4" w:rsidR="004A7767" w:rsidDel="00A2513E" w:rsidRDefault="00445AF5" w:rsidP="00A2513E">
      <w:pPr>
        <w:keepNext/>
        <w:keepLines/>
        <w:ind w:left="567" w:hanging="567"/>
        <w:rPr>
          <w:del w:id="32" w:author="deletion" w:date="2026-07-08T13:31:00Z"/>
          <w:caps/>
          <w:sz w:val="22"/>
          <w:szCs w:val="22"/>
        </w:rPr>
      </w:pPr>
      <w:del w:id="33" w:author="deletion" w:date="2026-07-08T13:31:00Z">
        <w:r w:rsidDel="00A2513E">
          <w:rPr>
            <w:b/>
            <w:sz w:val="22"/>
            <w:szCs w:val="22"/>
          </w:rPr>
          <w:delText>3.</w:delText>
        </w:r>
        <w:r w:rsidDel="00A2513E">
          <w:rPr>
            <w:b/>
            <w:sz w:val="22"/>
            <w:szCs w:val="22"/>
          </w:rPr>
          <w:tab/>
          <w:delText>RAVIMVORM</w:delText>
        </w:r>
      </w:del>
    </w:p>
    <w:p w14:paraId="04F4117B" w14:textId="2D193853" w:rsidR="004A7767" w:rsidDel="00A2513E" w:rsidRDefault="004A7767">
      <w:pPr>
        <w:keepNext/>
        <w:keepLines/>
        <w:ind w:left="567" w:hanging="567"/>
        <w:rPr>
          <w:del w:id="34" w:author="deletion" w:date="2026-07-08T13:31:00Z"/>
          <w:sz w:val="22"/>
          <w:szCs w:val="22"/>
        </w:rPr>
        <w:pPrChange w:id="35" w:author="deletion" w:date="2026-07-08T13:31:00Z">
          <w:pPr>
            <w:keepNext/>
            <w:keepLines/>
            <w:tabs>
              <w:tab w:val="left" w:pos="567"/>
            </w:tabs>
          </w:pPr>
        </w:pPrChange>
      </w:pPr>
    </w:p>
    <w:p w14:paraId="224F4AD1" w14:textId="7EE5600D" w:rsidR="004A7767" w:rsidDel="00A2513E" w:rsidRDefault="00445AF5">
      <w:pPr>
        <w:keepNext/>
        <w:keepLines/>
        <w:ind w:left="567" w:hanging="567"/>
        <w:rPr>
          <w:del w:id="36" w:author="deletion" w:date="2026-07-08T13:31:00Z"/>
          <w:sz w:val="22"/>
          <w:szCs w:val="22"/>
        </w:rPr>
        <w:pPrChange w:id="37" w:author="deletion" w:date="2026-07-08T13:31:00Z">
          <w:pPr>
            <w:tabs>
              <w:tab w:val="left" w:pos="567"/>
            </w:tabs>
          </w:pPr>
        </w:pPrChange>
      </w:pPr>
      <w:del w:id="38" w:author="deletion" w:date="2026-07-08T13:31:00Z">
        <w:r w:rsidDel="00A2513E">
          <w:rPr>
            <w:sz w:val="22"/>
            <w:szCs w:val="22"/>
          </w:rPr>
          <w:delText>Süstelahuse pulber ja lahusti.</w:delText>
        </w:r>
      </w:del>
    </w:p>
    <w:p w14:paraId="56F5F111" w14:textId="40A2CB48" w:rsidR="004A7767" w:rsidDel="00A2513E" w:rsidRDefault="004A7767">
      <w:pPr>
        <w:keepNext/>
        <w:keepLines/>
        <w:ind w:left="567" w:hanging="567"/>
        <w:rPr>
          <w:del w:id="39" w:author="deletion" w:date="2026-07-08T13:31:00Z"/>
          <w:sz w:val="22"/>
          <w:szCs w:val="22"/>
        </w:rPr>
        <w:pPrChange w:id="40" w:author="deletion" w:date="2026-07-08T13:31:00Z">
          <w:pPr>
            <w:pStyle w:val="PlainText"/>
            <w:tabs>
              <w:tab w:val="left" w:pos="567"/>
            </w:tabs>
          </w:pPr>
        </w:pPrChange>
      </w:pPr>
    </w:p>
    <w:p w14:paraId="342DFB68" w14:textId="5B2CD0FA" w:rsidR="004A7767" w:rsidDel="00A2513E" w:rsidRDefault="00445AF5">
      <w:pPr>
        <w:keepNext/>
        <w:keepLines/>
        <w:ind w:left="567" w:hanging="567"/>
        <w:rPr>
          <w:del w:id="41" w:author="deletion" w:date="2026-07-08T13:31:00Z"/>
          <w:sz w:val="22"/>
          <w:szCs w:val="22"/>
        </w:rPr>
        <w:pPrChange w:id="42" w:author="deletion" w:date="2026-07-08T13:31:00Z">
          <w:pPr>
            <w:pStyle w:val="PlainText"/>
            <w:tabs>
              <w:tab w:val="left" w:pos="567"/>
            </w:tabs>
          </w:pPr>
        </w:pPrChange>
      </w:pPr>
      <w:del w:id="43" w:author="deletion" w:date="2026-07-08T13:31:00Z">
        <w:r w:rsidDel="00A2513E">
          <w:rPr>
            <w:sz w:val="22"/>
            <w:szCs w:val="22"/>
          </w:rPr>
          <w:delText>Pulbri kirjeldus: valge lüofiliseeritud pellet.</w:delText>
        </w:r>
      </w:del>
    </w:p>
    <w:p w14:paraId="6312A3A3" w14:textId="53765DC0" w:rsidR="004A7767" w:rsidDel="00A2513E" w:rsidRDefault="00445AF5">
      <w:pPr>
        <w:keepNext/>
        <w:keepLines/>
        <w:ind w:left="567" w:hanging="567"/>
        <w:rPr>
          <w:del w:id="44" w:author="deletion" w:date="2026-07-08T13:31:00Z"/>
          <w:sz w:val="22"/>
          <w:szCs w:val="22"/>
        </w:rPr>
        <w:pPrChange w:id="45" w:author="deletion" w:date="2026-07-08T13:31:00Z">
          <w:pPr>
            <w:tabs>
              <w:tab w:val="left" w:pos="567"/>
            </w:tabs>
          </w:pPr>
        </w:pPrChange>
      </w:pPr>
      <w:del w:id="46" w:author="deletion" w:date="2026-07-08T13:31:00Z">
        <w:r w:rsidDel="00A2513E">
          <w:rPr>
            <w:sz w:val="22"/>
            <w:szCs w:val="22"/>
          </w:rPr>
          <w:delText>Lahusti kirjeldus: selge värvitu lahus.</w:delText>
        </w:r>
      </w:del>
    </w:p>
    <w:p w14:paraId="5D1CA2C4" w14:textId="7EF77553" w:rsidR="004A7767" w:rsidDel="00A2513E" w:rsidRDefault="004A7767">
      <w:pPr>
        <w:keepNext/>
        <w:keepLines/>
        <w:ind w:left="567" w:hanging="567"/>
        <w:rPr>
          <w:del w:id="47" w:author="deletion" w:date="2026-07-08T13:31:00Z"/>
          <w:sz w:val="22"/>
          <w:szCs w:val="22"/>
        </w:rPr>
        <w:pPrChange w:id="48" w:author="deletion" w:date="2026-07-08T13:31:00Z">
          <w:pPr>
            <w:tabs>
              <w:tab w:val="left" w:pos="567"/>
            </w:tabs>
          </w:pPr>
        </w:pPrChange>
      </w:pPr>
    </w:p>
    <w:p w14:paraId="2E9D3164" w14:textId="64B877D8" w:rsidR="004A7767" w:rsidDel="00A2513E" w:rsidRDefault="00445AF5">
      <w:pPr>
        <w:keepNext/>
        <w:keepLines/>
        <w:ind w:left="567" w:hanging="567"/>
        <w:rPr>
          <w:del w:id="49" w:author="deletion" w:date="2026-07-08T13:31:00Z"/>
          <w:sz w:val="22"/>
          <w:szCs w:val="22"/>
        </w:rPr>
        <w:pPrChange w:id="50" w:author="deletion" w:date="2026-07-08T13:31:00Z">
          <w:pPr>
            <w:tabs>
              <w:tab w:val="left" w:pos="567"/>
            </w:tabs>
          </w:pPr>
        </w:pPrChange>
      </w:pPr>
      <w:del w:id="51" w:author="deletion" w:date="2026-07-08T13:31:00Z">
        <w:r w:rsidDel="00A2513E">
          <w:rPr>
            <w:sz w:val="22"/>
            <w:szCs w:val="22"/>
          </w:rPr>
          <w:delText>Manustamiskõlblikuks muudetud lahuse pH on 6,5…7,5.</w:delText>
        </w:r>
      </w:del>
    </w:p>
    <w:p w14:paraId="5F7C8A4A" w14:textId="13DA8119" w:rsidR="004A7767" w:rsidDel="00A2513E" w:rsidRDefault="004A7767">
      <w:pPr>
        <w:keepNext/>
        <w:keepLines/>
        <w:ind w:left="567" w:hanging="567"/>
        <w:rPr>
          <w:del w:id="52" w:author="deletion" w:date="2026-07-08T13:31:00Z"/>
          <w:sz w:val="22"/>
          <w:szCs w:val="22"/>
        </w:rPr>
        <w:pPrChange w:id="53" w:author="deletion" w:date="2026-07-08T13:31:00Z">
          <w:pPr>
            <w:tabs>
              <w:tab w:val="left" w:pos="567"/>
            </w:tabs>
          </w:pPr>
        </w:pPrChange>
      </w:pPr>
    </w:p>
    <w:p w14:paraId="47D2253B" w14:textId="40975793" w:rsidR="004A7767" w:rsidDel="00A2513E" w:rsidRDefault="004A7767">
      <w:pPr>
        <w:keepNext/>
        <w:keepLines/>
        <w:ind w:left="567" w:hanging="567"/>
        <w:rPr>
          <w:del w:id="54" w:author="deletion" w:date="2026-07-08T13:31:00Z"/>
          <w:sz w:val="22"/>
          <w:szCs w:val="22"/>
        </w:rPr>
        <w:pPrChange w:id="55" w:author="deletion" w:date="2026-07-08T13:31:00Z">
          <w:pPr>
            <w:tabs>
              <w:tab w:val="left" w:pos="567"/>
            </w:tabs>
          </w:pPr>
        </w:pPrChange>
      </w:pPr>
    </w:p>
    <w:p w14:paraId="63EB14EF" w14:textId="007DD975" w:rsidR="004A7767" w:rsidDel="00A2513E" w:rsidRDefault="00445AF5" w:rsidP="00A2513E">
      <w:pPr>
        <w:keepNext/>
        <w:keepLines/>
        <w:ind w:left="567" w:hanging="567"/>
        <w:rPr>
          <w:del w:id="56" w:author="deletion" w:date="2026-07-08T13:31:00Z"/>
          <w:caps/>
          <w:sz w:val="22"/>
          <w:szCs w:val="22"/>
        </w:rPr>
      </w:pPr>
      <w:del w:id="57" w:author="deletion" w:date="2026-07-08T13:31:00Z">
        <w:r w:rsidDel="00A2513E">
          <w:rPr>
            <w:b/>
            <w:caps/>
            <w:sz w:val="22"/>
            <w:szCs w:val="22"/>
          </w:rPr>
          <w:delText>4.</w:delText>
        </w:r>
        <w:r w:rsidDel="00A2513E">
          <w:rPr>
            <w:b/>
            <w:caps/>
            <w:sz w:val="22"/>
            <w:szCs w:val="22"/>
          </w:rPr>
          <w:tab/>
          <w:delText>KLIINILISED ANDMED</w:delText>
        </w:r>
      </w:del>
    </w:p>
    <w:p w14:paraId="4C8F001F" w14:textId="770C0716" w:rsidR="004A7767" w:rsidDel="00A2513E" w:rsidRDefault="004A7767">
      <w:pPr>
        <w:keepNext/>
        <w:keepLines/>
        <w:ind w:left="567" w:hanging="567"/>
        <w:rPr>
          <w:del w:id="58" w:author="deletion" w:date="2026-07-08T13:31:00Z"/>
          <w:sz w:val="22"/>
          <w:szCs w:val="22"/>
        </w:rPr>
        <w:pPrChange w:id="59" w:author="deletion" w:date="2026-07-08T13:31:00Z">
          <w:pPr>
            <w:keepNext/>
            <w:keepLines/>
            <w:tabs>
              <w:tab w:val="left" w:pos="567"/>
            </w:tabs>
          </w:pPr>
        </w:pPrChange>
      </w:pPr>
    </w:p>
    <w:p w14:paraId="2504834C" w14:textId="6CCDA2EB" w:rsidR="004A7767" w:rsidDel="00A2513E" w:rsidRDefault="00445AF5" w:rsidP="00A2513E">
      <w:pPr>
        <w:keepNext/>
        <w:keepLines/>
        <w:ind w:left="567" w:hanging="567"/>
        <w:rPr>
          <w:del w:id="60" w:author="deletion" w:date="2026-07-08T13:31:00Z"/>
          <w:sz w:val="22"/>
          <w:szCs w:val="22"/>
        </w:rPr>
      </w:pPr>
      <w:del w:id="61" w:author="deletion" w:date="2026-07-08T13:31:00Z">
        <w:r w:rsidDel="00A2513E">
          <w:rPr>
            <w:b/>
            <w:sz w:val="22"/>
            <w:szCs w:val="22"/>
          </w:rPr>
          <w:delText>4.1</w:delText>
        </w:r>
        <w:r w:rsidDel="00A2513E">
          <w:rPr>
            <w:b/>
            <w:sz w:val="22"/>
            <w:szCs w:val="22"/>
          </w:rPr>
          <w:tab/>
          <w:delText>Näidustused</w:delText>
        </w:r>
      </w:del>
    </w:p>
    <w:p w14:paraId="392DD2E0" w14:textId="27EFF9D3" w:rsidR="004A7767" w:rsidDel="00A2513E" w:rsidRDefault="004A7767">
      <w:pPr>
        <w:keepNext/>
        <w:keepLines/>
        <w:ind w:left="567" w:hanging="567"/>
        <w:rPr>
          <w:del w:id="62" w:author="deletion" w:date="2026-07-08T13:31:00Z"/>
          <w:sz w:val="22"/>
          <w:szCs w:val="22"/>
        </w:rPr>
        <w:pPrChange w:id="63" w:author="deletion" w:date="2026-07-08T13:31:00Z">
          <w:pPr>
            <w:keepNext/>
            <w:keepLines/>
            <w:tabs>
              <w:tab w:val="left" w:pos="567"/>
            </w:tabs>
          </w:pPr>
        </w:pPrChange>
      </w:pPr>
    </w:p>
    <w:p w14:paraId="2DFFB42B" w14:textId="5CCD80B1" w:rsidR="004A7767" w:rsidDel="00A2513E" w:rsidRDefault="00445AF5">
      <w:pPr>
        <w:keepNext/>
        <w:keepLines/>
        <w:ind w:left="567" w:hanging="567"/>
        <w:rPr>
          <w:del w:id="64" w:author="deletion" w:date="2026-07-08T13:31:00Z"/>
          <w:sz w:val="22"/>
          <w:szCs w:val="22"/>
          <w:u w:val="single"/>
        </w:rPr>
        <w:pPrChange w:id="65" w:author="deletion" w:date="2026-07-08T13:31:00Z">
          <w:pPr>
            <w:pStyle w:val="PlainText"/>
            <w:keepNext/>
            <w:keepLines/>
            <w:autoSpaceDE/>
            <w:autoSpaceDN/>
          </w:pPr>
        </w:pPrChange>
      </w:pPr>
      <w:del w:id="66" w:author="deletion" w:date="2026-07-08T13:31:00Z">
        <w:r w:rsidDel="00A2513E">
          <w:rPr>
            <w:sz w:val="22"/>
            <w:szCs w:val="22"/>
            <w:u w:val="single"/>
          </w:rPr>
          <w:delText>Täiskasvanud naistel</w:delText>
        </w:r>
      </w:del>
    </w:p>
    <w:p w14:paraId="45AF9276" w14:textId="52CEEEFA" w:rsidR="004A7767" w:rsidRPr="00994F7F" w:rsidDel="00A2513E" w:rsidRDefault="004A7767">
      <w:pPr>
        <w:keepNext/>
        <w:keepLines/>
        <w:ind w:left="567" w:hanging="567"/>
        <w:rPr>
          <w:del w:id="67" w:author="deletion" w:date="2026-07-08T13:31:00Z"/>
          <w:iCs/>
          <w:sz w:val="22"/>
          <w:szCs w:val="22"/>
        </w:rPr>
        <w:pPrChange w:id="68" w:author="deletion" w:date="2026-07-08T13:31:00Z">
          <w:pPr>
            <w:pStyle w:val="PlainText"/>
            <w:keepNext/>
            <w:keepLines/>
            <w:autoSpaceDE/>
            <w:autoSpaceDN/>
          </w:pPr>
        </w:pPrChange>
      </w:pPr>
    </w:p>
    <w:p w14:paraId="7B92A596" w14:textId="4F0F037D" w:rsidR="004A7767" w:rsidDel="00A2513E" w:rsidRDefault="00445AF5">
      <w:pPr>
        <w:keepNext/>
        <w:keepLines/>
        <w:ind w:left="567" w:hanging="567"/>
        <w:rPr>
          <w:del w:id="69" w:author="deletion" w:date="2026-07-08T13:31:00Z"/>
          <w:sz w:val="22"/>
          <w:szCs w:val="22"/>
        </w:rPr>
        <w:pPrChange w:id="70" w:author="deletion" w:date="2026-07-08T13:31:00Z">
          <w:pPr>
            <w:pStyle w:val="PlainText"/>
            <w:keepNext/>
            <w:numPr>
              <w:numId w:val="2"/>
            </w:numPr>
            <w:tabs>
              <w:tab w:val="num" w:pos="360"/>
            </w:tabs>
            <w:ind w:left="540" w:hanging="540"/>
          </w:pPr>
        </w:pPrChange>
      </w:pPr>
      <w:del w:id="71" w:author="deletion" w:date="2026-07-08T13:31:00Z">
        <w:r w:rsidDel="00A2513E">
          <w:rPr>
            <w:sz w:val="22"/>
            <w:szCs w:val="22"/>
          </w:rPr>
          <w:delText>Anovulatsioon (sh polütsüstiliste munasarjade sündroom) naistel, kellel ravi klomifeentsitraadiga ei ole tulemusi andnud.</w:delText>
        </w:r>
      </w:del>
    </w:p>
    <w:p w14:paraId="43E75AD6" w14:textId="2CE4CA58" w:rsidR="004A7767" w:rsidDel="00A2513E" w:rsidRDefault="00445AF5">
      <w:pPr>
        <w:keepNext/>
        <w:keepLines/>
        <w:ind w:left="567" w:hanging="567"/>
        <w:rPr>
          <w:del w:id="72" w:author="deletion" w:date="2026-07-08T13:31:00Z"/>
          <w:sz w:val="22"/>
          <w:szCs w:val="22"/>
        </w:rPr>
        <w:pPrChange w:id="73" w:author="deletion" w:date="2026-07-08T13:31:00Z">
          <w:pPr>
            <w:pStyle w:val="PlainText"/>
            <w:numPr>
              <w:numId w:val="2"/>
            </w:numPr>
            <w:tabs>
              <w:tab w:val="num" w:pos="360"/>
            </w:tabs>
            <w:ind w:left="540" w:hanging="540"/>
          </w:pPr>
        </w:pPrChange>
      </w:pPr>
      <w:del w:id="74" w:author="deletion" w:date="2026-07-08T13:31:00Z">
        <w:r w:rsidDel="00A2513E">
          <w:rPr>
            <w:sz w:val="22"/>
            <w:szCs w:val="22"/>
          </w:rPr>
          <w:delText xml:space="preserve">Hulgifolliikulite arenemise stimuleerimine naistel, kellel viiakse läbi superovulatsiooni seoses kunstliku viljastamise protseduuridega, näiteks </w:delText>
        </w:r>
        <w:r w:rsidDel="00A2513E">
          <w:rPr>
            <w:i/>
            <w:iCs/>
            <w:sz w:val="22"/>
            <w:szCs w:val="22"/>
          </w:rPr>
          <w:delText>in vitro</w:delText>
        </w:r>
        <w:r w:rsidDel="00A2513E">
          <w:rPr>
            <w:sz w:val="22"/>
            <w:szCs w:val="22"/>
          </w:rPr>
          <w:delText xml:space="preserve"> viljastamine, gameedi munajuhasisese ülekanne ja sügoodi munajuhasisene ülekanne.</w:delText>
        </w:r>
      </w:del>
    </w:p>
    <w:p w14:paraId="1D949A96" w14:textId="2FA4B6E8" w:rsidR="004A7767" w:rsidDel="00A2513E" w:rsidRDefault="00445AF5">
      <w:pPr>
        <w:keepNext/>
        <w:keepLines/>
        <w:ind w:left="567" w:hanging="567"/>
        <w:rPr>
          <w:del w:id="75" w:author="deletion" w:date="2026-07-08T13:31:00Z"/>
          <w:sz w:val="22"/>
          <w:szCs w:val="22"/>
        </w:rPr>
        <w:pPrChange w:id="76" w:author="deletion" w:date="2026-07-08T13:31:00Z">
          <w:pPr>
            <w:pStyle w:val="PlainText"/>
            <w:numPr>
              <w:numId w:val="2"/>
            </w:numPr>
            <w:tabs>
              <w:tab w:val="num" w:pos="360"/>
            </w:tabs>
            <w:ind w:left="567" w:hanging="567"/>
          </w:pPr>
        </w:pPrChange>
      </w:pPr>
      <w:del w:id="77" w:author="deletion" w:date="2026-07-08T13:31:00Z">
        <w:r w:rsidDel="00A2513E">
          <w:rPr>
            <w:sz w:val="22"/>
            <w:szCs w:val="22"/>
          </w:rPr>
          <w:delText xml:space="preserve">Gonal-f </w:delText>
        </w:r>
        <w:r w:rsidDel="00A2513E">
          <w:rPr>
            <w:sz w:val="22"/>
            <w:szCs w:val="22"/>
          </w:rPr>
          <w:delText>kombinatsioonis luteiniseeriva hormooni (LH) preparaadiga on näidustatud folliikulite arengu stimuleerimiseks raske LH ja folliikuleid stimuleeriva hormooni puudulikkusega naistel.</w:delText>
        </w:r>
      </w:del>
    </w:p>
    <w:p w14:paraId="68FB33F9" w14:textId="5D09B646" w:rsidR="004A7767" w:rsidDel="00A2513E" w:rsidRDefault="004A7767">
      <w:pPr>
        <w:keepNext/>
        <w:keepLines/>
        <w:ind w:left="567" w:hanging="567"/>
        <w:rPr>
          <w:del w:id="78" w:author="deletion" w:date="2026-07-08T13:31:00Z"/>
          <w:sz w:val="22"/>
          <w:szCs w:val="22"/>
        </w:rPr>
        <w:pPrChange w:id="79" w:author="deletion" w:date="2026-07-08T13:31:00Z">
          <w:pPr>
            <w:pStyle w:val="PlainText"/>
            <w:tabs>
              <w:tab w:val="left" w:pos="567"/>
            </w:tabs>
            <w:ind w:left="540" w:hanging="540"/>
          </w:pPr>
        </w:pPrChange>
      </w:pPr>
    </w:p>
    <w:p w14:paraId="0805BC3D" w14:textId="6F08E0BD" w:rsidR="004A7767" w:rsidDel="00A2513E" w:rsidRDefault="00445AF5">
      <w:pPr>
        <w:keepNext/>
        <w:keepLines/>
        <w:ind w:left="567" w:hanging="567"/>
        <w:rPr>
          <w:del w:id="80" w:author="deletion" w:date="2026-07-08T13:31:00Z"/>
          <w:sz w:val="22"/>
          <w:szCs w:val="22"/>
          <w:u w:val="single"/>
        </w:rPr>
        <w:pPrChange w:id="81" w:author="deletion" w:date="2026-07-08T13:31:00Z">
          <w:pPr>
            <w:pStyle w:val="PlainText"/>
            <w:keepNext/>
            <w:keepLines/>
            <w:tabs>
              <w:tab w:val="left" w:pos="567"/>
            </w:tabs>
            <w:autoSpaceDE/>
            <w:autoSpaceDN/>
            <w:ind w:left="540" w:hanging="540"/>
          </w:pPr>
        </w:pPrChange>
      </w:pPr>
      <w:del w:id="82" w:author="deletion" w:date="2026-07-08T13:31:00Z">
        <w:r w:rsidDel="00A2513E">
          <w:rPr>
            <w:sz w:val="22"/>
            <w:szCs w:val="22"/>
            <w:u w:val="single"/>
          </w:rPr>
          <w:delText>Täiskasvanud meestel</w:delText>
        </w:r>
      </w:del>
    </w:p>
    <w:p w14:paraId="5F132F66" w14:textId="42A2B064" w:rsidR="004A7767" w:rsidRPr="00994F7F" w:rsidDel="00A2513E" w:rsidRDefault="004A7767">
      <w:pPr>
        <w:keepNext/>
        <w:keepLines/>
        <w:ind w:left="567" w:hanging="567"/>
        <w:rPr>
          <w:del w:id="83" w:author="deletion" w:date="2026-07-08T13:31:00Z"/>
          <w:iCs/>
          <w:sz w:val="22"/>
          <w:szCs w:val="22"/>
        </w:rPr>
        <w:pPrChange w:id="84" w:author="deletion" w:date="2026-07-08T13:31:00Z">
          <w:pPr>
            <w:pStyle w:val="PlainText"/>
            <w:keepNext/>
            <w:keepLines/>
            <w:tabs>
              <w:tab w:val="left" w:pos="567"/>
            </w:tabs>
            <w:autoSpaceDE/>
            <w:autoSpaceDN/>
            <w:ind w:left="540" w:hanging="540"/>
          </w:pPr>
        </w:pPrChange>
      </w:pPr>
    </w:p>
    <w:p w14:paraId="7E0E4194" w14:textId="76F4DF27" w:rsidR="004A7767" w:rsidDel="00A2513E" w:rsidRDefault="00445AF5">
      <w:pPr>
        <w:keepNext/>
        <w:keepLines/>
        <w:ind w:left="567" w:hanging="567"/>
        <w:rPr>
          <w:del w:id="85" w:author="deletion" w:date="2026-07-08T13:31:00Z"/>
          <w:sz w:val="22"/>
          <w:szCs w:val="22"/>
        </w:rPr>
        <w:pPrChange w:id="86" w:author="deletion" w:date="2026-07-08T13:31:00Z">
          <w:pPr>
            <w:pStyle w:val="PlainText"/>
            <w:numPr>
              <w:numId w:val="2"/>
            </w:numPr>
            <w:tabs>
              <w:tab w:val="num" w:pos="360"/>
              <w:tab w:val="left" w:pos="567"/>
            </w:tabs>
            <w:ind w:left="540" w:hanging="540"/>
          </w:pPr>
        </w:pPrChange>
      </w:pPr>
      <w:del w:id="87" w:author="deletion" w:date="2026-07-08T13:31:00Z">
        <w:r w:rsidDel="00A2513E">
          <w:rPr>
            <w:sz w:val="22"/>
            <w:szCs w:val="22"/>
          </w:rPr>
          <w:delText>GONAL</w:delText>
        </w:r>
        <w:r w:rsidDel="00A2513E">
          <w:rPr>
            <w:sz w:val="22"/>
            <w:szCs w:val="22"/>
          </w:rPr>
          <w:noBreakHyphen/>
          <w:delText>f on kombinatsioonis inimese kooriongonadotropiiniga (hCG) näidustatud spermatogeneesi stimuleerimiseks kaasasündinud või omandatud hüpogonadotroopse hüpogonadismiga meestel.</w:delText>
        </w:r>
      </w:del>
    </w:p>
    <w:p w14:paraId="03F6CFB1" w14:textId="2B21DD18" w:rsidR="004A7767" w:rsidDel="00A2513E" w:rsidRDefault="004A7767">
      <w:pPr>
        <w:keepNext/>
        <w:keepLines/>
        <w:ind w:left="567" w:hanging="567"/>
        <w:rPr>
          <w:del w:id="88" w:author="deletion" w:date="2026-07-08T13:31:00Z"/>
          <w:sz w:val="22"/>
          <w:szCs w:val="22"/>
        </w:rPr>
        <w:pPrChange w:id="89" w:author="deletion" w:date="2026-07-08T13:31:00Z">
          <w:pPr>
            <w:tabs>
              <w:tab w:val="left" w:pos="567"/>
            </w:tabs>
          </w:pPr>
        </w:pPrChange>
      </w:pPr>
    </w:p>
    <w:p w14:paraId="2E8A75C5" w14:textId="219930B1" w:rsidR="004A7767" w:rsidDel="00A2513E" w:rsidRDefault="00445AF5">
      <w:pPr>
        <w:keepNext/>
        <w:keepLines/>
        <w:ind w:left="567" w:hanging="567"/>
        <w:rPr>
          <w:del w:id="90" w:author="deletion" w:date="2026-07-08T13:31:00Z"/>
          <w:sz w:val="22"/>
          <w:szCs w:val="22"/>
        </w:rPr>
        <w:pPrChange w:id="91" w:author="deletion" w:date="2026-07-08T13:31:00Z">
          <w:pPr>
            <w:keepNext/>
            <w:keepLines/>
            <w:tabs>
              <w:tab w:val="left" w:pos="567"/>
            </w:tabs>
            <w:ind w:left="567" w:hanging="567"/>
          </w:pPr>
        </w:pPrChange>
      </w:pPr>
      <w:del w:id="92" w:author="deletion" w:date="2026-07-08T13:31:00Z">
        <w:r w:rsidDel="00A2513E">
          <w:rPr>
            <w:b/>
            <w:sz w:val="22"/>
            <w:szCs w:val="22"/>
          </w:rPr>
          <w:delText>4.2</w:delText>
        </w:r>
        <w:r w:rsidDel="00A2513E">
          <w:rPr>
            <w:b/>
            <w:sz w:val="22"/>
            <w:szCs w:val="22"/>
          </w:rPr>
          <w:tab/>
          <w:delText>Annustamine ja manustamisviis</w:delText>
        </w:r>
      </w:del>
    </w:p>
    <w:p w14:paraId="10D4D073" w14:textId="0CEDC4E7" w:rsidR="004A7767" w:rsidDel="00A2513E" w:rsidRDefault="004A7767">
      <w:pPr>
        <w:keepNext/>
        <w:keepLines/>
        <w:ind w:left="567" w:hanging="567"/>
        <w:rPr>
          <w:del w:id="93" w:author="deletion" w:date="2026-07-08T13:31:00Z"/>
          <w:sz w:val="22"/>
          <w:szCs w:val="22"/>
        </w:rPr>
        <w:pPrChange w:id="94" w:author="deletion" w:date="2026-07-08T13:31:00Z">
          <w:pPr>
            <w:keepNext/>
            <w:keepLines/>
            <w:tabs>
              <w:tab w:val="left" w:pos="567"/>
            </w:tabs>
          </w:pPr>
        </w:pPrChange>
      </w:pPr>
    </w:p>
    <w:p w14:paraId="4F4D8300" w14:textId="70D1818A" w:rsidR="004A7767" w:rsidDel="00A2513E" w:rsidRDefault="00445AF5">
      <w:pPr>
        <w:keepNext/>
        <w:keepLines/>
        <w:ind w:left="567" w:hanging="567"/>
        <w:rPr>
          <w:del w:id="95" w:author="deletion" w:date="2026-07-08T13:31:00Z"/>
          <w:sz w:val="22"/>
          <w:szCs w:val="22"/>
        </w:rPr>
        <w:pPrChange w:id="96" w:author="deletion" w:date="2026-07-08T13:31:00Z">
          <w:pPr>
            <w:pStyle w:val="PlainText"/>
            <w:tabs>
              <w:tab w:val="left" w:pos="567"/>
            </w:tabs>
          </w:pPr>
        </w:pPrChange>
      </w:pPr>
      <w:del w:id="97" w:author="deletion" w:date="2026-07-08T13:31:00Z">
        <w:r w:rsidDel="00A2513E">
          <w:rPr>
            <w:sz w:val="22"/>
            <w:szCs w:val="22"/>
          </w:rPr>
          <w:delText>Ravi GONAL</w:delText>
        </w:r>
        <w:r w:rsidDel="00A2513E">
          <w:rPr>
            <w:sz w:val="22"/>
            <w:szCs w:val="22"/>
          </w:rPr>
          <w:noBreakHyphen/>
          <w:delText>f’iga tohib alustada ainult viljakushäirete ravi alal kogenenud arsti järelevalve all.</w:delText>
        </w:r>
      </w:del>
    </w:p>
    <w:p w14:paraId="6BA76BD1" w14:textId="30636DE4" w:rsidR="004A7767" w:rsidDel="00A2513E" w:rsidRDefault="004A7767">
      <w:pPr>
        <w:keepNext/>
        <w:keepLines/>
        <w:ind w:left="567" w:hanging="567"/>
        <w:rPr>
          <w:del w:id="98" w:author="deletion" w:date="2026-07-08T13:31:00Z"/>
          <w:sz w:val="22"/>
          <w:szCs w:val="22"/>
        </w:rPr>
        <w:pPrChange w:id="99" w:author="deletion" w:date="2026-07-08T13:31:00Z">
          <w:pPr>
            <w:pStyle w:val="PlainText"/>
            <w:tabs>
              <w:tab w:val="left" w:pos="567"/>
            </w:tabs>
          </w:pPr>
        </w:pPrChange>
      </w:pPr>
    </w:p>
    <w:p w14:paraId="10E02272" w14:textId="2AF2A21C" w:rsidR="004A7767" w:rsidDel="00A2513E" w:rsidRDefault="00445AF5">
      <w:pPr>
        <w:keepNext/>
        <w:keepLines/>
        <w:ind w:left="567" w:hanging="567"/>
        <w:rPr>
          <w:del w:id="100" w:author="deletion" w:date="2026-07-08T13:31:00Z"/>
          <w:sz w:val="22"/>
          <w:szCs w:val="22"/>
          <w:u w:val="single"/>
        </w:rPr>
        <w:pPrChange w:id="101" w:author="deletion" w:date="2026-07-08T13:31:00Z">
          <w:pPr>
            <w:pStyle w:val="PlainText"/>
            <w:keepNext/>
            <w:keepLines/>
            <w:tabs>
              <w:tab w:val="left" w:pos="567"/>
            </w:tabs>
            <w:autoSpaceDE/>
            <w:autoSpaceDN/>
          </w:pPr>
        </w:pPrChange>
      </w:pPr>
      <w:del w:id="102" w:author="deletion" w:date="2026-07-08T13:31:00Z">
        <w:r w:rsidDel="00A2513E">
          <w:rPr>
            <w:sz w:val="22"/>
            <w:szCs w:val="22"/>
            <w:u w:val="single"/>
          </w:rPr>
          <w:delText>Annustamine</w:delText>
        </w:r>
      </w:del>
    </w:p>
    <w:p w14:paraId="01962A16" w14:textId="3941D886" w:rsidR="004A7767" w:rsidDel="00A2513E" w:rsidRDefault="004A7767">
      <w:pPr>
        <w:keepNext/>
        <w:keepLines/>
        <w:ind w:left="567" w:hanging="567"/>
        <w:rPr>
          <w:del w:id="103" w:author="deletion" w:date="2026-07-08T13:31:00Z"/>
          <w:sz w:val="22"/>
          <w:szCs w:val="22"/>
        </w:rPr>
        <w:pPrChange w:id="104" w:author="deletion" w:date="2026-07-08T13:31:00Z">
          <w:pPr>
            <w:pStyle w:val="PlainText"/>
            <w:keepNext/>
            <w:keepLines/>
            <w:tabs>
              <w:tab w:val="left" w:pos="567"/>
            </w:tabs>
            <w:autoSpaceDE/>
            <w:autoSpaceDN/>
          </w:pPr>
        </w:pPrChange>
      </w:pPr>
    </w:p>
    <w:p w14:paraId="78D94A15" w14:textId="131CE7EA" w:rsidR="004A7767" w:rsidDel="00A2513E" w:rsidRDefault="00445AF5">
      <w:pPr>
        <w:keepNext/>
        <w:keepLines/>
        <w:ind w:left="567" w:hanging="567"/>
        <w:rPr>
          <w:del w:id="105" w:author="deletion" w:date="2026-07-08T13:31:00Z"/>
          <w:sz w:val="22"/>
          <w:szCs w:val="22"/>
        </w:rPr>
        <w:pPrChange w:id="106" w:author="deletion" w:date="2026-07-08T13:31:00Z">
          <w:pPr>
            <w:pStyle w:val="PlainText"/>
            <w:keepLines/>
            <w:tabs>
              <w:tab w:val="left" w:pos="567"/>
            </w:tabs>
          </w:pPr>
        </w:pPrChange>
      </w:pPr>
      <w:del w:id="107" w:author="deletion" w:date="2026-07-08T13:31:00Z">
        <w:r w:rsidDel="00A2513E">
          <w:rPr>
            <w:sz w:val="22"/>
            <w:szCs w:val="22"/>
          </w:rPr>
          <w:delText>GONAL</w:delText>
        </w:r>
        <w:r w:rsidDel="00A2513E">
          <w:rPr>
            <w:sz w:val="22"/>
            <w:szCs w:val="22"/>
          </w:rPr>
          <w:noBreakHyphen/>
          <w:delText>f’iga teostatud kliinilised uuringud on näidanud, et folliikulite arengu optimeerimiseks ja ebasoovitava munasarjade hüperstimulatsiooni riski vähendamiseks tuleb selle preparaadi puhul ööpäevased annused, annustamisskeemid ning ravi jälgimise protseduurid kohandada igale patsiendile individuaalselt. Soovitatav on kinni pidada allpooltoodud algannustest.</w:delText>
        </w:r>
      </w:del>
    </w:p>
    <w:p w14:paraId="57E82922" w14:textId="56F9AD29" w:rsidR="004A7767" w:rsidDel="00A2513E" w:rsidRDefault="004A7767">
      <w:pPr>
        <w:keepNext/>
        <w:keepLines/>
        <w:ind w:left="567" w:hanging="567"/>
        <w:rPr>
          <w:del w:id="108" w:author="deletion" w:date="2026-07-08T13:31:00Z"/>
          <w:sz w:val="22"/>
          <w:szCs w:val="22"/>
        </w:rPr>
        <w:pPrChange w:id="109" w:author="deletion" w:date="2026-07-08T13:31:00Z">
          <w:pPr>
            <w:pStyle w:val="PlainText"/>
            <w:tabs>
              <w:tab w:val="left" w:pos="567"/>
            </w:tabs>
          </w:pPr>
        </w:pPrChange>
      </w:pPr>
    </w:p>
    <w:p w14:paraId="0D9C1335" w14:textId="756B0E9F" w:rsidR="004A7767" w:rsidDel="00A2513E" w:rsidRDefault="00445AF5">
      <w:pPr>
        <w:keepNext/>
        <w:keepLines/>
        <w:ind w:left="567" w:hanging="567"/>
        <w:rPr>
          <w:del w:id="110" w:author="deletion" w:date="2026-07-08T13:31:00Z"/>
          <w:i/>
          <w:sz w:val="22"/>
          <w:szCs w:val="22"/>
          <w:u w:val="single"/>
        </w:rPr>
        <w:pPrChange w:id="111" w:author="deletion" w:date="2026-07-08T13:31:00Z">
          <w:pPr>
            <w:pStyle w:val="PlainText"/>
            <w:keepNext/>
            <w:keepLines/>
            <w:tabs>
              <w:tab w:val="left" w:pos="567"/>
            </w:tabs>
          </w:pPr>
        </w:pPrChange>
      </w:pPr>
      <w:del w:id="112" w:author="deletion" w:date="2026-07-08T13:31:00Z">
        <w:r w:rsidDel="00A2513E">
          <w:rPr>
            <w:i/>
            <w:sz w:val="22"/>
            <w:szCs w:val="22"/>
            <w:u w:val="single"/>
          </w:rPr>
          <w:lastRenderedPageBreak/>
          <w:delText>Anovulatoorsed (sh polütsüstiliste munasarjade sündroomist tingitult) naised</w:delText>
        </w:r>
      </w:del>
    </w:p>
    <w:p w14:paraId="37998BE1" w14:textId="17CD6292" w:rsidR="004A7767" w:rsidDel="00A2513E" w:rsidRDefault="00445AF5">
      <w:pPr>
        <w:keepNext/>
        <w:keepLines/>
        <w:ind w:left="567" w:hanging="567"/>
        <w:rPr>
          <w:del w:id="113" w:author="deletion" w:date="2026-07-08T13:31:00Z"/>
          <w:sz w:val="22"/>
          <w:szCs w:val="22"/>
        </w:rPr>
        <w:pPrChange w:id="114" w:author="deletion" w:date="2026-07-08T13:31:00Z">
          <w:pPr>
            <w:pStyle w:val="PlainText"/>
            <w:tabs>
              <w:tab w:val="left" w:pos="567"/>
            </w:tabs>
          </w:pPr>
        </w:pPrChange>
      </w:pPr>
      <w:del w:id="115" w:author="deletion" w:date="2026-07-08T13:31:00Z">
        <w:r w:rsidDel="00A2513E">
          <w:rPr>
            <w:sz w:val="22"/>
            <w:szCs w:val="22"/>
          </w:rPr>
          <w:delText>GONAL</w:delText>
        </w:r>
        <w:r w:rsidDel="00A2513E">
          <w:rPr>
            <w:sz w:val="22"/>
            <w:szCs w:val="22"/>
          </w:rPr>
          <w:noBreakHyphen/>
          <w:delText xml:space="preserve">f’i võib manustada igapäevaste </w:delText>
        </w:r>
        <w:r w:rsidDel="00A2513E">
          <w:rPr>
            <w:sz w:val="22"/>
            <w:szCs w:val="22"/>
          </w:rPr>
          <w:delText>süstete kuurina. Kui naistel esinevad menstruatsioonid, tuleb ravi alustada menstruatsioonitsükli esimese 7 päeva jooksul.</w:delText>
        </w:r>
      </w:del>
    </w:p>
    <w:p w14:paraId="18981659" w14:textId="3D4B4093" w:rsidR="004A7767" w:rsidDel="00A2513E" w:rsidRDefault="004A7767">
      <w:pPr>
        <w:keepNext/>
        <w:keepLines/>
        <w:ind w:left="567" w:hanging="567"/>
        <w:rPr>
          <w:del w:id="116" w:author="deletion" w:date="2026-07-08T13:31:00Z"/>
          <w:sz w:val="22"/>
          <w:szCs w:val="22"/>
        </w:rPr>
        <w:pPrChange w:id="117" w:author="deletion" w:date="2026-07-08T13:31:00Z">
          <w:pPr>
            <w:pStyle w:val="PlainText"/>
            <w:tabs>
              <w:tab w:val="left" w:pos="567"/>
            </w:tabs>
          </w:pPr>
        </w:pPrChange>
      </w:pPr>
    </w:p>
    <w:p w14:paraId="1D9E257B" w14:textId="0FF9362B" w:rsidR="004A7767" w:rsidDel="00A2513E" w:rsidRDefault="00445AF5">
      <w:pPr>
        <w:keepNext/>
        <w:keepLines/>
        <w:ind w:left="567" w:hanging="567"/>
        <w:rPr>
          <w:del w:id="118" w:author="deletion" w:date="2026-07-08T13:31:00Z"/>
          <w:sz w:val="22"/>
          <w:szCs w:val="22"/>
        </w:rPr>
        <w:pPrChange w:id="119" w:author="deletion" w:date="2026-07-08T13:31:00Z">
          <w:pPr>
            <w:pStyle w:val="PlainText"/>
            <w:tabs>
              <w:tab w:val="left" w:pos="567"/>
            </w:tabs>
          </w:pPr>
        </w:pPrChange>
      </w:pPr>
      <w:del w:id="120" w:author="deletion" w:date="2026-07-08T13:31:00Z">
        <w:r w:rsidDel="00A2513E">
          <w:rPr>
            <w:sz w:val="22"/>
            <w:szCs w:val="22"/>
          </w:rPr>
          <w:delText>Registreerimisuuringutes kasutatud režiim algas tavaliselt annustega 75...150 RÜ FSH ööpäevas ning vajadusel suurendati seda 7</w:delText>
        </w:r>
        <w:r w:rsidDel="00A2513E">
          <w:rPr>
            <w:sz w:val="22"/>
            <w:szCs w:val="22"/>
          </w:rPr>
          <w:noBreakHyphen/>
          <w:delText>päevaste või eelistatult 14</w:delText>
        </w:r>
        <w:r w:rsidDel="00A2513E">
          <w:rPr>
            <w:sz w:val="22"/>
            <w:szCs w:val="22"/>
          </w:rPr>
          <w:noBreakHyphen/>
          <w:delText>päevaste intervallidega 37,5 RÜ või 75 RÜ võrra, et saavutada adekvaatne, ent mitte liiga tugev ravivastus.</w:delText>
        </w:r>
      </w:del>
    </w:p>
    <w:p w14:paraId="5710AEA8" w14:textId="669FC50B" w:rsidR="004A7767" w:rsidDel="00A2513E" w:rsidRDefault="004A7767">
      <w:pPr>
        <w:keepNext/>
        <w:keepLines/>
        <w:ind w:left="567" w:hanging="567"/>
        <w:rPr>
          <w:del w:id="121" w:author="deletion" w:date="2026-07-08T13:31:00Z"/>
          <w:sz w:val="22"/>
          <w:szCs w:val="22"/>
        </w:rPr>
        <w:pPrChange w:id="122" w:author="deletion" w:date="2026-07-08T13:31:00Z">
          <w:pPr>
            <w:pStyle w:val="PlainText"/>
            <w:tabs>
              <w:tab w:val="left" w:pos="567"/>
            </w:tabs>
          </w:pPr>
        </w:pPrChange>
      </w:pPr>
    </w:p>
    <w:p w14:paraId="36094E1B" w14:textId="1C1BF1AA" w:rsidR="004A7767" w:rsidDel="00A2513E" w:rsidRDefault="00445AF5">
      <w:pPr>
        <w:keepNext/>
        <w:keepLines/>
        <w:ind w:left="567" w:hanging="567"/>
        <w:rPr>
          <w:del w:id="123" w:author="deletion" w:date="2026-07-08T13:31:00Z"/>
          <w:sz w:val="22"/>
          <w:szCs w:val="22"/>
        </w:rPr>
        <w:pPrChange w:id="124" w:author="deletion" w:date="2026-07-08T13:31:00Z">
          <w:pPr>
            <w:keepLines/>
          </w:pPr>
        </w:pPrChange>
      </w:pPr>
      <w:del w:id="125" w:author="deletion" w:date="2026-07-08T13:31:00Z">
        <w:r w:rsidDel="00A2513E">
          <w:rPr>
            <w:sz w:val="22"/>
          </w:rPr>
          <w:delText>Kliinilises praktikas kohandatakse algannust tavaliselt igale patsiendile individuaalselt, lähtudes tema kliinilistest näitajatest, nagu munarakkude reservi markerid, vanus, kehamassiindeks ja, kui asjakohane, ka munasarjade varasem ravivastus stimulatsioonile.</w:delText>
        </w:r>
      </w:del>
    </w:p>
    <w:p w14:paraId="1E062AF1" w14:textId="7712B85B" w:rsidR="004A7767" w:rsidDel="00A2513E" w:rsidRDefault="004A7767">
      <w:pPr>
        <w:keepNext/>
        <w:keepLines/>
        <w:ind w:left="567" w:hanging="567"/>
        <w:rPr>
          <w:del w:id="126" w:author="deletion" w:date="2026-07-08T13:31:00Z"/>
          <w:sz w:val="22"/>
          <w:szCs w:val="22"/>
        </w:rPr>
        <w:pPrChange w:id="127" w:author="deletion" w:date="2026-07-08T13:31:00Z">
          <w:pPr/>
        </w:pPrChange>
      </w:pPr>
    </w:p>
    <w:p w14:paraId="6DAA1DD0" w14:textId="00EABACC" w:rsidR="004A7767" w:rsidDel="00A2513E" w:rsidRDefault="00445AF5">
      <w:pPr>
        <w:keepNext/>
        <w:keepLines/>
        <w:ind w:left="567" w:hanging="567"/>
        <w:rPr>
          <w:del w:id="128" w:author="deletion" w:date="2026-07-08T13:31:00Z"/>
          <w:i/>
          <w:iCs/>
          <w:sz w:val="22"/>
          <w:szCs w:val="22"/>
        </w:rPr>
        <w:pPrChange w:id="129" w:author="deletion" w:date="2026-07-08T13:31:00Z">
          <w:pPr>
            <w:keepNext/>
            <w:keepLines/>
          </w:pPr>
        </w:pPrChange>
      </w:pPr>
      <w:del w:id="130" w:author="deletion" w:date="2026-07-08T13:31:00Z">
        <w:r w:rsidDel="00A2513E">
          <w:rPr>
            <w:i/>
            <w:sz w:val="22"/>
          </w:rPr>
          <w:delText>Algannus</w:delText>
        </w:r>
      </w:del>
    </w:p>
    <w:p w14:paraId="3246B298" w14:textId="2D9DDF5A" w:rsidR="004A7767" w:rsidDel="00A2513E" w:rsidRDefault="00445AF5">
      <w:pPr>
        <w:keepNext/>
        <w:keepLines/>
        <w:ind w:left="567" w:hanging="567"/>
        <w:rPr>
          <w:del w:id="131" w:author="deletion" w:date="2026-07-08T13:31:00Z"/>
          <w:sz w:val="22"/>
          <w:szCs w:val="22"/>
        </w:rPr>
        <w:pPrChange w:id="132" w:author="deletion" w:date="2026-07-08T13:31:00Z">
          <w:pPr/>
        </w:pPrChange>
      </w:pPr>
      <w:del w:id="133" w:author="deletion" w:date="2026-07-08T13:31:00Z">
        <w:r w:rsidDel="00A2513E">
          <w:rPr>
            <w:sz w:val="22"/>
          </w:rPr>
          <w:delText xml:space="preserve">Algannust võib astmeliselt kohandada (a) alla 75 RÜ ööpäevas, juhul kui patsiendi kliiniliste </w:delText>
        </w:r>
        <w:r w:rsidDel="00A2513E">
          <w:rPr>
            <w:sz w:val="22"/>
          </w:rPr>
          <w:delText>näitajate (vanus, kehamassiindeks, munarakkude reserv) alusel eeldatakse munasarjade liiga tugevat reageerimist, mis väljendub moodustuvate folliikulite arvus, või (b) võib kaaluda ka kohandamist üle 75 RÜ kuni maksimaalselt 150 RÜ ööpäevas, juhul kui eeldatakse munasarjade liiga nõrka reageerimist.</w:delText>
        </w:r>
      </w:del>
    </w:p>
    <w:p w14:paraId="5D3E38C6" w14:textId="1875D7D4" w:rsidR="004A7767" w:rsidDel="00A2513E" w:rsidRDefault="00445AF5">
      <w:pPr>
        <w:keepNext/>
        <w:keepLines/>
        <w:ind w:left="567" w:hanging="567"/>
        <w:rPr>
          <w:del w:id="134" w:author="deletion" w:date="2026-07-08T13:31:00Z"/>
          <w:sz w:val="22"/>
          <w:szCs w:val="22"/>
        </w:rPr>
        <w:pPrChange w:id="135" w:author="deletion" w:date="2026-07-08T13:31:00Z">
          <w:pPr/>
        </w:pPrChange>
      </w:pPr>
      <w:del w:id="136" w:author="deletion" w:date="2026-07-08T13:31:00Z">
        <w:r w:rsidDel="00A2513E">
          <w:rPr>
            <w:sz w:val="22"/>
          </w:rPr>
          <w:delText>Patsiendi ravivastust tuleb tähelepanelikult jälgida, hinnates ultraheliuuringul folliikulite suurust ja arvu ja/või mõõtes östrogeenide sekretsiooni.</w:delText>
        </w:r>
      </w:del>
    </w:p>
    <w:p w14:paraId="3714EFAD" w14:textId="7BE5A16D" w:rsidR="004A7767" w:rsidDel="00A2513E" w:rsidRDefault="004A7767">
      <w:pPr>
        <w:keepNext/>
        <w:keepLines/>
        <w:ind w:left="567" w:hanging="567"/>
        <w:rPr>
          <w:del w:id="137" w:author="deletion" w:date="2026-07-08T13:31:00Z"/>
          <w:sz w:val="22"/>
          <w:szCs w:val="22"/>
        </w:rPr>
        <w:pPrChange w:id="138" w:author="deletion" w:date="2026-07-08T13:31:00Z">
          <w:pPr/>
        </w:pPrChange>
      </w:pPr>
    </w:p>
    <w:p w14:paraId="393BA155" w14:textId="3B245078" w:rsidR="004A7767" w:rsidDel="00A2513E" w:rsidRDefault="00445AF5">
      <w:pPr>
        <w:keepNext/>
        <w:keepLines/>
        <w:ind w:left="567" w:hanging="567"/>
        <w:rPr>
          <w:del w:id="139" w:author="deletion" w:date="2026-07-08T13:31:00Z"/>
          <w:i/>
          <w:iCs/>
          <w:sz w:val="22"/>
          <w:szCs w:val="22"/>
        </w:rPr>
        <w:pPrChange w:id="140" w:author="deletion" w:date="2026-07-08T13:31:00Z">
          <w:pPr>
            <w:keepNext/>
          </w:pPr>
        </w:pPrChange>
      </w:pPr>
      <w:del w:id="141" w:author="deletion" w:date="2026-07-08T13:31:00Z">
        <w:r w:rsidDel="00A2513E">
          <w:rPr>
            <w:i/>
            <w:sz w:val="22"/>
          </w:rPr>
          <w:delText>Annuse kohandamine</w:delText>
        </w:r>
      </w:del>
    </w:p>
    <w:p w14:paraId="3FA8F96B" w14:textId="74B5E532" w:rsidR="004A7767" w:rsidDel="00A2513E" w:rsidRDefault="00445AF5">
      <w:pPr>
        <w:keepNext/>
        <w:keepLines/>
        <w:ind w:left="567" w:hanging="567"/>
        <w:rPr>
          <w:del w:id="142" w:author="deletion" w:date="2026-07-08T13:31:00Z"/>
          <w:sz w:val="22"/>
          <w:szCs w:val="22"/>
        </w:rPr>
        <w:pPrChange w:id="143" w:author="deletion" w:date="2026-07-08T13:31:00Z">
          <w:pPr>
            <w:pStyle w:val="PlainText"/>
            <w:tabs>
              <w:tab w:val="left" w:pos="567"/>
            </w:tabs>
          </w:pPr>
        </w:pPrChange>
      </w:pPr>
      <w:del w:id="144" w:author="deletion" w:date="2026-07-08T13:31:00Z">
        <w:r w:rsidDel="00A2513E">
          <w:rPr>
            <w:sz w:val="22"/>
            <w:szCs w:val="22"/>
          </w:rPr>
          <w:delText>Kui patsiendi ravivastus ei ole piisav (munasarjade liiga nõrk või liiga tugev reaktsioon), peab arst hindama selle ravitsükli jätkamist ja ravi, lähtudes ravistandardist. Liiga nõrga ravivastuse korral ei tohi ööpäevane annus ületada 225 RÜ FSH.</w:delText>
        </w:r>
      </w:del>
    </w:p>
    <w:p w14:paraId="06E86707" w14:textId="0126A555" w:rsidR="004A7767" w:rsidDel="00A2513E" w:rsidRDefault="004A7767">
      <w:pPr>
        <w:keepNext/>
        <w:keepLines/>
        <w:ind w:left="567" w:hanging="567"/>
        <w:rPr>
          <w:del w:id="145" w:author="deletion" w:date="2026-07-08T13:31:00Z"/>
          <w:sz w:val="22"/>
          <w:szCs w:val="22"/>
        </w:rPr>
        <w:pPrChange w:id="146" w:author="deletion" w:date="2026-07-08T13:31:00Z">
          <w:pPr>
            <w:pStyle w:val="PlainText"/>
            <w:tabs>
              <w:tab w:val="left" w:pos="567"/>
            </w:tabs>
          </w:pPr>
        </w:pPrChange>
      </w:pPr>
    </w:p>
    <w:p w14:paraId="1CC52567" w14:textId="40F61634" w:rsidR="004A7767" w:rsidDel="00A2513E" w:rsidRDefault="00445AF5">
      <w:pPr>
        <w:keepNext/>
        <w:keepLines/>
        <w:ind w:left="567" w:hanging="567"/>
        <w:rPr>
          <w:del w:id="147" w:author="deletion" w:date="2026-07-08T13:31:00Z"/>
          <w:szCs w:val="22"/>
        </w:rPr>
        <w:pPrChange w:id="148" w:author="deletion" w:date="2026-07-08T13:31:00Z">
          <w:pPr>
            <w:pStyle w:val="BodyText2"/>
            <w:tabs>
              <w:tab w:val="left" w:pos="567"/>
            </w:tabs>
            <w:ind w:right="0"/>
          </w:pPr>
        </w:pPrChange>
      </w:pPr>
      <w:del w:id="149" w:author="deletion" w:date="2026-07-08T13:31:00Z">
        <w:r w:rsidDel="00A2513E">
          <w:rPr>
            <w:szCs w:val="22"/>
          </w:rPr>
          <w:delText>Kui munasarjade reaktsioon on arsti hinnangul liiga tugev, tuleb ravikuur katkestada ning hCG manustamine ära jätta (vt lõik 4.4). Uut ravikuuri tuleb alustada uue menstruatsioonitsükli ajal eelmise tsükli aegsetest annustest väiksemate annustega.</w:delText>
        </w:r>
      </w:del>
    </w:p>
    <w:p w14:paraId="52389A30" w14:textId="3BBE929F" w:rsidR="004A7767" w:rsidDel="00A2513E" w:rsidRDefault="004A7767">
      <w:pPr>
        <w:keepNext/>
        <w:keepLines/>
        <w:ind w:left="567" w:hanging="567"/>
        <w:rPr>
          <w:del w:id="150" w:author="deletion" w:date="2026-07-08T13:31:00Z"/>
          <w:szCs w:val="22"/>
        </w:rPr>
        <w:pPrChange w:id="151" w:author="deletion" w:date="2026-07-08T13:31:00Z">
          <w:pPr>
            <w:pStyle w:val="EndnoteText"/>
          </w:pPr>
        </w:pPrChange>
      </w:pPr>
    </w:p>
    <w:p w14:paraId="607FFF00" w14:textId="70087234" w:rsidR="004A7767" w:rsidDel="00A2513E" w:rsidRDefault="00445AF5">
      <w:pPr>
        <w:keepNext/>
        <w:keepLines/>
        <w:ind w:left="567" w:hanging="567"/>
        <w:rPr>
          <w:del w:id="152" w:author="deletion" w:date="2026-07-08T13:31:00Z"/>
          <w:i/>
          <w:iCs/>
          <w:szCs w:val="22"/>
        </w:rPr>
        <w:pPrChange w:id="153" w:author="deletion" w:date="2026-07-08T13:31:00Z">
          <w:pPr>
            <w:keepNext/>
          </w:pPr>
        </w:pPrChange>
      </w:pPr>
      <w:del w:id="154" w:author="deletion" w:date="2026-07-08T13:31:00Z">
        <w:r w:rsidDel="00A2513E">
          <w:rPr>
            <w:i/>
            <w:iCs/>
            <w:sz w:val="22"/>
            <w:szCs w:val="22"/>
          </w:rPr>
          <w:delText>Folliikulite lõplik küpsemine</w:delText>
        </w:r>
      </w:del>
    </w:p>
    <w:p w14:paraId="29667B7E" w14:textId="463B861B" w:rsidR="004A7767" w:rsidDel="00A2513E" w:rsidRDefault="00445AF5">
      <w:pPr>
        <w:keepNext/>
        <w:keepLines/>
        <w:ind w:left="567" w:hanging="567"/>
        <w:rPr>
          <w:del w:id="155" w:author="deletion" w:date="2026-07-08T13:31:00Z"/>
          <w:sz w:val="22"/>
          <w:szCs w:val="22"/>
        </w:rPr>
        <w:pPrChange w:id="156" w:author="deletion" w:date="2026-07-08T13:31:00Z">
          <w:pPr>
            <w:pStyle w:val="PlainText"/>
            <w:tabs>
              <w:tab w:val="left" w:pos="567"/>
            </w:tabs>
          </w:pPr>
        </w:pPrChange>
      </w:pPr>
      <w:del w:id="157" w:author="deletion" w:date="2026-07-08T13:31:00Z">
        <w:r w:rsidDel="00A2513E">
          <w:rPr>
            <w:sz w:val="22"/>
            <w:szCs w:val="22"/>
          </w:rPr>
          <w:delText>Munasarjade optimaalse ravivastuse saavutamisel manustatakse 24...48 tundi pärast viimast GONAL</w:delText>
        </w:r>
        <w:r w:rsidDel="00A2513E">
          <w:rPr>
            <w:sz w:val="22"/>
            <w:szCs w:val="22"/>
          </w:rPr>
          <w:noBreakHyphen/>
          <w:delText>f’i süstimist ühekordse süstena 250 mikrogrammi inimese rekombinantset kooriongonadotropiin alfat (r</w:delText>
        </w:r>
        <w:r w:rsidDel="00A2513E">
          <w:rPr>
            <w:sz w:val="22"/>
            <w:szCs w:val="22"/>
          </w:rPr>
          <w:noBreakHyphen/>
          <w:delText>hCG) või 5000...10 000 RÜ hCG</w:delText>
        </w:r>
        <w:r w:rsidDel="00A2513E">
          <w:rPr>
            <w:sz w:val="22"/>
            <w:szCs w:val="22"/>
          </w:rPr>
          <w:noBreakHyphen/>
          <w:delText>d. Patsiendil on soovitatav olla sugulises vahekorras hCG manustamise päeval ning järgmisel päeval. Alternatiivina võib sooritada emakasisese viljastamise.</w:delText>
        </w:r>
      </w:del>
    </w:p>
    <w:p w14:paraId="5B9C581B" w14:textId="74949F1C" w:rsidR="004A7767" w:rsidDel="00A2513E" w:rsidRDefault="004A7767">
      <w:pPr>
        <w:keepNext/>
        <w:keepLines/>
        <w:ind w:left="567" w:hanging="567"/>
        <w:rPr>
          <w:del w:id="158" w:author="deletion" w:date="2026-07-08T13:31:00Z"/>
          <w:sz w:val="22"/>
          <w:szCs w:val="22"/>
        </w:rPr>
        <w:pPrChange w:id="159" w:author="deletion" w:date="2026-07-08T13:31:00Z">
          <w:pPr/>
        </w:pPrChange>
      </w:pPr>
    </w:p>
    <w:p w14:paraId="17ECDAA7" w14:textId="512FC491" w:rsidR="004A7767" w:rsidDel="00A2513E" w:rsidRDefault="00445AF5">
      <w:pPr>
        <w:keepNext/>
        <w:keepLines/>
        <w:ind w:left="567" w:hanging="567"/>
        <w:rPr>
          <w:del w:id="160" w:author="deletion" w:date="2026-07-08T13:31:00Z"/>
          <w:i/>
          <w:sz w:val="22"/>
          <w:szCs w:val="22"/>
          <w:u w:val="single"/>
        </w:rPr>
        <w:pPrChange w:id="161" w:author="deletion" w:date="2026-07-08T13:31:00Z">
          <w:pPr>
            <w:pStyle w:val="PlainText"/>
            <w:keepNext/>
            <w:keepLines/>
            <w:tabs>
              <w:tab w:val="left" w:pos="567"/>
            </w:tabs>
          </w:pPr>
        </w:pPrChange>
      </w:pPr>
      <w:del w:id="162" w:author="deletion" w:date="2026-07-08T13:31:00Z">
        <w:r w:rsidDel="00A2513E">
          <w:rPr>
            <w:i/>
            <w:sz w:val="22"/>
            <w:szCs w:val="22"/>
            <w:u w:val="single"/>
          </w:rPr>
          <w:delText xml:space="preserve">Naised, kellel viiakse läbi munasarjade stimulatsiooni hulgifolliikulite arenemise indutseerimiseks enne </w:delText>
        </w:r>
        <w:r w:rsidDel="00A2513E">
          <w:rPr>
            <w:i/>
            <w:iCs/>
            <w:sz w:val="22"/>
            <w:szCs w:val="22"/>
            <w:u w:val="single"/>
          </w:rPr>
          <w:delText>in vitro</w:delText>
        </w:r>
        <w:r w:rsidDel="00A2513E">
          <w:rPr>
            <w:i/>
            <w:sz w:val="22"/>
            <w:szCs w:val="22"/>
            <w:u w:val="single"/>
          </w:rPr>
          <w:delText xml:space="preserve"> viljastamist või teisi kunstliku viljastamise protseduure</w:delText>
        </w:r>
      </w:del>
    </w:p>
    <w:p w14:paraId="748D0026" w14:textId="59920275" w:rsidR="004A7767" w:rsidDel="00A2513E" w:rsidRDefault="00445AF5">
      <w:pPr>
        <w:keepNext/>
        <w:keepLines/>
        <w:ind w:left="567" w:hanging="567"/>
        <w:rPr>
          <w:del w:id="163" w:author="deletion" w:date="2026-07-08T13:31:00Z"/>
          <w:sz w:val="22"/>
          <w:szCs w:val="22"/>
        </w:rPr>
        <w:pPrChange w:id="164" w:author="deletion" w:date="2026-07-08T13:31:00Z">
          <w:pPr>
            <w:pStyle w:val="PlainText"/>
            <w:tabs>
              <w:tab w:val="left" w:pos="567"/>
            </w:tabs>
          </w:pPr>
        </w:pPrChange>
      </w:pPr>
      <w:del w:id="165" w:author="deletion" w:date="2026-07-08T13:31:00Z">
        <w:r w:rsidDel="00A2513E">
          <w:rPr>
            <w:sz w:val="22"/>
            <w:szCs w:val="22"/>
          </w:rPr>
          <w:delText>Registreerimisuuringutes superovulatsiooni saavutamiseks kasutatud ravirežiim seisnes enamasti 150...225 RÜ GONAL</w:delText>
        </w:r>
        <w:r w:rsidDel="00A2513E">
          <w:rPr>
            <w:sz w:val="22"/>
            <w:szCs w:val="22"/>
          </w:rPr>
          <w:noBreakHyphen/>
          <w:delText>f’i manustamises ööpäevas, alustades tsükli 2. või 3. päeval.</w:delText>
        </w:r>
      </w:del>
    </w:p>
    <w:p w14:paraId="604B9695" w14:textId="5175202A" w:rsidR="004A7767" w:rsidDel="00A2513E" w:rsidRDefault="004A7767">
      <w:pPr>
        <w:keepNext/>
        <w:keepLines/>
        <w:ind w:left="567" w:hanging="567"/>
        <w:rPr>
          <w:del w:id="166" w:author="deletion" w:date="2026-07-08T13:31:00Z"/>
          <w:sz w:val="22"/>
          <w:szCs w:val="22"/>
        </w:rPr>
        <w:pPrChange w:id="167" w:author="deletion" w:date="2026-07-08T13:31:00Z">
          <w:pPr>
            <w:pStyle w:val="PlainText"/>
            <w:tabs>
              <w:tab w:val="left" w:pos="567"/>
            </w:tabs>
          </w:pPr>
        </w:pPrChange>
      </w:pPr>
    </w:p>
    <w:p w14:paraId="4EDCB7CE" w14:textId="1663DE65" w:rsidR="004A7767" w:rsidDel="00A2513E" w:rsidRDefault="00445AF5">
      <w:pPr>
        <w:keepNext/>
        <w:keepLines/>
        <w:ind w:left="567" w:hanging="567"/>
        <w:rPr>
          <w:del w:id="168" w:author="deletion" w:date="2026-07-08T13:31:00Z"/>
          <w:sz w:val="22"/>
          <w:szCs w:val="22"/>
        </w:rPr>
        <w:pPrChange w:id="169" w:author="deletion" w:date="2026-07-08T13:31:00Z">
          <w:pPr>
            <w:keepLines/>
          </w:pPr>
        </w:pPrChange>
      </w:pPr>
      <w:del w:id="170" w:author="deletion" w:date="2026-07-08T13:31:00Z">
        <w:r w:rsidDel="00A2513E">
          <w:rPr>
            <w:sz w:val="22"/>
          </w:rPr>
          <w:delText xml:space="preserve">Kliinilises praktikas kohandatakse algannust </w:delText>
        </w:r>
        <w:r w:rsidDel="00A2513E">
          <w:rPr>
            <w:sz w:val="22"/>
          </w:rPr>
          <w:delText>tavaliselt igale patsiendile individuaalselt, lähtudes tema kliinilistest näitajatest, nagu munarakkude reservi markerid, vanus, kehamassiindeks ja, kui asjakohane, ka munasarjade varasem ravivastus stimulatsioonile.</w:delText>
        </w:r>
      </w:del>
    </w:p>
    <w:p w14:paraId="04844656" w14:textId="105783AA" w:rsidR="004A7767" w:rsidDel="00A2513E" w:rsidRDefault="004A7767">
      <w:pPr>
        <w:keepNext/>
        <w:keepLines/>
        <w:ind w:left="567" w:hanging="567"/>
        <w:rPr>
          <w:del w:id="171" w:author="deletion" w:date="2026-07-08T13:31:00Z"/>
          <w:sz w:val="22"/>
          <w:szCs w:val="22"/>
        </w:rPr>
        <w:pPrChange w:id="172" w:author="deletion" w:date="2026-07-08T13:31:00Z">
          <w:pPr/>
        </w:pPrChange>
      </w:pPr>
    </w:p>
    <w:p w14:paraId="618B0551" w14:textId="4FC726B4" w:rsidR="004A7767" w:rsidDel="00A2513E" w:rsidRDefault="00445AF5">
      <w:pPr>
        <w:keepNext/>
        <w:keepLines/>
        <w:ind w:left="567" w:hanging="567"/>
        <w:rPr>
          <w:del w:id="173" w:author="deletion" w:date="2026-07-08T13:31:00Z"/>
          <w:i/>
          <w:iCs/>
          <w:sz w:val="22"/>
          <w:szCs w:val="22"/>
        </w:rPr>
        <w:pPrChange w:id="174" w:author="deletion" w:date="2026-07-08T13:31:00Z">
          <w:pPr>
            <w:keepNext/>
            <w:keepLines/>
          </w:pPr>
        </w:pPrChange>
      </w:pPr>
      <w:del w:id="175" w:author="deletion" w:date="2026-07-08T13:31:00Z">
        <w:r w:rsidDel="00A2513E">
          <w:rPr>
            <w:i/>
            <w:sz w:val="22"/>
          </w:rPr>
          <w:delText>Algannus</w:delText>
        </w:r>
      </w:del>
    </w:p>
    <w:p w14:paraId="2D57D77C" w14:textId="646A1BB3" w:rsidR="004A7767" w:rsidDel="00A2513E" w:rsidRDefault="00445AF5">
      <w:pPr>
        <w:keepNext/>
        <w:keepLines/>
        <w:ind w:left="567" w:hanging="567"/>
        <w:rPr>
          <w:del w:id="176" w:author="deletion" w:date="2026-07-08T13:31:00Z"/>
          <w:sz w:val="22"/>
          <w:szCs w:val="22"/>
        </w:rPr>
        <w:pPrChange w:id="177" w:author="deletion" w:date="2026-07-08T13:31:00Z">
          <w:pPr>
            <w:keepLines/>
          </w:pPr>
        </w:pPrChange>
      </w:pPr>
      <w:del w:id="178" w:author="deletion" w:date="2026-07-08T13:31:00Z">
        <w:r w:rsidDel="00A2513E">
          <w:rPr>
            <w:sz w:val="22"/>
          </w:rPr>
          <w:delText xml:space="preserve">Kui eeldatakse </w:delText>
        </w:r>
        <w:r w:rsidDel="00A2513E">
          <w:rPr>
            <w:sz w:val="22"/>
          </w:rPr>
          <w:delText>munasarjade liiga nõrka reageerimist, võib algannust astmeliselt kohandada, kuid see ei tohi ületada 450 RÜ ööpäevas. Kui aga eeldatakse munasarjade liiga tugevat reageerimist, võib algannust kohandada alla 150 RÜ.</w:delText>
        </w:r>
      </w:del>
    </w:p>
    <w:p w14:paraId="1DF26878" w14:textId="33B327E4" w:rsidR="004A7767" w:rsidDel="00A2513E" w:rsidRDefault="00445AF5">
      <w:pPr>
        <w:keepNext/>
        <w:keepLines/>
        <w:ind w:left="567" w:hanging="567"/>
        <w:rPr>
          <w:del w:id="179" w:author="deletion" w:date="2026-07-08T13:31:00Z"/>
          <w:sz w:val="22"/>
          <w:szCs w:val="22"/>
        </w:rPr>
        <w:pPrChange w:id="180" w:author="deletion" w:date="2026-07-08T13:31:00Z">
          <w:pPr>
            <w:keepLines/>
          </w:pPr>
        </w:pPrChange>
      </w:pPr>
      <w:del w:id="181" w:author="deletion" w:date="2026-07-08T13:31:00Z">
        <w:r w:rsidDel="00A2513E">
          <w:rPr>
            <w:sz w:val="22"/>
          </w:rPr>
          <w:delText>Tuleb jätkata patsiendi ravivastuse tähelepanelikku jälgimist, hinnates ultraheliuuringul folliikulite suurust ja arvu ja/või mõõtes östrogeenide sekretsiooni, kuni saavutatakse folliikulite piisav areng.</w:delText>
        </w:r>
      </w:del>
    </w:p>
    <w:p w14:paraId="779E94D0" w14:textId="61FBADF5" w:rsidR="004A7767" w:rsidDel="00A2513E" w:rsidRDefault="00445AF5">
      <w:pPr>
        <w:keepNext/>
        <w:keepLines/>
        <w:ind w:left="567" w:hanging="567"/>
        <w:rPr>
          <w:del w:id="182" w:author="deletion" w:date="2026-07-08T13:31:00Z"/>
          <w:sz w:val="22"/>
          <w:szCs w:val="22"/>
        </w:rPr>
        <w:pPrChange w:id="183" w:author="deletion" w:date="2026-07-08T13:31:00Z">
          <w:pPr/>
        </w:pPrChange>
      </w:pPr>
      <w:del w:id="184" w:author="deletion" w:date="2026-07-08T13:31:00Z">
        <w:r w:rsidDel="00A2513E">
          <w:rPr>
            <w:sz w:val="22"/>
            <w:szCs w:val="22"/>
          </w:rPr>
          <w:delText>GONAL</w:delText>
        </w:r>
        <w:r w:rsidDel="00A2513E">
          <w:rPr>
            <w:sz w:val="22"/>
            <w:szCs w:val="22"/>
          </w:rPr>
          <w:noBreakHyphen/>
          <w:delText>f’i võib kasutada kas monoteraapiana või, enneaegse luteinisatsiooni vältimiseks, kombinatsioonis gonadotropiini vabastava hormooni (</w:delText>
        </w:r>
        <w:r w:rsidDel="00A2513E">
          <w:rPr>
            <w:i/>
            <w:iCs/>
            <w:sz w:val="22"/>
            <w:szCs w:val="22"/>
          </w:rPr>
          <w:delText>gonadotropin-releasing hormone</w:delText>
        </w:r>
        <w:r w:rsidDel="00A2513E">
          <w:rPr>
            <w:sz w:val="22"/>
            <w:szCs w:val="22"/>
          </w:rPr>
          <w:delText>, GnRH) agonisti või antagonistiga.</w:delText>
        </w:r>
      </w:del>
    </w:p>
    <w:p w14:paraId="19BFEBDF" w14:textId="0F4D7430" w:rsidR="004A7767" w:rsidDel="00A2513E" w:rsidRDefault="004A7767">
      <w:pPr>
        <w:keepNext/>
        <w:keepLines/>
        <w:ind w:left="567" w:hanging="567"/>
        <w:rPr>
          <w:del w:id="185" w:author="deletion" w:date="2026-07-08T13:31:00Z"/>
          <w:sz w:val="22"/>
          <w:szCs w:val="22"/>
        </w:rPr>
        <w:pPrChange w:id="186" w:author="deletion" w:date="2026-07-08T13:31:00Z">
          <w:pPr/>
        </w:pPrChange>
      </w:pPr>
    </w:p>
    <w:p w14:paraId="72C88AAC" w14:textId="22DE3462" w:rsidR="004A7767" w:rsidDel="00A2513E" w:rsidRDefault="00445AF5">
      <w:pPr>
        <w:keepNext/>
        <w:keepLines/>
        <w:ind w:left="567" w:hanging="567"/>
        <w:rPr>
          <w:del w:id="187" w:author="deletion" w:date="2026-07-08T13:31:00Z"/>
          <w:i/>
          <w:iCs/>
          <w:sz w:val="22"/>
          <w:szCs w:val="22"/>
        </w:rPr>
        <w:pPrChange w:id="188" w:author="deletion" w:date="2026-07-08T13:31:00Z">
          <w:pPr>
            <w:keepNext/>
          </w:pPr>
        </w:pPrChange>
      </w:pPr>
      <w:del w:id="189" w:author="deletion" w:date="2026-07-08T13:31:00Z">
        <w:r w:rsidDel="00A2513E">
          <w:rPr>
            <w:i/>
            <w:sz w:val="22"/>
          </w:rPr>
          <w:lastRenderedPageBreak/>
          <w:delText>Annuse kohandamine</w:delText>
        </w:r>
      </w:del>
    </w:p>
    <w:p w14:paraId="127CDF53" w14:textId="06C973A9" w:rsidR="004A7767" w:rsidDel="00A2513E" w:rsidRDefault="00445AF5">
      <w:pPr>
        <w:keepNext/>
        <w:keepLines/>
        <w:ind w:left="567" w:hanging="567"/>
        <w:rPr>
          <w:del w:id="190" w:author="deletion" w:date="2026-07-08T13:31:00Z"/>
          <w:sz w:val="22"/>
          <w:szCs w:val="22"/>
        </w:rPr>
        <w:pPrChange w:id="191" w:author="deletion" w:date="2026-07-08T13:31:00Z">
          <w:pPr/>
        </w:pPrChange>
      </w:pPr>
      <w:del w:id="192" w:author="deletion" w:date="2026-07-08T13:31:00Z">
        <w:r w:rsidDel="00A2513E">
          <w:rPr>
            <w:sz w:val="22"/>
          </w:rPr>
          <w:delText xml:space="preserve">Kui patsiendi ravivastus ei ole piisav (munasarjade liiga nõrk või liiga tugev reaktsioon), </w:delText>
        </w:r>
        <w:r w:rsidDel="00A2513E">
          <w:rPr>
            <w:sz w:val="22"/>
            <w:szCs w:val="22"/>
          </w:rPr>
          <w:delText>peab arst hindama selle ravitsükli jätkamist ja ravi, lähtudes ravistandardist</w:delText>
        </w:r>
        <w:r w:rsidDel="00A2513E">
          <w:rPr>
            <w:sz w:val="22"/>
          </w:rPr>
          <w:delText>. Liiga nõrga ravivastuse korral ei tohi ööpäevane annus ületada 450 RÜ FSH.</w:delText>
        </w:r>
      </w:del>
    </w:p>
    <w:p w14:paraId="5B9029EC" w14:textId="7966BB82" w:rsidR="004A7767" w:rsidDel="00A2513E" w:rsidRDefault="004A7767">
      <w:pPr>
        <w:keepNext/>
        <w:keepLines/>
        <w:ind w:left="567" w:hanging="567"/>
        <w:rPr>
          <w:del w:id="193" w:author="deletion" w:date="2026-07-08T13:31:00Z"/>
          <w:sz w:val="22"/>
          <w:szCs w:val="22"/>
        </w:rPr>
        <w:pPrChange w:id="194" w:author="deletion" w:date="2026-07-08T13:31:00Z">
          <w:pPr/>
        </w:pPrChange>
      </w:pPr>
    </w:p>
    <w:p w14:paraId="44A53A78" w14:textId="7A369CE7" w:rsidR="004A7767" w:rsidDel="00A2513E" w:rsidRDefault="00445AF5">
      <w:pPr>
        <w:keepNext/>
        <w:keepLines/>
        <w:ind w:left="567" w:hanging="567"/>
        <w:rPr>
          <w:del w:id="195" w:author="deletion" w:date="2026-07-08T13:31:00Z"/>
          <w:sz w:val="22"/>
          <w:szCs w:val="22"/>
        </w:rPr>
        <w:pPrChange w:id="196" w:author="deletion" w:date="2026-07-08T13:31:00Z">
          <w:pPr>
            <w:keepNext/>
            <w:keepLines/>
          </w:pPr>
        </w:pPrChange>
      </w:pPr>
      <w:bookmarkStart w:id="197" w:name="_Hlk129198143"/>
      <w:del w:id="198" w:author="deletion" w:date="2026-07-08T13:31:00Z">
        <w:r w:rsidDel="00A2513E">
          <w:rPr>
            <w:i/>
            <w:sz w:val="22"/>
          </w:rPr>
          <w:delText>Folliikulite lõplik küpsemine</w:delText>
        </w:r>
        <w:bookmarkEnd w:id="197"/>
      </w:del>
    </w:p>
    <w:p w14:paraId="11C0F17A" w14:textId="331E4434" w:rsidR="004A7767" w:rsidDel="00A2513E" w:rsidRDefault="00445AF5">
      <w:pPr>
        <w:keepNext/>
        <w:keepLines/>
        <w:ind w:left="567" w:hanging="567"/>
        <w:rPr>
          <w:del w:id="199" w:author="deletion" w:date="2026-07-08T13:31:00Z"/>
          <w:sz w:val="22"/>
          <w:szCs w:val="22"/>
        </w:rPr>
        <w:pPrChange w:id="200" w:author="deletion" w:date="2026-07-08T13:31:00Z">
          <w:pPr>
            <w:pStyle w:val="PlainText"/>
            <w:tabs>
              <w:tab w:val="left" w:pos="567"/>
            </w:tabs>
          </w:pPr>
        </w:pPrChange>
      </w:pPr>
      <w:del w:id="201" w:author="deletion" w:date="2026-07-08T13:31:00Z">
        <w:r w:rsidDel="00A2513E">
          <w:rPr>
            <w:sz w:val="22"/>
            <w:szCs w:val="22"/>
          </w:rPr>
          <w:delText>Munasarjade optimaalse ravivastuse saavutamisel manustatakse 24...48 tundi pärast viimast GONAL</w:delText>
        </w:r>
        <w:r w:rsidDel="00A2513E">
          <w:rPr>
            <w:sz w:val="22"/>
            <w:szCs w:val="22"/>
          </w:rPr>
          <w:noBreakHyphen/>
          <w:delText>f’i süstimist folliikulite täieliku küpsuse saavutamiseks ühekordse süstena 250 mikrogrammi r</w:delText>
        </w:r>
        <w:r w:rsidDel="00A2513E">
          <w:rPr>
            <w:sz w:val="22"/>
            <w:szCs w:val="22"/>
          </w:rPr>
          <w:noBreakHyphen/>
          <w:delText>hCG’d või 5000 kuni 10 000 RÜ hCG’d.</w:delText>
        </w:r>
      </w:del>
    </w:p>
    <w:p w14:paraId="58E0C03A" w14:textId="2B2B5A9B" w:rsidR="004A7767" w:rsidDel="00A2513E" w:rsidRDefault="004A7767">
      <w:pPr>
        <w:keepNext/>
        <w:keepLines/>
        <w:ind w:left="567" w:hanging="567"/>
        <w:rPr>
          <w:del w:id="202" w:author="deletion" w:date="2026-07-08T13:31:00Z"/>
          <w:sz w:val="22"/>
          <w:szCs w:val="22"/>
        </w:rPr>
        <w:pPrChange w:id="203" w:author="deletion" w:date="2026-07-08T13:31:00Z">
          <w:pPr>
            <w:pStyle w:val="PlainText"/>
            <w:tabs>
              <w:tab w:val="left" w:pos="567"/>
            </w:tabs>
          </w:pPr>
        </w:pPrChange>
      </w:pPr>
    </w:p>
    <w:p w14:paraId="413B66C8" w14:textId="5AC49DF7" w:rsidR="004A7767" w:rsidDel="00A2513E" w:rsidRDefault="00445AF5">
      <w:pPr>
        <w:keepNext/>
        <w:keepLines/>
        <w:ind w:left="567" w:hanging="567"/>
        <w:rPr>
          <w:del w:id="204" w:author="deletion" w:date="2026-07-08T13:31:00Z"/>
          <w:i/>
          <w:sz w:val="22"/>
          <w:szCs w:val="22"/>
          <w:u w:val="single"/>
        </w:rPr>
        <w:pPrChange w:id="205" w:author="deletion" w:date="2026-07-08T13:31:00Z">
          <w:pPr>
            <w:pStyle w:val="PlainText"/>
            <w:keepNext/>
            <w:keepLines/>
            <w:tabs>
              <w:tab w:val="left" w:pos="567"/>
            </w:tabs>
          </w:pPr>
        </w:pPrChange>
      </w:pPr>
      <w:del w:id="206" w:author="deletion" w:date="2026-07-08T13:31:00Z">
        <w:r w:rsidDel="00A2513E">
          <w:rPr>
            <w:i/>
            <w:sz w:val="22"/>
            <w:szCs w:val="22"/>
            <w:u w:val="single"/>
          </w:rPr>
          <w:delText>Raske LH ja FSH puudulikkusega naised</w:delText>
        </w:r>
      </w:del>
    </w:p>
    <w:p w14:paraId="1EE2EE36" w14:textId="748734DD" w:rsidR="004A7767" w:rsidDel="00A2513E" w:rsidRDefault="00445AF5">
      <w:pPr>
        <w:keepNext/>
        <w:keepLines/>
        <w:ind w:left="567" w:hanging="567"/>
        <w:rPr>
          <w:del w:id="207" w:author="deletion" w:date="2026-07-08T13:31:00Z"/>
          <w:sz w:val="22"/>
          <w:szCs w:val="22"/>
        </w:rPr>
        <w:pPrChange w:id="208" w:author="deletion" w:date="2026-07-08T13:31:00Z">
          <w:pPr>
            <w:pStyle w:val="PlainText"/>
            <w:tabs>
              <w:tab w:val="left" w:pos="567"/>
            </w:tabs>
          </w:pPr>
        </w:pPrChange>
      </w:pPr>
      <w:del w:id="209" w:author="deletion" w:date="2026-07-08T13:31:00Z">
        <w:r w:rsidDel="00A2513E">
          <w:rPr>
            <w:sz w:val="22"/>
            <w:szCs w:val="22"/>
          </w:rPr>
          <w:delText>LH ja FSH vaegusega naistel on GONAL</w:delText>
        </w:r>
        <w:r w:rsidDel="00A2513E">
          <w:rPr>
            <w:sz w:val="22"/>
            <w:szCs w:val="22"/>
          </w:rPr>
          <w:noBreakHyphen/>
          <w:delText>f</w:delText>
        </w:r>
        <w:r w:rsidDel="00A2513E">
          <w:rPr>
            <w:bCs/>
            <w:sz w:val="22"/>
            <w:szCs w:val="22"/>
          </w:rPr>
          <w:delText>’i</w:delText>
        </w:r>
        <w:r w:rsidDel="00A2513E">
          <w:rPr>
            <w:sz w:val="22"/>
            <w:szCs w:val="22"/>
          </w:rPr>
          <w:noBreakHyphen/>
          <w:delText xml:space="preserve"> ja luteiniseeriva hormooni (LH) preparaadiga kombinatsioonravi eesmärgiks follikulaarse arengu soodustamine,</w:delText>
        </w:r>
        <w:r w:rsidDel="00A2513E">
          <w:rPr>
            <w:rFonts w:eastAsia="Times New Roman"/>
            <w:sz w:val="22"/>
            <w:szCs w:val="22"/>
          </w:rPr>
          <w:delText xml:space="preserve"> </w:delText>
        </w:r>
        <w:r w:rsidDel="00A2513E">
          <w:rPr>
            <w:sz w:val="22"/>
            <w:szCs w:val="22"/>
          </w:rPr>
          <w:delText>millele järgneb folliikulite lõplik küpsemine pärast inimese kooriongonadotropiini (hCG) manustamist. GONAL</w:delText>
        </w:r>
        <w:r w:rsidDel="00A2513E">
          <w:rPr>
            <w:sz w:val="22"/>
            <w:szCs w:val="22"/>
          </w:rPr>
          <w:noBreakHyphen/>
          <w:delText>f’i tuleb manustada igapäevaste süstete kuurina samaaegselt alfalutropiiniga. Kui patsiendil on amenorröa ja tema endogeensete östrogeenide sekretsioon on vähene, võib raviga alustada ükskõik millisel ajahetkel.</w:delText>
        </w:r>
      </w:del>
    </w:p>
    <w:p w14:paraId="02D94225" w14:textId="0203F814" w:rsidR="004A7767" w:rsidDel="00A2513E" w:rsidRDefault="004A7767">
      <w:pPr>
        <w:keepNext/>
        <w:keepLines/>
        <w:ind w:left="567" w:hanging="567"/>
        <w:rPr>
          <w:del w:id="210" w:author="deletion" w:date="2026-07-08T13:31:00Z"/>
          <w:sz w:val="22"/>
          <w:szCs w:val="22"/>
        </w:rPr>
        <w:pPrChange w:id="211" w:author="deletion" w:date="2026-07-08T13:31:00Z">
          <w:pPr>
            <w:pStyle w:val="PlainText"/>
            <w:tabs>
              <w:tab w:val="left" w:pos="567"/>
            </w:tabs>
          </w:pPr>
        </w:pPrChange>
      </w:pPr>
    </w:p>
    <w:p w14:paraId="63CB4594" w14:textId="4CD84B38" w:rsidR="004A7767" w:rsidDel="00A2513E" w:rsidRDefault="00445AF5">
      <w:pPr>
        <w:keepNext/>
        <w:keepLines/>
        <w:ind w:left="567" w:hanging="567"/>
        <w:rPr>
          <w:del w:id="212" w:author="deletion" w:date="2026-07-08T13:31:00Z"/>
          <w:sz w:val="22"/>
          <w:szCs w:val="22"/>
        </w:rPr>
        <w:pPrChange w:id="213" w:author="deletion" w:date="2026-07-08T13:31:00Z">
          <w:pPr>
            <w:pStyle w:val="PlainText"/>
            <w:tabs>
              <w:tab w:val="left" w:pos="567"/>
            </w:tabs>
          </w:pPr>
        </w:pPrChange>
      </w:pPr>
      <w:del w:id="214" w:author="deletion" w:date="2026-07-08T13:31:00Z">
        <w:r w:rsidDel="00A2513E">
          <w:rPr>
            <w:sz w:val="22"/>
            <w:szCs w:val="22"/>
          </w:rPr>
          <w:delText xml:space="preserve">Tavaliselt soovitatav ravirežiim algab 75...150 RÜ FSH’ga koos 75 RÜ alfalutropiiniga ööpäevas. Ravi tuleb kohandada </w:delText>
        </w:r>
        <w:r w:rsidDel="00A2513E">
          <w:rPr>
            <w:sz w:val="22"/>
            <w:szCs w:val="22"/>
          </w:rPr>
          <w:delText>vastavalt konkreetsel patsiendil saadud ravivastusele, hinnates seda folliikuli suuruse mõõtmise abil ultraheliuuringul ja/või östrogeense vastuse määramise abil.</w:delText>
        </w:r>
      </w:del>
    </w:p>
    <w:p w14:paraId="08392B31" w14:textId="20CA7AF0" w:rsidR="004A7767" w:rsidDel="00A2513E" w:rsidRDefault="004A7767">
      <w:pPr>
        <w:keepNext/>
        <w:keepLines/>
        <w:ind w:left="567" w:hanging="567"/>
        <w:rPr>
          <w:del w:id="215" w:author="deletion" w:date="2026-07-08T13:31:00Z"/>
          <w:sz w:val="22"/>
          <w:szCs w:val="22"/>
        </w:rPr>
        <w:pPrChange w:id="216" w:author="deletion" w:date="2026-07-08T13:31:00Z">
          <w:pPr>
            <w:pStyle w:val="PlainText"/>
            <w:tabs>
              <w:tab w:val="left" w:pos="567"/>
            </w:tabs>
          </w:pPr>
        </w:pPrChange>
      </w:pPr>
    </w:p>
    <w:p w14:paraId="143ABAEA" w14:textId="780D210E" w:rsidR="004A7767" w:rsidDel="00A2513E" w:rsidRDefault="00445AF5">
      <w:pPr>
        <w:keepNext/>
        <w:keepLines/>
        <w:ind w:left="567" w:hanging="567"/>
        <w:rPr>
          <w:del w:id="217" w:author="deletion" w:date="2026-07-08T13:31:00Z"/>
          <w:sz w:val="22"/>
          <w:szCs w:val="22"/>
        </w:rPr>
        <w:pPrChange w:id="218" w:author="deletion" w:date="2026-07-08T13:31:00Z">
          <w:pPr>
            <w:pStyle w:val="PlainText"/>
            <w:tabs>
              <w:tab w:val="left" w:pos="567"/>
            </w:tabs>
          </w:pPr>
        </w:pPrChange>
      </w:pPr>
      <w:del w:id="219" w:author="deletion" w:date="2026-07-08T13:31:00Z">
        <w:r w:rsidDel="00A2513E">
          <w:rPr>
            <w:sz w:val="22"/>
            <w:szCs w:val="22"/>
          </w:rPr>
          <w:delText>Kui vajalikuks peetakse FSH annuse suurendamist, on annust soovitatav kohandada eelistatult 7...14</w:delText>
        </w:r>
        <w:r w:rsidDel="00A2513E">
          <w:rPr>
            <w:sz w:val="22"/>
            <w:szCs w:val="22"/>
          </w:rPr>
          <w:noBreakHyphen/>
          <w:delText>päevaste intervallide ja 37,5...75 RÜ kaupa. Lubatavaks võib osutuda stimulatsiooniperioodi pikendamine ühe tsükli jooksul kuni 5 nädalani.</w:delText>
        </w:r>
      </w:del>
    </w:p>
    <w:p w14:paraId="2C215AC2" w14:textId="2AB9FF70" w:rsidR="004A7767" w:rsidDel="00A2513E" w:rsidRDefault="004A7767">
      <w:pPr>
        <w:keepNext/>
        <w:keepLines/>
        <w:ind w:left="567" w:hanging="567"/>
        <w:rPr>
          <w:del w:id="220" w:author="deletion" w:date="2026-07-08T13:31:00Z"/>
          <w:sz w:val="22"/>
          <w:szCs w:val="22"/>
        </w:rPr>
        <w:pPrChange w:id="221" w:author="deletion" w:date="2026-07-08T13:31:00Z">
          <w:pPr>
            <w:pStyle w:val="PlainText"/>
            <w:tabs>
              <w:tab w:val="left" w:pos="567"/>
            </w:tabs>
          </w:pPr>
        </w:pPrChange>
      </w:pPr>
    </w:p>
    <w:p w14:paraId="16A37D5A" w14:textId="6070500C" w:rsidR="004A7767" w:rsidDel="00A2513E" w:rsidRDefault="00445AF5">
      <w:pPr>
        <w:keepNext/>
        <w:keepLines/>
        <w:ind w:left="567" w:hanging="567"/>
        <w:rPr>
          <w:del w:id="222" w:author="deletion" w:date="2026-07-08T13:31:00Z"/>
          <w:sz w:val="22"/>
          <w:szCs w:val="22"/>
        </w:rPr>
        <w:pPrChange w:id="223" w:author="deletion" w:date="2026-07-08T13:31:00Z">
          <w:pPr>
            <w:pStyle w:val="PlainText"/>
            <w:tabs>
              <w:tab w:val="left" w:pos="567"/>
            </w:tabs>
          </w:pPr>
        </w:pPrChange>
      </w:pPr>
      <w:del w:id="224" w:author="deletion" w:date="2026-07-08T13:31:00Z">
        <w:r w:rsidDel="00A2513E">
          <w:rPr>
            <w:sz w:val="22"/>
            <w:szCs w:val="22"/>
          </w:rPr>
          <w:delText>Kui saavutatakse optimaalne ravivastus, manustatakse 24...48 tundi pärast viimaseid alfalutropiini ja GONAL</w:delText>
        </w:r>
        <w:r w:rsidDel="00A2513E">
          <w:rPr>
            <w:sz w:val="22"/>
            <w:szCs w:val="22"/>
          </w:rPr>
          <w:noBreakHyphen/>
          <w:delText>f’i süsteid ühekordse süstena 250 mikrogrammi r</w:delText>
        </w:r>
        <w:r w:rsidDel="00A2513E">
          <w:rPr>
            <w:sz w:val="22"/>
            <w:szCs w:val="22"/>
          </w:rPr>
          <w:noBreakHyphen/>
          <w:delText>hCG’d või 5000...10 000 RÜ hCG’d. Patsiendil on soovitatav olla sugulises vahekorras hCG manustamise päeval ning järgmisel päeval. Alternatiivse võimalusena võib</w:delText>
        </w:r>
        <w:r w:rsidDel="00A2513E">
          <w:rPr>
            <w:rFonts w:eastAsia="Times New Roman"/>
            <w:sz w:val="22"/>
            <w:szCs w:val="22"/>
          </w:rPr>
          <w:delText xml:space="preserve"> </w:delText>
        </w:r>
        <w:r w:rsidDel="00A2513E">
          <w:rPr>
            <w:sz w:val="22"/>
            <w:szCs w:val="22"/>
          </w:rPr>
          <w:delText>kasutada emakasisest viljastamist või muud kunstliku viljastamise meditsiinilist protseduuri, lähtuvalt arsti hinnangust kliinilisele juhule.</w:delText>
        </w:r>
      </w:del>
    </w:p>
    <w:p w14:paraId="190C9401" w14:textId="4FBBC7A8" w:rsidR="004A7767" w:rsidDel="00A2513E" w:rsidRDefault="004A7767">
      <w:pPr>
        <w:keepNext/>
        <w:keepLines/>
        <w:ind w:left="567" w:hanging="567"/>
        <w:rPr>
          <w:del w:id="225" w:author="deletion" w:date="2026-07-08T13:31:00Z"/>
          <w:sz w:val="22"/>
          <w:szCs w:val="22"/>
        </w:rPr>
        <w:pPrChange w:id="226" w:author="deletion" w:date="2026-07-08T13:31:00Z">
          <w:pPr>
            <w:pStyle w:val="PlainText"/>
            <w:tabs>
              <w:tab w:val="left" w:pos="567"/>
            </w:tabs>
          </w:pPr>
        </w:pPrChange>
      </w:pPr>
    </w:p>
    <w:p w14:paraId="1296A795" w14:textId="52DDA271" w:rsidR="004A7767" w:rsidDel="00A2513E" w:rsidRDefault="00445AF5">
      <w:pPr>
        <w:keepNext/>
        <w:keepLines/>
        <w:ind w:left="567" w:hanging="567"/>
        <w:rPr>
          <w:del w:id="227" w:author="deletion" w:date="2026-07-08T13:31:00Z"/>
          <w:sz w:val="22"/>
          <w:szCs w:val="22"/>
        </w:rPr>
        <w:pPrChange w:id="228" w:author="deletion" w:date="2026-07-08T13:31:00Z">
          <w:pPr>
            <w:pStyle w:val="PlainText"/>
            <w:tabs>
              <w:tab w:val="left" w:pos="567"/>
            </w:tabs>
          </w:pPr>
        </w:pPrChange>
      </w:pPr>
      <w:del w:id="229" w:author="deletion" w:date="2026-07-08T13:31:00Z">
        <w:r w:rsidDel="00A2513E">
          <w:rPr>
            <w:sz w:val="22"/>
            <w:szCs w:val="22"/>
          </w:rPr>
          <w:delText>Kaaluda tuleks luteaalfaasi toetamist, kuna luteotroopse aktiivsusega ainete (LH/hCG) defitsiit pärast ovulatsiooni võib viia kollaskeha enneaegse puudulikkuseni.</w:delText>
        </w:r>
      </w:del>
    </w:p>
    <w:p w14:paraId="38A7C1F7" w14:textId="1BADA1FE" w:rsidR="004A7767" w:rsidDel="00A2513E" w:rsidRDefault="004A7767">
      <w:pPr>
        <w:keepNext/>
        <w:keepLines/>
        <w:ind w:left="567" w:hanging="567"/>
        <w:rPr>
          <w:del w:id="230" w:author="deletion" w:date="2026-07-08T13:31:00Z"/>
          <w:sz w:val="22"/>
          <w:szCs w:val="22"/>
        </w:rPr>
        <w:pPrChange w:id="231" w:author="deletion" w:date="2026-07-08T13:31:00Z">
          <w:pPr>
            <w:pStyle w:val="PlainText"/>
            <w:tabs>
              <w:tab w:val="left" w:pos="567"/>
            </w:tabs>
          </w:pPr>
        </w:pPrChange>
      </w:pPr>
    </w:p>
    <w:p w14:paraId="16C8FB79" w14:textId="133ACF34" w:rsidR="004A7767" w:rsidDel="00A2513E" w:rsidRDefault="00445AF5">
      <w:pPr>
        <w:keepNext/>
        <w:keepLines/>
        <w:ind w:left="567" w:hanging="567"/>
        <w:rPr>
          <w:del w:id="232" w:author="deletion" w:date="2026-07-08T13:31:00Z"/>
          <w:szCs w:val="22"/>
        </w:rPr>
        <w:pPrChange w:id="233" w:author="deletion" w:date="2026-07-08T13:31:00Z">
          <w:pPr>
            <w:pStyle w:val="BodyText2"/>
            <w:tabs>
              <w:tab w:val="left" w:pos="567"/>
            </w:tabs>
            <w:ind w:right="0"/>
          </w:pPr>
        </w:pPrChange>
      </w:pPr>
      <w:del w:id="234" w:author="deletion" w:date="2026-07-08T13:31:00Z">
        <w:r w:rsidDel="00A2513E">
          <w:rPr>
            <w:szCs w:val="22"/>
          </w:rPr>
          <w:delText>Liiga intensiivse ravivastuse korral tuleb ravikuur katkestada ning hCG manustamine ära jätta. Uut ravikuuri tuleb alustada uue menstruatsioonitsükli ajal ning eelmise tsükli aegsetest annustest väiksemate FSH annustega (vt lõik 4.4).</w:delText>
        </w:r>
      </w:del>
    </w:p>
    <w:p w14:paraId="37640329" w14:textId="522BC7B2" w:rsidR="004A7767" w:rsidDel="00A2513E" w:rsidRDefault="004A7767">
      <w:pPr>
        <w:keepNext/>
        <w:keepLines/>
        <w:ind w:left="567" w:hanging="567"/>
        <w:rPr>
          <w:del w:id="235" w:author="deletion" w:date="2026-07-08T13:31:00Z"/>
          <w:sz w:val="22"/>
          <w:szCs w:val="22"/>
        </w:rPr>
        <w:pPrChange w:id="236" w:author="deletion" w:date="2026-07-08T13:31:00Z">
          <w:pPr>
            <w:tabs>
              <w:tab w:val="left" w:pos="567"/>
            </w:tabs>
          </w:pPr>
        </w:pPrChange>
      </w:pPr>
    </w:p>
    <w:p w14:paraId="12DA0A33" w14:textId="252E7919" w:rsidR="004A7767" w:rsidDel="00A2513E" w:rsidRDefault="00445AF5">
      <w:pPr>
        <w:keepNext/>
        <w:keepLines/>
        <w:ind w:left="567" w:hanging="567"/>
        <w:rPr>
          <w:del w:id="237" w:author="deletion" w:date="2026-07-08T13:31:00Z"/>
          <w:i/>
          <w:sz w:val="22"/>
          <w:szCs w:val="22"/>
          <w:u w:val="single"/>
        </w:rPr>
        <w:pPrChange w:id="238" w:author="deletion" w:date="2026-07-08T13:31:00Z">
          <w:pPr>
            <w:keepNext/>
            <w:keepLines/>
            <w:tabs>
              <w:tab w:val="left" w:pos="567"/>
            </w:tabs>
            <w:autoSpaceDE w:val="0"/>
            <w:autoSpaceDN w:val="0"/>
          </w:pPr>
        </w:pPrChange>
      </w:pPr>
      <w:del w:id="239" w:author="deletion" w:date="2026-07-08T13:31:00Z">
        <w:r w:rsidDel="00A2513E">
          <w:rPr>
            <w:i/>
            <w:sz w:val="22"/>
            <w:szCs w:val="22"/>
            <w:u w:val="single"/>
          </w:rPr>
          <w:delText>Hüpogonadotroopse hüpogonadismiga mehed.</w:delText>
        </w:r>
      </w:del>
    </w:p>
    <w:p w14:paraId="51C5F2E2" w14:textId="2C5A8246" w:rsidR="004A7767" w:rsidDel="00A2513E" w:rsidRDefault="00445AF5">
      <w:pPr>
        <w:keepNext/>
        <w:keepLines/>
        <w:ind w:left="567" w:hanging="567"/>
        <w:rPr>
          <w:del w:id="240" w:author="deletion" w:date="2026-07-08T13:31:00Z"/>
          <w:szCs w:val="22"/>
        </w:rPr>
        <w:pPrChange w:id="241" w:author="deletion" w:date="2026-07-08T13:31:00Z">
          <w:pPr>
            <w:pStyle w:val="BodyText2"/>
            <w:tabs>
              <w:tab w:val="left" w:pos="567"/>
            </w:tabs>
            <w:ind w:right="0"/>
          </w:pPr>
        </w:pPrChange>
      </w:pPr>
      <w:del w:id="242" w:author="deletion" w:date="2026-07-08T13:31:00Z">
        <w:r w:rsidDel="00A2513E">
          <w:rPr>
            <w:szCs w:val="22"/>
          </w:rPr>
          <w:delText>GONAL</w:delText>
        </w:r>
        <w:r w:rsidDel="00A2513E">
          <w:rPr>
            <w:szCs w:val="22"/>
          </w:rPr>
          <w:noBreakHyphen/>
          <w:delText>f’i manustatakse vähemalt 4 kuu jooksul annuses 150 RÜ kolm korda nädalas, samaaegselt hCG</w:delText>
        </w:r>
        <w:r w:rsidDel="00A2513E">
          <w:rPr>
            <w:szCs w:val="22"/>
          </w:rPr>
          <w:noBreakHyphen/>
          <w:delText>ga. Kui nimetatud perioodi jooksul ei ole patsiendil ravitulemused ilmnenud, võib kombinatsioonravi jätkata. Olemasoleva kliinilise kogemuse põhjal võib spermatogeneesi saavutamiseks vajalik olla vähemalt 18</w:delText>
        </w:r>
        <w:r w:rsidDel="00A2513E">
          <w:rPr>
            <w:szCs w:val="22"/>
          </w:rPr>
          <w:noBreakHyphen/>
          <w:delText>kuuline ravi.</w:delText>
        </w:r>
      </w:del>
    </w:p>
    <w:p w14:paraId="3203B652" w14:textId="27447D0B" w:rsidR="004A7767" w:rsidDel="00A2513E" w:rsidRDefault="004A7767">
      <w:pPr>
        <w:keepNext/>
        <w:keepLines/>
        <w:ind w:left="567" w:hanging="567"/>
        <w:rPr>
          <w:del w:id="243" w:author="deletion" w:date="2026-07-08T13:31:00Z"/>
          <w:sz w:val="22"/>
          <w:szCs w:val="22"/>
        </w:rPr>
        <w:pPrChange w:id="244" w:author="deletion" w:date="2026-07-08T13:31:00Z">
          <w:pPr/>
        </w:pPrChange>
      </w:pPr>
    </w:p>
    <w:p w14:paraId="5376490C" w14:textId="3A9456DE" w:rsidR="004A7767" w:rsidDel="00A2513E" w:rsidRDefault="00445AF5">
      <w:pPr>
        <w:keepNext/>
        <w:keepLines/>
        <w:ind w:left="567" w:hanging="567"/>
        <w:rPr>
          <w:del w:id="245" w:author="deletion" w:date="2026-07-08T13:31:00Z"/>
          <w:sz w:val="22"/>
          <w:szCs w:val="22"/>
          <w:u w:val="single"/>
        </w:rPr>
        <w:pPrChange w:id="246" w:author="deletion" w:date="2026-07-08T13:31:00Z">
          <w:pPr>
            <w:keepNext/>
            <w:keepLines/>
            <w:autoSpaceDE w:val="0"/>
            <w:autoSpaceDN w:val="0"/>
          </w:pPr>
        </w:pPrChange>
      </w:pPr>
      <w:del w:id="247" w:author="deletion" w:date="2026-07-08T13:31:00Z">
        <w:r w:rsidDel="00A2513E">
          <w:rPr>
            <w:sz w:val="22"/>
            <w:szCs w:val="22"/>
            <w:u w:val="single"/>
          </w:rPr>
          <w:delText>Erirühmad</w:delText>
        </w:r>
      </w:del>
    </w:p>
    <w:p w14:paraId="7BDD225B" w14:textId="67D55FA2" w:rsidR="004A7767" w:rsidDel="00A2513E" w:rsidRDefault="004A7767">
      <w:pPr>
        <w:keepNext/>
        <w:keepLines/>
        <w:ind w:left="567" w:hanging="567"/>
        <w:rPr>
          <w:del w:id="248" w:author="deletion" w:date="2026-07-08T13:31:00Z"/>
          <w:sz w:val="22"/>
          <w:szCs w:val="22"/>
        </w:rPr>
        <w:pPrChange w:id="249" w:author="deletion" w:date="2026-07-08T13:31:00Z">
          <w:pPr>
            <w:keepNext/>
            <w:keepLines/>
            <w:autoSpaceDE w:val="0"/>
            <w:autoSpaceDN w:val="0"/>
          </w:pPr>
        </w:pPrChange>
      </w:pPr>
    </w:p>
    <w:p w14:paraId="6D7BE475" w14:textId="6B72D36D" w:rsidR="004A7767" w:rsidDel="00A2513E" w:rsidRDefault="00445AF5">
      <w:pPr>
        <w:keepNext/>
        <w:keepLines/>
        <w:ind w:left="567" w:hanging="567"/>
        <w:rPr>
          <w:del w:id="250" w:author="deletion" w:date="2026-07-08T13:31:00Z"/>
          <w:i/>
          <w:sz w:val="22"/>
          <w:szCs w:val="22"/>
          <w:u w:val="single"/>
        </w:rPr>
        <w:pPrChange w:id="251" w:author="deletion" w:date="2026-07-08T13:31:00Z">
          <w:pPr>
            <w:keepNext/>
            <w:keepLines/>
            <w:autoSpaceDE w:val="0"/>
            <w:autoSpaceDN w:val="0"/>
          </w:pPr>
        </w:pPrChange>
      </w:pPr>
      <w:del w:id="252" w:author="deletion" w:date="2026-07-08T13:31:00Z">
        <w:r w:rsidDel="00A2513E">
          <w:rPr>
            <w:i/>
            <w:sz w:val="22"/>
            <w:szCs w:val="22"/>
            <w:u w:val="single"/>
          </w:rPr>
          <w:delText>Eakad</w:delText>
        </w:r>
      </w:del>
    </w:p>
    <w:p w14:paraId="44F84FD2" w14:textId="16D4A490" w:rsidR="004A7767" w:rsidDel="00A2513E" w:rsidRDefault="00445AF5">
      <w:pPr>
        <w:keepNext/>
        <w:keepLines/>
        <w:ind w:left="567" w:hanging="567"/>
        <w:rPr>
          <w:del w:id="253" w:author="deletion" w:date="2026-07-08T13:31:00Z"/>
          <w:sz w:val="22"/>
          <w:szCs w:val="22"/>
        </w:rPr>
        <w:pPrChange w:id="254" w:author="deletion" w:date="2026-07-08T13:31:00Z">
          <w:pPr/>
        </w:pPrChange>
      </w:pPr>
      <w:del w:id="255" w:author="deletion" w:date="2026-07-08T13:31:00Z">
        <w:r w:rsidDel="00A2513E">
          <w:rPr>
            <w:sz w:val="22"/>
            <w:szCs w:val="22"/>
          </w:rPr>
          <w:delText>Puudub GONAL</w:delText>
        </w:r>
        <w:r w:rsidDel="00A2513E">
          <w:rPr>
            <w:sz w:val="22"/>
            <w:szCs w:val="22"/>
          </w:rPr>
          <w:noBreakHyphen/>
          <w:delText>f’i asjakohane kasutus eakatel. GONAL</w:delText>
        </w:r>
        <w:r w:rsidDel="00A2513E">
          <w:rPr>
            <w:sz w:val="22"/>
            <w:szCs w:val="22"/>
          </w:rPr>
          <w:noBreakHyphen/>
          <w:delText>f’i ohutus ja efektiivsus eakatel patsientidel ei ole tõestatud.</w:delText>
        </w:r>
      </w:del>
    </w:p>
    <w:p w14:paraId="051AF3C0" w14:textId="76B9E108" w:rsidR="004A7767" w:rsidDel="00A2513E" w:rsidRDefault="004A7767">
      <w:pPr>
        <w:keepNext/>
        <w:keepLines/>
        <w:ind w:left="567" w:hanging="567"/>
        <w:rPr>
          <w:del w:id="256" w:author="deletion" w:date="2026-07-08T13:31:00Z"/>
          <w:sz w:val="22"/>
          <w:szCs w:val="22"/>
        </w:rPr>
        <w:pPrChange w:id="257" w:author="deletion" w:date="2026-07-08T13:31:00Z">
          <w:pPr/>
        </w:pPrChange>
      </w:pPr>
    </w:p>
    <w:p w14:paraId="7605B2A9" w14:textId="59FD34D2" w:rsidR="004A7767" w:rsidDel="00A2513E" w:rsidRDefault="00445AF5">
      <w:pPr>
        <w:keepNext/>
        <w:keepLines/>
        <w:ind w:left="567" w:hanging="567"/>
        <w:rPr>
          <w:del w:id="258" w:author="deletion" w:date="2026-07-08T13:31:00Z"/>
          <w:i/>
          <w:sz w:val="22"/>
          <w:szCs w:val="22"/>
          <w:u w:val="single"/>
        </w:rPr>
        <w:pPrChange w:id="259" w:author="deletion" w:date="2026-07-08T13:31:00Z">
          <w:pPr>
            <w:keepNext/>
            <w:keepLines/>
            <w:autoSpaceDE w:val="0"/>
            <w:autoSpaceDN w:val="0"/>
          </w:pPr>
        </w:pPrChange>
      </w:pPr>
      <w:del w:id="260" w:author="deletion" w:date="2026-07-08T13:31:00Z">
        <w:r w:rsidDel="00A2513E">
          <w:rPr>
            <w:i/>
            <w:sz w:val="22"/>
            <w:szCs w:val="22"/>
            <w:u w:val="single"/>
          </w:rPr>
          <w:delText>Neeru</w:delText>
        </w:r>
        <w:r w:rsidDel="00A2513E">
          <w:rPr>
            <w:i/>
            <w:sz w:val="22"/>
            <w:szCs w:val="22"/>
            <w:u w:val="single"/>
          </w:rPr>
          <w:noBreakHyphen/>
          <w:delText xml:space="preserve"> või maksakahjustus</w:delText>
        </w:r>
      </w:del>
    </w:p>
    <w:p w14:paraId="53A3FA26" w14:textId="73B9E870" w:rsidR="004A7767" w:rsidDel="00A2513E" w:rsidRDefault="00445AF5">
      <w:pPr>
        <w:keepNext/>
        <w:keepLines/>
        <w:ind w:left="567" w:hanging="567"/>
        <w:rPr>
          <w:del w:id="261" w:author="deletion" w:date="2026-07-08T13:31:00Z"/>
          <w:szCs w:val="22"/>
        </w:rPr>
        <w:pPrChange w:id="262" w:author="deletion" w:date="2026-07-08T13:31:00Z">
          <w:pPr>
            <w:pStyle w:val="BodyText2"/>
            <w:ind w:right="0"/>
          </w:pPr>
        </w:pPrChange>
      </w:pPr>
      <w:del w:id="263" w:author="deletion" w:date="2026-07-08T13:31:00Z">
        <w:r w:rsidDel="00A2513E">
          <w:rPr>
            <w:szCs w:val="22"/>
          </w:rPr>
          <w:delText>GONAL</w:delText>
        </w:r>
        <w:r w:rsidDel="00A2513E">
          <w:rPr>
            <w:szCs w:val="22"/>
          </w:rPr>
          <w:noBreakHyphen/>
          <w:delText>f’i ohutus, efektiivsus ja farmakokineetika neeru</w:delText>
        </w:r>
        <w:r w:rsidDel="00A2513E">
          <w:rPr>
            <w:szCs w:val="22"/>
          </w:rPr>
          <w:noBreakHyphen/>
          <w:delText xml:space="preserve"> või maksakahjustusega patsientidel ei ole tõestatud.</w:delText>
        </w:r>
      </w:del>
    </w:p>
    <w:p w14:paraId="54C06E47" w14:textId="3E171277" w:rsidR="004A7767" w:rsidDel="00A2513E" w:rsidRDefault="004A7767">
      <w:pPr>
        <w:keepNext/>
        <w:keepLines/>
        <w:ind w:left="567" w:hanging="567"/>
        <w:rPr>
          <w:del w:id="264" w:author="deletion" w:date="2026-07-08T13:31:00Z"/>
          <w:sz w:val="22"/>
          <w:szCs w:val="22"/>
        </w:rPr>
        <w:pPrChange w:id="265" w:author="deletion" w:date="2026-07-08T13:31:00Z">
          <w:pPr/>
        </w:pPrChange>
      </w:pPr>
    </w:p>
    <w:p w14:paraId="755377E6" w14:textId="374BD398" w:rsidR="004A7767" w:rsidDel="00A2513E" w:rsidRDefault="00445AF5">
      <w:pPr>
        <w:keepNext/>
        <w:keepLines/>
        <w:ind w:left="567" w:hanging="567"/>
        <w:rPr>
          <w:del w:id="266" w:author="deletion" w:date="2026-07-08T13:31:00Z"/>
          <w:i/>
          <w:sz w:val="22"/>
          <w:szCs w:val="22"/>
          <w:u w:val="single"/>
        </w:rPr>
        <w:pPrChange w:id="267" w:author="deletion" w:date="2026-07-08T13:31:00Z">
          <w:pPr>
            <w:keepNext/>
            <w:keepLines/>
            <w:autoSpaceDE w:val="0"/>
            <w:autoSpaceDN w:val="0"/>
          </w:pPr>
        </w:pPrChange>
      </w:pPr>
      <w:del w:id="268" w:author="deletion" w:date="2026-07-08T13:31:00Z">
        <w:r w:rsidDel="00A2513E">
          <w:rPr>
            <w:i/>
            <w:sz w:val="22"/>
            <w:szCs w:val="22"/>
            <w:u w:val="single"/>
          </w:rPr>
          <w:delText>Lapsed</w:delText>
        </w:r>
      </w:del>
    </w:p>
    <w:p w14:paraId="1E2BB827" w14:textId="12A67F97" w:rsidR="004A7767" w:rsidDel="00A2513E" w:rsidRDefault="00445AF5">
      <w:pPr>
        <w:keepNext/>
        <w:keepLines/>
        <w:ind w:left="567" w:hanging="567"/>
        <w:rPr>
          <w:del w:id="269" w:author="deletion" w:date="2026-07-08T13:31:00Z"/>
          <w:sz w:val="22"/>
          <w:szCs w:val="22"/>
        </w:rPr>
        <w:pPrChange w:id="270" w:author="deletion" w:date="2026-07-08T13:31:00Z">
          <w:pPr/>
        </w:pPrChange>
      </w:pPr>
      <w:del w:id="271" w:author="deletion" w:date="2026-07-08T13:31:00Z">
        <w:r w:rsidDel="00A2513E">
          <w:rPr>
            <w:sz w:val="22"/>
            <w:szCs w:val="22"/>
          </w:rPr>
          <w:lastRenderedPageBreak/>
          <w:delText>Puudub GONAL-f’i asjakohane kasutus lastel.</w:delText>
        </w:r>
      </w:del>
    </w:p>
    <w:p w14:paraId="0E4484EA" w14:textId="1879851F" w:rsidR="004A7767" w:rsidDel="00A2513E" w:rsidRDefault="004A7767">
      <w:pPr>
        <w:keepNext/>
        <w:keepLines/>
        <w:ind w:left="567" w:hanging="567"/>
        <w:rPr>
          <w:del w:id="272" w:author="deletion" w:date="2026-07-08T13:31:00Z"/>
          <w:sz w:val="22"/>
          <w:szCs w:val="22"/>
        </w:rPr>
        <w:pPrChange w:id="273" w:author="deletion" w:date="2026-07-08T13:31:00Z">
          <w:pPr/>
        </w:pPrChange>
      </w:pPr>
    </w:p>
    <w:p w14:paraId="75ABC931" w14:textId="2E541B7F" w:rsidR="004A7767" w:rsidDel="00A2513E" w:rsidRDefault="00445AF5">
      <w:pPr>
        <w:keepNext/>
        <w:keepLines/>
        <w:ind w:left="567" w:hanging="567"/>
        <w:rPr>
          <w:del w:id="274" w:author="deletion" w:date="2026-07-08T13:31:00Z"/>
          <w:sz w:val="22"/>
          <w:szCs w:val="22"/>
          <w:u w:val="single"/>
        </w:rPr>
        <w:pPrChange w:id="275" w:author="deletion" w:date="2026-07-08T13:31:00Z">
          <w:pPr>
            <w:keepNext/>
            <w:keepLines/>
            <w:autoSpaceDE w:val="0"/>
            <w:autoSpaceDN w:val="0"/>
          </w:pPr>
        </w:pPrChange>
      </w:pPr>
      <w:del w:id="276" w:author="deletion" w:date="2026-07-08T13:31:00Z">
        <w:r w:rsidDel="00A2513E">
          <w:rPr>
            <w:sz w:val="22"/>
            <w:szCs w:val="22"/>
            <w:u w:val="single"/>
          </w:rPr>
          <w:delText>Manustamisviis</w:delText>
        </w:r>
      </w:del>
    </w:p>
    <w:p w14:paraId="5A5241E1" w14:textId="6BAF9D91" w:rsidR="004A7767" w:rsidDel="00A2513E" w:rsidRDefault="004A7767">
      <w:pPr>
        <w:keepNext/>
        <w:keepLines/>
        <w:ind w:left="567" w:hanging="567"/>
        <w:rPr>
          <w:del w:id="277" w:author="deletion" w:date="2026-07-08T13:31:00Z"/>
          <w:sz w:val="22"/>
          <w:szCs w:val="22"/>
        </w:rPr>
        <w:pPrChange w:id="278" w:author="deletion" w:date="2026-07-08T13:31:00Z">
          <w:pPr>
            <w:keepNext/>
            <w:keepLines/>
            <w:autoSpaceDE w:val="0"/>
            <w:autoSpaceDN w:val="0"/>
          </w:pPr>
        </w:pPrChange>
      </w:pPr>
    </w:p>
    <w:p w14:paraId="20B62FEE" w14:textId="73B7F18E" w:rsidR="004A7767" w:rsidDel="00A2513E" w:rsidRDefault="00445AF5">
      <w:pPr>
        <w:keepNext/>
        <w:keepLines/>
        <w:ind w:left="567" w:hanging="567"/>
        <w:rPr>
          <w:del w:id="279" w:author="deletion" w:date="2026-07-08T13:31:00Z"/>
          <w:sz w:val="22"/>
          <w:szCs w:val="22"/>
        </w:rPr>
        <w:pPrChange w:id="280" w:author="deletion" w:date="2026-07-08T13:31:00Z">
          <w:pPr>
            <w:keepNext/>
          </w:pPr>
        </w:pPrChange>
      </w:pPr>
      <w:del w:id="281" w:author="deletion" w:date="2026-07-08T13:31:00Z">
        <w:r w:rsidDel="00A2513E">
          <w:rPr>
            <w:sz w:val="22"/>
            <w:szCs w:val="22"/>
          </w:rPr>
          <w:delText>GONAL</w:delText>
        </w:r>
        <w:r w:rsidDel="00A2513E">
          <w:rPr>
            <w:sz w:val="22"/>
            <w:szCs w:val="22"/>
          </w:rPr>
          <w:noBreakHyphen/>
          <w:delText>f on mõeldud subkutaanseks kasutamiseks. Süst tuleb teha iga päev samal kellaajal.</w:delText>
        </w:r>
      </w:del>
    </w:p>
    <w:p w14:paraId="0859731D" w14:textId="72BABBD6" w:rsidR="004A7767" w:rsidDel="00A2513E" w:rsidRDefault="004A7767">
      <w:pPr>
        <w:keepNext/>
        <w:keepLines/>
        <w:ind w:left="567" w:hanging="567"/>
        <w:rPr>
          <w:del w:id="282" w:author="deletion" w:date="2026-07-08T13:31:00Z"/>
          <w:sz w:val="22"/>
          <w:szCs w:val="22"/>
        </w:rPr>
        <w:pPrChange w:id="283" w:author="deletion" w:date="2026-07-08T13:31:00Z">
          <w:pPr>
            <w:keepNext/>
          </w:pPr>
        </w:pPrChange>
      </w:pPr>
    </w:p>
    <w:p w14:paraId="6AA1D51B" w14:textId="1CC2C3B4" w:rsidR="004A7767" w:rsidDel="00A2513E" w:rsidRDefault="00445AF5">
      <w:pPr>
        <w:keepNext/>
        <w:keepLines/>
        <w:ind w:left="567" w:hanging="567"/>
        <w:rPr>
          <w:del w:id="284" w:author="deletion" w:date="2026-07-08T13:31:00Z"/>
          <w:sz w:val="22"/>
          <w:szCs w:val="22"/>
        </w:rPr>
        <w:pPrChange w:id="285" w:author="deletion" w:date="2026-07-08T13:31:00Z">
          <w:pPr/>
        </w:pPrChange>
      </w:pPr>
      <w:del w:id="286" w:author="deletion" w:date="2026-07-08T13:31:00Z">
        <w:r w:rsidDel="00A2513E">
          <w:rPr>
            <w:sz w:val="22"/>
            <w:szCs w:val="22"/>
          </w:rPr>
          <w:delText>GONAL</w:delText>
        </w:r>
        <w:r w:rsidDel="00A2513E">
          <w:rPr>
            <w:sz w:val="22"/>
            <w:szCs w:val="22"/>
          </w:rPr>
          <w:noBreakHyphen/>
          <w:delText>f’i esimene süst tuleb teha meediku otsese järelevalve all. GONAL</w:delText>
        </w:r>
        <w:r w:rsidDel="00A2513E">
          <w:rPr>
            <w:sz w:val="22"/>
            <w:szCs w:val="22"/>
          </w:rPr>
          <w:noBreakHyphen/>
          <w:delText>f’i tohivad ise manustada vaid hästi motiveeritud, piisavalt koolitatud patsiendid, kes vajadusel saavad meedikult nõu küsida.</w:delText>
        </w:r>
      </w:del>
    </w:p>
    <w:p w14:paraId="5D796824" w14:textId="76DA93AD" w:rsidR="004A7767" w:rsidDel="00A2513E" w:rsidRDefault="004A7767">
      <w:pPr>
        <w:keepNext/>
        <w:keepLines/>
        <w:ind w:left="567" w:hanging="567"/>
        <w:rPr>
          <w:del w:id="287" w:author="deletion" w:date="2026-07-08T13:31:00Z"/>
          <w:sz w:val="22"/>
          <w:szCs w:val="22"/>
        </w:rPr>
        <w:pPrChange w:id="288" w:author="deletion" w:date="2026-07-08T13:31:00Z">
          <w:pPr/>
        </w:pPrChange>
      </w:pPr>
    </w:p>
    <w:p w14:paraId="44027856" w14:textId="19257F5F" w:rsidR="004A7767" w:rsidDel="00A2513E" w:rsidRDefault="00445AF5">
      <w:pPr>
        <w:keepNext/>
        <w:keepLines/>
        <w:ind w:left="567" w:hanging="567"/>
        <w:rPr>
          <w:del w:id="289" w:author="deletion" w:date="2026-07-08T13:31:00Z"/>
          <w:sz w:val="22"/>
          <w:szCs w:val="22"/>
        </w:rPr>
        <w:pPrChange w:id="290" w:author="deletion" w:date="2026-07-08T13:31:00Z">
          <w:pPr/>
        </w:pPrChange>
      </w:pPr>
      <w:del w:id="291" w:author="deletion" w:date="2026-07-08T13:31:00Z">
        <w:r w:rsidDel="00A2513E">
          <w:rPr>
            <w:sz w:val="22"/>
            <w:szCs w:val="22"/>
          </w:rPr>
          <w:delText xml:space="preserve">Süstekohta tuleb iga päev </w:delText>
        </w:r>
        <w:r w:rsidDel="00A2513E">
          <w:rPr>
            <w:sz w:val="22"/>
            <w:szCs w:val="22"/>
          </w:rPr>
          <w:delText>muuta.</w:delText>
        </w:r>
      </w:del>
    </w:p>
    <w:p w14:paraId="2DCF577B" w14:textId="4E9427BE" w:rsidR="004A7767" w:rsidDel="00A2513E" w:rsidRDefault="004A7767">
      <w:pPr>
        <w:keepNext/>
        <w:keepLines/>
        <w:ind w:left="567" w:hanging="567"/>
        <w:rPr>
          <w:del w:id="292" w:author="deletion" w:date="2026-07-08T13:31:00Z"/>
          <w:sz w:val="22"/>
          <w:szCs w:val="22"/>
        </w:rPr>
        <w:pPrChange w:id="293" w:author="deletion" w:date="2026-07-08T13:31:00Z">
          <w:pPr/>
        </w:pPrChange>
      </w:pPr>
    </w:p>
    <w:p w14:paraId="34AF8C18" w14:textId="480FD23B" w:rsidR="004A7767" w:rsidDel="00A2513E" w:rsidRDefault="00445AF5">
      <w:pPr>
        <w:keepNext/>
        <w:keepLines/>
        <w:ind w:left="567" w:hanging="567"/>
        <w:rPr>
          <w:del w:id="294" w:author="deletion" w:date="2026-07-08T13:31:00Z"/>
          <w:sz w:val="22"/>
          <w:szCs w:val="22"/>
        </w:rPr>
        <w:pPrChange w:id="295" w:author="deletion" w:date="2026-07-08T13:31:00Z">
          <w:pPr/>
        </w:pPrChange>
      </w:pPr>
      <w:del w:id="296" w:author="deletion" w:date="2026-07-08T13:31:00Z">
        <w:r w:rsidDel="00A2513E">
          <w:rPr>
            <w:sz w:val="22"/>
            <w:szCs w:val="22"/>
          </w:rPr>
          <w:delText>Ravimpreparaadi manustamiskõlblikuks muutmise juhised vt lõik 6.6 ja pakendi infoleht.</w:delText>
        </w:r>
      </w:del>
    </w:p>
    <w:p w14:paraId="4D9E474A" w14:textId="22010AB6" w:rsidR="004A7767" w:rsidDel="00A2513E" w:rsidRDefault="004A7767">
      <w:pPr>
        <w:keepNext/>
        <w:keepLines/>
        <w:ind w:left="567" w:hanging="567"/>
        <w:rPr>
          <w:del w:id="297" w:author="deletion" w:date="2026-07-08T13:31:00Z"/>
          <w:sz w:val="22"/>
          <w:szCs w:val="22"/>
        </w:rPr>
        <w:pPrChange w:id="298" w:author="deletion" w:date="2026-07-08T13:31:00Z">
          <w:pPr/>
        </w:pPrChange>
      </w:pPr>
    </w:p>
    <w:p w14:paraId="4C21C22A" w14:textId="55FFBA4F" w:rsidR="004A7767" w:rsidDel="00A2513E" w:rsidRDefault="00445AF5">
      <w:pPr>
        <w:keepNext/>
        <w:keepLines/>
        <w:ind w:left="567" w:hanging="567"/>
        <w:rPr>
          <w:del w:id="299" w:author="deletion" w:date="2026-07-08T13:31:00Z"/>
          <w:sz w:val="22"/>
          <w:szCs w:val="22"/>
        </w:rPr>
        <w:pPrChange w:id="300" w:author="deletion" w:date="2026-07-08T13:31:00Z">
          <w:pPr>
            <w:keepNext/>
            <w:keepLines/>
            <w:tabs>
              <w:tab w:val="left" w:pos="567"/>
            </w:tabs>
            <w:autoSpaceDE w:val="0"/>
            <w:autoSpaceDN w:val="0"/>
          </w:pPr>
        </w:pPrChange>
      </w:pPr>
      <w:del w:id="301" w:author="deletion" w:date="2026-07-08T13:31:00Z">
        <w:r w:rsidDel="00A2513E">
          <w:rPr>
            <w:b/>
            <w:sz w:val="22"/>
            <w:szCs w:val="22"/>
          </w:rPr>
          <w:delText>4.3</w:delText>
        </w:r>
        <w:r w:rsidDel="00A2513E">
          <w:rPr>
            <w:b/>
            <w:sz w:val="22"/>
            <w:szCs w:val="22"/>
          </w:rPr>
          <w:tab/>
          <w:delText>Vastunäidustused</w:delText>
        </w:r>
      </w:del>
    </w:p>
    <w:p w14:paraId="4622AEC2" w14:textId="4E9B5DBD" w:rsidR="004A7767" w:rsidDel="00A2513E" w:rsidRDefault="004A7767">
      <w:pPr>
        <w:keepNext/>
        <w:keepLines/>
        <w:ind w:left="567" w:hanging="567"/>
        <w:rPr>
          <w:del w:id="302" w:author="deletion" w:date="2026-07-08T13:31:00Z"/>
          <w:sz w:val="22"/>
          <w:szCs w:val="22"/>
        </w:rPr>
        <w:pPrChange w:id="303" w:author="deletion" w:date="2026-07-08T13:31:00Z">
          <w:pPr>
            <w:keepNext/>
            <w:keepLines/>
            <w:tabs>
              <w:tab w:val="left" w:pos="567"/>
            </w:tabs>
            <w:autoSpaceDE w:val="0"/>
            <w:autoSpaceDN w:val="0"/>
          </w:pPr>
        </w:pPrChange>
      </w:pPr>
    </w:p>
    <w:p w14:paraId="3B9718BA" w14:textId="62A9D389" w:rsidR="004A7767" w:rsidDel="00A2513E" w:rsidRDefault="00445AF5">
      <w:pPr>
        <w:keepNext/>
        <w:keepLines/>
        <w:ind w:left="567" w:hanging="567"/>
        <w:rPr>
          <w:del w:id="304" w:author="deletion" w:date="2026-07-08T13:31:00Z"/>
          <w:sz w:val="22"/>
          <w:szCs w:val="22"/>
        </w:rPr>
        <w:pPrChange w:id="305" w:author="deletion" w:date="2026-07-08T13:31:00Z">
          <w:pPr>
            <w:pStyle w:val="PlainText"/>
            <w:keepNext/>
            <w:numPr>
              <w:numId w:val="7"/>
            </w:numPr>
            <w:tabs>
              <w:tab w:val="num" w:pos="360"/>
            </w:tabs>
            <w:ind w:left="567" w:hanging="567"/>
          </w:pPr>
        </w:pPrChange>
      </w:pPr>
      <w:del w:id="306" w:author="deletion" w:date="2026-07-08T13:31:00Z">
        <w:r w:rsidDel="00A2513E">
          <w:rPr>
            <w:sz w:val="22"/>
            <w:szCs w:val="22"/>
          </w:rPr>
          <w:delText>ülitundlikkus toimeaine või lõigus 6.1 loetletud mis tahes abiainete suhtes</w:delText>
        </w:r>
      </w:del>
    </w:p>
    <w:p w14:paraId="2E9C5FA7" w14:textId="312C8A4F" w:rsidR="004A7767" w:rsidDel="00A2513E" w:rsidRDefault="00445AF5">
      <w:pPr>
        <w:keepNext/>
        <w:keepLines/>
        <w:ind w:left="567" w:hanging="567"/>
        <w:rPr>
          <w:del w:id="307" w:author="deletion" w:date="2026-07-08T13:31:00Z"/>
          <w:sz w:val="22"/>
          <w:szCs w:val="22"/>
        </w:rPr>
        <w:pPrChange w:id="308" w:author="deletion" w:date="2026-07-08T13:31:00Z">
          <w:pPr>
            <w:pStyle w:val="PlainText"/>
            <w:keepNext/>
            <w:numPr>
              <w:numId w:val="7"/>
            </w:numPr>
            <w:tabs>
              <w:tab w:val="num" w:pos="360"/>
            </w:tabs>
            <w:ind w:left="567" w:hanging="567"/>
          </w:pPr>
        </w:pPrChange>
      </w:pPr>
      <w:del w:id="309" w:author="deletion" w:date="2026-07-08T13:31:00Z">
        <w:r w:rsidDel="00A2513E">
          <w:rPr>
            <w:sz w:val="22"/>
            <w:szCs w:val="22"/>
          </w:rPr>
          <w:delText>hüpotaalamuse või hüpofüüsi kasvajad</w:delText>
        </w:r>
      </w:del>
    </w:p>
    <w:p w14:paraId="400E5978" w14:textId="0F2B1FCB" w:rsidR="004A7767" w:rsidDel="00A2513E" w:rsidRDefault="00445AF5">
      <w:pPr>
        <w:keepNext/>
        <w:keepLines/>
        <w:ind w:left="567" w:hanging="567"/>
        <w:rPr>
          <w:del w:id="310" w:author="deletion" w:date="2026-07-08T13:31:00Z"/>
          <w:sz w:val="22"/>
          <w:szCs w:val="22"/>
        </w:rPr>
        <w:pPrChange w:id="311" w:author="deletion" w:date="2026-07-08T13:31:00Z">
          <w:pPr>
            <w:pStyle w:val="PlainText"/>
            <w:numPr>
              <w:numId w:val="8"/>
            </w:numPr>
            <w:tabs>
              <w:tab w:val="num" w:pos="360"/>
            </w:tabs>
            <w:ind w:left="567" w:hanging="567"/>
          </w:pPr>
        </w:pPrChange>
      </w:pPr>
      <w:del w:id="312" w:author="deletion" w:date="2026-07-08T13:31:00Z">
        <w:r w:rsidDel="00A2513E">
          <w:rPr>
            <w:sz w:val="22"/>
            <w:szCs w:val="22"/>
          </w:rPr>
          <w:delText xml:space="preserve">munasarjade </w:delText>
        </w:r>
        <w:r w:rsidDel="00A2513E">
          <w:rPr>
            <w:sz w:val="22"/>
            <w:szCs w:val="22"/>
          </w:rPr>
          <w:delText>suurenemine või munasarjatsüst, mis ei ole seotud polütsüstiliste munasarjade haigusega ja on teadmata põhjusega</w:delText>
        </w:r>
      </w:del>
    </w:p>
    <w:p w14:paraId="018B153B" w14:textId="4187E5D3" w:rsidR="004A7767" w:rsidDel="00A2513E" w:rsidRDefault="00445AF5">
      <w:pPr>
        <w:keepNext/>
        <w:keepLines/>
        <w:ind w:left="567" w:hanging="567"/>
        <w:rPr>
          <w:del w:id="313" w:author="deletion" w:date="2026-07-08T13:31:00Z"/>
          <w:sz w:val="22"/>
          <w:szCs w:val="22"/>
        </w:rPr>
        <w:pPrChange w:id="314" w:author="deletion" w:date="2026-07-08T13:31:00Z">
          <w:pPr>
            <w:pStyle w:val="PlainText"/>
            <w:numPr>
              <w:numId w:val="8"/>
            </w:numPr>
            <w:tabs>
              <w:tab w:val="num" w:pos="360"/>
            </w:tabs>
            <w:ind w:left="567" w:hanging="567"/>
          </w:pPr>
        </w:pPrChange>
      </w:pPr>
      <w:del w:id="315" w:author="deletion" w:date="2026-07-08T13:31:00Z">
        <w:r w:rsidDel="00A2513E">
          <w:rPr>
            <w:sz w:val="22"/>
            <w:szCs w:val="22"/>
          </w:rPr>
          <w:delText>teadmata põhjusega günekoloogilised verejooksud</w:delText>
        </w:r>
      </w:del>
    </w:p>
    <w:p w14:paraId="4FBA3A98" w14:textId="3839C8AB" w:rsidR="004A7767" w:rsidDel="00A2513E" w:rsidRDefault="00445AF5">
      <w:pPr>
        <w:keepNext/>
        <w:keepLines/>
        <w:ind w:left="567" w:hanging="567"/>
        <w:rPr>
          <w:del w:id="316" w:author="deletion" w:date="2026-07-08T13:31:00Z"/>
          <w:sz w:val="22"/>
          <w:szCs w:val="22"/>
        </w:rPr>
        <w:pPrChange w:id="317" w:author="deletion" w:date="2026-07-08T13:31:00Z">
          <w:pPr>
            <w:pStyle w:val="PlainText"/>
            <w:numPr>
              <w:numId w:val="8"/>
            </w:numPr>
            <w:tabs>
              <w:tab w:val="num" w:pos="360"/>
            </w:tabs>
            <w:ind w:left="567" w:hanging="567"/>
          </w:pPr>
        </w:pPrChange>
      </w:pPr>
      <w:del w:id="318" w:author="deletion" w:date="2026-07-08T13:31:00Z">
        <w:r w:rsidDel="00A2513E">
          <w:rPr>
            <w:sz w:val="22"/>
            <w:szCs w:val="22"/>
          </w:rPr>
          <w:delText>munasarjade</w:delText>
        </w:r>
        <w:r w:rsidDel="00A2513E">
          <w:rPr>
            <w:sz w:val="22"/>
            <w:szCs w:val="22"/>
          </w:rPr>
          <w:noBreakHyphen/>
          <w:delText>, emaka</w:delText>
        </w:r>
        <w:r w:rsidDel="00A2513E">
          <w:rPr>
            <w:sz w:val="22"/>
            <w:szCs w:val="22"/>
          </w:rPr>
          <w:noBreakHyphen/>
          <w:delText xml:space="preserve"> või rinnanäärmekartsinoom</w:delText>
        </w:r>
      </w:del>
    </w:p>
    <w:p w14:paraId="3666C1F8" w14:textId="1BD41D78" w:rsidR="004A7767" w:rsidDel="00A2513E" w:rsidRDefault="004A7767">
      <w:pPr>
        <w:keepNext/>
        <w:keepLines/>
        <w:ind w:left="567" w:hanging="567"/>
        <w:rPr>
          <w:del w:id="319" w:author="deletion" w:date="2026-07-08T13:31:00Z"/>
          <w:sz w:val="22"/>
          <w:szCs w:val="22"/>
        </w:rPr>
        <w:pPrChange w:id="320" w:author="deletion" w:date="2026-07-08T13:31:00Z">
          <w:pPr>
            <w:tabs>
              <w:tab w:val="left" w:pos="567"/>
            </w:tabs>
          </w:pPr>
        </w:pPrChange>
      </w:pPr>
    </w:p>
    <w:p w14:paraId="1F2C29DA" w14:textId="187F0396" w:rsidR="004A7767" w:rsidDel="00A2513E" w:rsidRDefault="00445AF5">
      <w:pPr>
        <w:keepNext/>
        <w:keepLines/>
        <w:ind w:left="567" w:hanging="567"/>
        <w:rPr>
          <w:del w:id="321" w:author="deletion" w:date="2026-07-08T13:31:00Z"/>
          <w:sz w:val="22"/>
          <w:szCs w:val="22"/>
        </w:rPr>
        <w:pPrChange w:id="322" w:author="deletion" w:date="2026-07-08T13:31:00Z">
          <w:pPr>
            <w:pStyle w:val="PlainText"/>
            <w:keepNext/>
            <w:keepLines/>
            <w:tabs>
              <w:tab w:val="left" w:pos="567"/>
            </w:tabs>
          </w:pPr>
        </w:pPrChange>
      </w:pPr>
      <w:del w:id="323" w:author="deletion" w:date="2026-07-08T13:31:00Z">
        <w:r w:rsidDel="00A2513E">
          <w:rPr>
            <w:sz w:val="22"/>
            <w:szCs w:val="22"/>
          </w:rPr>
          <w:delText>GONAL</w:delText>
        </w:r>
        <w:r w:rsidDel="00A2513E">
          <w:rPr>
            <w:sz w:val="22"/>
            <w:szCs w:val="22"/>
          </w:rPr>
          <w:noBreakHyphen/>
          <w:delText>f’i ei tohi kasutada sellistel juhtudel, kui adekvaatset raviefekti ei ole võimalik saavutada, näiteks:</w:delText>
        </w:r>
      </w:del>
    </w:p>
    <w:p w14:paraId="7C4E531A" w14:textId="6E3B8864" w:rsidR="004A7767" w:rsidDel="00A2513E" w:rsidRDefault="00445AF5">
      <w:pPr>
        <w:keepNext/>
        <w:keepLines/>
        <w:ind w:left="567" w:hanging="567"/>
        <w:rPr>
          <w:del w:id="324" w:author="deletion" w:date="2026-07-08T13:31:00Z"/>
          <w:sz w:val="22"/>
          <w:szCs w:val="22"/>
        </w:rPr>
        <w:pPrChange w:id="325" w:author="deletion" w:date="2026-07-08T13:31:00Z">
          <w:pPr>
            <w:pStyle w:val="PlainText"/>
            <w:keepNext/>
            <w:numPr>
              <w:numId w:val="9"/>
            </w:numPr>
            <w:tabs>
              <w:tab w:val="num" w:pos="360"/>
            </w:tabs>
            <w:autoSpaceDE/>
            <w:autoSpaceDN/>
            <w:ind w:left="567" w:hanging="567"/>
          </w:pPr>
        </w:pPrChange>
      </w:pPr>
      <w:del w:id="326" w:author="deletion" w:date="2026-07-08T13:31:00Z">
        <w:r w:rsidDel="00A2513E">
          <w:rPr>
            <w:sz w:val="22"/>
            <w:szCs w:val="22"/>
          </w:rPr>
          <w:delText>primaarne munasarjade puudulikkus</w:delText>
        </w:r>
      </w:del>
    </w:p>
    <w:p w14:paraId="63D71483" w14:textId="13133028" w:rsidR="004A7767" w:rsidDel="00A2513E" w:rsidRDefault="00445AF5">
      <w:pPr>
        <w:keepNext/>
        <w:keepLines/>
        <w:ind w:left="567" w:hanging="567"/>
        <w:rPr>
          <w:del w:id="327" w:author="deletion" w:date="2026-07-08T13:31:00Z"/>
          <w:sz w:val="22"/>
          <w:szCs w:val="22"/>
        </w:rPr>
        <w:pPrChange w:id="328" w:author="deletion" w:date="2026-07-08T13:31:00Z">
          <w:pPr>
            <w:pStyle w:val="PlainText"/>
            <w:numPr>
              <w:numId w:val="9"/>
            </w:numPr>
            <w:tabs>
              <w:tab w:val="num" w:pos="360"/>
            </w:tabs>
            <w:ind w:left="567" w:hanging="567"/>
          </w:pPr>
        </w:pPrChange>
      </w:pPr>
      <w:del w:id="329" w:author="deletion" w:date="2026-07-08T13:31:00Z">
        <w:r w:rsidDel="00A2513E">
          <w:rPr>
            <w:sz w:val="22"/>
            <w:szCs w:val="22"/>
          </w:rPr>
          <w:delText>rasedusega kokkusobimatud suguorganite väärarendid</w:delText>
        </w:r>
      </w:del>
    </w:p>
    <w:p w14:paraId="4D3AE066" w14:textId="2A6B87EB" w:rsidR="004A7767" w:rsidDel="00A2513E" w:rsidRDefault="00445AF5">
      <w:pPr>
        <w:keepNext/>
        <w:keepLines/>
        <w:ind w:left="567" w:hanging="567"/>
        <w:rPr>
          <w:del w:id="330" w:author="deletion" w:date="2026-07-08T13:31:00Z"/>
          <w:sz w:val="22"/>
          <w:szCs w:val="22"/>
        </w:rPr>
        <w:pPrChange w:id="331" w:author="deletion" w:date="2026-07-08T13:31:00Z">
          <w:pPr>
            <w:pStyle w:val="PlainText"/>
            <w:numPr>
              <w:numId w:val="9"/>
            </w:numPr>
            <w:tabs>
              <w:tab w:val="num" w:pos="360"/>
            </w:tabs>
            <w:ind w:left="567" w:hanging="567"/>
          </w:pPr>
        </w:pPrChange>
      </w:pPr>
      <w:del w:id="332" w:author="deletion" w:date="2026-07-08T13:31:00Z">
        <w:r w:rsidDel="00A2513E">
          <w:rPr>
            <w:sz w:val="22"/>
            <w:szCs w:val="22"/>
          </w:rPr>
          <w:delText>rasedusega kokkusobimatud emaka fibroidkasvajad</w:delText>
        </w:r>
      </w:del>
    </w:p>
    <w:p w14:paraId="66BF77BA" w14:textId="0776DD50" w:rsidR="004A7767" w:rsidDel="00A2513E" w:rsidRDefault="00445AF5">
      <w:pPr>
        <w:keepNext/>
        <w:keepLines/>
        <w:ind w:left="567" w:hanging="567"/>
        <w:rPr>
          <w:del w:id="333" w:author="deletion" w:date="2026-07-08T13:31:00Z"/>
          <w:sz w:val="22"/>
          <w:szCs w:val="22"/>
        </w:rPr>
        <w:pPrChange w:id="334" w:author="deletion" w:date="2026-07-08T13:31:00Z">
          <w:pPr>
            <w:numPr>
              <w:numId w:val="10"/>
            </w:numPr>
            <w:tabs>
              <w:tab w:val="num" w:pos="360"/>
            </w:tabs>
            <w:ind w:left="567" w:hanging="567"/>
          </w:pPr>
        </w:pPrChange>
      </w:pPr>
      <w:del w:id="335" w:author="deletion" w:date="2026-07-08T13:31:00Z">
        <w:r w:rsidDel="00A2513E">
          <w:rPr>
            <w:sz w:val="22"/>
            <w:szCs w:val="22"/>
          </w:rPr>
          <w:delText>primaarne testikulaarne puudulikkus</w:delText>
        </w:r>
      </w:del>
    </w:p>
    <w:p w14:paraId="5A611022" w14:textId="7614EC0C" w:rsidR="004A7767" w:rsidDel="00A2513E" w:rsidRDefault="004A7767">
      <w:pPr>
        <w:keepNext/>
        <w:keepLines/>
        <w:ind w:left="567" w:hanging="567"/>
        <w:rPr>
          <w:del w:id="336" w:author="deletion" w:date="2026-07-08T13:31:00Z"/>
          <w:sz w:val="22"/>
          <w:szCs w:val="22"/>
        </w:rPr>
        <w:pPrChange w:id="337" w:author="deletion" w:date="2026-07-08T13:31:00Z">
          <w:pPr>
            <w:tabs>
              <w:tab w:val="left" w:pos="567"/>
            </w:tabs>
          </w:pPr>
        </w:pPrChange>
      </w:pPr>
    </w:p>
    <w:p w14:paraId="58B4C1F7" w14:textId="5EFAE80E" w:rsidR="004A7767" w:rsidDel="00A2513E" w:rsidRDefault="00445AF5">
      <w:pPr>
        <w:keepNext/>
        <w:keepLines/>
        <w:ind w:left="567" w:hanging="567"/>
        <w:rPr>
          <w:del w:id="338" w:author="deletion" w:date="2026-07-08T13:31:00Z"/>
          <w:b/>
          <w:sz w:val="22"/>
          <w:szCs w:val="22"/>
        </w:rPr>
        <w:pPrChange w:id="339" w:author="deletion" w:date="2026-07-08T13:31:00Z">
          <w:pPr>
            <w:keepNext/>
            <w:keepLines/>
            <w:autoSpaceDE w:val="0"/>
            <w:autoSpaceDN w:val="0"/>
          </w:pPr>
        </w:pPrChange>
      </w:pPr>
      <w:del w:id="340" w:author="deletion" w:date="2026-07-08T13:31:00Z">
        <w:r w:rsidDel="00A2513E">
          <w:rPr>
            <w:b/>
            <w:sz w:val="22"/>
            <w:szCs w:val="22"/>
          </w:rPr>
          <w:delText>4.4</w:delText>
        </w:r>
        <w:r w:rsidDel="00A2513E">
          <w:rPr>
            <w:b/>
            <w:sz w:val="22"/>
            <w:szCs w:val="22"/>
          </w:rPr>
          <w:tab/>
          <w:delText>Erihoiatused ja ettevaatusabinõud kasutamisel</w:delText>
        </w:r>
      </w:del>
    </w:p>
    <w:p w14:paraId="298203DD" w14:textId="5AA5468A" w:rsidR="004A7767" w:rsidDel="00A2513E" w:rsidRDefault="004A7767">
      <w:pPr>
        <w:keepNext/>
        <w:keepLines/>
        <w:ind w:left="567" w:hanging="567"/>
        <w:rPr>
          <w:del w:id="341" w:author="deletion" w:date="2026-07-08T13:31:00Z"/>
          <w:sz w:val="22"/>
          <w:szCs w:val="22"/>
        </w:rPr>
        <w:pPrChange w:id="342" w:author="deletion" w:date="2026-07-08T13:31:00Z">
          <w:pPr>
            <w:keepNext/>
            <w:keepLines/>
            <w:tabs>
              <w:tab w:val="left" w:pos="567"/>
            </w:tabs>
            <w:autoSpaceDE w:val="0"/>
            <w:autoSpaceDN w:val="0"/>
          </w:pPr>
        </w:pPrChange>
      </w:pPr>
    </w:p>
    <w:p w14:paraId="7BDAF4AC" w14:textId="5A85E702" w:rsidR="004A7767" w:rsidDel="00A2513E" w:rsidRDefault="00445AF5">
      <w:pPr>
        <w:keepNext/>
        <w:keepLines/>
        <w:ind w:left="567" w:hanging="567"/>
        <w:rPr>
          <w:del w:id="343" w:author="deletion" w:date="2026-07-08T13:31:00Z"/>
          <w:sz w:val="22"/>
          <w:szCs w:val="22"/>
          <w:u w:val="single"/>
        </w:rPr>
        <w:pPrChange w:id="344" w:author="deletion" w:date="2026-07-08T13:31:00Z">
          <w:pPr>
            <w:keepNext/>
            <w:ind w:left="567" w:hanging="567"/>
          </w:pPr>
        </w:pPrChange>
      </w:pPr>
      <w:del w:id="345" w:author="deletion" w:date="2026-07-08T13:31:00Z">
        <w:r w:rsidDel="00A2513E">
          <w:rPr>
            <w:sz w:val="22"/>
            <w:szCs w:val="22"/>
            <w:u w:val="single"/>
          </w:rPr>
          <w:delText>Jälgitavus</w:delText>
        </w:r>
      </w:del>
    </w:p>
    <w:p w14:paraId="19E95DF4" w14:textId="5DFC19A8" w:rsidR="004A7767" w:rsidDel="00A2513E" w:rsidRDefault="004A7767">
      <w:pPr>
        <w:keepNext/>
        <w:keepLines/>
        <w:ind w:left="567" w:hanging="567"/>
        <w:rPr>
          <w:del w:id="346" w:author="deletion" w:date="2026-07-08T13:31:00Z"/>
          <w:sz w:val="22"/>
          <w:szCs w:val="22"/>
        </w:rPr>
        <w:pPrChange w:id="347" w:author="deletion" w:date="2026-07-08T13:31:00Z">
          <w:pPr>
            <w:keepNext/>
            <w:ind w:left="567" w:hanging="567"/>
          </w:pPr>
        </w:pPrChange>
      </w:pPr>
    </w:p>
    <w:p w14:paraId="28C609AC" w14:textId="2F9A10EA" w:rsidR="004A7767" w:rsidDel="00A2513E" w:rsidRDefault="00445AF5">
      <w:pPr>
        <w:keepNext/>
        <w:keepLines/>
        <w:ind w:left="567" w:hanging="567"/>
        <w:rPr>
          <w:del w:id="348" w:author="deletion" w:date="2026-07-08T13:31:00Z"/>
          <w:sz w:val="22"/>
          <w:szCs w:val="22"/>
        </w:rPr>
        <w:pPrChange w:id="349" w:author="deletion" w:date="2026-07-08T13:31:00Z">
          <w:pPr>
            <w:tabs>
              <w:tab w:val="left" w:pos="3149"/>
            </w:tabs>
          </w:pPr>
        </w:pPrChange>
      </w:pPr>
      <w:del w:id="350" w:author="deletion" w:date="2026-07-08T13:31:00Z">
        <w:r w:rsidDel="00A2513E">
          <w:rPr>
            <w:sz w:val="22"/>
            <w:szCs w:val="22"/>
          </w:rPr>
          <w:delText>Bioloogiliste ravimpreparaatide jälgitavuse parandamiseks tuleb manustatava ravimi nimi ja partii number selgelt dokumenteerida.</w:delText>
        </w:r>
      </w:del>
    </w:p>
    <w:p w14:paraId="506DCF85" w14:textId="4487B155" w:rsidR="004A7767" w:rsidDel="00A2513E" w:rsidRDefault="004A7767">
      <w:pPr>
        <w:keepNext/>
        <w:keepLines/>
        <w:ind w:left="567" w:hanging="567"/>
        <w:rPr>
          <w:del w:id="351" w:author="deletion" w:date="2026-07-08T13:31:00Z"/>
          <w:bCs/>
          <w:sz w:val="22"/>
          <w:szCs w:val="22"/>
        </w:rPr>
        <w:pPrChange w:id="352" w:author="deletion" w:date="2026-07-08T13:31:00Z">
          <w:pPr>
            <w:ind w:left="567" w:hanging="567"/>
          </w:pPr>
        </w:pPrChange>
      </w:pPr>
    </w:p>
    <w:p w14:paraId="1FBEF876" w14:textId="4950EE23" w:rsidR="004A7767" w:rsidDel="00A2513E" w:rsidRDefault="00445AF5">
      <w:pPr>
        <w:keepNext/>
        <w:keepLines/>
        <w:ind w:left="567" w:hanging="567"/>
        <w:rPr>
          <w:del w:id="353" w:author="deletion" w:date="2026-07-08T13:31:00Z"/>
          <w:bCs/>
          <w:sz w:val="22"/>
          <w:szCs w:val="22"/>
          <w:u w:val="single"/>
        </w:rPr>
        <w:pPrChange w:id="354" w:author="deletion" w:date="2026-07-08T13:31:00Z">
          <w:pPr>
            <w:keepNext/>
            <w:ind w:left="567" w:hanging="567"/>
          </w:pPr>
        </w:pPrChange>
      </w:pPr>
      <w:del w:id="355" w:author="deletion" w:date="2026-07-08T13:31:00Z">
        <w:r w:rsidDel="00A2513E">
          <w:rPr>
            <w:rStyle w:val="tlid-translation"/>
            <w:sz w:val="22"/>
            <w:szCs w:val="22"/>
            <w:u w:val="single"/>
          </w:rPr>
          <w:delText>Üldised soovitused</w:delText>
        </w:r>
      </w:del>
    </w:p>
    <w:p w14:paraId="7C4E83DB" w14:textId="40CCA016" w:rsidR="004A7767" w:rsidDel="00A2513E" w:rsidRDefault="004A7767">
      <w:pPr>
        <w:keepNext/>
        <w:keepLines/>
        <w:ind w:left="567" w:hanging="567"/>
        <w:rPr>
          <w:del w:id="356" w:author="deletion" w:date="2026-07-08T13:31:00Z"/>
          <w:bCs/>
          <w:sz w:val="22"/>
          <w:szCs w:val="22"/>
        </w:rPr>
        <w:pPrChange w:id="357" w:author="deletion" w:date="2026-07-08T13:31:00Z">
          <w:pPr>
            <w:keepNext/>
            <w:ind w:left="567" w:hanging="567"/>
          </w:pPr>
        </w:pPrChange>
      </w:pPr>
    </w:p>
    <w:p w14:paraId="6B256337" w14:textId="145643D3" w:rsidR="004A7767" w:rsidDel="00A2513E" w:rsidRDefault="00445AF5">
      <w:pPr>
        <w:keepNext/>
        <w:keepLines/>
        <w:ind w:left="567" w:hanging="567"/>
        <w:rPr>
          <w:del w:id="358" w:author="deletion" w:date="2026-07-08T13:31:00Z"/>
          <w:sz w:val="22"/>
          <w:szCs w:val="22"/>
        </w:rPr>
        <w:pPrChange w:id="359" w:author="deletion" w:date="2026-07-08T13:31:00Z">
          <w:pPr>
            <w:pStyle w:val="PlainText"/>
            <w:tabs>
              <w:tab w:val="left" w:pos="567"/>
            </w:tabs>
          </w:pPr>
        </w:pPrChange>
      </w:pPr>
      <w:del w:id="360" w:author="deletion" w:date="2026-07-08T13:31:00Z">
        <w:r w:rsidDel="00A2513E">
          <w:rPr>
            <w:sz w:val="22"/>
            <w:szCs w:val="22"/>
          </w:rPr>
          <w:delText>GONAL</w:delText>
        </w:r>
        <w:r w:rsidDel="00A2513E">
          <w:rPr>
            <w:sz w:val="22"/>
            <w:szCs w:val="22"/>
          </w:rPr>
          <w:noBreakHyphen/>
          <w:delText xml:space="preserve">f on tugevatoimeline gonadotroopne preparaat, mis võib </w:delText>
        </w:r>
        <w:r w:rsidDel="00A2513E">
          <w:rPr>
            <w:sz w:val="22"/>
            <w:szCs w:val="22"/>
          </w:rPr>
          <w:delText>põhjustada kergeid kuni raskeid kõrvaltoimeid ning seda tohivad kasutada ainult arstid, kes tunnevad põhjalikult viljatusprobleeme ja nende ravi.</w:delText>
        </w:r>
      </w:del>
    </w:p>
    <w:p w14:paraId="145C1C29" w14:textId="4C74AEF9" w:rsidR="004A7767" w:rsidDel="00A2513E" w:rsidRDefault="004A7767">
      <w:pPr>
        <w:keepNext/>
        <w:keepLines/>
        <w:ind w:left="567" w:hanging="567"/>
        <w:rPr>
          <w:del w:id="361" w:author="deletion" w:date="2026-07-08T13:31:00Z"/>
          <w:sz w:val="22"/>
          <w:szCs w:val="22"/>
        </w:rPr>
        <w:pPrChange w:id="362" w:author="deletion" w:date="2026-07-08T13:31:00Z">
          <w:pPr>
            <w:pStyle w:val="PlainText"/>
            <w:tabs>
              <w:tab w:val="left" w:pos="567"/>
            </w:tabs>
          </w:pPr>
        </w:pPrChange>
      </w:pPr>
    </w:p>
    <w:p w14:paraId="2CB10904" w14:textId="6C09C10F" w:rsidR="004A7767" w:rsidDel="00A2513E" w:rsidRDefault="00445AF5">
      <w:pPr>
        <w:keepNext/>
        <w:keepLines/>
        <w:ind w:left="567" w:hanging="567"/>
        <w:rPr>
          <w:del w:id="363" w:author="deletion" w:date="2026-07-08T13:31:00Z"/>
          <w:sz w:val="22"/>
          <w:szCs w:val="22"/>
        </w:rPr>
        <w:pPrChange w:id="364" w:author="deletion" w:date="2026-07-08T13:31:00Z">
          <w:pPr>
            <w:pStyle w:val="PlainText"/>
            <w:keepLines/>
            <w:tabs>
              <w:tab w:val="left" w:pos="567"/>
            </w:tabs>
          </w:pPr>
        </w:pPrChange>
      </w:pPr>
      <w:del w:id="365" w:author="deletion" w:date="2026-07-08T13:31:00Z">
        <w:r w:rsidDel="00A2513E">
          <w:rPr>
            <w:sz w:val="22"/>
            <w:szCs w:val="22"/>
          </w:rPr>
          <w:delText>Ravi gonadotropiinidega eeldab arsti ja tervishoiutöötajate kindlat ajalist pühendumist ning patsiendi jälgimiseks vajalike vahendite olemasolu. GONAL</w:delText>
        </w:r>
        <w:r w:rsidDel="00A2513E">
          <w:rPr>
            <w:sz w:val="22"/>
            <w:szCs w:val="22"/>
          </w:rPr>
          <w:noBreakHyphen/>
          <w:delText>f’i ohutuks ja efektiivseks kasutamiseks tuleb naistel regulaarselt hinnata munasarjade</w:delText>
        </w:r>
        <w:r w:rsidDel="00A2513E">
          <w:rPr>
            <w:sz w:val="22"/>
            <w:szCs w:val="22"/>
          </w:rPr>
          <w:noBreakHyphen/>
          <w:delText>poolset reaktsiooni, kas ultraheliga üksi või eelistatult paralleelselt östradiooli tasemete määramisega vereseerumis. Erinevad patsiendid võivad FSH manustamisele reageerida erinevalt – mõnedel patsientidel võib olla reaktsioon FSH’le vähene, teistel aga liiga tugev. Nii meestel kui naistel tuleks kasutada vähimat efektiivset annust, millega on võimalik ravitulemusteni jõuda.</w:delText>
        </w:r>
      </w:del>
    </w:p>
    <w:p w14:paraId="1EB3BA2B" w14:textId="4D404892" w:rsidR="004A7767" w:rsidDel="00A2513E" w:rsidRDefault="004A7767">
      <w:pPr>
        <w:keepNext/>
        <w:keepLines/>
        <w:ind w:left="567" w:hanging="567"/>
        <w:rPr>
          <w:del w:id="366" w:author="deletion" w:date="2026-07-08T13:31:00Z"/>
          <w:sz w:val="22"/>
          <w:szCs w:val="22"/>
        </w:rPr>
        <w:pPrChange w:id="367" w:author="deletion" w:date="2026-07-08T13:31:00Z">
          <w:pPr>
            <w:pStyle w:val="PlainText"/>
            <w:tabs>
              <w:tab w:val="left" w:pos="567"/>
            </w:tabs>
          </w:pPr>
        </w:pPrChange>
      </w:pPr>
    </w:p>
    <w:p w14:paraId="6FF9C3AF" w14:textId="73A99C2A" w:rsidR="004A7767" w:rsidDel="00A2513E" w:rsidRDefault="00445AF5">
      <w:pPr>
        <w:keepNext/>
        <w:keepLines/>
        <w:ind w:left="567" w:hanging="567"/>
        <w:rPr>
          <w:del w:id="368" w:author="deletion" w:date="2026-07-08T13:31:00Z"/>
          <w:sz w:val="22"/>
          <w:szCs w:val="22"/>
          <w:u w:val="single"/>
        </w:rPr>
        <w:pPrChange w:id="369" w:author="deletion" w:date="2026-07-08T13:31:00Z">
          <w:pPr>
            <w:pStyle w:val="PlainText"/>
            <w:keepNext/>
            <w:keepLines/>
            <w:tabs>
              <w:tab w:val="left" w:pos="567"/>
            </w:tabs>
          </w:pPr>
        </w:pPrChange>
      </w:pPr>
      <w:del w:id="370" w:author="deletion" w:date="2026-07-08T13:31:00Z">
        <w:r w:rsidDel="00A2513E">
          <w:rPr>
            <w:sz w:val="22"/>
            <w:szCs w:val="22"/>
            <w:u w:val="single"/>
          </w:rPr>
          <w:delText>Porfüüria</w:delText>
        </w:r>
      </w:del>
    </w:p>
    <w:p w14:paraId="5BD4F607" w14:textId="4CD8F669" w:rsidR="004A7767" w:rsidDel="00A2513E" w:rsidRDefault="004A7767">
      <w:pPr>
        <w:keepNext/>
        <w:keepLines/>
        <w:ind w:left="567" w:hanging="567"/>
        <w:rPr>
          <w:del w:id="371" w:author="deletion" w:date="2026-07-08T13:31:00Z"/>
          <w:sz w:val="22"/>
          <w:szCs w:val="22"/>
        </w:rPr>
        <w:pPrChange w:id="372" w:author="deletion" w:date="2026-07-08T13:31:00Z">
          <w:pPr>
            <w:pStyle w:val="PlainText"/>
            <w:keepNext/>
            <w:keepLines/>
            <w:tabs>
              <w:tab w:val="left" w:pos="567"/>
            </w:tabs>
          </w:pPr>
        </w:pPrChange>
      </w:pPr>
    </w:p>
    <w:p w14:paraId="13EF4249" w14:textId="42140BED" w:rsidR="004A7767" w:rsidDel="00A2513E" w:rsidRDefault="00445AF5">
      <w:pPr>
        <w:keepNext/>
        <w:keepLines/>
        <w:ind w:left="567" w:hanging="567"/>
        <w:rPr>
          <w:del w:id="373" w:author="deletion" w:date="2026-07-08T13:31:00Z"/>
          <w:sz w:val="22"/>
          <w:szCs w:val="22"/>
        </w:rPr>
        <w:pPrChange w:id="374" w:author="deletion" w:date="2026-07-08T13:31:00Z">
          <w:pPr>
            <w:pStyle w:val="PlainText"/>
            <w:tabs>
              <w:tab w:val="left" w:pos="567"/>
            </w:tabs>
          </w:pPr>
        </w:pPrChange>
      </w:pPr>
      <w:del w:id="375" w:author="deletion" w:date="2026-07-08T13:31:00Z">
        <w:r w:rsidDel="00A2513E">
          <w:rPr>
            <w:sz w:val="22"/>
            <w:szCs w:val="22"/>
          </w:rPr>
          <w:delText>Porfüüriaga patsiendid või need, kelle suguvõsa anamneesis on porfüüria, peaksid ravi ajal GONAL</w:delText>
        </w:r>
        <w:r w:rsidDel="00A2513E">
          <w:rPr>
            <w:sz w:val="22"/>
            <w:szCs w:val="22"/>
          </w:rPr>
          <w:noBreakHyphen/>
          <w:delText>f´iga olema hoolikal jälgimisel. Seisundi halvenemisel või esimeste haigusnähtude ilmnemisel võib osutuda vajalikuks ravi katkestamine.</w:delText>
        </w:r>
      </w:del>
    </w:p>
    <w:p w14:paraId="5CCEB8E5" w14:textId="161A47F6" w:rsidR="004A7767" w:rsidDel="00A2513E" w:rsidRDefault="004A7767">
      <w:pPr>
        <w:keepNext/>
        <w:keepLines/>
        <w:ind w:left="567" w:hanging="567"/>
        <w:rPr>
          <w:del w:id="376" w:author="deletion" w:date="2026-07-08T13:31:00Z"/>
          <w:sz w:val="22"/>
          <w:szCs w:val="22"/>
        </w:rPr>
        <w:pPrChange w:id="377" w:author="deletion" w:date="2026-07-08T13:31:00Z">
          <w:pPr>
            <w:pStyle w:val="PlainText"/>
            <w:tabs>
              <w:tab w:val="left" w:pos="567"/>
            </w:tabs>
          </w:pPr>
        </w:pPrChange>
      </w:pPr>
    </w:p>
    <w:p w14:paraId="019802E2" w14:textId="1130E3EE" w:rsidR="004A7767" w:rsidDel="00A2513E" w:rsidRDefault="00445AF5">
      <w:pPr>
        <w:keepNext/>
        <w:keepLines/>
        <w:ind w:left="567" w:hanging="567"/>
        <w:rPr>
          <w:del w:id="378" w:author="deletion" w:date="2026-07-08T13:31:00Z"/>
          <w:sz w:val="22"/>
          <w:szCs w:val="22"/>
          <w:u w:val="single"/>
        </w:rPr>
        <w:pPrChange w:id="379" w:author="deletion" w:date="2026-07-08T13:31:00Z">
          <w:pPr>
            <w:pStyle w:val="PlainText"/>
            <w:keepNext/>
            <w:keepLines/>
            <w:tabs>
              <w:tab w:val="left" w:pos="567"/>
            </w:tabs>
          </w:pPr>
        </w:pPrChange>
      </w:pPr>
      <w:del w:id="380" w:author="deletion" w:date="2026-07-08T13:31:00Z">
        <w:r w:rsidDel="00A2513E">
          <w:rPr>
            <w:sz w:val="22"/>
            <w:szCs w:val="22"/>
            <w:u w:val="single"/>
          </w:rPr>
          <w:lastRenderedPageBreak/>
          <w:delText>Ravi naistel</w:delText>
        </w:r>
      </w:del>
    </w:p>
    <w:p w14:paraId="3FB35BD6" w14:textId="1BA4D384" w:rsidR="004A7767" w:rsidDel="00A2513E" w:rsidRDefault="004A7767">
      <w:pPr>
        <w:keepNext/>
        <w:keepLines/>
        <w:ind w:left="567" w:hanging="567"/>
        <w:rPr>
          <w:del w:id="381" w:author="deletion" w:date="2026-07-08T13:31:00Z"/>
          <w:sz w:val="22"/>
          <w:szCs w:val="22"/>
        </w:rPr>
        <w:pPrChange w:id="382" w:author="deletion" w:date="2026-07-08T13:31:00Z">
          <w:pPr>
            <w:pStyle w:val="PlainText"/>
            <w:keepNext/>
            <w:keepLines/>
            <w:tabs>
              <w:tab w:val="left" w:pos="567"/>
            </w:tabs>
          </w:pPr>
        </w:pPrChange>
      </w:pPr>
    </w:p>
    <w:p w14:paraId="5ED70260" w14:textId="1B4B1164" w:rsidR="004A7767" w:rsidDel="00A2513E" w:rsidRDefault="00445AF5">
      <w:pPr>
        <w:keepNext/>
        <w:keepLines/>
        <w:ind w:left="567" w:hanging="567"/>
        <w:rPr>
          <w:del w:id="383" w:author="deletion" w:date="2026-07-08T13:31:00Z"/>
          <w:sz w:val="22"/>
          <w:szCs w:val="22"/>
        </w:rPr>
        <w:pPrChange w:id="384" w:author="deletion" w:date="2026-07-08T13:31:00Z">
          <w:pPr>
            <w:pStyle w:val="PlainText"/>
            <w:tabs>
              <w:tab w:val="left" w:pos="567"/>
            </w:tabs>
          </w:pPr>
        </w:pPrChange>
      </w:pPr>
      <w:del w:id="385" w:author="deletion" w:date="2026-07-08T13:31:00Z">
        <w:r w:rsidDel="00A2513E">
          <w:rPr>
            <w:sz w:val="22"/>
            <w:szCs w:val="22"/>
          </w:rPr>
          <w:delText>Enne ravi alustamist tuleb paari viljatust sobilike meetoditega hinnata ja teha uuringud raseduse arvatavate vastunäidustuste suhtes. Kindlasti tuleks patsiente uurida hüpotüreoidismi, neerupealiste puudulikkuse, hüperprolaktineemia suhtes ning vajadusel rakendada sobilikku ravi.</w:delText>
        </w:r>
      </w:del>
    </w:p>
    <w:p w14:paraId="7982F5D0" w14:textId="29E6F070" w:rsidR="004A7767" w:rsidDel="00A2513E" w:rsidRDefault="004A7767">
      <w:pPr>
        <w:keepNext/>
        <w:keepLines/>
        <w:ind w:left="567" w:hanging="567"/>
        <w:rPr>
          <w:del w:id="386" w:author="deletion" w:date="2026-07-08T13:31:00Z"/>
          <w:sz w:val="22"/>
          <w:szCs w:val="22"/>
        </w:rPr>
        <w:pPrChange w:id="387" w:author="deletion" w:date="2026-07-08T13:31:00Z">
          <w:pPr>
            <w:pStyle w:val="PlainText"/>
            <w:tabs>
              <w:tab w:val="left" w:pos="567"/>
            </w:tabs>
          </w:pPr>
        </w:pPrChange>
      </w:pPr>
    </w:p>
    <w:p w14:paraId="301D1DB5" w14:textId="0A1490C1" w:rsidR="004A7767" w:rsidDel="00A2513E" w:rsidRDefault="00445AF5">
      <w:pPr>
        <w:keepNext/>
        <w:keepLines/>
        <w:ind w:left="567" w:hanging="567"/>
        <w:rPr>
          <w:del w:id="388" w:author="deletion" w:date="2026-07-08T13:31:00Z"/>
          <w:sz w:val="22"/>
          <w:szCs w:val="22"/>
        </w:rPr>
        <w:pPrChange w:id="389" w:author="deletion" w:date="2026-07-08T13:31:00Z">
          <w:pPr>
            <w:pStyle w:val="PlainText"/>
            <w:tabs>
              <w:tab w:val="left" w:pos="567"/>
            </w:tabs>
          </w:pPr>
        </w:pPrChange>
      </w:pPr>
      <w:del w:id="390" w:author="deletion" w:date="2026-07-08T13:31:00Z">
        <w:r w:rsidDel="00A2513E">
          <w:rPr>
            <w:sz w:val="22"/>
            <w:szCs w:val="22"/>
          </w:rPr>
          <w:delText>Patsientidel, kellel stimuleeritakse folliikulite arengut, kas siis anovulatoorse viljatuse raviks või kunstliku viljastamise protseduuride käigus, võib esinda munasarjade suurenemist või kujuneda nende hüperstimulatsioon. Selliste reaktsioonide võimalus on väiksem, kui peetakse täpselt kinni GONAL</w:delText>
        </w:r>
        <w:r w:rsidDel="00A2513E">
          <w:rPr>
            <w:sz w:val="22"/>
            <w:szCs w:val="22"/>
          </w:rPr>
          <w:noBreakHyphen/>
          <w:delText>f’i soovitatud annustest ja annustamisskeemist ning jälgitakse hoolikalt ravi kulgu. Folliikulite arengu ja küpsemise tunnuseid saab täpselt interpreteerida ainult arst, kellel on vastavate uuringutulemuste hindamisel küllaldased kogemused.</w:delText>
        </w:r>
      </w:del>
    </w:p>
    <w:p w14:paraId="68096704" w14:textId="5201DF8E" w:rsidR="004A7767" w:rsidDel="00A2513E" w:rsidRDefault="004A7767">
      <w:pPr>
        <w:keepNext/>
        <w:keepLines/>
        <w:ind w:left="567" w:hanging="567"/>
        <w:rPr>
          <w:del w:id="391" w:author="deletion" w:date="2026-07-08T13:31:00Z"/>
          <w:sz w:val="22"/>
          <w:szCs w:val="22"/>
        </w:rPr>
        <w:pPrChange w:id="392" w:author="deletion" w:date="2026-07-08T13:31:00Z">
          <w:pPr>
            <w:pStyle w:val="PlainText"/>
            <w:tabs>
              <w:tab w:val="left" w:pos="567"/>
            </w:tabs>
          </w:pPr>
        </w:pPrChange>
      </w:pPr>
    </w:p>
    <w:p w14:paraId="4BC2027B" w14:textId="2D08A0D5" w:rsidR="004A7767" w:rsidDel="00A2513E" w:rsidRDefault="00445AF5">
      <w:pPr>
        <w:keepNext/>
        <w:keepLines/>
        <w:ind w:left="567" w:hanging="567"/>
        <w:rPr>
          <w:del w:id="393" w:author="deletion" w:date="2026-07-08T13:31:00Z"/>
          <w:sz w:val="22"/>
          <w:szCs w:val="22"/>
        </w:rPr>
        <w:pPrChange w:id="394" w:author="deletion" w:date="2026-07-08T13:31:00Z">
          <w:pPr>
            <w:pStyle w:val="PlainText"/>
            <w:tabs>
              <w:tab w:val="left" w:pos="567"/>
            </w:tabs>
          </w:pPr>
        </w:pPrChange>
      </w:pPr>
      <w:del w:id="395" w:author="deletion" w:date="2026-07-08T13:31:00Z">
        <w:r w:rsidDel="00A2513E">
          <w:rPr>
            <w:sz w:val="22"/>
            <w:szCs w:val="22"/>
          </w:rPr>
          <w:delText>Kliinilistes uuringutes, kus koos GONAL</w:delText>
        </w:r>
        <w:r w:rsidDel="00A2513E">
          <w:rPr>
            <w:sz w:val="22"/>
            <w:szCs w:val="22"/>
          </w:rPr>
          <w:noBreakHyphen/>
          <w:delText>f’iga manustati ka alfalutropiini, täheldati munasarjade tundlikkuse tõusu GONAL</w:delText>
        </w:r>
        <w:r w:rsidDel="00A2513E">
          <w:rPr>
            <w:sz w:val="22"/>
            <w:szCs w:val="22"/>
          </w:rPr>
          <w:noBreakHyphen/>
          <w:delText>f’i suhtes. Kui peetakse vajalikuks FSH annuse suurendamist, tuleb annuste kohandamine eelistatult läbi viia 7...14</w:delText>
        </w:r>
        <w:r w:rsidDel="00A2513E">
          <w:rPr>
            <w:sz w:val="22"/>
            <w:szCs w:val="22"/>
          </w:rPr>
          <w:noBreakHyphen/>
          <w:delText>päevaste intervallidega ning eelistatult 37,5…75 RÜ kaupa.</w:delText>
        </w:r>
      </w:del>
    </w:p>
    <w:p w14:paraId="6CE61673" w14:textId="3F0ED628" w:rsidR="004A7767" w:rsidDel="00A2513E" w:rsidRDefault="004A7767">
      <w:pPr>
        <w:keepNext/>
        <w:keepLines/>
        <w:ind w:left="567" w:hanging="567"/>
        <w:rPr>
          <w:del w:id="396" w:author="deletion" w:date="2026-07-08T13:31:00Z"/>
          <w:sz w:val="22"/>
          <w:szCs w:val="22"/>
        </w:rPr>
        <w:pPrChange w:id="397" w:author="deletion" w:date="2026-07-08T13:31:00Z">
          <w:pPr>
            <w:pStyle w:val="PlainText"/>
            <w:tabs>
              <w:tab w:val="left" w:pos="567"/>
            </w:tabs>
          </w:pPr>
        </w:pPrChange>
      </w:pPr>
    </w:p>
    <w:p w14:paraId="51F83DF3" w14:textId="5F3FB9D1" w:rsidR="004A7767" w:rsidDel="00A2513E" w:rsidRDefault="00445AF5">
      <w:pPr>
        <w:keepNext/>
        <w:keepLines/>
        <w:ind w:left="567" w:hanging="567"/>
        <w:rPr>
          <w:del w:id="398" w:author="deletion" w:date="2026-07-08T13:31:00Z"/>
          <w:sz w:val="22"/>
          <w:szCs w:val="22"/>
        </w:rPr>
        <w:pPrChange w:id="399" w:author="deletion" w:date="2026-07-08T13:31:00Z">
          <w:pPr>
            <w:pStyle w:val="PlainText"/>
            <w:tabs>
              <w:tab w:val="left" w:pos="567"/>
            </w:tabs>
          </w:pPr>
        </w:pPrChange>
      </w:pPr>
      <w:del w:id="400" w:author="deletion" w:date="2026-07-08T13:31:00Z">
        <w:r w:rsidDel="00A2513E">
          <w:rPr>
            <w:sz w:val="22"/>
            <w:szCs w:val="22"/>
          </w:rPr>
          <w:delText>Otseseid võrdlevaid uuringuid GONAL</w:delText>
        </w:r>
        <w:r w:rsidDel="00A2513E">
          <w:rPr>
            <w:sz w:val="22"/>
            <w:szCs w:val="22"/>
          </w:rPr>
          <w:noBreakHyphen/>
          <w:delText>f/LH</w:delText>
        </w:r>
        <w:r w:rsidDel="00A2513E">
          <w:rPr>
            <w:sz w:val="22"/>
            <w:szCs w:val="22"/>
          </w:rPr>
          <w:noBreakHyphen/>
          <w:delText>ravi ja inimese menopausaalse gonadotropiini (hMG) kasutamise vahel ei ole teostatud. Varasemate kliiniliste andmete võrdlemisel ilmneb, et GONAL</w:delText>
        </w:r>
        <w:r w:rsidDel="00A2513E">
          <w:rPr>
            <w:sz w:val="22"/>
            <w:szCs w:val="22"/>
          </w:rPr>
          <w:noBreakHyphen/>
          <w:delText>f/LH</w:delText>
        </w:r>
        <w:r w:rsidDel="00A2513E">
          <w:rPr>
            <w:sz w:val="22"/>
            <w:szCs w:val="22"/>
          </w:rPr>
          <w:noBreakHyphen/>
          <w:delText>ga saavutatav ovulatsioonide määr on võrreldav hMG abil saadud väärtusega.</w:delText>
        </w:r>
      </w:del>
    </w:p>
    <w:p w14:paraId="3B6D7D00" w14:textId="2AC87CF1" w:rsidR="004A7767" w:rsidDel="00A2513E" w:rsidRDefault="004A7767">
      <w:pPr>
        <w:keepNext/>
        <w:keepLines/>
        <w:ind w:left="567" w:hanging="567"/>
        <w:rPr>
          <w:del w:id="401" w:author="deletion" w:date="2026-07-08T13:31:00Z"/>
          <w:sz w:val="22"/>
          <w:szCs w:val="22"/>
        </w:rPr>
        <w:pPrChange w:id="402" w:author="deletion" w:date="2026-07-08T13:31:00Z">
          <w:pPr>
            <w:pStyle w:val="PlainText"/>
            <w:tabs>
              <w:tab w:val="left" w:pos="567"/>
            </w:tabs>
          </w:pPr>
        </w:pPrChange>
      </w:pPr>
    </w:p>
    <w:p w14:paraId="72614E27" w14:textId="7F57BF47" w:rsidR="004A7767" w:rsidDel="00A2513E" w:rsidRDefault="00445AF5">
      <w:pPr>
        <w:keepNext/>
        <w:keepLines/>
        <w:ind w:left="567" w:hanging="567"/>
        <w:rPr>
          <w:del w:id="403" w:author="deletion" w:date="2026-07-08T13:31:00Z"/>
          <w:bCs/>
          <w:i/>
          <w:sz w:val="22"/>
          <w:szCs w:val="22"/>
          <w:u w:val="single"/>
        </w:rPr>
        <w:pPrChange w:id="404" w:author="deletion" w:date="2026-07-08T13:31:00Z">
          <w:pPr>
            <w:pStyle w:val="PlainText"/>
            <w:keepNext/>
            <w:keepLines/>
            <w:tabs>
              <w:tab w:val="left" w:pos="567"/>
            </w:tabs>
          </w:pPr>
        </w:pPrChange>
      </w:pPr>
      <w:del w:id="405" w:author="deletion" w:date="2026-07-08T13:31:00Z">
        <w:r w:rsidDel="00A2513E">
          <w:rPr>
            <w:bCs/>
            <w:i/>
            <w:sz w:val="22"/>
            <w:szCs w:val="22"/>
            <w:u w:val="single"/>
          </w:rPr>
          <w:delText>Munasarjade hüperstimulatsioonisündroom (o</w:delText>
        </w:r>
        <w:r w:rsidDel="00A2513E">
          <w:rPr>
            <w:i/>
            <w:sz w:val="22"/>
            <w:szCs w:val="22"/>
            <w:u w:val="single"/>
          </w:rPr>
          <w:delText>varian hyper-stimulation syndrome,</w:delText>
        </w:r>
        <w:r w:rsidDel="00A2513E">
          <w:rPr>
            <w:sz w:val="22"/>
            <w:szCs w:val="22"/>
            <w:u w:val="single"/>
          </w:rPr>
          <w:delText xml:space="preserve"> </w:delText>
        </w:r>
        <w:r w:rsidDel="00A2513E">
          <w:rPr>
            <w:bCs/>
            <w:i/>
            <w:sz w:val="22"/>
            <w:szCs w:val="22"/>
            <w:u w:val="single"/>
          </w:rPr>
          <w:delText>OHSS)</w:delText>
        </w:r>
      </w:del>
    </w:p>
    <w:p w14:paraId="1A001040" w14:textId="38FA60EF" w:rsidR="004A7767" w:rsidDel="00A2513E" w:rsidRDefault="00445AF5">
      <w:pPr>
        <w:keepNext/>
        <w:keepLines/>
        <w:ind w:left="567" w:hanging="567"/>
        <w:rPr>
          <w:del w:id="406" w:author="deletion" w:date="2026-07-08T13:31:00Z"/>
          <w:sz w:val="22"/>
          <w:szCs w:val="22"/>
        </w:rPr>
        <w:pPrChange w:id="407" w:author="deletion" w:date="2026-07-08T13:31:00Z">
          <w:pPr>
            <w:pStyle w:val="PlainText"/>
            <w:tabs>
              <w:tab w:val="left" w:pos="567"/>
            </w:tabs>
          </w:pPr>
        </w:pPrChange>
      </w:pPr>
      <w:del w:id="408" w:author="deletion" w:date="2026-07-08T13:31:00Z">
        <w:r w:rsidDel="00A2513E">
          <w:rPr>
            <w:sz w:val="22"/>
            <w:szCs w:val="22"/>
          </w:rPr>
          <w:delText xml:space="preserve">Munasarjade juhitud stimulatsiooni üheks </w:delText>
        </w:r>
        <w:r w:rsidDel="00A2513E">
          <w:rPr>
            <w:sz w:val="22"/>
            <w:szCs w:val="22"/>
          </w:rPr>
          <w:delText>eeldatavaks toimeks on munasarja suurenemine teatud määral. Seda täheldatakse sagedamini polütsüstiliste munasarjadega naistel ning tavaliselt taandub see ravita.</w:delText>
        </w:r>
      </w:del>
    </w:p>
    <w:p w14:paraId="0F7C3840" w14:textId="78658CAF" w:rsidR="004A7767" w:rsidDel="00A2513E" w:rsidRDefault="004A7767">
      <w:pPr>
        <w:keepNext/>
        <w:keepLines/>
        <w:ind w:left="567" w:hanging="567"/>
        <w:rPr>
          <w:del w:id="409" w:author="deletion" w:date="2026-07-08T13:31:00Z"/>
          <w:sz w:val="22"/>
          <w:szCs w:val="22"/>
        </w:rPr>
        <w:pPrChange w:id="410" w:author="deletion" w:date="2026-07-08T13:31:00Z">
          <w:pPr>
            <w:pStyle w:val="PlainText"/>
            <w:tabs>
              <w:tab w:val="left" w:pos="567"/>
            </w:tabs>
          </w:pPr>
        </w:pPrChange>
      </w:pPr>
    </w:p>
    <w:p w14:paraId="2B86B04A" w14:textId="3D311979" w:rsidR="004A7767" w:rsidDel="00A2513E" w:rsidRDefault="00445AF5">
      <w:pPr>
        <w:keepNext/>
        <w:keepLines/>
        <w:ind w:left="567" w:hanging="567"/>
        <w:rPr>
          <w:del w:id="411" w:author="deletion" w:date="2026-07-08T13:31:00Z"/>
          <w:sz w:val="22"/>
          <w:szCs w:val="22"/>
        </w:rPr>
        <w:pPrChange w:id="412" w:author="deletion" w:date="2026-07-08T13:31:00Z">
          <w:pPr>
            <w:pStyle w:val="PlainText"/>
            <w:tabs>
              <w:tab w:val="left" w:pos="567"/>
            </w:tabs>
          </w:pPr>
        </w:pPrChange>
      </w:pPr>
      <w:del w:id="413" w:author="deletion" w:date="2026-07-08T13:31:00Z">
        <w:r w:rsidDel="00A2513E">
          <w:rPr>
            <w:sz w:val="22"/>
            <w:szCs w:val="22"/>
          </w:rPr>
          <w:delText>Eristada tuleb tüsistumata munasarjade suurenemist. OHSS on seisund, mis võib iseenda manifestatsiooni väljendatust suurendada. OHSS korral on munasarjad märkimisväärselt suurenenud, steroidsete suguhormoonide seerumitasemed kõrgenenud ning veresoonte permeaabelsus suurenenud. Veresoonte läbilaskvuse tõus võib põhjustada vedeliku kogunemist peritoneaal</w:delText>
        </w:r>
        <w:r w:rsidDel="00A2513E">
          <w:rPr>
            <w:sz w:val="22"/>
            <w:szCs w:val="22"/>
          </w:rPr>
          <w:noBreakHyphen/>
          <w:delText>, pleura</w:delText>
        </w:r>
        <w:r w:rsidDel="00A2513E">
          <w:rPr>
            <w:sz w:val="22"/>
            <w:szCs w:val="22"/>
          </w:rPr>
          <w:noBreakHyphen/>
          <w:delText xml:space="preserve"> ja harva perikardiõõnde.</w:delText>
        </w:r>
      </w:del>
    </w:p>
    <w:p w14:paraId="6925D3D5" w14:textId="1FAB1658" w:rsidR="004A7767" w:rsidDel="00A2513E" w:rsidRDefault="004A7767">
      <w:pPr>
        <w:keepNext/>
        <w:keepLines/>
        <w:ind w:left="567" w:hanging="567"/>
        <w:rPr>
          <w:del w:id="414" w:author="deletion" w:date="2026-07-08T13:31:00Z"/>
          <w:sz w:val="22"/>
          <w:szCs w:val="22"/>
        </w:rPr>
        <w:pPrChange w:id="415" w:author="deletion" w:date="2026-07-08T13:31:00Z">
          <w:pPr>
            <w:pStyle w:val="PlainText"/>
            <w:tabs>
              <w:tab w:val="left" w:pos="567"/>
            </w:tabs>
          </w:pPr>
        </w:pPrChange>
      </w:pPr>
    </w:p>
    <w:p w14:paraId="6B3C811F" w14:textId="75D71E96" w:rsidR="004A7767" w:rsidDel="00A2513E" w:rsidRDefault="00445AF5">
      <w:pPr>
        <w:keepNext/>
        <w:keepLines/>
        <w:ind w:left="567" w:hanging="567"/>
        <w:rPr>
          <w:del w:id="416" w:author="deletion" w:date="2026-07-08T13:31:00Z"/>
          <w:sz w:val="22"/>
          <w:szCs w:val="22"/>
        </w:rPr>
        <w:pPrChange w:id="417" w:author="deletion" w:date="2026-07-08T13:31:00Z">
          <w:pPr>
            <w:pStyle w:val="PlainText"/>
            <w:tabs>
              <w:tab w:val="left" w:pos="567"/>
            </w:tabs>
          </w:pPr>
        </w:pPrChange>
      </w:pPr>
      <w:del w:id="418" w:author="deletion" w:date="2026-07-08T13:31:00Z">
        <w:r w:rsidDel="00A2513E">
          <w:rPr>
            <w:sz w:val="22"/>
            <w:szCs w:val="22"/>
          </w:rPr>
          <w:delText>OHSS rasketel juhtudel võib täheldada järgmisi sümptomeid: kõhuvalu, pingetunne kõhus, munasarjade oluline suurenemine, kehakaalu tõus, hingeldus, oliguuria ja seedetraktisümptomaatika, sealhulgas iiveldus, oksendamine ja kõhulahtisus. Kliinilise seisundi hindamisel võivad ilmneda hüpovoleemia, hemokontsentratsioon, elektrolüütide tasakaalu hälbed, astsiit, hemoperitoneum, pleura efusioon, hüdrotooraks või äge pulmonaalne distress. Väga harva võib raske OHSS komplitseeruda munasarjade torsiooni või trombemb</w:delText>
        </w:r>
        <w:r w:rsidDel="00A2513E">
          <w:rPr>
            <w:sz w:val="22"/>
            <w:szCs w:val="22"/>
          </w:rPr>
          <w:delText>ooliliste sündmuste kujul, nt pulmonaalne emboolia, isheemiline insult või müokardiinfarkt.</w:delText>
        </w:r>
      </w:del>
    </w:p>
    <w:p w14:paraId="0B326DF0" w14:textId="58BD6603" w:rsidR="004A7767" w:rsidDel="00A2513E" w:rsidRDefault="004A7767">
      <w:pPr>
        <w:keepNext/>
        <w:keepLines/>
        <w:ind w:left="567" w:hanging="567"/>
        <w:rPr>
          <w:del w:id="419" w:author="deletion" w:date="2026-07-08T13:31:00Z"/>
          <w:sz w:val="22"/>
          <w:szCs w:val="22"/>
        </w:rPr>
        <w:pPrChange w:id="420" w:author="deletion" w:date="2026-07-08T13:31:00Z">
          <w:pPr>
            <w:pStyle w:val="PlainText"/>
            <w:tabs>
              <w:tab w:val="left" w:pos="567"/>
            </w:tabs>
          </w:pPr>
        </w:pPrChange>
      </w:pPr>
    </w:p>
    <w:p w14:paraId="28B0446A" w14:textId="0744009D" w:rsidR="004A7767" w:rsidDel="00A2513E" w:rsidRDefault="00445AF5">
      <w:pPr>
        <w:keepNext/>
        <w:keepLines/>
        <w:ind w:left="567" w:hanging="567"/>
        <w:rPr>
          <w:del w:id="421" w:author="deletion" w:date="2026-07-08T13:31:00Z"/>
          <w:sz w:val="22"/>
          <w:szCs w:val="22"/>
        </w:rPr>
        <w:pPrChange w:id="422" w:author="deletion" w:date="2026-07-08T13:31:00Z">
          <w:pPr>
            <w:keepLines/>
          </w:pPr>
        </w:pPrChange>
      </w:pPr>
      <w:del w:id="423" w:author="deletion" w:date="2026-07-08T13:31:00Z">
        <w:r w:rsidDel="00A2513E">
          <w:rPr>
            <w:sz w:val="22"/>
            <w:szCs w:val="22"/>
          </w:rPr>
          <w:delText>OHSS</w:delText>
        </w:r>
        <w:r w:rsidDel="00A2513E">
          <w:rPr>
            <w:sz w:val="22"/>
            <w:szCs w:val="22"/>
          </w:rPr>
          <w:noBreakHyphen/>
          <w:delText>i tekkimise sõltumatuteks riskifaktoriteks on noor iga, väike kehamass, polütsüstilised munasarjad, eksogeense gonadotropiini suured annused, seerumi östradioolitaseme absoluutselt kõrge või kiiresti tõusev kontsentratsioon ja OHSS</w:delText>
        </w:r>
        <w:r w:rsidDel="00A2513E">
          <w:rPr>
            <w:sz w:val="22"/>
            <w:szCs w:val="22"/>
          </w:rPr>
          <w:noBreakHyphen/>
          <w:delText>i episoodide anamnees, suur arv arenevaid munasarjafolliikuleid ning kunstliku viljastamise tsüklite käigus kogutud munarakkude suur arv.</w:delText>
        </w:r>
      </w:del>
    </w:p>
    <w:p w14:paraId="0D3D6124" w14:textId="56D84167" w:rsidR="004A7767" w:rsidDel="00A2513E" w:rsidRDefault="004A7767">
      <w:pPr>
        <w:keepNext/>
        <w:keepLines/>
        <w:ind w:left="567" w:hanging="567"/>
        <w:rPr>
          <w:del w:id="424" w:author="deletion" w:date="2026-07-08T13:31:00Z"/>
          <w:sz w:val="22"/>
          <w:szCs w:val="22"/>
        </w:rPr>
        <w:pPrChange w:id="425" w:author="deletion" w:date="2026-07-08T13:31:00Z">
          <w:pPr/>
        </w:pPrChange>
      </w:pPr>
    </w:p>
    <w:p w14:paraId="06C45243" w14:textId="03828AD1" w:rsidR="004A7767" w:rsidDel="00A2513E" w:rsidRDefault="00445AF5">
      <w:pPr>
        <w:keepNext/>
        <w:keepLines/>
        <w:ind w:left="567" w:hanging="567"/>
        <w:rPr>
          <w:del w:id="426" w:author="deletion" w:date="2026-07-08T13:31:00Z"/>
          <w:sz w:val="22"/>
          <w:szCs w:val="22"/>
        </w:rPr>
        <w:pPrChange w:id="427" w:author="deletion" w:date="2026-07-08T13:31:00Z">
          <w:pPr/>
        </w:pPrChange>
      </w:pPr>
      <w:del w:id="428" w:author="deletion" w:date="2026-07-08T13:31:00Z">
        <w:r w:rsidDel="00A2513E">
          <w:rPr>
            <w:sz w:val="22"/>
            <w:szCs w:val="22"/>
          </w:rPr>
          <w:delText>GONAL</w:delText>
        </w:r>
        <w:r w:rsidDel="00A2513E">
          <w:rPr>
            <w:sz w:val="22"/>
            <w:szCs w:val="22"/>
          </w:rPr>
          <w:noBreakHyphen/>
          <w:delText>f’i soovitatavast annusest ja manustamisskeemist kinnipidamine võib minimeerida munasarjade hüperstimulatsiooni tekkeriski (vt lõik 4.2 ja 4.8). Riskifaktorite varaseks tuvastamiseks on soovitatav jälgida stimulatsioonitsükleid ultraheli abil ning mõõta östradiooli kontsentratsiooni.</w:delText>
        </w:r>
      </w:del>
    </w:p>
    <w:p w14:paraId="34947FF3" w14:textId="42142E99" w:rsidR="004A7767" w:rsidDel="00A2513E" w:rsidRDefault="004A7767">
      <w:pPr>
        <w:keepNext/>
        <w:keepLines/>
        <w:ind w:left="567" w:hanging="567"/>
        <w:rPr>
          <w:del w:id="429" w:author="deletion" w:date="2026-07-08T13:31:00Z"/>
          <w:szCs w:val="22"/>
        </w:rPr>
        <w:pPrChange w:id="430" w:author="deletion" w:date="2026-07-08T13:31:00Z">
          <w:pPr>
            <w:pStyle w:val="BodyText2"/>
            <w:ind w:right="0"/>
          </w:pPr>
        </w:pPrChange>
      </w:pPr>
    </w:p>
    <w:p w14:paraId="3FFD5C2D" w14:textId="023289A4" w:rsidR="004A7767" w:rsidDel="00A2513E" w:rsidRDefault="00445AF5">
      <w:pPr>
        <w:keepNext/>
        <w:keepLines/>
        <w:ind w:left="567" w:hanging="567"/>
        <w:rPr>
          <w:del w:id="431" w:author="deletion" w:date="2026-07-08T13:31:00Z"/>
          <w:sz w:val="22"/>
          <w:szCs w:val="22"/>
        </w:rPr>
        <w:pPrChange w:id="432" w:author="deletion" w:date="2026-07-08T13:31:00Z">
          <w:pPr>
            <w:pStyle w:val="PlainText"/>
            <w:tabs>
              <w:tab w:val="left" w:pos="567"/>
            </w:tabs>
          </w:pPr>
        </w:pPrChange>
      </w:pPr>
      <w:del w:id="433" w:author="deletion" w:date="2026-07-08T13:31:00Z">
        <w:r w:rsidDel="00A2513E">
          <w:rPr>
            <w:sz w:val="22"/>
            <w:szCs w:val="22"/>
          </w:rPr>
          <w:lastRenderedPageBreak/>
          <w:delText>On tõendeid, mis lubavad arvata, et hCG</w:delText>
        </w:r>
        <w:r w:rsidDel="00A2513E">
          <w:rPr>
            <w:sz w:val="22"/>
            <w:szCs w:val="22"/>
          </w:rPr>
          <w:noBreakHyphen/>
          <w:delText>l on OHSS</w:delText>
        </w:r>
        <w:r w:rsidDel="00A2513E">
          <w:rPr>
            <w:sz w:val="22"/>
            <w:szCs w:val="22"/>
          </w:rPr>
          <w:noBreakHyphen/>
          <w:delText xml:space="preserve">i vallandamisel võtmeroll ja sündroom võib olla raskem ja pikaajalisem raseduse korral. Seetõttu, kui tekivad munasarjade hüperstimulatsiooni nähud, on </w:delText>
        </w:r>
        <w:r w:rsidDel="00A2513E">
          <w:rPr>
            <w:sz w:val="22"/>
            <w:szCs w:val="22"/>
          </w:rPr>
          <w:delText>soovitatav hCG manustamine ära jätta ja patsiendil soovitada vähemalt 4 päeva jooksul suguühtest hoiduda või kasutada kontratseptsiooniks barjäärimeetodil põhinevaid vahendeid. OHSS võib progresseeruda kiiresti (24 tunni kestel) või mitme päeva jooksul ning kujuneda tõsiseks meditsiiniliseks probleemiks. Kõige sagedamini tekib see pärast hormoonravi katkestamist ja jõuab ravijärgselt maksimaalse tasemeni ligikaudu seitsme kuni kümne päeva pärast. Seepärast tuleb patsiente pärast hCG manustamist vähemalt kah</w:delText>
        </w:r>
        <w:r w:rsidDel="00A2513E">
          <w:rPr>
            <w:sz w:val="22"/>
            <w:szCs w:val="22"/>
          </w:rPr>
          <w:delText>e nädala jooksul jälgida.</w:delText>
        </w:r>
      </w:del>
    </w:p>
    <w:p w14:paraId="75C60E73" w14:textId="67D70169" w:rsidR="004A7767" w:rsidDel="00A2513E" w:rsidRDefault="004A7767">
      <w:pPr>
        <w:keepNext/>
        <w:keepLines/>
        <w:ind w:left="567" w:hanging="567"/>
        <w:rPr>
          <w:del w:id="434" w:author="deletion" w:date="2026-07-08T13:31:00Z"/>
          <w:sz w:val="22"/>
          <w:szCs w:val="22"/>
        </w:rPr>
        <w:pPrChange w:id="435" w:author="deletion" w:date="2026-07-08T13:31:00Z">
          <w:pPr>
            <w:pStyle w:val="PlainText"/>
            <w:tabs>
              <w:tab w:val="left" w:pos="567"/>
            </w:tabs>
          </w:pPr>
        </w:pPrChange>
      </w:pPr>
    </w:p>
    <w:p w14:paraId="4A254564" w14:textId="3AF6B465" w:rsidR="004A7767" w:rsidDel="00A2513E" w:rsidRDefault="00445AF5">
      <w:pPr>
        <w:keepNext/>
        <w:keepLines/>
        <w:ind w:left="567" w:hanging="567"/>
        <w:rPr>
          <w:del w:id="436" w:author="deletion" w:date="2026-07-08T13:31:00Z"/>
          <w:sz w:val="22"/>
          <w:szCs w:val="22"/>
        </w:rPr>
        <w:pPrChange w:id="437" w:author="deletion" w:date="2026-07-08T13:31:00Z">
          <w:pPr>
            <w:pStyle w:val="PlainText"/>
            <w:tabs>
              <w:tab w:val="left" w:pos="567"/>
            </w:tabs>
          </w:pPr>
        </w:pPrChange>
      </w:pPr>
      <w:del w:id="438" w:author="deletion" w:date="2026-07-08T13:31:00Z">
        <w:r w:rsidDel="00A2513E">
          <w:rPr>
            <w:sz w:val="22"/>
            <w:szCs w:val="22"/>
          </w:rPr>
          <w:delText>Kunstliku viljastamise käigus saab hüperstimulatsiooni teket vähendada kõigi folliikulite aspireerimisega enne ovulatsiooni.</w:delText>
        </w:r>
      </w:del>
    </w:p>
    <w:p w14:paraId="12E3F1A9" w14:textId="25736361" w:rsidR="004A7767" w:rsidDel="00A2513E" w:rsidRDefault="004A7767">
      <w:pPr>
        <w:keepNext/>
        <w:keepLines/>
        <w:ind w:left="567" w:hanging="567"/>
        <w:rPr>
          <w:del w:id="439" w:author="deletion" w:date="2026-07-08T13:31:00Z"/>
          <w:sz w:val="22"/>
          <w:szCs w:val="22"/>
        </w:rPr>
        <w:pPrChange w:id="440" w:author="deletion" w:date="2026-07-08T13:31:00Z">
          <w:pPr>
            <w:pStyle w:val="PlainText"/>
            <w:tabs>
              <w:tab w:val="left" w:pos="567"/>
            </w:tabs>
          </w:pPr>
        </w:pPrChange>
      </w:pPr>
    </w:p>
    <w:p w14:paraId="4DBA9C30" w14:textId="779B777F" w:rsidR="004A7767" w:rsidDel="00A2513E" w:rsidRDefault="00445AF5">
      <w:pPr>
        <w:keepNext/>
        <w:keepLines/>
        <w:ind w:left="567" w:hanging="567"/>
        <w:rPr>
          <w:del w:id="441" w:author="deletion" w:date="2026-07-08T13:31:00Z"/>
          <w:sz w:val="22"/>
          <w:szCs w:val="22"/>
        </w:rPr>
        <w:pPrChange w:id="442" w:author="deletion" w:date="2026-07-08T13:31:00Z">
          <w:pPr>
            <w:pStyle w:val="PlainText"/>
            <w:tabs>
              <w:tab w:val="left" w:pos="567"/>
            </w:tabs>
          </w:pPr>
        </w:pPrChange>
      </w:pPr>
      <w:del w:id="443" w:author="deletion" w:date="2026-07-08T13:31:00Z">
        <w:r w:rsidDel="00A2513E">
          <w:rPr>
            <w:sz w:val="22"/>
            <w:szCs w:val="22"/>
          </w:rPr>
          <w:delText>Kerge või mõõdukas OHSS laheneb tavaliselt iseenesest. Raske OHSS tekkimisel on gonadotropiinravi (kui see veel käib) soovitatav katkestada, patsient tuleks hospitaliseerida ja alustada sobivat ravi.</w:delText>
        </w:r>
      </w:del>
    </w:p>
    <w:p w14:paraId="0B06B555" w14:textId="224445F7" w:rsidR="004A7767" w:rsidDel="00A2513E" w:rsidRDefault="004A7767">
      <w:pPr>
        <w:keepNext/>
        <w:keepLines/>
        <w:ind w:left="567" w:hanging="567"/>
        <w:rPr>
          <w:del w:id="444" w:author="deletion" w:date="2026-07-08T13:31:00Z"/>
          <w:sz w:val="22"/>
          <w:szCs w:val="22"/>
        </w:rPr>
        <w:pPrChange w:id="445" w:author="deletion" w:date="2026-07-08T13:31:00Z">
          <w:pPr>
            <w:pStyle w:val="PlainText"/>
            <w:tabs>
              <w:tab w:val="left" w:pos="567"/>
            </w:tabs>
          </w:pPr>
        </w:pPrChange>
      </w:pPr>
    </w:p>
    <w:p w14:paraId="1B6733D4" w14:textId="27B3E119" w:rsidR="004A7767" w:rsidDel="00A2513E" w:rsidRDefault="00445AF5">
      <w:pPr>
        <w:keepNext/>
        <w:keepLines/>
        <w:ind w:left="567" w:hanging="567"/>
        <w:rPr>
          <w:del w:id="446" w:author="deletion" w:date="2026-07-08T13:31:00Z"/>
          <w:bCs/>
          <w:i/>
          <w:iCs/>
          <w:sz w:val="22"/>
          <w:szCs w:val="22"/>
          <w:u w:val="single"/>
        </w:rPr>
        <w:pPrChange w:id="447" w:author="deletion" w:date="2026-07-08T13:31:00Z">
          <w:pPr>
            <w:pStyle w:val="PlainText"/>
            <w:keepNext/>
            <w:keepLines/>
            <w:tabs>
              <w:tab w:val="left" w:pos="567"/>
            </w:tabs>
          </w:pPr>
        </w:pPrChange>
      </w:pPr>
      <w:del w:id="448" w:author="deletion" w:date="2026-07-08T13:31:00Z">
        <w:r w:rsidDel="00A2513E">
          <w:rPr>
            <w:bCs/>
            <w:i/>
            <w:sz w:val="22"/>
            <w:szCs w:val="22"/>
            <w:u w:val="single"/>
          </w:rPr>
          <w:delText>Mitmikrasedus</w:delText>
        </w:r>
      </w:del>
    </w:p>
    <w:p w14:paraId="613C1D76" w14:textId="3E1D5C0C" w:rsidR="004A7767" w:rsidDel="00A2513E" w:rsidRDefault="00445AF5">
      <w:pPr>
        <w:keepNext/>
        <w:keepLines/>
        <w:ind w:left="567" w:hanging="567"/>
        <w:rPr>
          <w:del w:id="449" w:author="deletion" w:date="2026-07-08T13:31:00Z"/>
          <w:sz w:val="22"/>
          <w:szCs w:val="22"/>
        </w:rPr>
        <w:pPrChange w:id="450" w:author="deletion" w:date="2026-07-08T13:31:00Z">
          <w:pPr>
            <w:pStyle w:val="PlainText"/>
            <w:tabs>
              <w:tab w:val="left" w:pos="567"/>
            </w:tabs>
            <w:autoSpaceDE/>
            <w:autoSpaceDN/>
          </w:pPr>
        </w:pPrChange>
      </w:pPr>
      <w:del w:id="451" w:author="deletion" w:date="2026-07-08T13:31:00Z">
        <w:r w:rsidDel="00A2513E">
          <w:rPr>
            <w:sz w:val="22"/>
            <w:szCs w:val="22"/>
          </w:rPr>
          <w:delText>Ovulatsiooni induktsiooni saavatel patsientidel on mitmikraseduse tekkevõimalus suurem kui loomuliku viljastumise korral. Suurem osa mitmikrasedustest on kaksikud. Mitmikrasedus, eriti suure loodete arvu korral, kujutab endast suurenenud ohtu nii emale kui loodetele.</w:delText>
        </w:r>
      </w:del>
    </w:p>
    <w:p w14:paraId="5A4322B7" w14:textId="07610504" w:rsidR="004A7767" w:rsidDel="00A2513E" w:rsidRDefault="004A7767">
      <w:pPr>
        <w:keepNext/>
        <w:keepLines/>
        <w:ind w:left="567" w:hanging="567"/>
        <w:rPr>
          <w:del w:id="452" w:author="deletion" w:date="2026-07-08T13:31:00Z"/>
          <w:sz w:val="22"/>
          <w:szCs w:val="22"/>
        </w:rPr>
        <w:pPrChange w:id="453" w:author="deletion" w:date="2026-07-08T13:31:00Z">
          <w:pPr>
            <w:pStyle w:val="PlainText"/>
            <w:tabs>
              <w:tab w:val="left" w:pos="567"/>
            </w:tabs>
          </w:pPr>
        </w:pPrChange>
      </w:pPr>
    </w:p>
    <w:p w14:paraId="5C97A111" w14:textId="0E1FB12A" w:rsidR="004A7767" w:rsidDel="00A2513E" w:rsidRDefault="00445AF5">
      <w:pPr>
        <w:keepNext/>
        <w:keepLines/>
        <w:ind w:left="567" w:hanging="567"/>
        <w:rPr>
          <w:del w:id="454" w:author="deletion" w:date="2026-07-08T13:31:00Z"/>
          <w:sz w:val="22"/>
          <w:szCs w:val="22"/>
        </w:rPr>
        <w:pPrChange w:id="455" w:author="deletion" w:date="2026-07-08T13:31:00Z">
          <w:pPr>
            <w:pStyle w:val="PlainText"/>
            <w:tabs>
              <w:tab w:val="left" w:pos="567"/>
            </w:tabs>
          </w:pPr>
        </w:pPrChange>
      </w:pPr>
      <w:del w:id="456" w:author="deletion" w:date="2026-07-08T13:31:00Z">
        <w:r w:rsidDel="00A2513E">
          <w:rPr>
            <w:sz w:val="22"/>
            <w:szCs w:val="22"/>
          </w:rPr>
          <w:delText>Mitmikraseduste ohu vähendamiseks on soovitatav munasarjade reaktsiooni hoolikas jälgimine.</w:delText>
        </w:r>
      </w:del>
    </w:p>
    <w:p w14:paraId="400AFA2B" w14:textId="70DC4AE8" w:rsidR="004A7767" w:rsidDel="00A2513E" w:rsidRDefault="004A7767">
      <w:pPr>
        <w:keepNext/>
        <w:keepLines/>
        <w:ind w:left="567" w:hanging="567"/>
        <w:rPr>
          <w:del w:id="457" w:author="deletion" w:date="2026-07-08T13:31:00Z"/>
          <w:sz w:val="22"/>
          <w:szCs w:val="22"/>
        </w:rPr>
        <w:pPrChange w:id="458" w:author="deletion" w:date="2026-07-08T13:31:00Z">
          <w:pPr>
            <w:pStyle w:val="PlainText"/>
            <w:tabs>
              <w:tab w:val="left" w:pos="567"/>
            </w:tabs>
          </w:pPr>
        </w:pPrChange>
      </w:pPr>
    </w:p>
    <w:p w14:paraId="002C1A2B" w14:textId="06F342C4" w:rsidR="004A7767" w:rsidDel="00A2513E" w:rsidRDefault="00445AF5">
      <w:pPr>
        <w:keepNext/>
        <w:keepLines/>
        <w:ind w:left="567" w:hanging="567"/>
        <w:rPr>
          <w:del w:id="459" w:author="deletion" w:date="2026-07-08T13:31:00Z"/>
          <w:sz w:val="22"/>
          <w:szCs w:val="22"/>
        </w:rPr>
        <w:pPrChange w:id="460" w:author="deletion" w:date="2026-07-08T13:31:00Z">
          <w:pPr>
            <w:pStyle w:val="PlainText"/>
            <w:tabs>
              <w:tab w:val="left" w:pos="567"/>
            </w:tabs>
          </w:pPr>
        </w:pPrChange>
      </w:pPr>
      <w:del w:id="461" w:author="deletion" w:date="2026-07-08T13:31:00Z">
        <w:r w:rsidDel="00A2513E">
          <w:rPr>
            <w:sz w:val="22"/>
            <w:szCs w:val="22"/>
          </w:rPr>
          <w:delText>Kunstliku viljastamise protseduuride käigus on mitmikraseduse risk määratud peamiselt organismi viidud embrüote arvu, nende kvaliteedi ja patsiendi vanusega.</w:delText>
        </w:r>
      </w:del>
    </w:p>
    <w:p w14:paraId="36F48F3B" w14:textId="3D5503EA" w:rsidR="004A7767" w:rsidDel="00A2513E" w:rsidRDefault="004A7767">
      <w:pPr>
        <w:keepNext/>
        <w:keepLines/>
        <w:ind w:left="567" w:hanging="567"/>
        <w:rPr>
          <w:del w:id="462" w:author="deletion" w:date="2026-07-08T13:31:00Z"/>
          <w:sz w:val="22"/>
          <w:szCs w:val="22"/>
        </w:rPr>
        <w:pPrChange w:id="463" w:author="deletion" w:date="2026-07-08T13:31:00Z">
          <w:pPr>
            <w:pStyle w:val="PlainText"/>
            <w:tabs>
              <w:tab w:val="left" w:pos="567"/>
            </w:tabs>
          </w:pPr>
        </w:pPrChange>
      </w:pPr>
    </w:p>
    <w:p w14:paraId="5F279955" w14:textId="3D9B9249" w:rsidR="004A7767" w:rsidDel="00A2513E" w:rsidRDefault="00445AF5">
      <w:pPr>
        <w:keepNext/>
        <w:keepLines/>
        <w:ind w:left="567" w:hanging="567"/>
        <w:rPr>
          <w:del w:id="464" w:author="deletion" w:date="2026-07-08T13:31:00Z"/>
          <w:sz w:val="22"/>
          <w:szCs w:val="22"/>
        </w:rPr>
        <w:pPrChange w:id="465" w:author="deletion" w:date="2026-07-08T13:31:00Z">
          <w:pPr>
            <w:pStyle w:val="PlainText"/>
            <w:tabs>
              <w:tab w:val="left" w:pos="567"/>
            </w:tabs>
          </w:pPr>
        </w:pPrChange>
      </w:pPr>
      <w:del w:id="466" w:author="deletion" w:date="2026-07-08T13:31:00Z">
        <w:r w:rsidDel="00A2513E">
          <w:rPr>
            <w:sz w:val="22"/>
            <w:szCs w:val="22"/>
          </w:rPr>
          <w:delText>Patsiente tuleb enne ravi algust mitmike sündimise võimalusest informeerida.</w:delText>
        </w:r>
      </w:del>
    </w:p>
    <w:p w14:paraId="0D32445F" w14:textId="1447C347" w:rsidR="004A7767" w:rsidDel="00A2513E" w:rsidRDefault="004A7767">
      <w:pPr>
        <w:keepNext/>
        <w:keepLines/>
        <w:ind w:left="567" w:hanging="567"/>
        <w:rPr>
          <w:del w:id="467" w:author="deletion" w:date="2026-07-08T13:31:00Z"/>
          <w:sz w:val="22"/>
          <w:szCs w:val="22"/>
        </w:rPr>
        <w:pPrChange w:id="468" w:author="deletion" w:date="2026-07-08T13:31:00Z">
          <w:pPr>
            <w:pStyle w:val="PlainText"/>
            <w:tabs>
              <w:tab w:val="left" w:pos="567"/>
            </w:tabs>
          </w:pPr>
        </w:pPrChange>
      </w:pPr>
    </w:p>
    <w:p w14:paraId="5C75B8F7" w14:textId="51A7B240" w:rsidR="004A7767" w:rsidDel="00A2513E" w:rsidRDefault="00445AF5">
      <w:pPr>
        <w:keepNext/>
        <w:keepLines/>
        <w:ind w:left="567" w:hanging="567"/>
        <w:rPr>
          <w:del w:id="469" w:author="deletion" w:date="2026-07-08T13:31:00Z"/>
          <w:bCs/>
          <w:i/>
          <w:sz w:val="22"/>
          <w:szCs w:val="22"/>
          <w:u w:val="single"/>
        </w:rPr>
        <w:pPrChange w:id="470" w:author="deletion" w:date="2026-07-08T13:31:00Z">
          <w:pPr>
            <w:pStyle w:val="PlainText"/>
            <w:keepNext/>
            <w:keepLines/>
            <w:tabs>
              <w:tab w:val="left" w:pos="567"/>
            </w:tabs>
          </w:pPr>
        </w:pPrChange>
      </w:pPr>
      <w:del w:id="471" w:author="deletion" w:date="2026-07-08T13:31:00Z">
        <w:r w:rsidDel="00A2513E">
          <w:rPr>
            <w:bCs/>
            <w:i/>
            <w:sz w:val="22"/>
            <w:szCs w:val="22"/>
            <w:u w:val="single"/>
          </w:rPr>
          <w:delText xml:space="preserve">Raseduse katkemine </w:delText>
        </w:r>
      </w:del>
    </w:p>
    <w:p w14:paraId="2B45CE5F" w14:textId="0045D0B4" w:rsidR="004A7767" w:rsidDel="00A2513E" w:rsidRDefault="00445AF5">
      <w:pPr>
        <w:keepNext/>
        <w:keepLines/>
        <w:ind w:left="567" w:hanging="567"/>
        <w:rPr>
          <w:del w:id="472" w:author="deletion" w:date="2026-07-08T13:31:00Z"/>
          <w:sz w:val="22"/>
          <w:szCs w:val="22"/>
        </w:rPr>
        <w:pPrChange w:id="473" w:author="deletion" w:date="2026-07-08T13:31:00Z">
          <w:pPr>
            <w:pStyle w:val="PlainText"/>
            <w:tabs>
              <w:tab w:val="left" w:pos="567"/>
            </w:tabs>
          </w:pPr>
        </w:pPrChange>
      </w:pPr>
      <w:del w:id="474" w:author="deletion" w:date="2026-07-08T13:31:00Z">
        <w:r w:rsidDel="00A2513E">
          <w:rPr>
            <w:sz w:val="22"/>
            <w:szCs w:val="22"/>
          </w:rPr>
          <w:delText xml:space="preserve">Raseduse katkemiste ja </w:delText>
        </w:r>
        <w:r w:rsidDel="00A2513E">
          <w:rPr>
            <w:sz w:val="22"/>
            <w:szCs w:val="22"/>
          </w:rPr>
          <w:delText>abortide arv on ovulatsiooni indutseerimiseks tehtava folliikulite kasvu stimuleerimise või kunstliku viljastamise puhul kõrgem kui normaalse viljastumise korral.</w:delText>
        </w:r>
      </w:del>
    </w:p>
    <w:p w14:paraId="300AE8E8" w14:textId="11643EF8" w:rsidR="004A7767" w:rsidDel="00A2513E" w:rsidRDefault="004A7767">
      <w:pPr>
        <w:keepNext/>
        <w:keepLines/>
        <w:ind w:left="567" w:hanging="567"/>
        <w:rPr>
          <w:del w:id="475" w:author="deletion" w:date="2026-07-08T13:31:00Z"/>
          <w:sz w:val="22"/>
          <w:szCs w:val="22"/>
        </w:rPr>
        <w:pPrChange w:id="476" w:author="deletion" w:date="2026-07-08T13:31:00Z">
          <w:pPr>
            <w:pStyle w:val="PlainText"/>
            <w:tabs>
              <w:tab w:val="left" w:pos="567"/>
            </w:tabs>
          </w:pPr>
        </w:pPrChange>
      </w:pPr>
    </w:p>
    <w:p w14:paraId="2D95D051" w14:textId="4DCDE07C" w:rsidR="004A7767" w:rsidDel="00A2513E" w:rsidRDefault="00445AF5">
      <w:pPr>
        <w:keepNext/>
        <w:keepLines/>
        <w:ind w:left="567" w:hanging="567"/>
        <w:rPr>
          <w:del w:id="477" w:author="deletion" w:date="2026-07-08T13:31:00Z"/>
          <w:i/>
          <w:sz w:val="22"/>
          <w:szCs w:val="22"/>
          <w:u w:val="single"/>
        </w:rPr>
        <w:pPrChange w:id="478" w:author="deletion" w:date="2026-07-08T13:31:00Z">
          <w:pPr>
            <w:pStyle w:val="PlainText"/>
            <w:keepNext/>
            <w:keepLines/>
            <w:tabs>
              <w:tab w:val="left" w:pos="567"/>
            </w:tabs>
          </w:pPr>
        </w:pPrChange>
      </w:pPr>
      <w:del w:id="479" w:author="deletion" w:date="2026-07-08T13:31:00Z">
        <w:r w:rsidDel="00A2513E">
          <w:rPr>
            <w:bCs/>
            <w:i/>
            <w:sz w:val="22"/>
            <w:szCs w:val="22"/>
            <w:u w:val="single"/>
          </w:rPr>
          <w:delText>Emakaväline rasedus</w:delText>
        </w:r>
      </w:del>
    </w:p>
    <w:p w14:paraId="67658A91" w14:textId="553D68C6" w:rsidR="004A7767" w:rsidDel="00A2513E" w:rsidRDefault="00445AF5">
      <w:pPr>
        <w:keepNext/>
        <w:keepLines/>
        <w:ind w:left="567" w:hanging="567"/>
        <w:rPr>
          <w:del w:id="480" w:author="deletion" w:date="2026-07-08T13:31:00Z"/>
          <w:sz w:val="22"/>
          <w:szCs w:val="22"/>
        </w:rPr>
        <w:pPrChange w:id="481" w:author="deletion" w:date="2026-07-08T13:31:00Z">
          <w:pPr>
            <w:pStyle w:val="PlainText"/>
            <w:tabs>
              <w:tab w:val="left" w:pos="567"/>
            </w:tabs>
          </w:pPr>
        </w:pPrChange>
      </w:pPr>
      <w:del w:id="482" w:author="deletion" w:date="2026-07-08T13:31:00Z">
        <w:r w:rsidDel="00A2513E">
          <w:rPr>
            <w:sz w:val="22"/>
            <w:szCs w:val="22"/>
          </w:rPr>
          <w:delText>Naistel, kelle anamneesis on munajuha haigus, esineb emakavälise raseduse oht nii juhul, kui viljastumine toimub spontaanselt kui ka viljatusravi foonil. Emakaväline rasedus ilmnes pärast kunstlikku viljastamist sagedamini kui üldpopolatsioonis.</w:delText>
        </w:r>
      </w:del>
    </w:p>
    <w:p w14:paraId="3D81C008" w14:textId="2FE95543" w:rsidR="004A7767" w:rsidDel="00A2513E" w:rsidRDefault="004A7767">
      <w:pPr>
        <w:keepNext/>
        <w:keepLines/>
        <w:ind w:left="567" w:hanging="567"/>
        <w:rPr>
          <w:del w:id="483" w:author="deletion" w:date="2026-07-08T13:31:00Z"/>
          <w:sz w:val="22"/>
          <w:szCs w:val="22"/>
        </w:rPr>
        <w:pPrChange w:id="484" w:author="deletion" w:date="2026-07-08T13:31:00Z">
          <w:pPr>
            <w:pStyle w:val="PlainText"/>
            <w:tabs>
              <w:tab w:val="left" w:pos="567"/>
            </w:tabs>
          </w:pPr>
        </w:pPrChange>
      </w:pPr>
    </w:p>
    <w:p w14:paraId="35B0C734" w14:textId="24E96A9E" w:rsidR="004A7767" w:rsidDel="00A2513E" w:rsidRDefault="00445AF5">
      <w:pPr>
        <w:keepNext/>
        <w:keepLines/>
        <w:ind w:left="567" w:hanging="567"/>
        <w:rPr>
          <w:del w:id="485" w:author="deletion" w:date="2026-07-08T13:31:00Z"/>
          <w:bCs/>
          <w:i/>
          <w:sz w:val="22"/>
          <w:szCs w:val="22"/>
          <w:u w:val="single"/>
        </w:rPr>
        <w:pPrChange w:id="486" w:author="deletion" w:date="2026-07-08T13:31:00Z">
          <w:pPr>
            <w:pStyle w:val="PlainText"/>
            <w:keepNext/>
            <w:keepLines/>
            <w:tabs>
              <w:tab w:val="left" w:pos="567"/>
            </w:tabs>
          </w:pPr>
        </w:pPrChange>
      </w:pPr>
      <w:del w:id="487" w:author="deletion" w:date="2026-07-08T13:31:00Z">
        <w:r w:rsidDel="00A2513E">
          <w:rPr>
            <w:bCs/>
            <w:i/>
            <w:sz w:val="22"/>
            <w:szCs w:val="22"/>
            <w:u w:val="single"/>
          </w:rPr>
          <w:delText>Suguorganite kasvajad</w:delText>
        </w:r>
      </w:del>
    </w:p>
    <w:p w14:paraId="59D6D6A1" w14:textId="460B306E" w:rsidR="004A7767" w:rsidDel="00A2513E" w:rsidRDefault="00445AF5">
      <w:pPr>
        <w:keepNext/>
        <w:keepLines/>
        <w:ind w:left="567" w:hanging="567"/>
        <w:rPr>
          <w:del w:id="488" w:author="deletion" w:date="2026-07-08T13:31:00Z"/>
          <w:sz w:val="22"/>
          <w:szCs w:val="22"/>
        </w:rPr>
        <w:pPrChange w:id="489" w:author="deletion" w:date="2026-07-08T13:31:00Z">
          <w:pPr>
            <w:pStyle w:val="PlainText"/>
            <w:tabs>
              <w:tab w:val="left" w:pos="567"/>
            </w:tabs>
          </w:pPr>
        </w:pPrChange>
      </w:pPr>
      <w:del w:id="490" w:author="deletion" w:date="2026-07-08T13:31:00Z">
        <w:r w:rsidDel="00A2513E">
          <w:rPr>
            <w:sz w:val="22"/>
            <w:szCs w:val="22"/>
          </w:rPr>
          <w:delText>Kombinatsioonravil põhinevat viljatusravi saanud naistel on täheldatud munasarjade ning teiste suguorganite hea</w:delText>
        </w:r>
        <w:r w:rsidDel="00A2513E">
          <w:rPr>
            <w:sz w:val="22"/>
            <w:szCs w:val="22"/>
          </w:rPr>
          <w:noBreakHyphen/>
          <w:delText xml:space="preserve"> ja pahaloomulisi kasvajaid. Praeguseks ajaks ei ole kindlaks tehtud, kas ravi gonadotropiinidega suurendab viljatutel naistel nimetatud kasvajate riski või mitte.</w:delText>
        </w:r>
      </w:del>
    </w:p>
    <w:p w14:paraId="21F4B5EF" w14:textId="364DC307" w:rsidR="004A7767" w:rsidDel="00A2513E" w:rsidRDefault="004A7767">
      <w:pPr>
        <w:keepNext/>
        <w:keepLines/>
        <w:ind w:left="567" w:hanging="567"/>
        <w:rPr>
          <w:del w:id="491" w:author="deletion" w:date="2026-07-08T13:31:00Z"/>
          <w:sz w:val="22"/>
          <w:szCs w:val="22"/>
        </w:rPr>
        <w:pPrChange w:id="492" w:author="deletion" w:date="2026-07-08T13:31:00Z">
          <w:pPr>
            <w:pStyle w:val="PlainText"/>
            <w:tabs>
              <w:tab w:val="left" w:pos="567"/>
            </w:tabs>
          </w:pPr>
        </w:pPrChange>
      </w:pPr>
    </w:p>
    <w:p w14:paraId="43F44453" w14:textId="08B2E5E1" w:rsidR="004A7767" w:rsidDel="00A2513E" w:rsidRDefault="00445AF5">
      <w:pPr>
        <w:keepNext/>
        <w:keepLines/>
        <w:ind w:left="567" w:hanging="567"/>
        <w:rPr>
          <w:del w:id="493" w:author="deletion" w:date="2026-07-08T13:31:00Z"/>
          <w:i/>
          <w:sz w:val="22"/>
          <w:szCs w:val="22"/>
          <w:u w:val="single"/>
        </w:rPr>
        <w:pPrChange w:id="494" w:author="deletion" w:date="2026-07-08T13:31:00Z">
          <w:pPr>
            <w:pStyle w:val="PlainText"/>
            <w:keepNext/>
            <w:keepLines/>
            <w:tabs>
              <w:tab w:val="left" w:pos="567"/>
            </w:tabs>
          </w:pPr>
        </w:pPrChange>
      </w:pPr>
      <w:del w:id="495" w:author="deletion" w:date="2026-07-08T13:31:00Z">
        <w:r w:rsidDel="00A2513E">
          <w:rPr>
            <w:i/>
            <w:sz w:val="22"/>
            <w:szCs w:val="22"/>
            <w:u w:val="single"/>
          </w:rPr>
          <w:delText>Kaasasündinud väärarendid</w:delText>
        </w:r>
      </w:del>
    </w:p>
    <w:p w14:paraId="0CEE0E54" w14:textId="23492569" w:rsidR="004A7767" w:rsidDel="00A2513E" w:rsidRDefault="00445AF5">
      <w:pPr>
        <w:keepNext/>
        <w:keepLines/>
        <w:ind w:left="567" w:hanging="567"/>
        <w:rPr>
          <w:del w:id="496" w:author="deletion" w:date="2026-07-08T13:31:00Z"/>
          <w:sz w:val="22"/>
          <w:szCs w:val="22"/>
        </w:rPr>
        <w:pPrChange w:id="497" w:author="deletion" w:date="2026-07-08T13:31:00Z">
          <w:pPr>
            <w:pStyle w:val="PlainText"/>
            <w:tabs>
              <w:tab w:val="left" w:pos="567"/>
            </w:tabs>
          </w:pPr>
        </w:pPrChange>
      </w:pPr>
      <w:del w:id="498" w:author="deletion" w:date="2026-07-08T13:31:00Z">
        <w:r w:rsidDel="00A2513E">
          <w:rPr>
            <w:sz w:val="22"/>
            <w:szCs w:val="22"/>
          </w:rPr>
          <w:delText>Kaasasündinud väärarendite esinemissagedus on kunstliku viljastamise tehnikate rakendamisel olnud pisut kõrgem kui spontaanse viljastumise korral. Arvatakse, et see on tingitud vanemate erinevustest (nagu ema vanus, spermatosoidide omadused) ja mitmikrasedustest.</w:delText>
        </w:r>
      </w:del>
    </w:p>
    <w:p w14:paraId="23A86EC1" w14:textId="482CF440" w:rsidR="004A7767" w:rsidDel="00A2513E" w:rsidRDefault="004A7767">
      <w:pPr>
        <w:keepNext/>
        <w:keepLines/>
        <w:ind w:left="567" w:hanging="567"/>
        <w:rPr>
          <w:del w:id="499" w:author="deletion" w:date="2026-07-08T13:31:00Z"/>
          <w:sz w:val="22"/>
          <w:szCs w:val="22"/>
          <w:u w:val="single"/>
        </w:rPr>
        <w:pPrChange w:id="500" w:author="deletion" w:date="2026-07-08T13:31:00Z">
          <w:pPr>
            <w:pStyle w:val="PlainText"/>
            <w:tabs>
              <w:tab w:val="left" w:pos="567"/>
            </w:tabs>
          </w:pPr>
        </w:pPrChange>
      </w:pPr>
    </w:p>
    <w:p w14:paraId="0FADAB79" w14:textId="3097AC12" w:rsidR="004A7767" w:rsidDel="00A2513E" w:rsidRDefault="00445AF5">
      <w:pPr>
        <w:keepNext/>
        <w:keepLines/>
        <w:ind w:left="567" w:hanging="567"/>
        <w:rPr>
          <w:del w:id="501" w:author="deletion" w:date="2026-07-08T13:31:00Z"/>
          <w:i/>
          <w:iCs/>
          <w:sz w:val="22"/>
          <w:szCs w:val="22"/>
          <w:u w:val="single"/>
        </w:rPr>
        <w:pPrChange w:id="502" w:author="deletion" w:date="2026-07-08T13:31:00Z">
          <w:pPr>
            <w:pStyle w:val="PlainText"/>
            <w:keepNext/>
            <w:keepLines/>
            <w:tabs>
              <w:tab w:val="left" w:pos="567"/>
            </w:tabs>
          </w:pPr>
        </w:pPrChange>
      </w:pPr>
      <w:del w:id="503" w:author="deletion" w:date="2026-07-08T13:31:00Z">
        <w:r w:rsidDel="00A2513E">
          <w:rPr>
            <w:i/>
            <w:sz w:val="22"/>
            <w:szCs w:val="22"/>
            <w:u w:val="single"/>
          </w:rPr>
          <w:delText>Trombemboolilised nähud</w:delText>
        </w:r>
      </w:del>
    </w:p>
    <w:p w14:paraId="1497EDC4" w14:textId="2F56F40E" w:rsidR="004A7767" w:rsidDel="00A2513E" w:rsidRDefault="00445AF5">
      <w:pPr>
        <w:keepNext/>
        <w:keepLines/>
        <w:ind w:left="567" w:hanging="567"/>
        <w:rPr>
          <w:del w:id="504" w:author="deletion" w:date="2026-07-08T13:31:00Z"/>
          <w:sz w:val="22"/>
          <w:szCs w:val="22"/>
        </w:rPr>
        <w:pPrChange w:id="505" w:author="deletion" w:date="2026-07-08T13:31:00Z">
          <w:pPr>
            <w:pStyle w:val="PlainText"/>
            <w:tabs>
              <w:tab w:val="left" w:pos="567"/>
            </w:tabs>
          </w:pPr>
        </w:pPrChange>
      </w:pPr>
      <w:del w:id="506" w:author="deletion" w:date="2026-07-08T13:31:00Z">
        <w:r w:rsidDel="00A2513E">
          <w:rPr>
            <w:sz w:val="22"/>
            <w:szCs w:val="22"/>
          </w:rPr>
          <w:delText>Äsja läbipõetud või hetkel põetava trombemboolilise haigusega naistel või naistel, kellel on isiklikus või perekondlikus anamneesis trombembooliliste nähtude üldiselt tuntud riskifaktoreid, võib ravi gonadotropiinidega haiguse ägenemise või tekkimise riski veelgi suurendada. Neil naistel tuleb hinnata gonadotropiinide kasutamisest saadava kasu ja võimalike ohtude suhet. Sealjuures tuleb silmas pidada, et ka rasedus ja OHSS ise kujutavad endast trombembooliliste nähtude riskifaktorit.</w:delText>
        </w:r>
      </w:del>
    </w:p>
    <w:p w14:paraId="23894382" w14:textId="35DD8F95" w:rsidR="004A7767" w:rsidDel="00A2513E" w:rsidRDefault="004A7767">
      <w:pPr>
        <w:keepNext/>
        <w:keepLines/>
        <w:ind w:left="567" w:hanging="567"/>
        <w:rPr>
          <w:del w:id="507" w:author="deletion" w:date="2026-07-08T13:31:00Z"/>
          <w:sz w:val="22"/>
          <w:szCs w:val="22"/>
          <w:u w:val="single"/>
        </w:rPr>
        <w:pPrChange w:id="508" w:author="deletion" w:date="2026-07-08T13:31:00Z">
          <w:pPr>
            <w:pStyle w:val="PlainText"/>
            <w:tabs>
              <w:tab w:val="left" w:pos="567"/>
            </w:tabs>
          </w:pPr>
        </w:pPrChange>
      </w:pPr>
    </w:p>
    <w:p w14:paraId="63EF9AC1" w14:textId="3E1B7CAC" w:rsidR="004A7767" w:rsidDel="00A2513E" w:rsidRDefault="00445AF5">
      <w:pPr>
        <w:keepNext/>
        <w:keepLines/>
        <w:ind w:left="567" w:hanging="567"/>
        <w:rPr>
          <w:del w:id="509" w:author="deletion" w:date="2026-07-08T13:31:00Z"/>
          <w:sz w:val="22"/>
          <w:szCs w:val="22"/>
        </w:rPr>
        <w:pPrChange w:id="510" w:author="deletion" w:date="2026-07-08T13:31:00Z">
          <w:pPr>
            <w:pStyle w:val="PlainText"/>
            <w:keepNext/>
            <w:keepLines/>
            <w:tabs>
              <w:tab w:val="left" w:pos="567"/>
            </w:tabs>
          </w:pPr>
        </w:pPrChange>
      </w:pPr>
      <w:del w:id="511" w:author="deletion" w:date="2026-07-08T13:31:00Z">
        <w:r w:rsidDel="00A2513E">
          <w:rPr>
            <w:sz w:val="22"/>
            <w:szCs w:val="22"/>
            <w:u w:val="single"/>
          </w:rPr>
          <w:delText>Ravi meestel</w:delText>
        </w:r>
      </w:del>
    </w:p>
    <w:p w14:paraId="7A10D7B8" w14:textId="3F8AA25C" w:rsidR="004A7767" w:rsidDel="00A2513E" w:rsidRDefault="004A7767">
      <w:pPr>
        <w:keepNext/>
        <w:keepLines/>
        <w:ind w:left="567" w:hanging="567"/>
        <w:rPr>
          <w:del w:id="512" w:author="deletion" w:date="2026-07-08T13:31:00Z"/>
          <w:sz w:val="22"/>
          <w:szCs w:val="22"/>
        </w:rPr>
        <w:pPrChange w:id="513" w:author="deletion" w:date="2026-07-08T13:31:00Z">
          <w:pPr>
            <w:pStyle w:val="PlainText"/>
            <w:keepNext/>
            <w:keepLines/>
            <w:tabs>
              <w:tab w:val="left" w:pos="567"/>
            </w:tabs>
          </w:pPr>
        </w:pPrChange>
      </w:pPr>
    </w:p>
    <w:p w14:paraId="7330A67A" w14:textId="01471D96" w:rsidR="004A7767" w:rsidDel="00A2513E" w:rsidRDefault="00445AF5">
      <w:pPr>
        <w:keepNext/>
        <w:keepLines/>
        <w:ind w:left="567" w:hanging="567"/>
        <w:rPr>
          <w:del w:id="514" w:author="deletion" w:date="2026-07-08T13:31:00Z"/>
          <w:sz w:val="22"/>
          <w:szCs w:val="22"/>
        </w:rPr>
        <w:pPrChange w:id="515" w:author="deletion" w:date="2026-07-08T13:31:00Z">
          <w:pPr>
            <w:pStyle w:val="PlainText"/>
            <w:keepNext/>
            <w:tabs>
              <w:tab w:val="left" w:pos="567"/>
            </w:tabs>
          </w:pPr>
        </w:pPrChange>
      </w:pPr>
      <w:del w:id="516" w:author="deletion" w:date="2026-07-08T13:31:00Z">
        <w:r w:rsidDel="00A2513E">
          <w:rPr>
            <w:sz w:val="22"/>
            <w:szCs w:val="22"/>
          </w:rPr>
          <w:lastRenderedPageBreak/>
          <w:delText>Endogeense FSH taseme tõus viitab primaarsele testikulaarsele puudulikkusele. Sellistel patsientidel ei anna GONAL</w:delText>
        </w:r>
        <w:r w:rsidDel="00A2513E">
          <w:rPr>
            <w:sz w:val="22"/>
            <w:szCs w:val="22"/>
          </w:rPr>
          <w:noBreakHyphen/>
          <w:delText>f/hCG</w:delText>
        </w:r>
        <w:r w:rsidDel="00A2513E">
          <w:rPr>
            <w:sz w:val="22"/>
            <w:szCs w:val="22"/>
          </w:rPr>
          <w:noBreakHyphen/>
          <w:delText>ravi tulemusi. GONAL</w:delText>
        </w:r>
        <w:r w:rsidDel="00A2513E">
          <w:rPr>
            <w:sz w:val="22"/>
            <w:szCs w:val="22"/>
          </w:rPr>
          <w:noBreakHyphen/>
          <w:delText>f’i ei tohiks kasutada efektiivse ravivastuse puudumisel.</w:delText>
        </w:r>
      </w:del>
    </w:p>
    <w:p w14:paraId="2C6F813F" w14:textId="2046C641" w:rsidR="004A7767" w:rsidDel="00A2513E" w:rsidRDefault="004A7767">
      <w:pPr>
        <w:keepNext/>
        <w:keepLines/>
        <w:ind w:left="567" w:hanging="567"/>
        <w:rPr>
          <w:del w:id="517" w:author="deletion" w:date="2026-07-08T13:31:00Z"/>
          <w:sz w:val="22"/>
          <w:szCs w:val="22"/>
        </w:rPr>
        <w:pPrChange w:id="518" w:author="deletion" w:date="2026-07-08T13:31:00Z">
          <w:pPr>
            <w:pStyle w:val="PlainText"/>
            <w:keepNext/>
            <w:tabs>
              <w:tab w:val="left" w:pos="567"/>
            </w:tabs>
          </w:pPr>
        </w:pPrChange>
      </w:pPr>
    </w:p>
    <w:p w14:paraId="4CBE0928" w14:textId="1D93BACB" w:rsidR="004A7767" w:rsidDel="00A2513E" w:rsidRDefault="00445AF5">
      <w:pPr>
        <w:keepNext/>
        <w:keepLines/>
        <w:ind w:left="567" w:hanging="567"/>
        <w:rPr>
          <w:del w:id="519" w:author="deletion" w:date="2026-07-08T13:31:00Z"/>
          <w:sz w:val="22"/>
          <w:szCs w:val="22"/>
        </w:rPr>
        <w:pPrChange w:id="520" w:author="deletion" w:date="2026-07-08T13:31:00Z">
          <w:pPr>
            <w:tabs>
              <w:tab w:val="left" w:pos="567"/>
            </w:tabs>
          </w:pPr>
        </w:pPrChange>
      </w:pPr>
      <w:del w:id="521" w:author="deletion" w:date="2026-07-08T13:31:00Z">
        <w:r w:rsidDel="00A2513E">
          <w:rPr>
            <w:sz w:val="22"/>
            <w:szCs w:val="22"/>
          </w:rPr>
          <w:delText>Ravitulemuste hindamise osana on 4...6 kuud pärast ravi algust soovitatav teha sperma analüüs.</w:delText>
        </w:r>
      </w:del>
    </w:p>
    <w:p w14:paraId="31721102" w14:textId="4771B3FE" w:rsidR="004A7767" w:rsidDel="00A2513E" w:rsidRDefault="004A7767">
      <w:pPr>
        <w:keepNext/>
        <w:keepLines/>
        <w:ind w:left="567" w:hanging="567"/>
        <w:rPr>
          <w:del w:id="522" w:author="deletion" w:date="2026-07-08T13:31:00Z"/>
          <w:sz w:val="22"/>
          <w:szCs w:val="22"/>
        </w:rPr>
        <w:pPrChange w:id="523" w:author="deletion" w:date="2026-07-08T13:31:00Z">
          <w:pPr>
            <w:tabs>
              <w:tab w:val="left" w:pos="567"/>
            </w:tabs>
          </w:pPr>
        </w:pPrChange>
      </w:pPr>
    </w:p>
    <w:p w14:paraId="00034C87" w14:textId="24A41596" w:rsidR="004A7767" w:rsidDel="00A2513E" w:rsidRDefault="00445AF5">
      <w:pPr>
        <w:keepNext/>
        <w:keepLines/>
        <w:ind w:left="567" w:hanging="567"/>
        <w:rPr>
          <w:del w:id="524" w:author="deletion" w:date="2026-07-08T13:31:00Z"/>
          <w:sz w:val="22"/>
          <w:szCs w:val="22"/>
          <w:u w:val="single"/>
        </w:rPr>
        <w:pPrChange w:id="525" w:author="deletion" w:date="2026-07-08T13:31:00Z">
          <w:pPr>
            <w:keepNext/>
            <w:keepLines/>
            <w:tabs>
              <w:tab w:val="left" w:pos="567"/>
            </w:tabs>
            <w:autoSpaceDE w:val="0"/>
            <w:autoSpaceDN w:val="0"/>
          </w:pPr>
        </w:pPrChange>
      </w:pPr>
      <w:del w:id="526" w:author="deletion" w:date="2026-07-08T13:31:00Z">
        <w:r w:rsidDel="00A2513E">
          <w:rPr>
            <w:sz w:val="22"/>
            <w:szCs w:val="22"/>
            <w:u w:val="single"/>
          </w:rPr>
          <w:delText>Naatriumisisaldus</w:delText>
        </w:r>
      </w:del>
    </w:p>
    <w:p w14:paraId="199B7F82" w14:textId="45DCD15E" w:rsidR="004A7767" w:rsidDel="00A2513E" w:rsidRDefault="004A7767">
      <w:pPr>
        <w:keepNext/>
        <w:keepLines/>
        <w:ind w:left="567" w:hanging="567"/>
        <w:rPr>
          <w:del w:id="527" w:author="deletion" w:date="2026-07-08T13:31:00Z"/>
          <w:i/>
          <w:sz w:val="22"/>
          <w:szCs w:val="22"/>
          <w:u w:val="single"/>
        </w:rPr>
        <w:pPrChange w:id="528" w:author="deletion" w:date="2026-07-08T13:31:00Z">
          <w:pPr>
            <w:keepNext/>
            <w:keepLines/>
            <w:tabs>
              <w:tab w:val="left" w:pos="567"/>
            </w:tabs>
            <w:autoSpaceDE w:val="0"/>
            <w:autoSpaceDN w:val="0"/>
          </w:pPr>
        </w:pPrChange>
      </w:pPr>
    </w:p>
    <w:p w14:paraId="7D7754FF" w14:textId="40D56218" w:rsidR="004A7767" w:rsidDel="00A2513E" w:rsidRDefault="00445AF5">
      <w:pPr>
        <w:keepNext/>
        <w:keepLines/>
        <w:ind w:left="567" w:hanging="567"/>
        <w:rPr>
          <w:del w:id="529" w:author="deletion" w:date="2026-07-08T13:31:00Z"/>
          <w:sz w:val="22"/>
          <w:szCs w:val="22"/>
        </w:rPr>
        <w:pPrChange w:id="530" w:author="deletion" w:date="2026-07-08T13:31:00Z">
          <w:pPr>
            <w:tabs>
              <w:tab w:val="left" w:pos="567"/>
            </w:tabs>
          </w:pPr>
        </w:pPrChange>
      </w:pPr>
      <w:del w:id="531" w:author="deletion" w:date="2026-07-08T13:31:00Z">
        <w:r w:rsidDel="00A2513E">
          <w:rPr>
            <w:sz w:val="22"/>
            <w:szCs w:val="22"/>
          </w:rPr>
          <w:delText>GONAL-f sisaldab vähem kui 1 mmol (23 mg) naatriumi annuses, see tähendab põhimõtteliselt „naatriumivaba“.</w:delText>
        </w:r>
      </w:del>
    </w:p>
    <w:p w14:paraId="6604C032" w14:textId="55210CEE" w:rsidR="004A7767" w:rsidDel="00A2513E" w:rsidRDefault="004A7767">
      <w:pPr>
        <w:keepNext/>
        <w:keepLines/>
        <w:ind w:left="567" w:hanging="567"/>
        <w:rPr>
          <w:del w:id="532" w:author="deletion" w:date="2026-07-08T13:31:00Z"/>
          <w:sz w:val="22"/>
          <w:szCs w:val="22"/>
        </w:rPr>
        <w:pPrChange w:id="533" w:author="deletion" w:date="2026-07-08T13:31:00Z">
          <w:pPr>
            <w:pStyle w:val="PlainText"/>
            <w:tabs>
              <w:tab w:val="left" w:pos="567"/>
            </w:tabs>
          </w:pPr>
        </w:pPrChange>
      </w:pPr>
    </w:p>
    <w:p w14:paraId="503D89F4" w14:textId="641E0D9A" w:rsidR="004A7767" w:rsidDel="00A2513E" w:rsidRDefault="00445AF5">
      <w:pPr>
        <w:keepNext/>
        <w:keepLines/>
        <w:ind w:left="567" w:hanging="567"/>
        <w:rPr>
          <w:del w:id="534" w:author="deletion" w:date="2026-07-08T13:31:00Z"/>
          <w:b/>
          <w:sz w:val="22"/>
          <w:szCs w:val="22"/>
        </w:rPr>
        <w:pPrChange w:id="535" w:author="deletion" w:date="2026-07-08T13:31:00Z">
          <w:pPr>
            <w:keepNext/>
            <w:keepLines/>
            <w:autoSpaceDE w:val="0"/>
            <w:autoSpaceDN w:val="0"/>
          </w:pPr>
        </w:pPrChange>
      </w:pPr>
      <w:del w:id="536" w:author="deletion" w:date="2026-07-08T13:31:00Z">
        <w:r w:rsidDel="00A2513E">
          <w:rPr>
            <w:b/>
            <w:sz w:val="22"/>
            <w:szCs w:val="22"/>
          </w:rPr>
          <w:delText>4.5</w:delText>
        </w:r>
        <w:r w:rsidDel="00A2513E">
          <w:rPr>
            <w:b/>
            <w:sz w:val="22"/>
            <w:szCs w:val="22"/>
          </w:rPr>
          <w:tab/>
          <w:delText>Koostoimed teiste ravimitega ja muud koostoimed</w:delText>
        </w:r>
      </w:del>
    </w:p>
    <w:p w14:paraId="63E22CC8" w14:textId="6FFCC38E" w:rsidR="004A7767" w:rsidDel="00A2513E" w:rsidRDefault="004A7767">
      <w:pPr>
        <w:keepNext/>
        <w:keepLines/>
        <w:ind w:left="567" w:hanging="567"/>
        <w:rPr>
          <w:del w:id="537" w:author="deletion" w:date="2026-07-08T13:31:00Z"/>
          <w:sz w:val="22"/>
          <w:szCs w:val="22"/>
        </w:rPr>
        <w:pPrChange w:id="538" w:author="deletion" w:date="2026-07-08T13:31:00Z">
          <w:pPr>
            <w:keepNext/>
            <w:keepLines/>
            <w:tabs>
              <w:tab w:val="left" w:pos="567"/>
            </w:tabs>
            <w:autoSpaceDE w:val="0"/>
            <w:autoSpaceDN w:val="0"/>
          </w:pPr>
        </w:pPrChange>
      </w:pPr>
    </w:p>
    <w:p w14:paraId="76DCD802" w14:textId="10EBBBDC" w:rsidR="004A7767" w:rsidDel="00A2513E" w:rsidRDefault="00445AF5">
      <w:pPr>
        <w:keepNext/>
        <w:keepLines/>
        <w:ind w:left="567" w:hanging="567"/>
        <w:rPr>
          <w:del w:id="539" w:author="deletion" w:date="2026-07-08T13:31:00Z"/>
          <w:sz w:val="22"/>
          <w:szCs w:val="22"/>
        </w:rPr>
        <w:pPrChange w:id="540" w:author="deletion" w:date="2026-07-08T13:31:00Z">
          <w:pPr>
            <w:pStyle w:val="PlainText"/>
            <w:tabs>
              <w:tab w:val="left" w:pos="567"/>
            </w:tabs>
          </w:pPr>
        </w:pPrChange>
      </w:pPr>
      <w:del w:id="541" w:author="deletion" w:date="2026-07-08T13:31:00Z">
        <w:r w:rsidDel="00A2513E">
          <w:rPr>
            <w:sz w:val="22"/>
            <w:szCs w:val="22"/>
          </w:rPr>
          <w:delText>GONAL</w:delText>
        </w:r>
        <w:r w:rsidDel="00A2513E">
          <w:rPr>
            <w:sz w:val="22"/>
            <w:szCs w:val="22"/>
          </w:rPr>
          <w:noBreakHyphen/>
          <w:delText xml:space="preserve">f’i </w:delText>
        </w:r>
        <w:r w:rsidDel="00A2513E">
          <w:rPr>
            <w:sz w:val="22"/>
            <w:szCs w:val="22"/>
          </w:rPr>
          <w:delText>kasutamine samaaegselt teiste ovulatsiooni stimuleerimiseks kasutatavate ravimitega (näiteks hCG, klomifeentsitraadiga) võib follikulaarset reaktsiooni tugevdada; samal ajal kui GnRH agonisti või antagonisti kasutamine põhjustab hüpofüüsi desensibiliseerimist, mistõttu võib munasarjade adekvaatse reaktsiooni saavutamiseks olla vajalik suurem GONAL</w:delText>
        </w:r>
        <w:r w:rsidDel="00A2513E">
          <w:rPr>
            <w:sz w:val="22"/>
            <w:szCs w:val="22"/>
          </w:rPr>
          <w:noBreakHyphen/>
          <w:delText>f’i annus. Muid kliiniliselt olulisi ravimi koostoimeid ei ole ravi ajal GONAL</w:delText>
        </w:r>
        <w:r w:rsidDel="00A2513E">
          <w:rPr>
            <w:sz w:val="22"/>
            <w:szCs w:val="22"/>
          </w:rPr>
          <w:noBreakHyphen/>
          <w:delText>f’iga täheldatud.</w:delText>
        </w:r>
      </w:del>
    </w:p>
    <w:p w14:paraId="1157BF63" w14:textId="3E929321" w:rsidR="004A7767" w:rsidDel="00A2513E" w:rsidRDefault="004A7767">
      <w:pPr>
        <w:keepNext/>
        <w:keepLines/>
        <w:ind w:left="567" w:hanging="567"/>
        <w:rPr>
          <w:del w:id="542" w:author="deletion" w:date="2026-07-08T13:31:00Z"/>
          <w:sz w:val="22"/>
          <w:szCs w:val="22"/>
        </w:rPr>
        <w:pPrChange w:id="543" w:author="deletion" w:date="2026-07-08T13:31:00Z">
          <w:pPr>
            <w:pStyle w:val="PlainText"/>
            <w:tabs>
              <w:tab w:val="left" w:pos="567"/>
            </w:tabs>
          </w:pPr>
        </w:pPrChange>
      </w:pPr>
    </w:p>
    <w:p w14:paraId="6E55F9C6" w14:textId="1A58F591" w:rsidR="004A7767" w:rsidDel="00A2513E" w:rsidRDefault="00445AF5">
      <w:pPr>
        <w:keepNext/>
        <w:keepLines/>
        <w:ind w:left="567" w:hanging="567"/>
        <w:rPr>
          <w:del w:id="544" w:author="deletion" w:date="2026-07-08T13:31:00Z"/>
          <w:b/>
          <w:sz w:val="22"/>
          <w:szCs w:val="22"/>
        </w:rPr>
        <w:pPrChange w:id="545" w:author="deletion" w:date="2026-07-08T13:31:00Z">
          <w:pPr>
            <w:keepNext/>
            <w:keepLines/>
            <w:tabs>
              <w:tab w:val="left" w:pos="567"/>
            </w:tabs>
            <w:autoSpaceDE w:val="0"/>
            <w:autoSpaceDN w:val="0"/>
          </w:pPr>
        </w:pPrChange>
      </w:pPr>
      <w:del w:id="546" w:author="deletion" w:date="2026-07-08T13:31:00Z">
        <w:r w:rsidDel="00A2513E">
          <w:rPr>
            <w:b/>
            <w:sz w:val="22"/>
            <w:szCs w:val="22"/>
          </w:rPr>
          <w:delText>4.6</w:delText>
        </w:r>
        <w:r w:rsidDel="00A2513E">
          <w:rPr>
            <w:b/>
            <w:sz w:val="22"/>
            <w:szCs w:val="22"/>
          </w:rPr>
          <w:tab/>
          <w:delText>Fertiilsus, rasedus ja imetamine</w:delText>
        </w:r>
      </w:del>
    </w:p>
    <w:p w14:paraId="735C25B3" w14:textId="61D18BEC" w:rsidR="004A7767" w:rsidDel="00A2513E" w:rsidRDefault="004A7767">
      <w:pPr>
        <w:keepNext/>
        <w:keepLines/>
        <w:ind w:left="567" w:hanging="567"/>
        <w:rPr>
          <w:del w:id="547" w:author="deletion" w:date="2026-07-08T13:31:00Z"/>
          <w:bCs/>
          <w:sz w:val="22"/>
          <w:szCs w:val="22"/>
        </w:rPr>
        <w:pPrChange w:id="548" w:author="deletion" w:date="2026-07-08T13:31:00Z">
          <w:pPr>
            <w:keepNext/>
            <w:keepLines/>
            <w:tabs>
              <w:tab w:val="left" w:pos="567"/>
            </w:tabs>
            <w:autoSpaceDE w:val="0"/>
            <w:autoSpaceDN w:val="0"/>
          </w:pPr>
        </w:pPrChange>
      </w:pPr>
    </w:p>
    <w:p w14:paraId="311F3F23" w14:textId="5D0C7382" w:rsidR="004A7767" w:rsidDel="00A2513E" w:rsidRDefault="00445AF5">
      <w:pPr>
        <w:keepNext/>
        <w:keepLines/>
        <w:ind w:left="567" w:hanging="567"/>
        <w:rPr>
          <w:del w:id="549" w:author="deletion" w:date="2026-07-08T13:31:00Z"/>
          <w:bCs/>
          <w:sz w:val="22"/>
          <w:szCs w:val="22"/>
          <w:u w:val="single"/>
        </w:rPr>
        <w:pPrChange w:id="550" w:author="deletion" w:date="2026-07-08T13:31:00Z">
          <w:pPr>
            <w:pStyle w:val="PlainText"/>
            <w:keepNext/>
            <w:keepLines/>
            <w:tabs>
              <w:tab w:val="left" w:pos="567"/>
            </w:tabs>
          </w:pPr>
        </w:pPrChange>
      </w:pPr>
      <w:del w:id="551" w:author="deletion" w:date="2026-07-08T13:31:00Z">
        <w:r w:rsidDel="00A2513E">
          <w:rPr>
            <w:bCs/>
            <w:sz w:val="22"/>
            <w:szCs w:val="22"/>
            <w:u w:val="single"/>
          </w:rPr>
          <w:delText>Rasedus</w:delText>
        </w:r>
      </w:del>
    </w:p>
    <w:p w14:paraId="16C5E5FA" w14:textId="41B82D39" w:rsidR="004A7767" w:rsidDel="00A2513E" w:rsidRDefault="004A7767">
      <w:pPr>
        <w:keepNext/>
        <w:keepLines/>
        <w:ind w:left="567" w:hanging="567"/>
        <w:rPr>
          <w:del w:id="552" w:author="deletion" w:date="2026-07-08T13:31:00Z"/>
          <w:bCs/>
          <w:sz w:val="22"/>
          <w:szCs w:val="22"/>
          <w:u w:val="single"/>
        </w:rPr>
        <w:pPrChange w:id="553" w:author="deletion" w:date="2026-07-08T13:31:00Z">
          <w:pPr>
            <w:pStyle w:val="PlainText"/>
            <w:keepNext/>
            <w:keepLines/>
            <w:tabs>
              <w:tab w:val="left" w:pos="567"/>
            </w:tabs>
          </w:pPr>
        </w:pPrChange>
      </w:pPr>
    </w:p>
    <w:p w14:paraId="41146D81" w14:textId="55F9CE5D" w:rsidR="004A7767" w:rsidDel="00A2513E" w:rsidRDefault="00445AF5">
      <w:pPr>
        <w:keepNext/>
        <w:keepLines/>
        <w:ind w:left="567" w:hanging="567"/>
        <w:rPr>
          <w:del w:id="554" w:author="deletion" w:date="2026-07-08T13:31:00Z"/>
          <w:sz w:val="22"/>
          <w:szCs w:val="22"/>
        </w:rPr>
        <w:pPrChange w:id="555" w:author="deletion" w:date="2026-07-08T13:31:00Z">
          <w:pPr/>
        </w:pPrChange>
      </w:pPr>
      <w:del w:id="556" w:author="deletion" w:date="2026-07-08T13:31:00Z">
        <w:r w:rsidDel="00A2513E">
          <w:rPr>
            <w:sz w:val="22"/>
            <w:szCs w:val="22"/>
          </w:rPr>
          <w:delText>GONAL</w:delText>
        </w:r>
        <w:r w:rsidDel="00A2513E">
          <w:rPr>
            <w:sz w:val="22"/>
            <w:szCs w:val="22"/>
          </w:rPr>
          <w:noBreakHyphen/>
          <w:delText xml:space="preserve">f’i </w:delText>
        </w:r>
        <w:r w:rsidDel="00A2513E">
          <w:rPr>
            <w:sz w:val="22"/>
            <w:szCs w:val="22"/>
          </w:rPr>
          <w:delText>kasutamiseks raseduse ajal näidustus puudub. Piiratud arvu raseduste põhjal saadud andmed (vähem kui 300 rasedust) näitavad, et alfafollitropiin ei põhjusta väärarenguid ega avalda kahjulikku toimet lootele/vastsündinule.</w:delText>
        </w:r>
      </w:del>
    </w:p>
    <w:p w14:paraId="47B9C4DB" w14:textId="6B6EB713" w:rsidR="004A7767" w:rsidDel="00A2513E" w:rsidRDefault="004A7767">
      <w:pPr>
        <w:keepNext/>
        <w:keepLines/>
        <w:ind w:left="567" w:hanging="567"/>
        <w:rPr>
          <w:del w:id="557" w:author="deletion" w:date="2026-07-08T13:31:00Z"/>
          <w:sz w:val="22"/>
          <w:szCs w:val="22"/>
        </w:rPr>
        <w:pPrChange w:id="558" w:author="deletion" w:date="2026-07-08T13:31:00Z">
          <w:pPr/>
        </w:pPrChange>
      </w:pPr>
    </w:p>
    <w:p w14:paraId="3CC1DAFA" w14:textId="68007959" w:rsidR="004A7767" w:rsidDel="00A2513E" w:rsidRDefault="00445AF5">
      <w:pPr>
        <w:keepNext/>
        <w:keepLines/>
        <w:ind w:left="567" w:hanging="567"/>
        <w:rPr>
          <w:del w:id="559" w:author="deletion" w:date="2026-07-08T13:31:00Z"/>
          <w:sz w:val="22"/>
          <w:szCs w:val="22"/>
        </w:rPr>
        <w:pPrChange w:id="560" w:author="deletion" w:date="2026-07-08T13:31:00Z">
          <w:pPr/>
        </w:pPrChange>
      </w:pPr>
      <w:del w:id="561" w:author="deletion" w:date="2026-07-08T13:31:00Z">
        <w:r w:rsidDel="00A2513E">
          <w:rPr>
            <w:sz w:val="22"/>
            <w:szCs w:val="22"/>
          </w:rPr>
          <w:delText>Loomkatsetes pole teratogeenset toimet täheldatud (vt lõik 5.3).</w:delText>
        </w:r>
      </w:del>
    </w:p>
    <w:p w14:paraId="73FA855B" w14:textId="24CBBCB6" w:rsidR="004A7767" w:rsidDel="00A2513E" w:rsidRDefault="00445AF5">
      <w:pPr>
        <w:keepNext/>
        <w:keepLines/>
        <w:ind w:left="567" w:hanging="567"/>
        <w:rPr>
          <w:del w:id="562" w:author="deletion" w:date="2026-07-08T13:31:00Z"/>
          <w:sz w:val="22"/>
          <w:szCs w:val="22"/>
        </w:rPr>
        <w:pPrChange w:id="563" w:author="deletion" w:date="2026-07-08T13:31:00Z">
          <w:pPr/>
        </w:pPrChange>
      </w:pPr>
      <w:del w:id="564" w:author="deletion" w:date="2026-07-08T13:31:00Z">
        <w:r w:rsidDel="00A2513E">
          <w:rPr>
            <w:sz w:val="22"/>
            <w:szCs w:val="22"/>
          </w:rPr>
          <w:delText>Puuduvad piisavad kliinilised andmed, mis välistaksid GONAL</w:delText>
        </w:r>
        <w:r w:rsidDel="00A2513E">
          <w:rPr>
            <w:sz w:val="22"/>
            <w:szCs w:val="22"/>
          </w:rPr>
          <w:noBreakHyphen/>
          <w:delText>f’i teratogeense toime, kui seda manustatakse raseduse ajal.</w:delText>
        </w:r>
      </w:del>
    </w:p>
    <w:p w14:paraId="6CDADA69" w14:textId="37135A20" w:rsidR="004A7767" w:rsidDel="00A2513E" w:rsidRDefault="004A7767">
      <w:pPr>
        <w:keepNext/>
        <w:keepLines/>
        <w:ind w:left="567" w:hanging="567"/>
        <w:rPr>
          <w:del w:id="565" w:author="deletion" w:date="2026-07-08T13:31:00Z"/>
          <w:sz w:val="22"/>
          <w:szCs w:val="22"/>
        </w:rPr>
        <w:pPrChange w:id="566" w:author="deletion" w:date="2026-07-08T13:31:00Z">
          <w:pPr/>
        </w:pPrChange>
      </w:pPr>
    </w:p>
    <w:p w14:paraId="22F9CCC8" w14:textId="3A1CBF43" w:rsidR="004A7767" w:rsidDel="00A2513E" w:rsidRDefault="00445AF5">
      <w:pPr>
        <w:keepNext/>
        <w:keepLines/>
        <w:ind w:left="567" w:hanging="567"/>
        <w:rPr>
          <w:del w:id="567" w:author="deletion" w:date="2026-07-08T13:31:00Z"/>
          <w:sz w:val="22"/>
          <w:szCs w:val="22"/>
          <w:u w:val="single"/>
        </w:rPr>
        <w:pPrChange w:id="568" w:author="deletion" w:date="2026-07-08T13:31:00Z">
          <w:pPr>
            <w:pStyle w:val="PlainText"/>
            <w:keepNext/>
            <w:keepLines/>
            <w:tabs>
              <w:tab w:val="left" w:pos="567"/>
            </w:tabs>
          </w:pPr>
        </w:pPrChange>
      </w:pPr>
      <w:del w:id="569" w:author="deletion" w:date="2026-07-08T13:31:00Z">
        <w:r w:rsidDel="00A2513E">
          <w:rPr>
            <w:sz w:val="22"/>
            <w:szCs w:val="22"/>
            <w:u w:val="single"/>
          </w:rPr>
          <w:delText>Imetamine</w:delText>
        </w:r>
      </w:del>
    </w:p>
    <w:p w14:paraId="6431D804" w14:textId="7BE22F33" w:rsidR="004A7767" w:rsidDel="00A2513E" w:rsidRDefault="004A7767">
      <w:pPr>
        <w:keepNext/>
        <w:keepLines/>
        <w:ind w:left="567" w:hanging="567"/>
        <w:rPr>
          <w:del w:id="570" w:author="deletion" w:date="2026-07-08T13:31:00Z"/>
          <w:sz w:val="22"/>
          <w:szCs w:val="22"/>
          <w:u w:val="single"/>
        </w:rPr>
        <w:pPrChange w:id="571" w:author="deletion" w:date="2026-07-08T13:31:00Z">
          <w:pPr>
            <w:pStyle w:val="PlainText"/>
            <w:keepNext/>
            <w:keepLines/>
            <w:tabs>
              <w:tab w:val="left" w:pos="567"/>
            </w:tabs>
          </w:pPr>
        </w:pPrChange>
      </w:pPr>
    </w:p>
    <w:p w14:paraId="6738F69B" w14:textId="52590921" w:rsidR="004A7767" w:rsidDel="00A2513E" w:rsidRDefault="00445AF5">
      <w:pPr>
        <w:keepNext/>
        <w:keepLines/>
        <w:ind w:left="567" w:hanging="567"/>
        <w:rPr>
          <w:del w:id="572" w:author="deletion" w:date="2026-07-08T13:31:00Z"/>
          <w:sz w:val="22"/>
          <w:szCs w:val="22"/>
        </w:rPr>
        <w:pPrChange w:id="573" w:author="deletion" w:date="2026-07-08T13:31:00Z">
          <w:pPr>
            <w:tabs>
              <w:tab w:val="left" w:pos="567"/>
            </w:tabs>
          </w:pPr>
        </w:pPrChange>
      </w:pPr>
      <w:del w:id="574" w:author="deletion" w:date="2026-07-08T13:31:00Z">
        <w:r w:rsidDel="00A2513E">
          <w:rPr>
            <w:sz w:val="22"/>
            <w:szCs w:val="22"/>
          </w:rPr>
          <w:delText>GONAL</w:delText>
        </w:r>
        <w:r w:rsidDel="00A2513E">
          <w:rPr>
            <w:sz w:val="22"/>
            <w:szCs w:val="22"/>
          </w:rPr>
          <w:noBreakHyphen/>
          <w:delText>f ei ole näidustatud rinnaga toitmise ajal.</w:delText>
        </w:r>
      </w:del>
    </w:p>
    <w:p w14:paraId="0F597A65" w14:textId="3CC00E5B" w:rsidR="004A7767" w:rsidDel="00A2513E" w:rsidRDefault="004A7767">
      <w:pPr>
        <w:keepNext/>
        <w:keepLines/>
        <w:ind w:left="567" w:hanging="567"/>
        <w:rPr>
          <w:del w:id="575" w:author="deletion" w:date="2026-07-08T13:31:00Z"/>
          <w:sz w:val="22"/>
          <w:szCs w:val="22"/>
        </w:rPr>
        <w:pPrChange w:id="576" w:author="deletion" w:date="2026-07-08T13:31:00Z">
          <w:pPr>
            <w:tabs>
              <w:tab w:val="left" w:pos="567"/>
            </w:tabs>
          </w:pPr>
        </w:pPrChange>
      </w:pPr>
    </w:p>
    <w:p w14:paraId="76B91F3F" w14:textId="5026A0EF" w:rsidR="004A7767" w:rsidDel="00A2513E" w:rsidRDefault="00445AF5">
      <w:pPr>
        <w:keepNext/>
        <w:keepLines/>
        <w:ind w:left="567" w:hanging="567"/>
        <w:rPr>
          <w:del w:id="577" w:author="deletion" w:date="2026-07-08T13:31:00Z"/>
          <w:sz w:val="22"/>
          <w:szCs w:val="22"/>
          <w:u w:val="single"/>
        </w:rPr>
        <w:pPrChange w:id="578" w:author="deletion" w:date="2026-07-08T13:31:00Z">
          <w:pPr>
            <w:keepNext/>
            <w:keepLines/>
            <w:tabs>
              <w:tab w:val="left" w:pos="567"/>
            </w:tabs>
            <w:autoSpaceDE w:val="0"/>
            <w:autoSpaceDN w:val="0"/>
          </w:pPr>
        </w:pPrChange>
      </w:pPr>
      <w:del w:id="579" w:author="deletion" w:date="2026-07-08T13:31:00Z">
        <w:r w:rsidDel="00A2513E">
          <w:rPr>
            <w:sz w:val="22"/>
            <w:szCs w:val="22"/>
            <w:u w:val="single"/>
          </w:rPr>
          <w:delText>Fertiilsus</w:delText>
        </w:r>
      </w:del>
    </w:p>
    <w:p w14:paraId="36F0BAAF" w14:textId="74F8D90C" w:rsidR="004A7767" w:rsidDel="00A2513E" w:rsidRDefault="004A7767">
      <w:pPr>
        <w:keepNext/>
        <w:keepLines/>
        <w:ind w:left="567" w:hanging="567"/>
        <w:rPr>
          <w:del w:id="580" w:author="deletion" w:date="2026-07-08T13:31:00Z"/>
          <w:sz w:val="22"/>
          <w:szCs w:val="22"/>
          <w:u w:val="single"/>
        </w:rPr>
        <w:pPrChange w:id="581" w:author="deletion" w:date="2026-07-08T13:31:00Z">
          <w:pPr>
            <w:keepNext/>
            <w:keepLines/>
            <w:tabs>
              <w:tab w:val="left" w:pos="567"/>
            </w:tabs>
            <w:autoSpaceDE w:val="0"/>
            <w:autoSpaceDN w:val="0"/>
          </w:pPr>
        </w:pPrChange>
      </w:pPr>
    </w:p>
    <w:p w14:paraId="4C369CB9" w14:textId="16709983" w:rsidR="004A7767" w:rsidDel="00A2513E" w:rsidRDefault="00445AF5">
      <w:pPr>
        <w:keepNext/>
        <w:keepLines/>
        <w:ind w:left="567" w:hanging="567"/>
        <w:rPr>
          <w:del w:id="582" w:author="deletion" w:date="2026-07-08T13:31:00Z"/>
          <w:b/>
          <w:sz w:val="22"/>
          <w:szCs w:val="22"/>
          <w:u w:val="single"/>
        </w:rPr>
        <w:pPrChange w:id="583" w:author="deletion" w:date="2026-07-08T13:31:00Z">
          <w:pPr>
            <w:tabs>
              <w:tab w:val="left" w:pos="567"/>
            </w:tabs>
          </w:pPr>
        </w:pPrChange>
      </w:pPr>
      <w:del w:id="584" w:author="deletion" w:date="2026-07-08T13:31:00Z">
        <w:r w:rsidDel="00A2513E">
          <w:rPr>
            <w:sz w:val="22"/>
            <w:szCs w:val="22"/>
          </w:rPr>
          <w:delText>GONAL-f on näidustatud kasutamiseks viljatuse korral (vt lõik 4.1).</w:delText>
        </w:r>
      </w:del>
    </w:p>
    <w:p w14:paraId="6627342E" w14:textId="78BDE797" w:rsidR="004A7767" w:rsidDel="00A2513E" w:rsidRDefault="004A7767">
      <w:pPr>
        <w:keepNext/>
        <w:keepLines/>
        <w:ind w:left="567" w:hanging="567"/>
        <w:rPr>
          <w:del w:id="585" w:author="deletion" w:date="2026-07-08T13:31:00Z"/>
          <w:sz w:val="22"/>
          <w:szCs w:val="22"/>
        </w:rPr>
        <w:pPrChange w:id="586" w:author="deletion" w:date="2026-07-08T13:31:00Z">
          <w:pPr>
            <w:tabs>
              <w:tab w:val="left" w:pos="567"/>
            </w:tabs>
          </w:pPr>
        </w:pPrChange>
      </w:pPr>
    </w:p>
    <w:p w14:paraId="0909B3CA" w14:textId="195B3AE8" w:rsidR="004A7767" w:rsidDel="00A2513E" w:rsidRDefault="00445AF5">
      <w:pPr>
        <w:keepNext/>
        <w:keepLines/>
        <w:ind w:left="567" w:hanging="567"/>
        <w:rPr>
          <w:del w:id="587" w:author="deletion" w:date="2026-07-08T13:31:00Z"/>
          <w:b/>
          <w:sz w:val="22"/>
          <w:szCs w:val="22"/>
        </w:rPr>
        <w:pPrChange w:id="588" w:author="deletion" w:date="2026-07-08T13:31:00Z">
          <w:pPr>
            <w:keepNext/>
            <w:keepLines/>
            <w:tabs>
              <w:tab w:val="left" w:pos="567"/>
            </w:tabs>
            <w:autoSpaceDE w:val="0"/>
            <w:autoSpaceDN w:val="0"/>
          </w:pPr>
        </w:pPrChange>
      </w:pPr>
      <w:del w:id="589" w:author="deletion" w:date="2026-07-08T13:31:00Z">
        <w:r w:rsidDel="00A2513E">
          <w:rPr>
            <w:b/>
            <w:sz w:val="22"/>
            <w:szCs w:val="22"/>
          </w:rPr>
          <w:delText>4.7</w:delText>
        </w:r>
        <w:r w:rsidDel="00A2513E">
          <w:rPr>
            <w:b/>
            <w:sz w:val="22"/>
            <w:szCs w:val="22"/>
          </w:rPr>
          <w:tab/>
          <w:delText>Toime reaktsioonikiirusele</w:delText>
        </w:r>
      </w:del>
    </w:p>
    <w:p w14:paraId="5442EF26" w14:textId="5BEF9F1C" w:rsidR="004A7767" w:rsidDel="00A2513E" w:rsidRDefault="004A7767">
      <w:pPr>
        <w:keepNext/>
        <w:keepLines/>
        <w:ind w:left="567" w:hanging="567"/>
        <w:rPr>
          <w:del w:id="590" w:author="deletion" w:date="2026-07-08T13:31:00Z"/>
          <w:sz w:val="22"/>
          <w:szCs w:val="22"/>
        </w:rPr>
        <w:pPrChange w:id="591" w:author="deletion" w:date="2026-07-08T13:31:00Z">
          <w:pPr>
            <w:keepNext/>
            <w:keepLines/>
            <w:tabs>
              <w:tab w:val="left" w:pos="567"/>
            </w:tabs>
            <w:autoSpaceDE w:val="0"/>
            <w:autoSpaceDN w:val="0"/>
          </w:pPr>
        </w:pPrChange>
      </w:pPr>
    </w:p>
    <w:p w14:paraId="26DD696F" w14:textId="33BDD309" w:rsidR="004A7767" w:rsidDel="00A2513E" w:rsidRDefault="00445AF5">
      <w:pPr>
        <w:keepNext/>
        <w:keepLines/>
        <w:ind w:left="567" w:hanging="567"/>
        <w:rPr>
          <w:del w:id="592" w:author="deletion" w:date="2026-07-08T13:31:00Z"/>
          <w:sz w:val="22"/>
          <w:szCs w:val="22"/>
        </w:rPr>
        <w:pPrChange w:id="593" w:author="deletion" w:date="2026-07-08T13:31:00Z">
          <w:pPr>
            <w:tabs>
              <w:tab w:val="left" w:pos="567"/>
            </w:tabs>
          </w:pPr>
        </w:pPrChange>
      </w:pPr>
      <w:del w:id="594" w:author="deletion" w:date="2026-07-08T13:31:00Z">
        <w:r w:rsidDel="00A2513E">
          <w:rPr>
            <w:sz w:val="22"/>
            <w:szCs w:val="22"/>
          </w:rPr>
          <w:delText>GONAL</w:delText>
        </w:r>
        <w:r w:rsidDel="00A2513E">
          <w:rPr>
            <w:sz w:val="22"/>
            <w:szCs w:val="22"/>
          </w:rPr>
          <w:noBreakHyphen/>
          <w:delText>f ei mõjuta või mõjutab ebaoluliselt autojuhtimise ja masinate käsitsemise võimet.</w:delText>
        </w:r>
      </w:del>
    </w:p>
    <w:p w14:paraId="17229EFE" w14:textId="1455C62E" w:rsidR="004A7767" w:rsidDel="00A2513E" w:rsidRDefault="004A7767">
      <w:pPr>
        <w:keepNext/>
        <w:keepLines/>
        <w:ind w:left="567" w:hanging="567"/>
        <w:rPr>
          <w:del w:id="595" w:author="deletion" w:date="2026-07-08T13:31:00Z"/>
          <w:sz w:val="22"/>
          <w:szCs w:val="22"/>
        </w:rPr>
        <w:pPrChange w:id="596" w:author="deletion" w:date="2026-07-08T13:31:00Z">
          <w:pPr>
            <w:tabs>
              <w:tab w:val="left" w:pos="567"/>
            </w:tabs>
          </w:pPr>
        </w:pPrChange>
      </w:pPr>
    </w:p>
    <w:p w14:paraId="263A3DAF" w14:textId="60FD71F1" w:rsidR="004A7767" w:rsidDel="00A2513E" w:rsidRDefault="00445AF5">
      <w:pPr>
        <w:keepNext/>
        <w:keepLines/>
        <w:ind w:left="567" w:hanging="567"/>
        <w:rPr>
          <w:del w:id="597" w:author="deletion" w:date="2026-07-08T13:31:00Z"/>
          <w:b/>
          <w:sz w:val="22"/>
          <w:szCs w:val="22"/>
        </w:rPr>
        <w:pPrChange w:id="598" w:author="deletion" w:date="2026-07-08T13:31:00Z">
          <w:pPr>
            <w:keepNext/>
            <w:keepLines/>
            <w:tabs>
              <w:tab w:val="left" w:pos="567"/>
            </w:tabs>
            <w:autoSpaceDE w:val="0"/>
            <w:autoSpaceDN w:val="0"/>
          </w:pPr>
        </w:pPrChange>
      </w:pPr>
      <w:del w:id="599" w:author="deletion" w:date="2026-07-08T13:31:00Z">
        <w:r w:rsidDel="00A2513E">
          <w:rPr>
            <w:b/>
            <w:sz w:val="22"/>
            <w:szCs w:val="22"/>
          </w:rPr>
          <w:delText>4.8</w:delText>
        </w:r>
        <w:r w:rsidDel="00A2513E">
          <w:rPr>
            <w:b/>
            <w:sz w:val="22"/>
            <w:szCs w:val="22"/>
          </w:rPr>
          <w:tab/>
          <w:delText>Kõrvaltoimed</w:delText>
        </w:r>
      </w:del>
    </w:p>
    <w:p w14:paraId="235D1A06" w14:textId="76090835" w:rsidR="004A7767" w:rsidDel="00A2513E" w:rsidRDefault="004A7767">
      <w:pPr>
        <w:keepNext/>
        <w:keepLines/>
        <w:ind w:left="567" w:hanging="567"/>
        <w:rPr>
          <w:del w:id="600" w:author="deletion" w:date="2026-07-08T13:31:00Z"/>
          <w:sz w:val="22"/>
          <w:szCs w:val="22"/>
        </w:rPr>
        <w:pPrChange w:id="601" w:author="deletion" w:date="2026-07-08T13:31:00Z">
          <w:pPr>
            <w:keepNext/>
            <w:keepLines/>
            <w:tabs>
              <w:tab w:val="left" w:pos="567"/>
            </w:tabs>
            <w:autoSpaceDE w:val="0"/>
            <w:autoSpaceDN w:val="0"/>
          </w:pPr>
        </w:pPrChange>
      </w:pPr>
    </w:p>
    <w:p w14:paraId="45BC1B8A" w14:textId="5DC9EBE3" w:rsidR="004A7767" w:rsidDel="00A2513E" w:rsidRDefault="00445AF5">
      <w:pPr>
        <w:keepNext/>
        <w:keepLines/>
        <w:ind w:left="567" w:hanging="567"/>
        <w:rPr>
          <w:del w:id="602" w:author="deletion" w:date="2026-07-08T13:31:00Z"/>
          <w:sz w:val="22"/>
          <w:szCs w:val="22"/>
          <w:u w:val="single"/>
        </w:rPr>
        <w:pPrChange w:id="603" w:author="deletion" w:date="2026-07-08T13:31:00Z">
          <w:pPr>
            <w:keepNext/>
          </w:pPr>
        </w:pPrChange>
      </w:pPr>
      <w:del w:id="604" w:author="deletion" w:date="2026-07-08T13:31:00Z">
        <w:r w:rsidDel="00A2513E">
          <w:rPr>
            <w:sz w:val="22"/>
            <w:szCs w:val="22"/>
            <w:u w:val="single"/>
          </w:rPr>
          <w:delText>Ohutusprofiili kokkuvõte</w:delText>
        </w:r>
      </w:del>
    </w:p>
    <w:p w14:paraId="5C796249" w14:textId="266B4BC4" w:rsidR="004A7767" w:rsidDel="00A2513E" w:rsidRDefault="004A7767">
      <w:pPr>
        <w:keepNext/>
        <w:keepLines/>
        <w:ind w:left="567" w:hanging="567"/>
        <w:rPr>
          <w:del w:id="605" w:author="deletion" w:date="2026-07-08T13:31:00Z"/>
          <w:sz w:val="22"/>
          <w:szCs w:val="22"/>
        </w:rPr>
        <w:pPrChange w:id="606" w:author="deletion" w:date="2026-07-08T13:31:00Z">
          <w:pPr>
            <w:keepNext/>
          </w:pPr>
        </w:pPrChange>
      </w:pPr>
    </w:p>
    <w:p w14:paraId="37BC6C9A" w14:textId="12921A04" w:rsidR="004A7767" w:rsidDel="00A2513E" w:rsidRDefault="00445AF5">
      <w:pPr>
        <w:keepNext/>
        <w:keepLines/>
        <w:ind w:left="567" w:hanging="567"/>
        <w:rPr>
          <w:del w:id="607" w:author="deletion" w:date="2026-07-08T13:31:00Z"/>
          <w:sz w:val="22"/>
          <w:szCs w:val="22"/>
        </w:rPr>
        <w:pPrChange w:id="608" w:author="deletion" w:date="2026-07-08T13:31:00Z">
          <w:pPr>
            <w:keepNext/>
          </w:pPr>
        </w:pPrChange>
      </w:pPr>
      <w:del w:id="609" w:author="deletion" w:date="2026-07-08T13:31:00Z">
        <w:r w:rsidDel="00A2513E">
          <w:rPr>
            <w:sz w:val="22"/>
            <w:szCs w:val="22"/>
          </w:rPr>
          <w:delText xml:space="preserve">Kõige sagedamini teatatud </w:delText>
        </w:r>
        <w:r w:rsidDel="00A2513E">
          <w:rPr>
            <w:sz w:val="22"/>
            <w:szCs w:val="22"/>
          </w:rPr>
          <w:delText>kõrvaltoimeteks on peavalu, munasarjatsüstid ja paiksed süstekoha reaktsioonid (nt valu, erüteem, hematoom, turse ja/või ärritus süstekohal).</w:delText>
        </w:r>
      </w:del>
    </w:p>
    <w:p w14:paraId="529F20DE" w14:textId="09FCD569" w:rsidR="004A7767" w:rsidDel="00A2513E" w:rsidRDefault="004A7767">
      <w:pPr>
        <w:keepNext/>
        <w:keepLines/>
        <w:ind w:left="567" w:hanging="567"/>
        <w:rPr>
          <w:del w:id="610" w:author="deletion" w:date="2026-07-08T13:31:00Z"/>
          <w:sz w:val="22"/>
          <w:szCs w:val="22"/>
        </w:rPr>
        <w:pPrChange w:id="611" w:author="deletion" w:date="2026-07-08T13:31:00Z">
          <w:pPr>
            <w:keepNext/>
          </w:pPr>
        </w:pPrChange>
      </w:pPr>
    </w:p>
    <w:p w14:paraId="3DBCC515" w14:textId="1A5242F1" w:rsidR="004A7767" w:rsidDel="00A2513E" w:rsidRDefault="00445AF5">
      <w:pPr>
        <w:keepNext/>
        <w:keepLines/>
        <w:ind w:left="567" w:hanging="567"/>
        <w:rPr>
          <w:del w:id="612" w:author="deletion" w:date="2026-07-08T13:31:00Z"/>
          <w:sz w:val="22"/>
          <w:szCs w:val="22"/>
        </w:rPr>
        <w:pPrChange w:id="613" w:author="deletion" w:date="2026-07-08T13:31:00Z">
          <w:pPr/>
        </w:pPrChange>
      </w:pPr>
      <w:del w:id="614" w:author="deletion" w:date="2026-07-08T13:31:00Z">
        <w:r w:rsidDel="00A2513E">
          <w:rPr>
            <w:sz w:val="22"/>
            <w:szCs w:val="22"/>
          </w:rPr>
          <w:delText>Sageli on teatatud kergest või mõõdukast munasarjade hüperstimulatsiooni sündroomist (OHSS) ning seda tuleks pidada stimulatsiooniprotseduuri vahetuks riskiks. Rasket OHSS esineb aeg</w:delText>
        </w:r>
        <w:r w:rsidDel="00A2513E">
          <w:rPr>
            <w:sz w:val="22"/>
            <w:szCs w:val="22"/>
          </w:rPr>
          <w:noBreakHyphen/>
          <w:delText>ajalt (vt lõik 4.4).</w:delText>
        </w:r>
      </w:del>
    </w:p>
    <w:p w14:paraId="0DE187B4" w14:textId="60DEE314" w:rsidR="004A7767" w:rsidDel="00A2513E" w:rsidRDefault="004A7767">
      <w:pPr>
        <w:keepNext/>
        <w:keepLines/>
        <w:ind w:left="567" w:hanging="567"/>
        <w:rPr>
          <w:del w:id="615" w:author="deletion" w:date="2026-07-08T13:31:00Z"/>
          <w:sz w:val="22"/>
          <w:szCs w:val="22"/>
        </w:rPr>
        <w:pPrChange w:id="616" w:author="deletion" w:date="2026-07-08T13:31:00Z">
          <w:pPr/>
        </w:pPrChange>
      </w:pPr>
    </w:p>
    <w:p w14:paraId="201FCC66" w14:textId="4429E746" w:rsidR="004A7767" w:rsidDel="00A2513E" w:rsidRDefault="00445AF5">
      <w:pPr>
        <w:keepNext/>
        <w:keepLines/>
        <w:ind w:left="567" w:hanging="567"/>
        <w:rPr>
          <w:del w:id="617" w:author="deletion" w:date="2026-07-08T13:31:00Z"/>
          <w:sz w:val="22"/>
          <w:szCs w:val="22"/>
        </w:rPr>
        <w:pPrChange w:id="618" w:author="deletion" w:date="2026-07-08T13:31:00Z">
          <w:pPr/>
        </w:pPrChange>
      </w:pPr>
      <w:del w:id="619" w:author="deletion" w:date="2026-07-08T13:31:00Z">
        <w:r w:rsidDel="00A2513E">
          <w:rPr>
            <w:sz w:val="22"/>
            <w:szCs w:val="22"/>
          </w:rPr>
          <w:delText>Väga harva võib esineda trombembooliat (vt lõik 4.4).</w:delText>
        </w:r>
      </w:del>
    </w:p>
    <w:p w14:paraId="7EF12DE2" w14:textId="169A3BD4" w:rsidR="004A7767" w:rsidDel="00A2513E" w:rsidRDefault="004A7767">
      <w:pPr>
        <w:keepNext/>
        <w:keepLines/>
        <w:ind w:left="567" w:hanging="567"/>
        <w:rPr>
          <w:del w:id="620" w:author="deletion" w:date="2026-07-08T13:31:00Z"/>
          <w:sz w:val="22"/>
          <w:szCs w:val="22"/>
        </w:rPr>
        <w:pPrChange w:id="621" w:author="deletion" w:date="2026-07-08T13:31:00Z">
          <w:pPr/>
        </w:pPrChange>
      </w:pPr>
    </w:p>
    <w:p w14:paraId="057A2639" w14:textId="36B2F374" w:rsidR="004A7767" w:rsidDel="00A2513E" w:rsidRDefault="00445AF5">
      <w:pPr>
        <w:keepNext/>
        <w:keepLines/>
        <w:ind w:left="567" w:hanging="567"/>
        <w:rPr>
          <w:del w:id="622" w:author="deletion" w:date="2026-07-08T13:31:00Z"/>
          <w:sz w:val="22"/>
          <w:szCs w:val="22"/>
          <w:u w:val="single"/>
        </w:rPr>
        <w:pPrChange w:id="623" w:author="deletion" w:date="2026-07-08T13:31:00Z">
          <w:pPr>
            <w:keepNext/>
            <w:keepLines/>
            <w:autoSpaceDE w:val="0"/>
            <w:autoSpaceDN w:val="0"/>
          </w:pPr>
        </w:pPrChange>
      </w:pPr>
      <w:del w:id="624" w:author="deletion" w:date="2026-07-08T13:31:00Z">
        <w:r w:rsidDel="00A2513E">
          <w:rPr>
            <w:sz w:val="22"/>
            <w:szCs w:val="22"/>
            <w:u w:val="single"/>
          </w:rPr>
          <w:delText>Kõrvaltoimete loend</w:delText>
        </w:r>
      </w:del>
    </w:p>
    <w:p w14:paraId="3A191A92" w14:textId="0A327D83" w:rsidR="004A7767" w:rsidDel="00A2513E" w:rsidRDefault="004A7767">
      <w:pPr>
        <w:keepNext/>
        <w:keepLines/>
        <w:ind w:left="567" w:hanging="567"/>
        <w:rPr>
          <w:del w:id="625" w:author="deletion" w:date="2026-07-08T13:31:00Z"/>
          <w:sz w:val="22"/>
          <w:szCs w:val="22"/>
        </w:rPr>
        <w:pPrChange w:id="626" w:author="deletion" w:date="2026-07-08T13:31:00Z">
          <w:pPr>
            <w:keepNext/>
            <w:keepLines/>
            <w:autoSpaceDE w:val="0"/>
            <w:autoSpaceDN w:val="0"/>
          </w:pPr>
        </w:pPrChange>
      </w:pPr>
    </w:p>
    <w:p w14:paraId="701D1FEA" w14:textId="506180EE" w:rsidR="004A7767" w:rsidDel="00A2513E" w:rsidRDefault="00445AF5">
      <w:pPr>
        <w:keepNext/>
        <w:keepLines/>
        <w:ind w:left="567" w:hanging="567"/>
        <w:rPr>
          <w:del w:id="627" w:author="deletion" w:date="2026-07-08T13:31:00Z"/>
          <w:sz w:val="22"/>
          <w:szCs w:val="22"/>
        </w:rPr>
        <w:pPrChange w:id="628" w:author="deletion" w:date="2026-07-08T13:31:00Z">
          <w:pPr>
            <w:keepNext/>
            <w:keepLines/>
            <w:autoSpaceDE w:val="0"/>
            <w:autoSpaceDN w:val="0"/>
          </w:pPr>
        </w:pPrChange>
      </w:pPr>
      <w:del w:id="629" w:author="deletion" w:date="2026-07-08T13:31:00Z">
        <w:r w:rsidDel="00A2513E">
          <w:rPr>
            <w:sz w:val="22"/>
            <w:szCs w:val="22"/>
          </w:rPr>
          <w:delText xml:space="preserve">Järgnevad definitsioonid määratlevad edaspidi esinemissageduse kohta </w:delText>
        </w:r>
        <w:r w:rsidDel="00A2513E">
          <w:rPr>
            <w:sz w:val="22"/>
            <w:szCs w:val="22"/>
          </w:rPr>
          <w:delText>kasutatavad terminid: väga sage (≥ 1/10), sage (≥ 1/100 kuni &lt; 1/10), aeg</w:delText>
        </w:r>
        <w:r w:rsidDel="00A2513E">
          <w:rPr>
            <w:sz w:val="22"/>
            <w:szCs w:val="22"/>
          </w:rPr>
          <w:noBreakHyphen/>
          <w:delText>ajalt (≥ 1/1000 kuni &lt; 1/100), harv (≥ 1/10 000 kuni &lt; 1/1000), väga harv (&lt; 1/10 000).</w:delText>
        </w:r>
      </w:del>
    </w:p>
    <w:p w14:paraId="285E3BC9" w14:textId="479C03B3" w:rsidR="004A7767" w:rsidDel="00A2513E" w:rsidRDefault="004A7767">
      <w:pPr>
        <w:keepNext/>
        <w:keepLines/>
        <w:ind w:left="567" w:hanging="567"/>
        <w:rPr>
          <w:del w:id="630" w:author="deletion" w:date="2026-07-08T13:31:00Z"/>
          <w:sz w:val="22"/>
          <w:szCs w:val="22"/>
        </w:rPr>
        <w:pPrChange w:id="631" w:author="deletion" w:date="2026-07-08T13:31:00Z">
          <w:pPr/>
        </w:pPrChange>
      </w:pPr>
    </w:p>
    <w:p w14:paraId="42285786" w14:textId="02C07736" w:rsidR="004A7767" w:rsidDel="00A2513E" w:rsidRDefault="00445AF5">
      <w:pPr>
        <w:keepNext/>
        <w:keepLines/>
        <w:ind w:left="567" w:hanging="567"/>
        <w:rPr>
          <w:del w:id="632" w:author="deletion" w:date="2026-07-08T13:31:00Z"/>
          <w:sz w:val="22"/>
          <w:szCs w:val="22"/>
          <w:u w:val="single"/>
        </w:rPr>
        <w:pPrChange w:id="633" w:author="deletion" w:date="2026-07-08T13:31:00Z">
          <w:pPr>
            <w:keepNext/>
            <w:keepLines/>
            <w:autoSpaceDE w:val="0"/>
            <w:autoSpaceDN w:val="0"/>
          </w:pPr>
        </w:pPrChange>
      </w:pPr>
      <w:del w:id="634" w:author="deletion" w:date="2026-07-08T13:31:00Z">
        <w:r w:rsidDel="00A2513E">
          <w:rPr>
            <w:sz w:val="22"/>
            <w:szCs w:val="22"/>
            <w:u w:val="single"/>
          </w:rPr>
          <w:delText>Ravi naistel</w:delText>
        </w:r>
      </w:del>
    </w:p>
    <w:p w14:paraId="20B290CA" w14:textId="2CA9F77C" w:rsidR="004A7767" w:rsidDel="00A2513E" w:rsidRDefault="004A7767">
      <w:pPr>
        <w:keepNext/>
        <w:keepLines/>
        <w:ind w:left="567" w:hanging="567"/>
        <w:rPr>
          <w:del w:id="635" w:author="deletion" w:date="2026-07-08T13:31:00Z"/>
          <w:sz w:val="22"/>
          <w:szCs w:val="22"/>
        </w:rPr>
        <w:pPrChange w:id="636" w:author="deletion" w:date="2026-07-08T13:31:00Z">
          <w:pPr>
            <w:keepNext/>
            <w:keepLines/>
            <w:autoSpaceDE w:val="0"/>
            <w:autoSpaceDN w:val="0"/>
          </w:pPr>
        </w:pPrChange>
      </w:pPr>
    </w:p>
    <w:p w14:paraId="7D695871" w14:textId="72187C0A" w:rsidR="004A7767" w:rsidDel="00A2513E" w:rsidRDefault="00445AF5">
      <w:pPr>
        <w:keepNext/>
        <w:keepLines/>
        <w:ind w:left="567" w:hanging="567"/>
        <w:rPr>
          <w:del w:id="637" w:author="deletion" w:date="2026-07-08T13:31:00Z"/>
          <w:i/>
          <w:sz w:val="22"/>
          <w:szCs w:val="22"/>
          <w:u w:val="single"/>
        </w:rPr>
        <w:pPrChange w:id="638" w:author="deletion" w:date="2026-07-08T13:31:00Z">
          <w:pPr>
            <w:keepNext/>
            <w:ind w:left="1701" w:hanging="1701"/>
          </w:pPr>
        </w:pPrChange>
      </w:pPr>
      <w:del w:id="639" w:author="deletion" w:date="2026-07-08T13:31:00Z">
        <w:r w:rsidDel="00A2513E">
          <w:rPr>
            <w:i/>
            <w:sz w:val="22"/>
            <w:szCs w:val="22"/>
            <w:u w:val="single"/>
          </w:rPr>
          <w:delText>Immuunsüsteemi häired</w:delText>
        </w:r>
      </w:del>
    </w:p>
    <w:p w14:paraId="4D72D6B2" w14:textId="1E2C70B8" w:rsidR="004A7767" w:rsidDel="00A2513E" w:rsidRDefault="00445AF5">
      <w:pPr>
        <w:keepNext/>
        <w:keepLines/>
        <w:ind w:left="567" w:hanging="567"/>
        <w:rPr>
          <w:del w:id="640" w:author="deletion" w:date="2026-07-08T13:31:00Z"/>
          <w:sz w:val="22"/>
          <w:szCs w:val="22"/>
        </w:rPr>
        <w:pPrChange w:id="641" w:author="deletion" w:date="2026-07-08T13:31:00Z">
          <w:pPr>
            <w:ind w:left="1843" w:hanging="1843"/>
          </w:pPr>
        </w:pPrChange>
      </w:pPr>
      <w:del w:id="642" w:author="deletion" w:date="2026-07-08T13:31:00Z">
        <w:r w:rsidDel="00A2513E">
          <w:rPr>
            <w:sz w:val="22"/>
            <w:szCs w:val="22"/>
          </w:rPr>
          <w:delText>Väga harv:</w:delText>
        </w:r>
        <w:r w:rsidDel="00A2513E">
          <w:rPr>
            <w:sz w:val="22"/>
            <w:szCs w:val="22"/>
          </w:rPr>
          <w:tab/>
          <w:delText>Kerged kuni rasked ülitundlikkusreaktsioonid, sh anafülaktilised reaktsioonid ja šokk</w:delText>
        </w:r>
      </w:del>
    </w:p>
    <w:p w14:paraId="49A33704" w14:textId="29ED08C1" w:rsidR="004A7767" w:rsidDel="00A2513E" w:rsidRDefault="004A7767">
      <w:pPr>
        <w:keepNext/>
        <w:keepLines/>
        <w:ind w:left="567" w:hanging="567"/>
        <w:rPr>
          <w:del w:id="643" w:author="deletion" w:date="2026-07-08T13:31:00Z"/>
          <w:sz w:val="22"/>
          <w:szCs w:val="22"/>
        </w:rPr>
        <w:pPrChange w:id="644" w:author="deletion" w:date="2026-07-08T13:31:00Z">
          <w:pPr>
            <w:ind w:left="1701" w:hanging="1701"/>
          </w:pPr>
        </w:pPrChange>
      </w:pPr>
    </w:p>
    <w:p w14:paraId="158271D1" w14:textId="0B943E5D" w:rsidR="004A7767" w:rsidDel="00A2513E" w:rsidRDefault="00445AF5">
      <w:pPr>
        <w:keepNext/>
        <w:keepLines/>
        <w:ind w:left="567" w:hanging="567"/>
        <w:rPr>
          <w:del w:id="645" w:author="deletion" w:date="2026-07-08T13:31:00Z"/>
          <w:sz w:val="22"/>
          <w:szCs w:val="22"/>
        </w:rPr>
        <w:pPrChange w:id="646" w:author="deletion" w:date="2026-07-08T13:31:00Z">
          <w:pPr>
            <w:keepNext/>
            <w:ind w:left="1701" w:hanging="1701"/>
          </w:pPr>
        </w:pPrChange>
      </w:pPr>
      <w:del w:id="647" w:author="deletion" w:date="2026-07-08T13:31:00Z">
        <w:r w:rsidDel="00A2513E">
          <w:rPr>
            <w:i/>
            <w:sz w:val="22"/>
            <w:szCs w:val="22"/>
            <w:u w:val="single"/>
          </w:rPr>
          <w:delText>Närvisüsteemi häired</w:delText>
        </w:r>
      </w:del>
    </w:p>
    <w:p w14:paraId="48551ED7" w14:textId="33B35A6B" w:rsidR="004A7767" w:rsidDel="00A2513E" w:rsidRDefault="00445AF5">
      <w:pPr>
        <w:keepNext/>
        <w:keepLines/>
        <w:ind w:left="567" w:hanging="567"/>
        <w:rPr>
          <w:del w:id="648" w:author="deletion" w:date="2026-07-08T13:31:00Z"/>
          <w:sz w:val="22"/>
          <w:szCs w:val="22"/>
        </w:rPr>
        <w:pPrChange w:id="649" w:author="deletion" w:date="2026-07-08T13:31:00Z">
          <w:pPr>
            <w:ind w:left="1701" w:hanging="1701"/>
          </w:pPr>
        </w:pPrChange>
      </w:pPr>
      <w:del w:id="650" w:author="deletion" w:date="2026-07-08T13:31:00Z">
        <w:r w:rsidDel="00A2513E">
          <w:rPr>
            <w:sz w:val="22"/>
            <w:szCs w:val="22"/>
          </w:rPr>
          <w:delText>Väga sage:</w:delText>
        </w:r>
        <w:r w:rsidDel="00A2513E">
          <w:rPr>
            <w:sz w:val="22"/>
            <w:szCs w:val="22"/>
          </w:rPr>
          <w:tab/>
          <w:delText>Peavalu</w:delText>
        </w:r>
      </w:del>
    </w:p>
    <w:p w14:paraId="048CF5A0" w14:textId="02A081E8" w:rsidR="004A7767" w:rsidDel="00A2513E" w:rsidRDefault="004A7767">
      <w:pPr>
        <w:keepNext/>
        <w:keepLines/>
        <w:ind w:left="567" w:hanging="567"/>
        <w:rPr>
          <w:del w:id="651" w:author="deletion" w:date="2026-07-08T13:31:00Z"/>
          <w:sz w:val="22"/>
          <w:szCs w:val="22"/>
        </w:rPr>
        <w:pPrChange w:id="652" w:author="deletion" w:date="2026-07-08T13:31:00Z">
          <w:pPr>
            <w:ind w:left="1701" w:hanging="1701"/>
          </w:pPr>
        </w:pPrChange>
      </w:pPr>
    </w:p>
    <w:p w14:paraId="2EB7B499" w14:textId="5673DB38" w:rsidR="004A7767" w:rsidDel="00A2513E" w:rsidRDefault="00445AF5">
      <w:pPr>
        <w:keepNext/>
        <w:keepLines/>
        <w:ind w:left="567" w:hanging="567"/>
        <w:rPr>
          <w:del w:id="653" w:author="deletion" w:date="2026-07-08T13:31:00Z"/>
          <w:i/>
          <w:sz w:val="22"/>
          <w:szCs w:val="22"/>
          <w:u w:val="single"/>
        </w:rPr>
        <w:pPrChange w:id="654" w:author="deletion" w:date="2026-07-08T13:31:00Z">
          <w:pPr>
            <w:keepNext/>
            <w:ind w:left="1701" w:hanging="1701"/>
          </w:pPr>
        </w:pPrChange>
      </w:pPr>
      <w:del w:id="655" w:author="deletion" w:date="2026-07-08T13:31:00Z">
        <w:r w:rsidDel="00A2513E">
          <w:rPr>
            <w:i/>
            <w:sz w:val="22"/>
            <w:szCs w:val="22"/>
            <w:u w:val="single"/>
          </w:rPr>
          <w:delText>Vaskulaarsed häired</w:delText>
        </w:r>
      </w:del>
    </w:p>
    <w:p w14:paraId="58981145" w14:textId="66C23FF6" w:rsidR="004A7767" w:rsidDel="00A2513E" w:rsidRDefault="00445AF5">
      <w:pPr>
        <w:keepNext/>
        <w:keepLines/>
        <w:ind w:left="567" w:hanging="567"/>
        <w:rPr>
          <w:del w:id="656" w:author="deletion" w:date="2026-07-08T13:31:00Z"/>
          <w:sz w:val="22"/>
          <w:szCs w:val="22"/>
        </w:rPr>
        <w:pPrChange w:id="657" w:author="deletion" w:date="2026-07-08T13:31:00Z">
          <w:pPr>
            <w:ind w:left="1701" w:hanging="1701"/>
          </w:pPr>
        </w:pPrChange>
      </w:pPr>
      <w:del w:id="658" w:author="deletion" w:date="2026-07-08T13:31:00Z">
        <w:r w:rsidDel="00A2513E">
          <w:rPr>
            <w:sz w:val="22"/>
            <w:szCs w:val="22"/>
          </w:rPr>
          <w:delText>Väga harv:</w:delText>
        </w:r>
        <w:r w:rsidDel="00A2513E">
          <w:rPr>
            <w:sz w:val="22"/>
            <w:szCs w:val="22"/>
          </w:rPr>
          <w:tab/>
          <w:delText>Trombemboolia (nii seoses OHSS</w:delText>
        </w:r>
        <w:r w:rsidDel="00A2513E">
          <w:rPr>
            <w:sz w:val="22"/>
            <w:szCs w:val="22"/>
          </w:rPr>
          <w:noBreakHyphen/>
          <w:delText>iga kui ka sellest sõltumatult)</w:delText>
        </w:r>
      </w:del>
    </w:p>
    <w:p w14:paraId="5CDB6D0A" w14:textId="451CAC6A" w:rsidR="004A7767" w:rsidDel="00A2513E" w:rsidRDefault="004A7767">
      <w:pPr>
        <w:keepNext/>
        <w:keepLines/>
        <w:ind w:left="567" w:hanging="567"/>
        <w:rPr>
          <w:del w:id="659" w:author="deletion" w:date="2026-07-08T13:31:00Z"/>
          <w:sz w:val="22"/>
          <w:szCs w:val="22"/>
        </w:rPr>
        <w:pPrChange w:id="660" w:author="deletion" w:date="2026-07-08T13:31:00Z">
          <w:pPr>
            <w:ind w:left="1701" w:hanging="1701"/>
          </w:pPr>
        </w:pPrChange>
      </w:pPr>
    </w:p>
    <w:p w14:paraId="68F304D4" w14:textId="7A8444EA" w:rsidR="004A7767" w:rsidDel="00A2513E" w:rsidRDefault="00445AF5">
      <w:pPr>
        <w:keepNext/>
        <w:keepLines/>
        <w:ind w:left="567" w:hanging="567"/>
        <w:rPr>
          <w:del w:id="661" w:author="deletion" w:date="2026-07-08T13:31:00Z"/>
          <w:i/>
          <w:sz w:val="22"/>
          <w:szCs w:val="22"/>
          <w:u w:val="single"/>
        </w:rPr>
        <w:pPrChange w:id="662" w:author="deletion" w:date="2026-07-08T13:31:00Z">
          <w:pPr>
            <w:keepNext/>
            <w:keepLines/>
            <w:ind w:left="1701" w:hanging="1701"/>
          </w:pPr>
        </w:pPrChange>
      </w:pPr>
      <w:del w:id="663" w:author="deletion" w:date="2026-07-08T13:31:00Z">
        <w:r w:rsidDel="00A2513E">
          <w:rPr>
            <w:i/>
            <w:sz w:val="22"/>
            <w:szCs w:val="22"/>
            <w:u w:val="single"/>
          </w:rPr>
          <w:delText>Respiratoorsed, rindkere ja mediastiinumi häired</w:delText>
        </w:r>
      </w:del>
    </w:p>
    <w:p w14:paraId="4E0D1DF2" w14:textId="3285F5B6" w:rsidR="004A7767" w:rsidDel="00A2513E" w:rsidRDefault="00445AF5">
      <w:pPr>
        <w:keepNext/>
        <w:keepLines/>
        <w:ind w:left="567" w:hanging="567"/>
        <w:rPr>
          <w:del w:id="664" w:author="deletion" w:date="2026-07-08T13:31:00Z"/>
          <w:sz w:val="22"/>
          <w:szCs w:val="22"/>
        </w:rPr>
        <w:pPrChange w:id="665" w:author="deletion" w:date="2026-07-08T13:31:00Z">
          <w:pPr>
            <w:ind w:left="1701" w:hanging="1701"/>
          </w:pPr>
        </w:pPrChange>
      </w:pPr>
      <w:del w:id="666" w:author="deletion" w:date="2026-07-08T13:31:00Z">
        <w:r w:rsidDel="00A2513E">
          <w:rPr>
            <w:sz w:val="22"/>
            <w:szCs w:val="22"/>
          </w:rPr>
          <w:delText>Väga harv:</w:delText>
        </w:r>
        <w:r w:rsidDel="00A2513E">
          <w:rPr>
            <w:sz w:val="22"/>
            <w:szCs w:val="22"/>
          </w:rPr>
          <w:tab/>
          <w:delText xml:space="preserve">Astma </w:delText>
        </w:r>
        <w:r w:rsidDel="00A2513E">
          <w:rPr>
            <w:sz w:val="22"/>
            <w:szCs w:val="22"/>
          </w:rPr>
          <w:delText>ägenemine või süvenemine</w:delText>
        </w:r>
      </w:del>
    </w:p>
    <w:p w14:paraId="68429A17" w14:textId="58300635" w:rsidR="004A7767" w:rsidDel="00A2513E" w:rsidRDefault="004A7767">
      <w:pPr>
        <w:keepNext/>
        <w:keepLines/>
        <w:ind w:left="567" w:hanging="567"/>
        <w:rPr>
          <w:del w:id="667" w:author="deletion" w:date="2026-07-08T13:31:00Z"/>
          <w:sz w:val="22"/>
          <w:szCs w:val="22"/>
        </w:rPr>
        <w:pPrChange w:id="668" w:author="deletion" w:date="2026-07-08T13:31:00Z">
          <w:pPr>
            <w:ind w:left="1701" w:hanging="1701"/>
          </w:pPr>
        </w:pPrChange>
      </w:pPr>
    </w:p>
    <w:p w14:paraId="5E1E41A4" w14:textId="338CA345" w:rsidR="004A7767" w:rsidDel="00A2513E" w:rsidRDefault="00445AF5">
      <w:pPr>
        <w:keepNext/>
        <w:keepLines/>
        <w:ind w:left="567" w:hanging="567"/>
        <w:rPr>
          <w:del w:id="669" w:author="deletion" w:date="2026-07-08T13:31:00Z"/>
          <w:i/>
          <w:sz w:val="22"/>
          <w:szCs w:val="22"/>
          <w:u w:val="single"/>
        </w:rPr>
        <w:pPrChange w:id="670" w:author="deletion" w:date="2026-07-08T13:31:00Z">
          <w:pPr>
            <w:keepNext/>
            <w:ind w:left="1701" w:hanging="1701"/>
          </w:pPr>
        </w:pPrChange>
      </w:pPr>
      <w:del w:id="671" w:author="deletion" w:date="2026-07-08T13:31:00Z">
        <w:r w:rsidDel="00A2513E">
          <w:rPr>
            <w:i/>
            <w:sz w:val="22"/>
            <w:szCs w:val="22"/>
            <w:u w:val="single"/>
          </w:rPr>
          <w:delText>Seedetrakti häired</w:delText>
        </w:r>
      </w:del>
    </w:p>
    <w:p w14:paraId="49C90FE3" w14:textId="4FB572FC" w:rsidR="004A7767" w:rsidDel="00A2513E" w:rsidRDefault="00445AF5">
      <w:pPr>
        <w:keepNext/>
        <w:keepLines/>
        <w:ind w:left="567" w:hanging="567"/>
        <w:rPr>
          <w:del w:id="672" w:author="deletion" w:date="2026-07-08T13:31:00Z"/>
          <w:sz w:val="22"/>
          <w:szCs w:val="22"/>
        </w:rPr>
        <w:pPrChange w:id="673" w:author="deletion" w:date="2026-07-08T13:31:00Z">
          <w:pPr>
            <w:ind w:left="1701" w:hanging="1701"/>
          </w:pPr>
        </w:pPrChange>
      </w:pPr>
      <w:del w:id="674" w:author="deletion" w:date="2026-07-08T13:31:00Z">
        <w:r w:rsidDel="00A2513E">
          <w:rPr>
            <w:sz w:val="22"/>
            <w:szCs w:val="22"/>
          </w:rPr>
          <w:delText>Sage:</w:delText>
        </w:r>
        <w:r w:rsidDel="00A2513E">
          <w:rPr>
            <w:sz w:val="22"/>
            <w:szCs w:val="22"/>
          </w:rPr>
          <w:tab/>
          <w:delText>Kõhuvalu, kõhupuhitus, ebamugavustunne kõhus, iiveldus, oksendamine, kõhulahtisus</w:delText>
        </w:r>
      </w:del>
    </w:p>
    <w:p w14:paraId="4173531A" w14:textId="7F091638" w:rsidR="004A7767" w:rsidDel="00A2513E" w:rsidRDefault="004A7767">
      <w:pPr>
        <w:keepNext/>
        <w:keepLines/>
        <w:ind w:left="567" w:hanging="567"/>
        <w:rPr>
          <w:del w:id="675" w:author="deletion" w:date="2026-07-08T13:31:00Z"/>
          <w:sz w:val="22"/>
          <w:szCs w:val="22"/>
        </w:rPr>
        <w:pPrChange w:id="676" w:author="deletion" w:date="2026-07-08T13:31:00Z">
          <w:pPr>
            <w:ind w:left="1701" w:hanging="1701"/>
          </w:pPr>
        </w:pPrChange>
      </w:pPr>
    </w:p>
    <w:p w14:paraId="0047EBE8" w14:textId="7AB256F4" w:rsidR="004A7767" w:rsidDel="00A2513E" w:rsidRDefault="00445AF5">
      <w:pPr>
        <w:keepNext/>
        <w:keepLines/>
        <w:ind w:left="567" w:hanging="567"/>
        <w:rPr>
          <w:del w:id="677" w:author="deletion" w:date="2026-07-08T13:31:00Z"/>
          <w:i/>
          <w:sz w:val="22"/>
          <w:szCs w:val="22"/>
          <w:u w:val="single"/>
        </w:rPr>
        <w:pPrChange w:id="678" w:author="deletion" w:date="2026-07-08T13:31:00Z">
          <w:pPr>
            <w:keepNext/>
            <w:ind w:left="1701" w:hanging="1701"/>
          </w:pPr>
        </w:pPrChange>
      </w:pPr>
      <w:del w:id="679" w:author="deletion" w:date="2026-07-08T13:31:00Z">
        <w:r w:rsidDel="00A2513E">
          <w:rPr>
            <w:i/>
            <w:sz w:val="22"/>
            <w:szCs w:val="22"/>
            <w:u w:val="single"/>
          </w:rPr>
          <w:delText>Reproduktiivse süsteemi ja rinnanäärme häired</w:delText>
        </w:r>
      </w:del>
    </w:p>
    <w:p w14:paraId="6231E67D" w14:textId="7EF2BEBB" w:rsidR="004A7767" w:rsidDel="00A2513E" w:rsidRDefault="00445AF5">
      <w:pPr>
        <w:keepNext/>
        <w:keepLines/>
        <w:ind w:left="567" w:hanging="567"/>
        <w:rPr>
          <w:del w:id="680" w:author="deletion" w:date="2026-07-08T13:31:00Z"/>
          <w:sz w:val="22"/>
          <w:szCs w:val="22"/>
        </w:rPr>
        <w:pPrChange w:id="681" w:author="deletion" w:date="2026-07-08T13:31:00Z">
          <w:pPr>
            <w:keepNext/>
            <w:ind w:left="1701" w:hanging="1701"/>
          </w:pPr>
        </w:pPrChange>
      </w:pPr>
      <w:del w:id="682" w:author="deletion" w:date="2026-07-08T13:31:00Z">
        <w:r w:rsidDel="00A2513E">
          <w:rPr>
            <w:sz w:val="22"/>
            <w:szCs w:val="22"/>
          </w:rPr>
          <w:delText>Väga sage:</w:delText>
        </w:r>
        <w:r w:rsidDel="00A2513E">
          <w:rPr>
            <w:sz w:val="22"/>
            <w:szCs w:val="22"/>
          </w:rPr>
          <w:tab/>
          <w:delText>Munasarja tsüstid</w:delText>
        </w:r>
      </w:del>
    </w:p>
    <w:p w14:paraId="2F6446FE" w14:textId="32BDA36E" w:rsidR="004A7767" w:rsidDel="00A2513E" w:rsidRDefault="00445AF5">
      <w:pPr>
        <w:keepNext/>
        <w:keepLines/>
        <w:ind w:left="567" w:hanging="567"/>
        <w:rPr>
          <w:del w:id="683" w:author="deletion" w:date="2026-07-08T13:31:00Z"/>
          <w:sz w:val="22"/>
          <w:szCs w:val="22"/>
        </w:rPr>
        <w:pPrChange w:id="684" w:author="deletion" w:date="2026-07-08T13:31:00Z">
          <w:pPr>
            <w:keepNext/>
            <w:ind w:left="1701" w:hanging="1701"/>
          </w:pPr>
        </w:pPrChange>
      </w:pPr>
      <w:del w:id="685" w:author="deletion" w:date="2026-07-08T13:31:00Z">
        <w:r w:rsidDel="00A2513E">
          <w:rPr>
            <w:sz w:val="22"/>
            <w:szCs w:val="22"/>
          </w:rPr>
          <w:delText>Sage:</w:delText>
        </w:r>
        <w:r w:rsidDel="00A2513E">
          <w:rPr>
            <w:sz w:val="22"/>
            <w:szCs w:val="22"/>
          </w:rPr>
          <w:tab/>
          <w:delText>Kerge või mõõdukas OHSS (sh sellega seotud sümptomid)</w:delText>
        </w:r>
      </w:del>
    </w:p>
    <w:p w14:paraId="3504509F" w14:textId="4107302D" w:rsidR="004A7767" w:rsidDel="00A2513E" w:rsidRDefault="00445AF5">
      <w:pPr>
        <w:keepNext/>
        <w:keepLines/>
        <w:ind w:left="567" w:hanging="567"/>
        <w:rPr>
          <w:del w:id="686" w:author="deletion" w:date="2026-07-08T13:31:00Z"/>
          <w:sz w:val="22"/>
          <w:szCs w:val="22"/>
        </w:rPr>
        <w:pPrChange w:id="687" w:author="deletion" w:date="2026-07-08T13:31:00Z">
          <w:pPr>
            <w:keepNext/>
            <w:ind w:left="1701" w:hanging="1701"/>
          </w:pPr>
        </w:pPrChange>
      </w:pPr>
      <w:del w:id="688" w:author="deletion" w:date="2026-07-08T13:31:00Z">
        <w:r w:rsidDel="00A2513E">
          <w:rPr>
            <w:sz w:val="22"/>
            <w:szCs w:val="22"/>
          </w:rPr>
          <w:delText>Aeg</w:delText>
        </w:r>
        <w:r w:rsidDel="00A2513E">
          <w:rPr>
            <w:sz w:val="22"/>
            <w:szCs w:val="22"/>
          </w:rPr>
          <w:noBreakHyphen/>
          <w:delText>ajalt:</w:delText>
        </w:r>
        <w:r w:rsidDel="00A2513E">
          <w:rPr>
            <w:sz w:val="22"/>
            <w:szCs w:val="22"/>
          </w:rPr>
          <w:tab/>
          <w:delText>Raske OHSS (sh sellega seotud sümptomid) (vt lõik 4.4)</w:delText>
        </w:r>
      </w:del>
    </w:p>
    <w:p w14:paraId="0195AF25" w14:textId="064451B5" w:rsidR="004A7767" w:rsidDel="00A2513E" w:rsidRDefault="00445AF5">
      <w:pPr>
        <w:keepNext/>
        <w:keepLines/>
        <w:ind w:left="567" w:hanging="567"/>
        <w:rPr>
          <w:del w:id="689" w:author="deletion" w:date="2026-07-08T13:31:00Z"/>
          <w:sz w:val="22"/>
          <w:szCs w:val="22"/>
        </w:rPr>
        <w:pPrChange w:id="690" w:author="deletion" w:date="2026-07-08T13:31:00Z">
          <w:pPr>
            <w:tabs>
              <w:tab w:val="left" w:pos="1800"/>
            </w:tabs>
            <w:ind w:left="1701" w:hanging="1701"/>
          </w:pPr>
        </w:pPrChange>
      </w:pPr>
      <w:del w:id="691" w:author="deletion" w:date="2026-07-08T13:31:00Z">
        <w:r w:rsidDel="00A2513E">
          <w:rPr>
            <w:sz w:val="22"/>
            <w:szCs w:val="22"/>
          </w:rPr>
          <w:delText>Harv:</w:delText>
        </w:r>
        <w:r w:rsidDel="00A2513E">
          <w:rPr>
            <w:sz w:val="22"/>
            <w:szCs w:val="22"/>
          </w:rPr>
          <w:tab/>
          <w:delText>Raske OHSS</w:delText>
        </w:r>
        <w:r w:rsidDel="00A2513E">
          <w:rPr>
            <w:sz w:val="22"/>
            <w:szCs w:val="22"/>
          </w:rPr>
          <w:noBreakHyphen/>
          <w:delText>i tüsistus</w:delText>
        </w:r>
      </w:del>
    </w:p>
    <w:p w14:paraId="666CC793" w14:textId="05FF5224" w:rsidR="004A7767" w:rsidDel="00A2513E" w:rsidRDefault="004A7767">
      <w:pPr>
        <w:keepNext/>
        <w:keepLines/>
        <w:ind w:left="567" w:hanging="567"/>
        <w:rPr>
          <w:del w:id="692" w:author="deletion" w:date="2026-07-08T13:31:00Z"/>
          <w:sz w:val="22"/>
          <w:szCs w:val="22"/>
        </w:rPr>
        <w:pPrChange w:id="693" w:author="deletion" w:date="2026-07-08T13:31:00Z">
          <w:pPr>
            <w:tabs>
              <w:tab w:val="left" w:pos="1800"/>
            </w:tabs>
            <w:ind w:left="1701" w:hanging="1701"/>
          </w:pPr>
        </w:pPrChange>
      </w:pPr>
    </w:p>
    <w:p w14:paraId="763147E3" w14:textId="046B6612" w:rsidR="004A7767" w:rsidDel="00A2513E" w:rsidRDefault="00445AF5">
      <w:pPr>
        <w:keepNext/>
        <w:keepLines/>
        <w:ind w:left="567" w:hanging="567"/>
        <w:rPr>
          <w:del w:id="694" w:author="deletion" w:date="2026-07-08T13:31:00Z"/>
          <w:i/>
          <w:sz w:val="22"/>
          <w:szCs w:val="22"/>
          <w:u w:val="single"/>
        </w:rPr>
        <w:pPrChange w:id="695" w:author="deletion" w:date="2026-07-08T13:31:00Z">
          <w:pPr>
            <w:keepNext/>
            <w:ind w:left="1701" w:hanging="1701"/>
          </w:pPr>
        </w:pPrChange>
      </w:pPr>
      <w:del w:id="696" w:author="deletion" w:date="2026-07-08T13:31:00Z">
        <w:r w:rsidDel="00A2513E">
          <w:rPr>
            <w:i/>
            <w:sz w:val="22"/>
            <w:szCs w:val="22"/>
            <w:u w:val="single"/>
          </w:rPr>
          <w:delText>Üldised häired ja manustamiskoha reaktsioonid</w:delText>
        </w:r>
      </w:del>
    </w:p>
    <w:p w14:paraId="5B9FD3F0" w14:textId="15988D0F" w:rsidR="004A7767" w:rsidDel="00A2513E" w:rsidRDefault="00445AF5">
      <w:pPr>
        <w:keepNext/>
        <w:keepLines/>
        <w:ind w:left="567" w:hanging="567"/>
        <w:rPr>
          <w:del w:id="697" w:author="deletion" w:date="2026-07-08T13:31:00Z"/>
          <w:sz w:val="22"/>
          <w:szCs w:val="22"/>
        </w:rPr>
        <w:pPrChange w:id="698" w:author="deletion" w:date="2026-07-08T13:31:00Z">
          <w:pPr>
            <w:ind w:left="1701" w:hanging="1701"/>
          </w:pPr>
        </w:pPrChange>
      </w:pPr>
      <w:del w:id="699" w:author="deletion" w:date="2026-07-08T13:31:00Z">
        <w:r w:rsidDel="00A2513E">
          <w:rPr>
            <w:sz w:val="22"/>
            <w:szCs w:val="22"/>
          </w:rPr>
          <w:delText>Väga sage:</w:delText>
        </w:r>
        <w:r w:rsidDel="00A2513E">
          <w:rPr>
            <w:sz w:val="22"/>
            <w:szCs w:val="22"/>
          </w:rPr>
          <w:tab/>
          <w:delText>Süstekoha reaktsioonid (nt valu, erüteem, hematoom, turse ja/või ärritus süstekohal)</w:delText>
        </w:r>
      </w:del>
    </w:p>
    <w:p w14:paraId="1D927D6C" w14:textId="18683645" w:rsidR="004A7767" w:rsidDel="00A2513E" w:rsidRDefault="004A7767">
      <w:pPr>
        <w:keepNext/>
        <w:keepLines/>
        <w:ind w:left="567" w:hanging="567"/>
        <w:rPr>
          <w:del w:id="700" w:author="deletion" w:date="2026-07-08T13:31:00Z"/>
          <w:sz w:val="22"/>
          <w:szCs w:val="22"/>
        </w:rPr>
        <w:pPrChange w:id="701" w:author="deletion" w:date="2026-07-08T13:31:00Z">
          <w:pPr>
            <w:tabs>
              <w:tab w:val="left" w:pos="1800"/>
            </w:tabs>
            <w:ind w:left="1701" w:hanging="1701"/>
          </w:pPr>
        </w:pPrChange>
      </w:pPr>
    </w:p>
    <w:p w14:paraId="17E26CE8" w14:textId="40D517DE" w:rsidR="004A7767" w:rsidDel="00A2513E" w:rsidRDefault="00445AF5">
      <w:pPr>
        <w:keepNext/>
        <w:keepLines/>
        <w:ind w:left="567" w:hanging="567"/>
        <w:rPr>
          <w:del w:id="702" w:author="deletion" w:date="2026-07-08T13:31:00Z"/>
          <w:sz w:val="22"/>
          <w:szCs w:val="22"/>
          <w:u w:val="single"/>
        </w:rPr>
        <w:pPrChange w:id="703" w:author="deletion" w:date="2026-07-08T13:31:00Z">
          <w:pPr>
            <w:keepNext/>
            <w:keepLines/>
            <w:autoSpaceDE w:val="0"/>
            <w:autoSpaceDN w:val="0"/>
          </w:pPr>
        </w:pPrChange>
      </w:pPr>
      <w:del w:id="704" w:author="deletion" w:date="2026-07-08T13:31:00Z">
        <w:r w:rsidDel="00A2513E">
          <w:rPr>
            <w:sz w:val="22"/>
            <w:szCs w:val="22"/>
            <w:u w:val="single"/>
          </w:rPr>
          <w:delText>Ravi meestel</w:delText>
        </w:r>
      </w:del>
    </w:p>
    <w:p w14:paraId="6478BD7F" w14:textId="4A017B49" w:rsidR="004A7767" w:rsidDel="00A2513E" w:rsidRDefault="004A7767">
      <w:pPr>
        <w:keepNext/>
        <w:keepLines/>
        <w:ind w:left="567" w:hanging="567"/>
        <w:rPr>
          <w:del w:id="705" w:author="deletion" w:date="2026-07-08T13:31:00Z"/>
          <w:sz w:val="22"/>
          <w:szCs w:val="22"/>
        </w:rPr>
        <w:pPrChange w:id="706" w:author="deletion" w:date="2026-07-08T13:31:00Z">
          <w:pPr>
            <w:keepNext/>
            <w:keepLines/>
            <w:autoSpaceDE w:val="0"/>
            <w:autoSpaceDN w:val="0"/>
          </w:pPr>
        </w:pPrChange>
      </w:pPr>
    </w:p>
    <w:p w14:paraId="070A9A57" w14:textId="738B2664" w:rsidR="004A7767" w:rsidDel="00A2513E" w:rsidRDefault="00445AF5">
      <w:pPr>
        <w:keepNext/>
        <w:keepLines/>
        <w:ind w:left="567" w:hanging="567"/>
        <w:rPr>
          <w:del w:id="707" w:author="deletion" w:date="2026-07-08T13:31:00Z"/>
          <w:i/>
          <w:sz w:val="22"/>
          <w:szCs w:val="22"/>
          <w:u w:val="single"/>
        </w:rPr>
        <w:pPrChange w:id="708" w:author="deletion" w:date="2026-07-08T13:31:00Z">
          <w:pPr>
            <w:keepNext/>
            <w:ind w:left="1701" w:hanging="1701"/>
          </w:pPr>
        </w:pPrChange>
      </w:pPr>
      <w:del w:id="709" w:author="deletion" w:date="2026-07-08T13:31:00Z">
        <w:r w:rsidDel="00A2513E">
          <w:rPr>
            <w:i/>
            <w:sz w:val="22"/>
            <w:szCs w:val="22"/>
            <w:u w:val="single"/>
          </w:rPr>
          <w:delText>Immuunsüsteemi häired</w:delText>
        </w:r>
      </w:del>
    </w:p>
    <w:p w14:paraId="3CCFAFFB" w14:textId="0F7D7F7C" w:rsidR="004A7767" w:rsidDel="00A2513E" w:rsidRDefault="00445AF5">
      <w:pPr>
        <w:keepNext/>
        <w:keepLines/>
        <w:ind w:left="567" w:hanging="567"/>
        <w:rPr>
          <w:del w:id="710" w:author="deletion" w:date="2026-07-08T13:31:00Z"/>
          <w:sz w:val="22"/>
          <w:szCs w:val="22"/>
        </w:rPr>
        <w:pPrChange w:id="711" w:author="deletion" w:date="2026-07-08T13:31:00Z">
          <w:pPr>
            <w:ind w:left="1701" w:hanging="1701"/>
          </w:pPr>
        </w:pPrChange>
      </w:pPr>
      <w:del w:id="712" w:author="deletion" w:date="2026-07-08T13:31:00Z">
        <w:r w:rsidDel="00A2513E">
          <w:rPr>
            <w:sz w:val="22"/>
            <w:szCs w:val="22"/>
          </w:rPr>
          <w:delText>Väga harv:</w:delText>
        </w:r>
        <w:r w:rsidDel="00A2513E">
          <w:rPr>
            <w:sz w:val="22"/>
            <w:szCs w:val="22"/>
          </w:rPr>
          <w:tab/>
          <w:delText>Kerged kuni rasked ülitundlikkusreaktsioonid, sh anafülaktilised reaktsioonid ja šokk</w:delText>
        </w:r>
      </w:del>
    </w:p>
    <w:p w14:paraId="069F08C1" w14:textId="5C907928" w:rsidR="004A7767" w:rsidDel="00A2513E" w:rsidRDefault="004A7767">
      <w:pPr>
        <w:keepNext/>
        <w:keepLines/>
        <w:ind w:left="567" w:hanging="567"/>
        <w:rPr>
          <w:del w:id="713" w:author="deletion" w:date="2026-07-08T13:31:00Z"/>
          <w:sz w:val="22"/>
          <w:szCs w:val="22"/>
        </w:rPr>
        <w:pPrChange w:id="714" w:author="deletion" w:date="2026-07-08T13:31:00Z">
          <w:pPr>
            <w:ind w:left="1701" w:hanging="1701"/>
          </w:pPr>
        </w:pPrChange>
      </w:pPr>
    </w:p>
    <w:p w14:paraId="1E1F7C0D" w14:textId="5FA42F2F" w:rsidR="004A7767" w:rsidDel="00A2513E" w:rsidRDefault="00445AF5">
      <w:pPr>
        <w:keepNext/>
        <w:keepLines/>
        <w:ind w:left="567" w:hanging="567"/>
        <w:rPr>
          <w:del w:id="715" w:author="deletion" w:date="2026-07-08T13:31:00Z"/>
          <w:i/>
          <w:sz w:val="22"/>
          <w:szCs w:val="22"/>
          <w:u w:val="single"/>
        </w:rPr>
        <w:pPrChange w:id="716" w:author="deletion" w:date="2026-07-08T13:31:00Z">
          <w:pPr>
            <w:keepNext/>
            <w:ind w:left="1701" w:hanging="1701"/>
          </w:pPr>
        </w:pPrChange>
      </w:pPr>
      <w:del w:id="717" w:author="deletion" w:date="2026-07-08T13:31:00Z">
        <w:r w:rsidDel="00A2513E">
          <w:rPr>
            <w:i/>
            <w:sz w:val="22"/>
            <w:szCs w:val="22"/>
            <w:u w:val="single"/>
          </w:rPr>
          <w:delText>Respiratoorsed, rindkere ja mediastiinumi häired</w:delText>
        </w:r>
      </w:del>
    </w:p>
    <w:p w14:paraId="38E6D172" w14:textId="47981E41" w:rsidR="004A7767" w:rsidDel="00A2513E" w:rsidRDefault="00445AF5">
      <w:pPr>
        <w:keepNext/>
        <w:keepLines/>
        <w:ind w:left="567" w:hanging="567"/>
        <w:rPr>
          <w:del w:id="718" w:author="deletion" w:date="2026-07-08T13:31:00Z"/>
          <w:sz w:val="22"/>
          <w:szCs w:val="22"/>
        </w:rPr>
        <w:pPrChange w:id="719" w:author="deletion" w:date="2026-07-08T13:31:00Z">
          <w:pPr>
            <w:ind w:left="1701" w:hanging="1701"/>
          </w:pPr>
        </w:pPrChange>
      </w:pPr>
      <w:del w:id="720" w:author="deletion" w:date="2026-07-08T13:31:00Z">
        <w:r w:rsidDel="00A2513E">
          <w:rPr>
            <w:sz w:val="22"/>
            <w:szCs w:val="22"/>
          </w:rPr>
          <w:delText>Väga harv:</w:delText>
        </w:r>
        <w:r w:rsidDel="00A2513E">
          <w:rPr>
            <w:sz w:val="22"/>
            <w:szCs w:val="22"/>
          </w:rPr>
          <w:tab/>
          <w:delText>Astma ägenemine või süvenemine</w:delText>
        </w:r>
      </w:del>
    </w:p>
    <w:p w14:paraId="09FDCA46" w14:textId="31CD7908" w:rsidR="004A7767" w:rsidDel="00A2513E" w:rsidRDefault="004A7767">
      <w:pPr>
        <w:keepNext/>
        <w:keepLines/>
        <w:ind w:left="567" w:hanging="567"/>
        <w:rPr>
          <w:del w:id="721" w:author="deletion" w:date="2026-07-08T13:31:00Z"/>
          <w:sz w:val="22"/>
          <w:szCs w:val="22"/>
        </w:rPr>
        <w:pPrChange w:id="722" w:author="deletion" w:date="2026-07-08T13:31:00Z">
          <w:pPr>
            <w:ind w:left="1701" w:hanging="1701"/>
          </w:pPr>
        </w:pPrChange>
      </w:pPr>
    </w:p>
    <w:p w14:paraId="68459A52" w14:textId="191C4968" w:rsidR="004A7767" w:rsidDel="00A2513E" w:rsidRDefault="00445AF5">
      <w:pPr>
        <w:keepNext/>
        <w:keepLines/>
        <w:ind w:left="567" w:hanging="567"/>
        <w:rPr>
          <w:del w:id="723" w:author="deletion" w:date="2026-07-08T13:31:00Z"/>
          <w:i/>
          <w:sz w:val="22"/>
          <w:szCs w:val="22"/>
          <w:u w:val="single"/>
        </w:rPr>
        <w:pPrChange w:id="724" w:author="deletion" w:date="2026-07-08T13:31:00Z">
          <w:pPr>
            <w:keepNext/>
            <w:ind w:left="1701" w:hanging="1701"/>
          </w:pPr>
        </w:pPrChange>
      </w:pPr>
      <w:del w:id="725" w:author="deletion" w:date="2026-07-08T13:31:00Z">
        <w:r w:rsidDel="00A2513E">
          <w:rPr>
            <w:i/>
            <w:sz w:val="22"/>
            <w:szCs w:val="22"/>
            <w:u w:val="single"/>
          </w:rPr>
          <w:delText xml:space="preserve">Naha ja nahaaluskoe </w:delText>
        </w:r>
        <w:r w:rsidDel="00A2513E">
          <w:rPr>
            <w:i/>
            <w:sz w:val="22"/>
            <w:szCs w:val="22"/>
            <w:u w:val="single"/>
          </w:rPr>
          <w:delText>kahjustused</w:delText>
        </w:r>
      </w:del>
    </w:p>
    <w:p w14:paraId="513E3326" w14:textId="37FFC3A2" w:rsidR="004A7767" w:rsidDel="00A2513E" w:rsidRDefault="00445AF5">
      <w:pPr>
        <w:keepNext/>
        <w:keepLines/>
        <w:ind w:left="567" w:hanging="567"/>
        <w:rPr>
          <w:del w:id="726" w:author="deletion" w:date="2026-07-08T13:31:00Z"/>
          <w:sz w:val="22"/>
          <w:szCs w:val="22"/>
        </w:rPr>
        <w:pPrChange w:id="727" w:author="deletion" w:date="2026-07-08T13:31:00Z">
          <w:pPr>
            <w:ind w:left="1701" w:hanging="1701"/>
          </w:pPr>
        </w:pPrChange>
      </w:pPr>
      <w:del w:id="728" w:author="deletion" w:date="2026-07-08T13:31:00Z">
        <w:r w:rsidDel="00A2513E">
          <w:rPr>
            <w:sz w:val="22"/>
            <w:szCs w:val="22"/>
          </w:rPr>
          <w:delText>Sage:</w:delText>
        </w:r>
        <w:r w:rsidDel="00A2513E">
          <w:rPr>
            <w:sz w:val="22"/>
            <w:szCs w:val="22"/>
          </w:rPr>
          <w:tab/>
          <w:delText>Akne</w:delText>
        </w:r>
      </w:del>
    </w:p>
    <w:p w14:paraId="5A3D2034" w14:textId="6A00DDEA" w:rsidR="004A7767" w:rsidDel="00A2513E" w:rsidRDefault="004A7767">
      <w:pPr>
        <w:keepNext/>
        <w:keepLines/>
        <w:ind w:left="567" w:hanging="567"/>
        <w:rPr>
          <w:del w:id="729" w:author="deletion" w:date="2026-07-08T13:31:00Z"/>
          <w:sz w:val="22"/>
          <w:szCs w:val="22"/>
        </w:rPr>
        <w:pPrChange w:id="730" w:author="deletion" w:date="2026-07-08T13:31:00Z">
          <w:pPr>
            <w:ind w:left="1701" w:hanging="1701"/>
          </w:pPr>
        </w:pPrChange>
      </w:pPr>
    </w:p>
    <w:p w14:paraId="76095E34" w14:textId="5AE56975" w:rsidR="004A7767" w:rsidDel="00A2513E" w:rsidRDefault="00445AF5">
      <w:pPr>
        <w:keepNext/>
        <w:keepLines/>
        <w:ind w:left="567" w:hanging="567"/>
        <w:rPr>
          <w:del w:id="731" w:author="deletion" w:date="2026-07-08T13:31:00Z"/>
          <w:i/>
          <w:sz w:val="22"/>
          <w:szCs w:val="22"/>
          <w:u w:val="single"/>
        </w:rPr>
        <w:pPrChange w:id="732" w:author="deletion" w:date="2026-07-08T13:31:00Z">
          <w:pPr>
            <w:keepNext/>
            <w:ind w:left="1701" w:hanging="1701"/>
          </w:pPr>
        </w:pPrChange>
      </w:pPr>
      <w:del w:id="733" w:author="deletion" w:date="2026-07-08T13:31:00Z">
        <w:r w:rsidDel="00A2513E">
          <w:rPr>
            <w:i/>
            <w:sz w:val="22"/>
            <w:szCs w:val="22"/>
            <w:u w:val="single"/>
          </w:rPr>
          <w:delText>Reproduktiivse süsteemi ja rinnanäärme häired</w:delText>
        </w:r>
      </w:del>
    </w:p>
    <w:p w14:paraId="606FDFA2" w14:textId="0D455645" w:rsidR="004A7767" w:rsidDel="00A2513E" w:rsidRDefault="00445AF5">
      <w:pPr>
        <w:keepNext/>
        <w:keepLines/>
        <w:ind w:left="567" w:hanging="567"/>
        <w:rPr>
          <w:del w:id="734" w:author="deletion" w:date="2026-07-08T13:31:00Z"/>
          <w:sz w:val="22"/>
          <w:szCs w:val="22"/>
        </w:rPr>
        <w:pPrChange w:id="735" w:author="deletion" w:date="2026-07-08T13:31:00Z">
          <w:pPr>
            <w:ind w:left="1701" w:hanging="1701"/>
          </w:pPr>
        </w:pPrChange>
      </w:pPr>
      <w:del w:id="736" w:author="deletion" w:date="2026-07-08T13:31:00Z">
        <w:r w:rsidDel="00A2513E">
          <w:rPr>
            <w:sz w:val="22"/>
            <w:szCs w:val="22"/>
          </w:rPr>
          <w:delText>Sage:</w:delText>
        </w:r>
        <w:r w:rsidDel="00A2513E">
          <w:rPr>
            <w:sz w:val="22"/>
            <w:szCs w:val="22"/>
          </w:rPr>
          <w:tab/>
          <w:delText>Günekomastia, varikotseele</w:delText>
        </w:r>
      </w:del>
    </w:p>
    <w:p w14:paraId="3EE335AC" w14:textId="380B580E" w:rsidR="004A7767" w:rsidDel="00A2513E" w:rsidRDefault="004A7767">
      <w:pPr>
        <w:keepNext/>
        <w:keepLines/>
        <w:ind w:left="567" w:hanging="567"/>
        <w:rPr>
          <w:del w:id="737" w:author="deletion" w:date="2026-07-08T13:31:00Z"/>
          <w:sz w:val="22"/>
          <w:szCs w:val="22"/>
        </w:rPr>
        <w:pPrChange w:id="738" w:author="deletion" w:date="2026-07-08T13:31:00Z">
          <w:pPr>
            <w:ind w:left="1701" w:hanging="1701"/>
          </w:pPr>
        </w:pPrChange>
      </w:pPr>
    </w:p>
    <w:p w14:paraId="2D8EEFF0" w14:textId="2CE3C061" w:rsidR="004A7767" w:rsidDel="00A2513E" w:rsidRDefault="00445AF5">
      <w:pPr>
        <w:keepNext/>
        <w:keepLines/>
        <w:ind w:left="567" w:hanging="567"/>
        <w:rPr>
          <w:del w:id="739" w:author="deletion" w:date="2026-07-08T13:31:00Z"/>
          <w:i/>
          <w:sz w:val="22"/>
          <w:szCs w:val="22"/>
          <w:u w:val="single"/>
        </w:rPr>
        <w:pPrChange w:id="740" w:author="deletion" w:date="2026-07-08T13:31:00Z">
          <w:pPr>
            <w:keepNext/>
            <w:ind w:left="1701" w:hanging="1701"/>
          </w:pPr>
        </w:pPrChange>
      </w:pPr>
      <w:del w:id="741" w:author="deletion" w:date="2026-07-08T13:31:00Z">
        <w:r w:rsidDel="00A2513E">
          <w:rPr>
            <w:i/>
            <w:sz w:val="22"/>
            <w:szCs w:val="22"/>
            <w:u w:val="single"/>
          </w:rPr>
          <w:delText>Üldised häired ja manustamiskoha reaktsioonid</w:delText>
        </w:r>
      </w:del>
    </w:p>
    <w:p w14:paraId="5F97859B" w14:textId="26A89A90" w:rsidR="004A7767" w:rsidDel="00A2513E" w:rsidRDefault="00445AF5">
      <w:pPr>
        <w:keepNext/>
        <w:keepLines/>
        <w:ind w:left="567" w:hanging="567"/>
        <w:rPr>
          <w:del w:id="742" w:author="deletion" w:date="2026-07-08T13:31:00Z"/>
          <w:sz w:val="22"/>
          <w:szCs w:val="22"/>
        </w:rPr>
        <w:pPrChange w:id="743" w:author="deletion" w:date="2026-07-08T13:31:00Z">
          <w:pPr>
            <w:ind w:left="1701" w:hanging="1701"/>
          </w:pPr>
        </w:pPrChange>
      </w:pPr>
      <w:del w:id="744" w:author="deletion" w:date="2026-07-08T13:31:00Z">
        <w:r w:rsidDel="00A2513E">
          <w:rPr>
            <w:sz w:val="22"/>
            <w:szCs w:val="22"/>
          </w:rPr>
          <w:delText>Väga sage:</w:delText>
        </w:r>
        <w:r w:rsidDel="00A2513E">
          <w:rPr>
            <w:sz w:val="22"/>
            <w:szCs w:val="22"/>
          </w:rPr>
          <w:tab/>
          <w:delText>Süstekoha reaktsioonid (nt valu, erüteem, hematoom, turse ja/või ärritus süstekohal)</w:delText>
        </w:r>
      </w:del>
    </w:p>
    <w:p w14:paraId="52ED66B8" w14:textId="2D3E4B53" w:rsidR="004A7767" w:rsidDel="00A2513E" w:rsidRDefault="004A7767">
      <w:pPr>
        <w:keepNext/>
        <w:keepLines/>
        <w:ind w:left="567" w:hanging="567"/>
        <w:rPr>
          <w:del w:id="745" w:author="deletion" w:date="2026-07-08T13:31:00Z"/>
          <w:sz w:val="22"/>
          <w:szCs w:val="22"/>
        </w:rPr>
        <w:pPrChange w:id="746" w:author="deletion" w:date="2026-07-08T13:31:00Z">
          <w:pPr>
            <w:ind w:left="1701" w:hanging="1701"/>
          </w:pPr>
        </w:pPrChange>
      </w:pPr>
    </w:p>
    <w:p w14:paraId="788A91C2" w14:textId="286CD8E4" w:rsidR="004A7767" w:rsidDel="00A2513E" w:rsidRDefault="00445AF5">
      <w:pPr>
        <w:keepNext/>
        <w:keepLines/>
        <w:ind w:left="567" w:hanging="567"/>
        <w:rPr>
          <w:del w:id="747" w:author="deletion" w:date="2026-07-08T13:31:00Z"/>
          <w:i/>
          <w:sz w:val="22"/>
          <w:szCs w:val="22"/>
          <w:u w:val="single"/>
        </w:rPr>
        <w:pPrChange w:id="748" w:author="deletion" w:date="2026-07-08T13:31:00Z">
          <w:pPr>
            <w:keepNext/>
            <w:keepLines/>
            <w:autoSpaceDE w:val="0"/>
            <w:autoSpaceDN w:val="0"/>
          </w:pPr>
        </w:pPrChange>
      </w:pPr>
      <w:del w:id="749" w:author="deletion" w:date="2026-07-08T13:31:00Z">
        <w:r w:rsidDel="00A2513E">
          <w:rPr>
            <w:i/>
            <w:sz w:val="22"/>
            <w:szCs w:val="22"/>
            <w:u w:val="single"/>
          </w:rPr>
          <w:delText>Uuringud</w:delText>
        </w:r>
      </w:del>
    </w:p>
    <w:p w14:paraId="7706B569" w14:textId="36A69EF5" w:rsidR="004A7767" w:rsidDel="00A2513E" w:rsidRDefault="00445AF5">
      <w:pPr>
        <w:keepNext/>
        <w:keepLines/>
        <w:ind w:left="567" w:hanging="567"/>
        <w:rPr>
          <w:del w:id="750" w:author="deletion" w:date="2026-07-08T13:31:00Z"/>
          <w:sz w:val="22"/>
          <w:szCs w:val="22"/>
        </w:rPr>
        <w:pPrChange w:id="751" w:author="deletion" w:date="2026-07-08T13:31:00Z">
          <w:pPr>
            <w:ind w:left="1701" w:hanging="1701"/>
          </w:pPr>
        </w:pPrChange>
      </w:pPr>
      <w:del w:id="752" w:author="deletion" w:date="2026-07-08T13:31:00Z">
        <w:r w:rsidDel="00A2513E">
          <w:rPr>
            <w:sz w:val="22"/>
            <w:szCs w:val="22"/>
          </w:rPr>
          <w:delText>Sage:</w:delText>
        </w:r>
        <w:r w:rsidDel="00A2513E">
          <w:rPr>
            <w:sz w:val="22"/>
            <w:szCs w:val="22"/>
          </w:rPr>
          <w:tab/>
          <w:delText>Kehakaalu tõus</w:delText>
        </w:r>
      </w:del>
    </w:p>
    <w:p w14:paraId="576A79C0" w14:textId="312CF532" w:rsidR="004A7767" w:rsidDel="00A2513E" w:rsidRDefault="004A7767">
      <w:pPr>
        <w:keepNext/>
        <w:keepLines/>
        <w:ind w:left="567" w:hanging="567"/>
        <w:rPr>
          <w:del w:id="753" w:author="deletion" w:date="2026-07-08T13:31:00Z"/>
          <w:sz w:val="22"/>
          <w:szCs w:val="22"/>
        </w:rPr>
        <w:pPrChange w:id="754" w:author="deletion" w:date="2026-07-08T13:31:00Z">
          <w:pPr>
            <w:ind w:left="1701" w:hanging="1701"/>
          </w:pPr>
        </w:pPrChange>
      </w:pPr>
    </w:p>
    <w:p w14:paraId="2ACD974A" w14:textId="0D7ABAE0" w:rsidR="004A7767" w:rsidDel="00A2513E" w:rsidRDefault="00445AF5">
      <w:pPr>
        <w:keepNext/>
        <w:keepLines/>
        <w:ind w:left="567" w:hanging="567"/>
        <w:rPr>
          <w:del w:id="755" w:author="deletion" w:date="2026-07-08T13:31:00Z"/>
          <w:sz w:val="22"/>
          <w:szCs w:val="22"/>
          <w:u w:val="single"/>
        </w:rPr>
        <w:pPrChange w:id="756" w:author="deletion" w:date="2026-07-08T13:31:00Z">
          <w:pPr>
            <w:keepNext/>
            <w:keepLines/>
            <w:autoSpaceDE w:val="0"/>
            <w:autoSpaceDN w:val="0"/>
            <w:adjustRightInd w:val="0"/>
            <w:jc w:val="both"/>
          </w:pPr>
        </w:pPrChange>
      </w:pPr>
      <w:del w:id="757" w:author="deletion" w:date="2026-07-08T13:31:00Z">
        <w:r w:rsidDel="00A2513E">
          <w:rPr>
            <w:sz w:val="22"/>
            <w:szCs w:val="22"/>
            <w:u w:val="single"/>
          </w:rPr>
          <w:delText>Võimalikest kõrvaltoimetest teatamine</w:delText>
        </w:r>
      </w:del>
    </w:p>
    <w:p w14:paraId="2C31B1E0" w14:textId="385FE95C" w:rsidR="004A7767" w:rsidRPr="00994F7F" w:rsidDel="00A2513E" w:rsidRDefault="004A7767">
      <w:pPr>
        <w:keepNext/>
        <w:keepLines/>
        <w:ind w:left="567" w:hanging="567"/>
        <w:rPr>
          <w:del w:id="758" w:author="deletion" w:date="2026-07-08T13:31:00Z"/>
          <w:sz w:val="22"/>
          <w:szCs w:val="22"/>
        </w:rPr>
        <w:pPrChange w:id="759" w:author="deletion" w:date="2026-07-08T13:31:00Z">
          <w:pPr>
            <w:keepNext/>
            <w:keepLines/>
            <w:autoSpaceDE w:val="0"/>
            <w:autoSpaceDN w:val="0"/>
            <w:adjustRightInd w:val="0"/>
            <w:jc w:val="both"/>
          </w:pPr>
        </w:pPrChange>
      </w:pPr>
    </w:p>
    <w:p w14:paraId="09819680" w14:textId="1E34A43A" w:rsidR="004A7767" w:rsidRPr="00994F7F" w:rsidDel="00A2513E" w:rsidRDefault="00445AF5">
      <w:pPr>
        <w:keepNext/>
        <w:keepLines/>
        <w:ind w:left="567" w:hanging="567"/>
        <w:rPr>
          <w:del w:id="760" w:author="deletion" w:date="2026-07-08T13:31:00Z"/>
          <w:sz w:val="22"/>
          <w:szCs w:val="22"/>
        </w:rPr>
        <w:pPrChange w:id="761" w:author="deletion" w:date="2026-07-08T13:31:00Z">
          <w:pPr/>
        </w:pPrChange>
      </w:pPr>
      <w:del w:id="762" w:author="deletion" w:date="2026-07-08T13:31:00Z">
        <w:r w:rsidRPr="00994F7F" w:rsidDel="00A2513E">
          <w:rPr>
            <w:sz w:val="22"/>
            <w:szCs w:val="22"/>
          </w:rPr>
          <w:delText xml:space="preserve">Ravimi võimalikest kõrvaltoimetest on oluline teatada ka pärast ravimi müügiloa väljastamist. See võimaldab jätkuvalt hinnata ravimi kasu/riski suhet. Tervishoiutöötajatel palutakse kõigist võimalikest kõrvaltoimetest </w:delText>
        </w:r>
        <w:r w:rsidRPr="00994F7F" w:rsidDel="00A2513E">
          <w:rPr>
            <w:sz w:val="22"/>
            <w:szCs w:val="22"/>
            <w:shd w:val="clear" w:color="auto" w:fill="D9D9D9"/>
          </w:rPr>
          <w:delText xml:space="preserve">teatada riikliku teavitamissüsteemi (vt </w:delText>
        </w:r>
        <w:r w:rsidR="004A7767" w:rsidDel="00A2513E">
          <w:fldChar w:fldCharType="begin"/>
        </w:r>
        <w:r w:rsidR="004A7767" w:rsidDel="00A2513E">
          <w:delInstrText xml:space="preserve"> HYPERLINK "https://www.ema.europa.eu/documents/template-form/qrd-appendix-v-adverse-drug-reaction-reporting-details_en.docx" \h</w:delInstrText>
        </w:r>
        <w:r w:rsidR="004A7767" w:rsidDel="00A2513E">
          <w:fldChar w:fldCharType="separate"/>
        </w:r>
        <w:r w:rsidR="004A7767" w:rsidRPr="00994F7F" w:rsidDel="00A2513E">
          <w:rPr>
            <w:rStyle w:val="Hyperlink"/>
            <w:sz w:val="22"/>
            <w:szCs w:val="22"/>
            <w:shd w:val="clear" w:color="auto" w:fill="D9D9D9"/>
          </w:rPr>
          <w:delText>V lisa</w:delText>
        </w:r>
        <w:r w:rsidR="004A7767" w:rsidDel="00A2513E">
          <w:fldChar w:fldCharType="end"/>
        </w:r>
        <w:r w:rsidRPr="00994F7F" w:rsidDel="00A2513E">
          <w:rPr>
            <w:sz w:val="22"/>
            <w:szCs w:val="22"/>
            <w:shd w:val="clear" w:color="auto" w:fill="D9D9D9"/>
          </w:rPr>
          <w:delText>)</w:delText>
        </w:r>
        <w:r w:rsidRPr="00994F7F" w:rsidDel="00A2513E">
          <w:rPr>
            <w:sz w:val="22"/>
            <w:szCs w:val="22"/>
          </w:rPr>
          <w:delText xml:space="preserve"> kaudu.</w:delText>
        </w:r>
      </w:del>
    </w:p>
    <w:p w14:paraId="4B7761D9" w14:textId="648D038F" w:rsidR="004A7767" w:rsidDel="00A2513E" w:rsidRDefault="004A7767">
      <w:pPr>
        <w:keepNext/>
        <w:keepLines/>
        <w:ind w:left="567" w:hanging="567"/>
        <w:rPr>
          <w:del w:id="763" w:author="deletion" w:date="2026-07-08T13:31:00Z"/>
          <w:sz w:val="22"/>
          <w:szCs w:val="22"/>
        </w:rPr>
        <w:pPrChange w:id="764" w:author="deletion" w:date="2026-07-08T13:31:00Z">
          <w:pPr>
            <w:tabs>
              <w:tab w:val="left" w:pos="567"/>
            </w:tabs>
            <w:ind w:left="567" w:hanging="567"/>
          </w:pPr>
        </w:pPrChange>
      </w:pPr>
    </w:p>
    <w:p w14:paraId="3DF1A842" w14:textId="5AE5DCB9" w:rsidR="004A7767" w:rsidDel="00A2513E" w:rsidRDefault="00445AF5">
      <w:pPr>
        <w:keepNext/>
        <w:keepLines/>
        <w:ind w:left="567" w:hanging="567"/>
        <w:rPr>
          <w:del w:id="765" w:author="deletion" w:date="2026-07-08T13:31:00Z"/>
          <w:sz w:val="22"/>
          <w:szCs w:val="22"/>
        </w:rPr>
        <w:pPrChange w:id="766" w:author="deletion" w:date="2026-07-08T13:31:00Z">
          <w:pPr>
            <w:keepNext/>
            <w:keepLines/>
            <w:tabs>
              <w:tab w:val="left" w:pos="567"/>
            </w:tabs>
            <w:autoSpaceDE w:val="0"/>
            <w:autoSpaceDN w:val="0"/>
          </w:pPr>
        </w:pPrChange>
      </w:pPr>
      <w:del w:id="767" w:author="deletion" w:date="2026-07-08T13:31:00Z">
        <w:r w:rsidDel="00A2513E">
          <w:rPr>
            <w:b/>
            <w:sz w:val="22"/>
            <w:szCs w:val="22"/>
          </w:rPr>
          <w:lastRenderedPageBreak/>
          <w:delText>4.9</w:delText>
        </w:r>
        <w:r w:rsidDel="00A2513E">
          <w:rPr>
            <w:b/>
            <w:sz w:val="22"/>
            <w:szCs w:val="22"/>
          </w:rPr>
          <w:tab/>
          <w:delText>Üleannustamine</w:delText>
        </w:r>
      </w:del>
    </w:p>
    <w:p w14:paraId="7AD0D16D" w14:textId="3F518424" w:rsidR="004A7767" w:rsidDel="00A2513E" w:rsidRDefault="004A7767">
      <w:pPr>
        <w:keepNext/>
        <w:keepLines/>
        <w:ind w:left="567" w:hanging="567"/>
        <w:rPr>
          <w:del w:id="768" w:author="deletion" w:date="2026-07-08T13:31:00Z"/>
          <w:sz w:val="22"/>
          <w:szCs w:val="22"/>
        </w:rPr>
        <w:pPrChange w:id="769" w:author="deletion" w:date="2026-07-08T13:31:00Z">
          <w:pPr>
            <w:keepNext/>
            <w:keepLines/>
            <w:tabs>
              <w:tab w:val="left" w:pos="567"/>
            </w:tabs>
            <w:autoSpaceDE w:val="0"/>
            <w:autoSpaceDN w:val="0"/>
          </w:pPr>
        </w:pPrChange>
      </w:pPr>
    </w:p>
    <w:p w14:paraId="37FF408E" w14:textId="652F649F" w:rsidR="004A7767" w:rsidDel="00A2513E" w:rsidRDefault="00445AF5">
      <w:pPr>
        <w:keepNext/>
        <w:keepLines/>
        <w:ind w:left="567" w:hanging="567"/>
        <w:rPr>
          <w:del w:id="770" w:author="deletion" w:date="2026-07-08T13:31:00Z"/>
          <w:szCs w:val="22"/>
        </w:rPr>
        <w:pPrChange w:id="771" w:author="deletion" w:date="2026-07-08T13:31:00Z">
          <w:pPr>
            <w:pStyle w:val="BodyText2"/>
            <w:tabs>
              <w:tab w:val="left" w:pos="567"/>
            </w:tabs>
            <w:ind w:right="0"/>
          </w:pPr>
        </w:pPrChange>
      </w:pPr>
      <w:del w:id="772" w:author="deletion" w:date="2026-07-08T13:31:00Z">
        <w:r w:rsidDel="00A2513E">
          <w:rPr>
            <w:szCs w:val="22"/>
          </w:rPr>
          <w:delText>GONAL</w:delText>
        </w:r>
        <w:r w:rsidDel="00A2513E">
          <w:rPr>
            <w:szCs w:val="22"/>
          </w:rPr>
          <w:noBreakHyphen/>
          <w:delText>f’i üleannustamise sümptomaatika ei ole teada, kuid siiski on võimalik, et tekkida võib OHSS (vt lõik 4.4).</w:delText>
        </w:r>
      </w:del>
    </w:p>
    <w:p w14:paraId="565C4819" w14:textId="66341096" w:rsidR="004A7767" w:rsidDel="00A2513E" w:rsidRDefault="004A7767">
      <w:pPr>
        <w:keepNext/>
        <w:keepLines/>
        <w:ind w:left="567" w:hanging="567"/>
        <w:rPr>
          <w:del w:id="773" w:author="deletion" w:date="2026-07-08T13:31:00Z"/>
          <w:sz w:val="22"/>
          <w:szCs w:val="22"/>
        </w:rPr>
        <w:pPrChange w:id="774" w:author="deletion" w:date="2026-07-08T13:31:00Z">
          <w:pPr>
            <w:tabs>
              <w:tab w:val="left" w:pos="567"/>
            </w:tabs>
          </w:pPr>
        </w:pPrChange>
      </w:pPr>
    </w:p>
    <w:p w14:paraId="2D46CFFC" w14:textId="766D28C0" w:rsidR="004A7767" w:rsidDel="00A2513E" w:rsidRDefault="004A7767">
      <w:pPr>
        <w:keepNext/>
        <w:keepLines/>
        <w:ind w:left="567" w:hanging="567"/>
        <w:rPr>
          <w:del w:id="775" w:author="deletion" w:date="2026-07-08T13:31:00Z"/>
          <w:sz w:val="22"/>
          <w:szCs w:val="22"/>
        </w:rPr>
        <w:pPrChange w:id="776" w:author="deletion" w:date="2026-07-08T13:31:00Z">
          <w:pPr>
            <w:tabs>
              <w:tab w:val="left" w:pos="567"/>
            </w:tabs>
          </w:pPr>
        </w:pPrChange>
      </w:pPr>
    </w:p>
    <w:p w14:paraId="10A5B56A" w14:textId="13FE3C3D" w:rsidR="004A7767" w:rsidDel="00A2513E" w:rsidRDefault="00445AF5">
      <w:pPr>
        <w:keepNext/>
        <w:keepLines/>
        <w:ind w:left="567" w:hanging="567"/>
        <w:rPr>
          <w:del w:id="777" w:author="deletion" w:date="2026-07-08T13:31:00Z"/>
          <w:sz w:val="22"/>
          <w:szCs w:val="22"/>
        </w:rPr>
        <w:pPrChange w:id="778" w:author="deletion" w:date="2026-07-08T13:31:00Z">
          <w:pPr>
            <w:keepNext/>
            <w:keepLines/>
            <w:tabs>
              <w:tab w:val="left" w:pos="567"/>
            </w:tabs>
            <w:autoSpaceDE w:val="0"/>
            <w:autoSpaceDN w:val="0"/>
          </w:pPr>
        </w:pPrChange>
      </w:pPr>
      <w:del w:id="779" w:author="deletion" w:date="2026-07-08T13:31:00Z">
        <w:r w:rsidDel="00A2513E">
          <w:rPr>
            <w:b/>
            <w:sz w:val="22"/>
            <w:szCs w:val="22"/>
          </w:rPr>
          <w:delText>5.</w:delText>
        </w:r>
        <w:r w:rsidDel="00A2513E">
          <w:rPr>
            <w:b/>
            <w:sz w:val="22"/>
            <w:szCs w:val="22"/>
          </w:rPr>
          <w:tab/>
          <w:delText>FARMAKOLOOGILISED OMADUSED</w:delText>
        </w:r>
      </w:del>
    </w:p>
    <w:p w14:paraId="402D6632" w14:textId="1B59B519" w:rsidR="004A7767" w:rsidDel="00A2513E" w:rsidRDefault="004A7767">
      <w:pPr>
        <w:keepNext/>
        <w:keepLines/>
        <w:ind w:left="567" w:hanging="567"/>
        <w:rPr>
          <w:del w:id="780" w:author="deletion" w:date="2026-07-08T13:31:00Z"/>
          <w:bCs/>
          <w:sz w:val="22"/>
          <w:szCs w:val="22"/>
        </w:rPr>
        <w:pPrChange w:id="781" w:author="deletion" w:date="2026-07-08T13:31:00Z">
          <w:pPr>
            <w:keepNext/>
            <w:keepLines/>
            <w:tabs>
              <w:tab w:val="left" w:pos="567"/>
            </w:tabs>
            <w:autoSpaceDE w:val="0"/>
            <w:autoSpaceDN w:val="0"/>
          </w:pPr>
        </w:pPrChange>
      </w:pPr>
    </w:p>
    <w:p w14:paraId="28B658F8" w14:textId="20B8BF62" w:rsidR="004A7767" w:rsidDel="00A2513E" w:rsidRDefault="00445AF5">
      <w:pPr>
        <w:keepNext/>
        <w:keepLines/>
        <w:ind w:left="567" w:hanging="567"/>
        <w:rPr>
          <w:del w:id="782" w:author="deletion" w:date="2026-07-08T13:31:00Z"/>
          <w:sz w:val="22"/>
          <w:szCs w:val="22"/>
        </w:rPr>
        <w:pPrChange w:id="783" w:author="deletion" w:date="2026-07-08T13:31:00Z">
          <w:pPr>
            <w:keepNext/>
            <w:keepLines/>
            <w:tabs>
              <w:tab w:val="left" w:pos="567"/>
            </w:tabs>
            <w:autoSpaceDE w:val="0"/>
            <w:autoSpaceDN w:val="0"/>
          </w:pPr>
        </w:pPrChange>
      </w:pPr>
      <w:del w:id="784" w:author="deletion" w:date="2026-07-08T13:31:00Z">
        <w:r w:rsidDel="00A2513E">
          <w:rPr>
            <w:b/>
            <w:sz w:val="22"/>
            <w:szCs w:val="22"/>
          </w:rPr>
          <w:delText>5.1</w:delText>
        </w:r>
        <w:r w:rsidDel="00A2513E">
          <w:rPr>
            <w:b/>
            <w:sz w:val="22"/>
            <w:szCs w:val="22"/>
          </w:rPr>
          <w:tab/>
          <w:delText>Farmakodünaamilised omadused</w:delText>
        </w:r>
      </w:del>
    </w:p>
    <w:p w14:paraId="767FDC89" w14:textId="6A92C507" w:rsidR="004A7767" w:rsidDel="00A2513E" w:rsidRDefault="004A7767">
      <w:pPr>
        <w:keepNext/>
        <w:keepLines/>
        <w:ind w:left="567" w:hanging="567"/>
        <w:rPr>
          <w:del w:id="785" w:author="deletion" w:date="2026-07-08T13:31:00Z"/>
          <w:sz w:val="22"/>
          <w:szCs w:val="22"/>
        </w:rPr>
        <w:pPrChange w:id="786" w:author="deletion" w:date="2026-07-08T13:31:00Z">
          <w:pPr>
            <w:keepNext/>
            <w:keepLines/>
            <w:tabs>
              <w:tab w:val="left" w:pos="567"/>
            </w:tabs>
            <w:autoSpaceDE w:val="0"/>
            <w:autoSpaceDN w:val="0"/>
          </w:pPr>
        </w:pPrChange>
      </w:pPr>
    </w:p>
    <w:p w14:paraId="223C67B0" w14:textId="04610C1D" w:rsidR="004A7767" w:rsidDel="00A2513E" w:rsidRDefault="00445AF5">
      <w:pPr>
        <w:keepNext/>
        <w:keepLines/>
        <w:ind w:left="567" w:hanging="567"/>
        <w:rPr>
          <w:del w:id="787" w:author="deletion" w:date="2026-07-08T13:31:00Z"/>
          <w:sz w:val="22"/>
          <w:szCs w:val="22"/>
        </w:rPr>
        <w:pPrChange w:id="788" w:author="deletion" w:date="2026-07-08T13:31:00Z">
          <w:pPr>
            <w:keepNext/>
            <w:tabs>
              <w:tab w:val="left" w:pos="567"/>
            </w:tabs>
          </w:pPr>
        </w:pPrChange>
      </w:pPr>
      <w:del w:id="789" w:author="deletion" w:date="2026-07-08T13:31:00Z">
        <w:r w:rsidDel="00A2513E">
          <w:rPr>
            <w:sz w:val="22"/>
            <w:szCs w:val="22"/>
          </w:rPr>
          <w:delText>Farmakoterapeutiline rühm: suguhormoonid ja genitaalsüsteemi modulaatorid, gonadotropiinid, ATC</w:delText>
        </w:r>
        <w:r w:rsidDel="00A2513E">
          <w:rPr>
            <w:sz w:val="22"/>
            <w:szCs w:val="22"/>
          </w:rPr>
          <w:noBreakHyphen/>
          <w:delText>kood: G03GA05.</w:delText>
        </w:r>
      </w:del>
    </w:p>
    <w:p w14:paraId="02627E6B" w14:textId="1A1A5728" w:rsidR="004A7767" w:rsidDel="00A2513E" w:rsidRDefault="004A7767">
      <w:pPr>
        <w:keepNext/>
        <w:keepLines/>
        <w:ind w:left="567" w:hanging="567"/>
        <w:rPr>
          <w:del w:id="790" w:author="deletion" w:date="2026-07-08T13:31:00Z"/>
          <w:sz w:val="22"/>
          <w:szCs w:val="22"/>
        </w:rPr>
        <w:pPrChange w:id="791" w:author="deletion" w:date="2026-07-08T13:31:00Z">
          <w:pPr>
            <w:keepNext/>
            <w:tabs>
              <w:tab w:val="left" w:pos="567"/>
            </w:tabs>
          </w:pPr>
        </w:pPrChange>
      </w:pPr>
    </w:p>
    <w:p w14:paraId="17987A2F" w14:textId="10B45CD5" w:rsidR="004A7767" w:rsidDel="00A2513E" w:rsidRDefault="00445AF5">
      <w:pPr>
        <w:keepNext/>
        <w:keepLines/>
        <w:ind w:left="567" w:hanging="567"/>
        <w:rPr>
          <w:del w:id="792" w:author="deletion" w:date="2026-07-08T13:31:00Z"/>
          <w:sz w:val="22"/>
          <w:szCs w:val="22"/>
          <w:u w:val="single"/>
        </w:rPr>
        <w:pPrChange w:id="793" w:author="deletion" w:date="2026-07-08T13:31:00Z">
          <w:pPr>
            <w:keepNext/>
            <w:keepLines/>
          </w:pPr>
        </w:pPrChange>
      </w:pPr>
      <w:del w:id="794" w:author="deletion" w:date="2026-07-08T13:31:00Z">
        <w:r w:rsidDel="00A2513E">
          <w:rPr>
            <w:sz w:val="22"/>
            <w:szCs w:val="22"/>
            <w:u w:val="single"/>
          </w:rPr>
          <w:delText>Toimemehhanism</w:delText>
        </w:r>
      </w:del>
    </w:p>
    <w:p w14:paraId="4F94101A" w14:textId="725A1E09" w:rsidR="004A7767" w:rsidDel="00A2513E" w:rsidRDefault="004A7767">
      <w:pPr>
        <w:keepNext/>
        <w:keepLines/>
        <w:ind w:left="567" w:hanging="567"/>
        <w:rPr>
          <w:del w:id="795" w:author="deletion" w:date="2026-07-08T13:31:00Z"/>
          <w:sz w:val="22"/>
          <w:szCs w:val="22"/>
        </w:rPr>
        <w:pPrChange w:id="796" w:author="deletion" w:date="2026-07-08T13:31:00Z">
          <w:pPr>
            <w:keepNext/>
            <w:keepLines/>
          </w:pPr>
        </w:pPrChange>
      </w:pPr>
    </w:p>
    <w:p w14:paraId="7E3A9AAC" w14:textId="3F59A5FC" w:rsidR="004A7767" w:rsidDel="00A2513E" w:rsidRDefault="00445AF5">
      <w:pPr>
        <w:keepNext/>
        <w:keepLines/>
        <w:ind w:left="567" w:hanging="567"/>
        <w:rPr>
          <w:del w:id="797" w:author="deletion" w:date="2026-07-08T13:31:00Z"/>
          <w:sz w:val="22"/>
          <w:szCs w:val="22"/>
        </w:rPr>
        <w:pPrChange w:id="798" w:author="deletion" w:date="2026-07-08T13:31:00Z">
          <w:pPr/>
        </w:pPrChange>
      </w:pPr>
      <w:del w:id="799" w:author="deletion" w:date="2026-07-08T13:31:00Z">
        <w:r w:rsidDel="00A2513E">
          <w:rPr>
            <w:sz w:val="22"/>
            <w:szCs w:val="22"/>
          </w:rPr>
          <w:delText>Folliikuleid stimuleeriv hormoon (FSH) ja luteiniseeriv hormoon (LH) erituvad hüpofüüsi esiosast vastusena GnRH</w:delText>
        </w:r>
        <w:r w:rsidDel="00A2513E">
          <w:rPr>
            <w:sz w:val="22"/>
            <w:szCs w:val="22"/>
          </w:rPr>
          <w:noBreakHyphen/>
          <w:delText xml:space="preserve">le ja neil on </w:delText>
        </w:r>
        <w:r w:rsidDel="00A2513E">
          <w:rPr>
            <w:sz w:val="22"/>
            <w:szCs w:val="22"/>
          </w:rPr>
          <w:delText>toetav roll folliikulite arengus ja ovulatsioonis. FSH stimuleerib munasarjafolliikulite arengut, samas kui LH toime on seotud folliikulite arengu, steroidogeneesi ja küpsemisega.</w:delText>
        </w:r>
      </w:del>
    </w:p>
    <w:p w14:paraId="294CA189" w14:textId="6D417D86" w:rsidR="004A7767" w:rsidDel="00A2513E" w:rsidRDefault="004A7767">
      <w:pPr>
        <w:keepNext/>
        <w:keepLines/>
        <w:ind w:left="567" w:hanging="567"/>
        <w:rPr>
          <w:del w:id="800" w:author="deletion" w:date="2026-07-08T13:31:00Z"/>
          <w:bCs/>
        </w:rPr>
        <w:pPrChange w:id="801" w:author="deletion" w:date="2026-07-08T13:31:00Z">
          <w:pPr/>
        </w:pPrChange>
      </w:pPr>
    </w:p>
    <w:p w14:paraId="7BDDD1B8" w14:textId="43665E48" w:rsidR="004A7767" w:rsidDel="00A2513E" w:rsidRDefault="00445AF5">
      <w:pPr>
        <w:keepNext/>
        <w:keepLines/>
        <w:ind w:left="567" w:hanging="567"/>
        <w:rPr>
          <w:del w:id="802" w:author="deletion" w:date="2026-07-08T13:31:00Z"/>
          <w:sz w:val="22"/>
          <w:szCs w:val="22"/>
          <w:u w:val="single"/>
        </w:rPr>
        <w:pPrChange w:id="803" w:author="deletion" w:date="2026-07-08T13:31:00Z">
          <w:pPr>
            <w:keepNext/>
            <w:keepLines/>
          </w:pPr>
        </w:pPrChange>
      </w:pPr>
      <w:del w:id="804" w:author="deletion" w:date="2026-07-08T13:31:00Z">
        <w:r w:rsidDel="00A2513E">
          <w:rPr>
            <w:sz w:val="22"/>
            <w:szCs w:val="22"/>
            <w:u w:val="single"/>
          </w:rPr>
          <w:delText>Farmakodünaamilised toimed</w:delText>
        </w:r>
      </w:del>
    </w:p>
    <w:p w14:paraId="07C36E97" w14:textId="493BBDC8" w:rsidR="004A7767" w:rsidDel="00A2513E" w:rsidRDefault="004A7767">
      <w:pPr>
        <w:keepNext/>
        <w:keepLines/>
        <w:ind w:left="567" w:hanging="567"/>
        <w:rPr>
          <w:del w:id="805" w:author="deletion" w:date="2026-07-08T13:31:00Z"/>
          <w:bCs/>
          <w:sz w:val="22"/>
          <w:szCs w:val="22"/>
        </w:rPr>
        <w:pPrChange w:id="806" w:author="deletion" w:date="2026-07-08T13:31:00Z">
          <w:pPr>
            <w:keepNext/>
            <w:keepLines/>
          </w:pPr>
        </w:pPrChange>
      </w:pPr>
    </w:p>
    <w:p w14:paraId="6F765C50" w14:textId="51BD5487" w:rsidR="004A7767" w:rsidDel="00A2513E" w:rsidRDefault="00445AF5">
      <w:pPr>
        <w:keepNext/>
        <w:keepLines/>
        <w:ind w:left="567" w:hanging="567"/>
        <w:rPr>
          <w:del w:id="807" w:author="deletion" w:date="2026-07-08T13:31:00Z"/>
          <w:b/>
          <w:bCs/>
          <w:sz w:val="22"/>
          <w:szCs w:val="22"/>
        </w:rPr>
        <w:pPrChange w:id="808" w:author="deletion" w:date="2026-07-08T13:31:00Z">
          <w:pPr/>
        </w:pPrChange>
      </w:pPr>
      <w:del w:id="809" w:author="deletion" w:date="2026-07-08T13:31:00Z">
        <w:r w:rsidDel="00A2513E">
          <w:rPr>
            <w:sz w:val="22"/>
            <w:szCs w:val="22"/>
          </w:rPr>
          <w:delText>Pärast r-hFSH manustamist suureneb inhibiini ja östradiooli (E2) sisaldus, millele järgneb follikulaarse arengu indutseerimine. Inhibiinisisaldus seerumis suureneb kiiresti ja seda võib täheldada juba r</w:delText>
        </w:r>
        <w:r w:rsidDel="00A2513E">
          <w:rPr>
            <w:sz w:val="22"/>
            <w:szCs w:val="22"/>
          </w:rPr>
          <w:noBreakHyphen/>
          <w:delText>hFSH manustamise kolmandal päeval, samas kui E2 sisalduse suurenemine võtab rohkem aega ja seda täheldatakse alles alates neljandast ravipäevast. Folliikulite kogumaht hakkab suurenema ligikaudu 4…5 päeva pärast r</w:delText>
        </w:r>
        <w:r w:rsidDel="00A2513E">
          <w:rPr>
            <w:sz w:val="22"/>
            <w:szCs w:val="22"/>
          </w:rPr>
          <w:noBreakHyphen/>
          <w:delText>hFSH igapäevast manustamist ja maksimaalne toime saavutatakse olenevalt patsiendi ravivastusest ligikaudu 10 päeva möödumisel r</w:delText>
        </w:r>
        <w:r w:rsidDel="00A2513E">
          <w:rPr>
            <w:sz w:val="22"/>
            <w:szCs w:val="22"/>
          </w:rPr>
          <w:noBreakHyphen/>
          <w:delText>hFSH manustamise algusest.</w:delText>
        </w:r>
      </w:del>
    </w:p>
    <w:p w14:paraId="2AC05184" w14:textId="6760AFCF" w:rsidR="004A7767" w:rsidDel="00A2513E" w:rsidRDefault="004A7767">
      <w:pPr>
        <w:keepNext/>
        <w:keepLines/>
        <w:ind w:left="567" w:hanging="567"/>
        <w:rPr>
          <w:del w:id="810" w:author="deletion" w:date="2026-07-08T13:31:00Z"/>
          <w:sz w:val="22"/>
          <w:szCs w:val="22"/>
        </w:rPr>
        <w:pPrChange w:id="811" w:author="deletion" w:date="2026-07-08T13:31:00Z">
          <w:pPr>
            <w:pStyle w:val="PlainText"/>
            <w:tabs>
              <w:tab w:val="left" w:pos="567"/>
            </w:tabs>
          </w:pPr>
        </w:pPrChange>
      </w:pPr>
    </w:p>
    <w:p w14:paraId="2F03F086" w14:textId="1C5402DD" w:rsidR="004A7767" w:rsidDel="00A2513E" w:rsidRDefault="00445AF5">
      <w:pPr>
        <w:keepNext/>
        <w:keepLines/>
        <w:ind w:left="567" w:hanging="567"/>
        <w:rPr>
          <w:del w:id="812" w:author="deletion" w:date="2026-07-08T13:31:00Z"/>
          <w:sz w:val="22"/>
          <w:szCs w:val="22"/>
          <w:u w:val="single"/>
        </w:rPr>
        <w:pPrChange w:id="813" w:author="deletion" w:date="2026-07-08T13:31:00Z">
          <w:pPr>
            <w:pStyle w:val="PlainText"/>
            <w:keepNext/>
            <w:keepLines/>
            <w:tabs>
              <w:tab w:val="left" w:pos="567"/>
            </w:tabs>
          </w:pPr>
        </w:pPrChange>
      </w:pPr>
      <w:del w:id="814" w:author="deletion" w:date="2026-07-08T13:31:00Z">
        <w:r w:rsidDel="00A2513E">
          <w:rPr>
            <w:sz w:val="22"/>
            <w:szCs w:val="22"/>
            <w:u w:val="single"/>
          </w:rPr>
          <w:delText>Kliiniline efektiivsus ja ohutus naistel</w:delText>
        </w:r>
      </w:del>
    </w:p>
    <w:p w14:paraId="452F07AA" w14:textId="5DFEA610" w:rsidR="004A7767" w:rsidDel="00A2513E" w:rsidRDefault="004A7767">
      <w:pPr>
        <w:keepNext/>
        <w:keepLines/>
        <w:ind w:left="567" w:hanging="567"/>
        <w:rPr>
          <w:del w:id="815" w:author="deletion" w:date="2026-07-08T13:31:00Z"/>
          <w:i/>
          <w:sz w:val="22"/>
          <w:szCs w:val="22"/>
        </w:rPr>
        <w:pPrChange w:id="816" w:author="deletion" w:date="2026-07-08T13:31:00Z">
          <w:pPr>
            <w:pStyle w:val="PlainText"/>
            <w:keepNext/>
            <w:keepLines/>
            <w:tabs>
              <w:tab w:val="left" w:pos="567"/>
            </w:tabs>
          </w:pPr>
        </w:pPrChange>
      </w:pPr>
    </w:p>
    <w:p w14:paraId="3845ED6F" w14:textId="5B59E7E6" w:rsidR="004A7767" w:rsidDel="00A2513E" w:rsidRDefault="00445AF5">
      <w:pPr>
        <w:keepNext/>
        <w:keepLines/>
        <w:ind w:left="567" w:hanging="567"/>
        <w:rPr>
          <w:del w:id="817" w:author="deletion" w:date="2026-07-08T13:31:00Z"/>
          <w:sz w:val="22"/>
          <w:szCs w:val="22"/>
        </w:rPr>
        <w:pPrChange w:id="818" w:author="deletion" w:date="2026-07-08T13:31:00Z">
          <w:pPr>
            <w:pStyle w:val="PlainText"/>
            <w:tabs>
              <w:tab w:val="left" w:pos="567"/>
            </w:tabs>
          </w:pPr>
        </w:pPrChange>
      </w:pPr>
      <w:del w:id="819" w:author="deletion" w:date="2026-07-08T13:31:00Z">
        <w:r w:rsidDel="00A2513E">
          <w:rPr>
            <w:sz w:val="22"/>
            <w:szCs w:val="22"/>
          </w:rPr>
          <w:delText>Kliinilistes uuringutes määratleti FSH ja LH raske puudulikkusega naiste hulka patsiendid, kelle LH tase vereseerumis oli &lt;1,2 RÜ/l, määratuna kesklaboratooriumis. Arvestada tuleb fakti, et erinevates laboratooriumides määratud LH tasemed erinevad teatud määral.</w:delText>
        </w:r>
      </w:del>
    </w:p>
    <w:p w14:paraId="6DB28BA5" w14:textId="23224204" w:rsidR="004A7767" w:rsidDel="00A2513E" w:rsidRDefault="004A7767">
      <w:pPr>
        <w:keepNext/>
        <w:keepLines/>
        <w:ind w:left="567" w:hanging="567"/>
        <w:rPr>
          <w:del w:id="820" w:author="deletion" w:date="2026-07-08T13:31:00Z"/>
          <w:sz w:val="22"/>
          <w:szCs w:val="22"/>
        </w:rPr>
        <w:pPrChange w:id="821" w:author="deletion" w:date="2026-07-08T13:31:00Z">
          <w:pPr>
            <w:pStyle w:val="PlainText"/>
            <w:tabs>
              <w:tab w:val="left" w:pos="567"/>
            </w:tabs>
          </w:pPr>
        </w:pPrChange>
      </w:pPr>
    </w:p>
    <w:p w14:paraId="75A42E5A" w14:textId="09488EFA" w:rsidR="004A7767" w:rsidDel="00A2513E" w:rsidRDefault="00445AF5">
      <w:pPr>
        <w:keepNext/>
        <w:keepLines/>
        <w:ind w:left="567" w:hanging="567"/>
        <w:rPr>
          <w:del w:id="822" w:author="deletion" w:date="2026-07-08T13:31:00Z"/>
          <w:szCs w:val="22"/>
        </w:rPr>
        <w:pPrChange w:id="823" w:author="deletion" w:date="2026-07-08T13:31:00Z">
          <w:pPr>
            <w:pStyle w:val="BodyText2"/>
            <w:tabs>
              <w:tab w:val="left" w:pos="567"/>
            </w:tabs>
            <w:ind w:right="0"/>
          </w:pPr>
        </w:pPrChange>
      </w:pPr>
      <w:del w:id="824" w:author="deletion" w:date="2026-07-08T13:31:00Z">
        <w:r w:rsidDel="00A2513E">
          <w:rPr>
            <w:szCs w:val="22"/>
          </w:rPr>
          <w:delText>ART ja ovulatsiooni induktsiooni r</w:delText>
        </w:r>
        <w:r w:rsidDel="00A2513E">
          <w:rPr>
            <w:szCs w:val="22"/>
          </w:rPr>
          <w:noBreakHyphen/>
          <w:delText>hFSH (alfafollitropiin) ja uro</w:delText>
        </w:r>
        <w:r w:rsidDel="00A2513E">
          <w:rPr>
            <w:szCs w:val="22"/>
          </w:rPr>
          <w:noBreakHyphen/>
          <w:delText>FSH kliinilistes võrdlusuuringutes (vt tabel allpool) oli GONAL</w:delText>
        </w:r>
        <w:r w:rsidDel="00A2513E">
          <w:rPr>
            <w:szCs w:val="22"/>
          </w:rPr>
          <w:noBreakHyphen/>
          <w:delText>f palju efektiivsem kui uro</w:delText>
        </w:r>
        <w:r w:rsidDel="00A2513E">
          <w:rPr>
            <w:szCs w:val="22"/>
          </w:rPr>
          <w:noBreakHyphen/>
          <w:delText xml:space="preserve">FSH, kuna folliikulite </w:delText>
        </w:r>
        <w:r w:rsidDel="00A2513E">
          <w:rPr>
            <w:szCs w:val="22"/>
          </w:rPr>
          <w:delText>küpsemise saavutamiseks vajalik koguannus oli väiksem ning vajatav raviperiood oli lühem.</w:delText>
        </w:r>
      </w:del>
    </w:p>
    <w:p w14:paraId="369324D0" w14:textId="3DD358D4" w:rsidR="004A7767" w:rsidDel="00A2513E" w:rsidRDefault="00445AF5">
      <w:pPr>
        <w:keepNext/>
        <w:keepLines/>
        <w:ind w:left="567" w:hanging="567"/>
        <w:rPr>
          <w:del w:id="825" w:author="deletion" w:date="2026-07-08T13:31:00Z"/>
          <w:szCs w:val="22"/>
        </w:rPr>
        <w:pPrChange w:id="826" w:author="deletion" w:date="2026-07-08T13:31:00Z">
          <w:pPr>
            <w:pStyle w:val="BodyText2"/>
            <w:tabs>
              <w:tab w:val="left" w:pos="567"/>
            </w:tabs>
            <w:ind w:right="0"/>
          </w:pPr>
        </w:pPrChange>
      </w:pPr>
      <w:del w:id="827" w:author="deletion" w:date="2026-07-08T13:31:00Z">
        <w:r w:rsidDel="00A2513E">
          <w:rPr>
            <w:szCs w:val="22"/>
          </w:rPr>
          <w:delText>ART</w:delText>
        </w:r>
        <w:r w:rsidDel="00A2513E">
          <w:rPr>
            <w:szCs w:val="22"/>
          </w:rPr>
          <w:noBreakHyphen/>
          <w:delText>i ajal viis GONAL</w:delText>
        </w:r>
        <w:r w:rsidDel="00A2513E">
          <w:rPr>
            <w:szCs w:val="22"/>
          </w:rPr>
          <w:noBreakHyphen/>
          <w:delText>f taastatud ootsüütide suurema arvuni võrreldes uro</w:delText>
        </w:r>
        <w:r w:rsidDel="00A2513E">
          <w:rPr>
            <w:szCs w:val="22"/>
          </w:rPr>
          <w:noBreakHyphen/>
          <w:delText>FSH’ga, kasutades väiksemat koguannust ja lühemat raviperioodi kui uro</w:delText>
        </w:r>
        <w:r w:rsidDel="00A2513E">
          <w:rPr>
            <w:szCs w:val="22"/>
          </w:rPr>
          <w:noBreakHyphen/>
          <w:delText>FSH korral.</w:delText>
        </w:r>
      </w:del>
    </w:p>
    <w:p w14:paraId="45F80B9D" w14:textId="7003A47D" w:rsidR="004A7767" w:rsidDel="00A2513E" w:rsidRDefault="004A7767">
      <w:pPr>
        <w:keepNext/>
        <w:keepLines/>
        <w:ind w:left="567" w:hanging="567"/>
        <w:rPr>
          <w:del w:id="828" w:author="deletion" w:date="2026-07-08T13:31:00Z"/>
          <w:szCs w:val="22"/>
        </w:rPr>
        <w:pPrChange w:id="829" w:author="deletion" w:date="2026-07-08T13:31:00Z">
          <w:pPr>
            <w:pStyle w:val="BodyText2"/>
            <w:tabs>
              <w:tab w:val="left" w:pos="567"/>
            </w:tabs>
            <w:ind w:right="0"/>
          </w:pPr>
        </w:pPrChange>
      </w:pPr>
    </w:p>
    <w:p w14:paraId="57E26DE2" w14:textId="2979F5ED" w:rsidR="004A7767" w:rsidDel="00A2513E" w:rsidRDefault="00445AF5">
      <w:pPr>
        <w:keepNext/>
        <w:keepLines/>
        <w:ind w:left="567" w:hanging="567"/>
        <w:rPr>
          <w:del w:id="830" w:author="deletion" w:date="2026-07-08T13:31:00Z"/>
          <w:szCs w:val="22"/>
        </w:rPr>
        <w:pPrChange w:id="831" w:author="deletion" w:date="2026-07-08T13:31:00Z">
          <w:pPr>
            <w:pStyle w:val="BodyText2"/>
            <w:keepNext/>
            <w:tabs>
              <w:tab w:val="left" w:pos="567"/>
            </w:tabs>
            <w:ind w:right="0"/>
          </w:pPr>
        </w:pPrChange>
      </w:pPr>
      <w:del w:id="832" w:author="deletion" w:date="2026-07-08T13:31:00Z">
        <w:r w:rsidDel="00A2513E">
          <w:rPr>
            <w:szCs w:val="22"/>
          </w:rPr>
          <w:delText>Tabel: Uuringu GF 8407 tulemused (randomiseeritud paralleelsete rühmadega uuring, mis võrdleb GONAL</w:delText>
        </w:r>
        <w:r w:rsidDel="00A2513E">
          <w:rPr>
            <w:szCs w:val="22"/>
          </w:rPr>
          <w:noBreakHyphen/>
          <w:delText>f’i ja uriini FSH efektiivsust ja ohutust kunstlikul viljastamisel)</w:delText>
        </w:r>
      </w:del>
    </w:p>
    <w:p w14:paraId="249E6DDD" w14:textId="46DC4AC8" w:rsidR="004A7767" w:rsidDel="00A2513E" w:rsidRDefault="004A7767">
      <w:pPr>
        <w:keepNext/>
        <w:keepLines/>
        <w:ind w:left="567" w:hanging="567"/>
        <w:rPr>
          <w:del w:id="833" w:author="deletion" w:date="2026-07-08T13:31:00Z"/>
          <w:bCs/>
          <w:sz w:val="22"/>
          <w:szCs w:val="22"/>
        </w:rPr>
        <w:pPrChange w:id="834" w:author="deletion" w:date="2026-07-08T13:31:00Z">
          <w:pPr>
            <w:keepNext/>
          </w:pPr>
        </w:pPrChange>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1"/>
        <w:gridCol w:w="1984"/>
        <w:gridCol w:w="1836"/>
      </w:tblGrid>
      <w:tr w:rsidR="004A7767" w:rsidRPr="00994F7F" w:rsidDel="00A2513E" w14:paraId="654CF6C1" w14:textId="626323E0" w:rsidTr="00994F7F">
        <w:trPr>
          <w:cantSplit/>
          <w:tblHeader/>
          <w:del w:id="835" w:author="deletion" w:date="2026-07-08T13:31:00Z"/>
        </w:trPr>
        <w:tc>
          <w:tcPr>
            <w:tcW w:w="2892" w:type="pct"/>
          </w:tcPr>
          <w:p w14:paraId="6CE98D4D" w14:textId="0C2DB1A7" w:rsidR="004A7767" w:rsidRPr="00994F7F" w:rsidDel="00A2513E" w:rsidRDefault="004A7767">
            <w:pPr>
              <w:keepNext/>
              <w:keepLines/>
              <w:ind w:left="567" w:hanging="567"/>
              <w:rPr>
                <w:del w:id="836" w:author="deletion" w:date="2026-07-08T13:31:00Z"/>
                <w:b/>
                <w:bCs/>
                <w:sz w:val="22"/>
                <w:szCs w:val="22"/>
              </w:rPr>
              <w:pPrChange w:id="837" w:author="deletion" w:date="2026-07-08T13:31:00Z">
                <w:pPr>
                  <w:keepNext/>
                  <w:jc w:val="center"/>
                </w:pPr>
              </w:pPrChange>
            </w:pPr>
          </w:p>
        </w:tc>
        <w:tc>
          <w:tcPr>
            <w:tcW w:w="1095" w:type="pct"/>
          </w:tcPr>
          <w:p w14:paraId="56DEB0E4" w14:textId="6B464FBE" w:rsidR="004A7767" w:rsidRPr="00994F7F" w:rsidDel="00A2513E" w:rsidRDefault="00445AF5">
            <w:pPr>
              <w:keepNext/>
              <w:keepLines/>
              <w:ind w:left="567" w:hanging="567"/>
              <w:rPr>
                <w:del w:id="838" w:author="deletion" w:date="2026-07-08T13:31:00Z"/>
                <w:b/>
                <w:bCs/>
                <w:sz w:val="22"/>
                <w:szCs w:val="22"/>
              </w:rPr>
              <w:pPrChange w:id="839" w:author="deletion" w:date="2026-07-08T13:31:00Z">
                <w:pPr>
                  <w:keepNext/>
                  <w:jc w:val="center"/>
                </w:pPr>
              </w:pPrChange>
            </w:pPr>
            <w:del w:id="840" w:author="deletion" w:date="2026-07-08T13:31:00Z">
              <w:r w:rsidRPr="00994F7F" w:rsidDel="00A2513E">
                <w:rPr>
                  <w:b/>
                  <w:bCs/>
                  <w:sz w:val="22"/>
                  <w:szCs w:val="22"/>
                </w:rPr>
                <w:delText>GONAL</w:delText>
              </w:r>
              <w:r w:rsidRPr="00994F7F" w:rsidDel="00A2513E">
                <w:rPr>
                  <w:b/>
                  <w:bCs/>
                  <w:sz w:val="22"/>
                  <w:szCs w:val="22"/>
                </w:rPr>
                <w:noBreakHyphen/>
                <w:delText>f</w:delText>
              </w:r>
              <w:r w:rsidRPr="00994F7F" w:rsidDel="00A2513E">
                <w:rPr>
                  <w:b/>
                  <w:bCs/>
                  <w:sz w:val="22"/>
                  <w:szCs w:val="22"/>
                </w:rPr>
                <w:br/>
                <w:delText>(n = 130)</w:delText>
              </w:r>
            </w:del>
          </w:p>
        </w:tc>
        <w:tc>
          <w:tcPr>
            <w:tcW w:w="1013" w:type="pct"/>
          </w:tcPr>
          <w:p w14:paraId="383506A7" w14:textId="30C3CB83" w:rsidR="004A7767" w:rsidRPr="00994F7F" w:rsidDel="00A2513E" w:rsidRDefault="00445AF5">
            <w:pPr>
              <w:keepNext/>
              <w:keepLines/>
              <w:ind w:left="567" w:hanging="567"/>
              <w:rPr>
                <w:del w:id="841" w:author="deletion" w:date="2026-07-08T13:31:00Z"/>
                <w:b/>
                <w:bCs/>
                <w:sz w:val="22"/>
                <w:szCs w:val="22"/>
              </w:rPr>
              <w:pPrChange w:id="842" w:author="deletion" w:date="2026-07-08T13:31:00Z">
                <w:pPr>
                  <w:keepNext/>
                  <w:jc w:val="center"/>
                </w:pPr>
              </w:pPrChange>
            </w:pPr>
            <w:del w:id="843" w:author="deletion" w:date="2026-07-08T13:31:00Z">
              <w:r w:rsidRPr="00994F7F" w:rsidDel="00A2513E">
                <w:rPr>
                  <w:b/>
                  <w:bCs/>
                  <w:sz w:val="22"/>
                  <w:szCs w:val="22"/>
                </w:rPr>
                <w:delText>uriini FSH</w:delText>
              </w:r>
              <w:r w:rsidRPr="00994F7F" w:rsidDel="00A2513E">
                <w:rPr>
                  <w:b/>
                  <w:bCs/>
                  <w:sz w:val="22"/>
                  <w:szCs w:val="22"/>
                </w:rPr>
                <w:br/>
                <w:delText>(n = 116)</w:delText>
              </w:r>
            </w:del>
          </w:p>
        </w:tc>
      </w:tr>
      <w:tr w:rsidR="004A7767" w:rsidDel="00A2513E" w14:paraId="6128C4DB" w14:textId="21F9E8C8" w:rsidTr="00994F7F">
        <w:trPr>
          <w:cantSplit/>
          <w:del w:id="844" w:author="deletion" w:date="2026-07-08T13:31:00Z"/>
        </w:trPr>
        <w:tc>
          <w:tcPr>
            <w:tcW w:w="2892" w:type="pct"/>
          </w:tcPr>
          <w:p w14:paraId="54A32BE5" w14:textId="6D282226" w:rsidR="004A7767" w:rsidDel="00A2513E" w:rsidRDefault="00445AF5">
            <w:pPr>
              <w:keepNext/>
              <w:keepLines/>
              <w:ind w:left="567" w:hanging="567"/>
              <w:rPr>
                <w:del w:id="845" w:author="deletion" w:date="2026-07-08T13:31:00Z"/>
                <w:sz w:val="22"/>
                <w:szCs w:val="22"/>
              </w:rPr>
              <w:pPrChange w:id="846" w:author="deletion" w:date="2026-07-08T13:31:00Z">
                <w:pPr>
                  <w:keepNext/>
                </w:pPr>
              </w:pPrChange>
            </w:pPr>
            <w:del w:id="847" w:author="deletion" w:date="2026-07-08T13:31:00Z">
              <w:r w:rsidDel="00A2513E">
                <w:rPr>
                  <w:sz w:val="22"/>
                  <w:szCs w:val="22"/>
                </w:rPr>
                <w:delText>Taastatud ootsüütide arv</w:delText>
              </w:r>
            </w:del>
          </w:p>
        </w:tc>
        <w:tc>
          <w:tcPr>
            <w:tcW w:w="1095" w:type="pct"/>
          </w:tcPr>
          <w:p w14:paraId="12D7CB9B" w14:textId="697C0A82" w:rsidR="004A7767" w:rsidDel="00A2513E" w:rsidRDefault="00445AF5">
            <w:pPr>
              <w:keepNext/>
              <w:keepLines/>
              <w:ind w:left="567" w:hanging="567"/>
              <w:rPr>
                <w:del w:id="848" w:author="deletion" w:date="2026-07-08T13:31:00Z"/>
                <w:sz w:val="22"/>
                <w:szCs w:val="22"/>
              </w:rPr>
              <w:pPrChange w:id="849" w:author="deletion" w:date="2026-07-08T13:31:00Z">
                <w:pPr>
                  <w:keepNext/>
                  <w:jc w:val="center"/>
                </w:pPr>
              </w:pPrChange>
            </w:pPr>
            <w:del w:id="850" w:author="deletion" w:date="2026-07-08T13:31:00Z">
              <w:r w:rsidDel="00A2513E">
                <w:rPr>
                  <w:sz w:val="22"/>
                  <w:szCs w:val="22"/>
                </w:rPr>
                <w:delText>11,0 ± 5,9</w:delText>
              </w:r>
            </w:del>
          </w:p>
        </w:tc>
        <w:tc>
          <w:tcPr>
            <w:tcW w:w="1013" w:type="pct"/>
          </w:tcPr>
          <w:p w14:paraId="7BAAC3DC" w14:textId="21039864" w:rsidR="004A7767" w:rsidDel="00A2513E" w:rsidRDefault="00445AF5">
            <w:pPr>
              <w:keepNext/>
              <w:keepLines/>
              <w:ind w:left="567" w:hanging="567"/>
              <w:rPr>
                <w:del w:id="851" w:author="deletion" w:date="2026-07-08T13:31:00Z"/>
                <w:sz w:val="22"/>
                <w:szCs w:val="22"/>
              </w:rPr>
              <w:pPrChange w:id="852" w:author="deletion" w:date="2026-07-08T13:31:00Z">
                <w:pPr>
                  <w:keepNext/>
                  <w:jc w:val="center"/>
                </w:pPr>
              </w:pPrChange>
            </w:pPr>
            <w:del w:id="853" w:author="deletion" w:date="2026-07-08T13:31:00Z">
              <w:r w:rsidDel="00A2513E">
                <w:rPr>
                  <w:sz w:val="22"/>
                  <w:szCs w:val="22"/>
                </w:rPr>
                <w:delText>8,8 ± 4,8</w:delText>
              </w:r>
            </w:del>
          </w:p>
        </w:tc>
      </w:tr>
      <w:tr w:rsidR="004A7767" w:rsidDel="00A2513E" w14:paraId="4C86666B" w14:textId="76C76B2C" w:rsidTr="00994F7F">
        <w:trPr>
          <w:cantSplit/>
          <w:del w:id="854" w:author="deletion" w:date="2026-07-08T13:31:00Z"/>
        </w:trPr>
        <w:tc>
          <w:tcPr>
            <w:tcW w:w="2892" w:type="pct"/>
          </w:tcPr>
          <w:p w14:paraId="74150229" w14:textId="15740433" w:rsidR="004A7767" w:rsidDel="00A2513E" w:rsidRDefault="00445AF5">
            <w:pPr>
              <w:keepNext/>
              <w:keepLines/>
              <w:ind w:left="567" w:hanging="567"/>
              <w:rPr>
                <w:del w:id="855" w:author="deletion" w:date="2026-07-08T13:31:00Z"/>
                <w:sz w:val="22"/>
                <w:szCs w:val="22"/>
              </w:rPr>
              <w:pPrChange w:id="856" w:author="deletion" w:date="2026-07-08T13:31:00Z">
                <w:pPr>
                  <w:keepNext/>
                </w:pPr>
              </w:pPrChange>
            </w:pPr>
            <w:del w:id="857" w:author="deletion" w:date="2026-07-08T13:31:00Z">
              <w:r w:rsidDel="00A2513E">
                <w:rPr>
                  <w:sz w:val="22"/>
                  <w:szCs w:val="22"/>
                </w:rPr>
                <w:delText xml:space="preserve">FSH </w:delText>
              </w:r>
              <w:r w:rsidDel="00A2513E">
                <w:rPr>
                  <w:sz w:val="22"/>
                  <w:szCs w:val="22"/>
                </w:rPr>
                <w:delText>stimulatsiooniks vajalik päevade arv</w:delText>
              </w:r>
            </w:del>
          </w:p>
        </w:tc>
        <w:tc>
          <w:tcPr>
            <w:tcW w:w="1095" w:type="pct"/>
          </w:tcPr>
          <w:p w14:paraId="6500E1B8" w14:textId="70895FAC" w:rsidR="004A7767" w:rsidDel="00A2513E" w:rsidRDefault="00445AF5">
            <w:pPr>
              <w:keepNext/>
              <w:keepLines/>
              <w:ind w:left="567" w:hanging="567"/>
              <w:rPr>
                <w:del w:id="858" w:author="deletion" w:date="2026-07-08T13:31:00Z"/>
                <w:sz w:val="22"/>
                <w:szCs w:val="22"/>
              </w:rPr>
              <w:pPrChange w:id="859" w:author="deletion" w:date="2026-07-08T13:31:00Z">
                <w:pPr>
                  <w:keepNext/>
                  <w:jc w:val="center"/>
                </w:pPr>
              </w:pPrChange>
            </w:pPr>
            <w:del w:id="860" w:author="deletion" w:date="2026-07-08T13:31:00Z">
              <w:r w:rsidDel="00A2513E">
                <w:rPr>
                  <w:sz w:val="22"/>
                  <w:szCs w:val="22"/>
                </w:rPr>
                <w:delText>11,7 ± 1,9</w:delText>
              </w:r>
            </w:del>
          </w:p>
        </w:tc>
        <w:tc>
          <w:tcPr>
            <w:tcW w:w="1013" w:type="pct"/>
          </w:tcPr>
          <w:p w14:paraId="6DE02F60" w14:textId="5FA5CD72" w:rsidR="004A7767" w:rsidDel="00A2513E" w:rsidRDefault="00445AF5">
            <w:pPr>
              <w:keepNext/>
              <w:keepLines/>
              <w:ind w:left="567" w:hanging="567"/>
              <w:rPr>
                <w:del w:id="861" w:author="deletion" w:date="2026-07-08T13:31:00Z"/>
                <w:sz w:val="22"/>
                <w:szCs w:val="22"/>
              </w:rPr>
              <w:pPrChange w:id="862" w:author="deletion" w:date="2026-07-08T13:31:00Z">
                <w:pPr>
                  <w:keepNext/>
                  <w:jc w:val="center"/>
                </w:pPr>
              </w:pPrChange>
            </w:pPr>
            <w:del w:id="863" w:author="deletion" w:date="2026-07-08T13:31:00Z">
              <w:r w:rsidDel="00A2513E">
                <w:rPr>
                  <w:sz w:val="22"/>
                  <w:szCs w:val="22"/>
                </w:rPr>
                <w:delText>14,5 ± 3,3</w:delText>
              </w:r>
            </w:del>
          </w:p>
        </w:tc>
      </w:tr>
      <w:tr w:rsidR="004A7767" w:rsidDel="00A2513E" w14:paraId="7D658D4F" w14:textId="5107CE89" w:rsidTr="00994F7F">
        <w:trPr>
          <w:cantSplit/>
          <w:del w:id="864" w:author="deletion" w:date="2026-07-08T13:31:00Z"/>
        </w:trPr>
        <w:tc>
          <w:tcPr>
            <w:tcW w:w="2892" w:type="pct"/>
          </w:tcPr>
          <w:p w14:paraId="5B13EA1D" w14:textId="2A9686B9" w:rsidR="004A7767" w:rsidDel="00A2513E" w:rsidRDefault="00445AF5">
            <w:pPr>
              <w:keepNext/>
              <w:keepLines/>
              <w:ind w:left="567" w:hanging="567"/>
              <w:rPr>
                <w:del w:id="865" w:author="deletion" w:date="2026-07-08T13:31:00Z"/>
                <w:sz w:val="22"/>
                <w:szCs w:val="22"/>
              </w:rPr>
              <w:pPrChange w:id="866" w:author="deletion" w:date="2026-07-08T13:31:00Z">
                <w:pPr>
                  <w:keepNext/>
                </w:pPr>
              </w:pPrChange>
            </w:pPr>
            <w:del w:id="867" w:author="deletion" w:date="2026-07-08T13:31:00Z">
              <w:r w:rsidDel="00A2513E">
                <w:rPr>
                  <w:sz w:val="22"/>
                  <w:szCs w:val="22"/>
                </w:rPr>
                <w:delText>Vajalik FSH koguannus (FSH 75 RÜ ampullide arv)</w:delText>
              </w:r>
            </w:del>
          </w:p>
        </w:tc>
        <w:tc>
          <w:tcPr>
            <w:tcW w:w="1095" w:type="pct"/>
          </w:tcPr>
          <w:p w14:paraId="2609532C" w14:textId="0579CC0D" w:rsidR="004A7767" w:rsidDel="00A2513E" w:rsidRDefault="00445AF5">
            <w:pPr>
              <w:keepNext/>
              <w:keepLines/>
              <w:ind w:left="567" w:hanging="567"/>
              <w:rPr>
                <w:del w:id="868" w:author="deletion" w:date="2026-07-08T13:31:00Z"/>
                <w:sz w:val="22"/>
                <w:szCs w:val="22"/>
              </w:rPr>
              <w:pPrChange w:id="869" w:author="deletion" w:date="2026-07-08T13:31:00Z">
                <w:pPr>
                  <w:keepNext/>
                  <w:jc w:val="center"/>
                </w:pPr>
              </w:pPrChange>
            </w:pPr>
            <w:del w:id="870" w:author="deletion" w:date="2026-07-08T13:31:00Z">
              <w:r w:rsidDel="00A2513E">
                <w:rPr>
                  <w:sz w:val="22"/>
                  <w:szCs w:val="22"/>
                </w:rPr>
                <w:delText>27,6 ± 10,2</w:delText>
              </w:r>
            </w:del>
          </w:p>
        </w:tc>
        <w:tc>
          <w:tcPr>
            <w:tcW w:w="1013" w:type="pct"/>
          </w:tcPr>
          <w:p w14:paraId="4EC88365" w14:textId="069303DC" w:rsidR="004A7767" w:rsidDel="00A2513E" w:rsidRDefault="00445AF5">
            <w:pPr>
              <w:keepNext/>
              <w:keepLines/>
              <w:ind w:left="567" w:hanging="567"/>
              <w:rPr>
                <w:del w:id="871" w:author="deletion" w:date="2026-07-08T13:31:00Z"/>
                <w:sz w:val="22"/>
                <w:szCs w:val="22"/>
              </w:rPr>
              <w:pPrChange w:id="872" w:author="deletion" w:date="2026-07-08T13:31:00Z">
                <w:pPr>
                  <w:keepNext/>
                  <w:jc w:val="center"/>
                </w:pPr>
              </w:pPrChange>
            </w:pPr>
            <w:del w:id="873" w:author="deletion" w:date="2026-07-08T13:31:00Z">
              <w:r w:rsidDel="00A2513E">
                <w:rPr>
                  <w:sz w:val="22"/>
                  <w:szCs w:val="22"/>
                </w:rPr>
                <w:delText>40,7 ± 13,6</w:delText>
              </w:r>
            </w:del>
          </w:p>
        </w:tc>
      </w:tr>
      <w:tr w:rsidR="004A7767" w:rsidDel="00A2513E" w14:paraId="1BBE0EFF" w14:textId="06BA8FD2" w:rsidTr="00994F7F">
        <w:trPr>
          <w:cantSplit/>
          <w:del w:id="874" w:author="deletion" w:date="2026-07-08T13:31:00Z"/>
        </w:trPr>
        <w:tc>
          <w:tcPr>
            <w:tcW w:w="2892" w:type="pct"/>
          </w:tcPr>
          <w:p w14:paraId="3BEB04D0" w14:textId="001A7F40" w:rsidR="004A7767" w:rsidDel="00A2513E" w:rsidRDefault="00445AF5">
            <w:pPr>
              <w:keepNext/>
              <w:keepLines/>
              <w:ind w:left="567" w:hanging="567"/>
              <w:rPr>
                <w:del w:id="875" w:author="deletion" w:date="2026-07-08T13:31:00Z"/>
                <w:sz w:val="22"/>
                <w:szCs w:val="22"/>
              </w:rPr>
              <w:pPrChange w:id="876" w:author="deletion" w:date="2026-07-08T13:31:00Z">
                <w:pPr/>
              </w:pPrChange>
            </w:pPr>
            <w:del w:id="877" w:author="deletion" w:date="2026-07-08T13:31:00Z">
              <w:r w:rsidDel="00A2513E">
                <w:rPr>
                  <w:sz w:val="22"/>
                  <w:szCs w:val="22"/>
                </w:rPr>
                <w:delText>Annuse suurendamise vajadus (%)</w:delText>
              </w:r>
            </w:del>
          </w:p>
        </w:tc>
        <w:tc>
          <w:tcPr>
            <w:tcW w:w="1095" w:type="pct"/>
          </w:tcPr>
          <w:p w14:paraId="422475CE" w14:textId="286957C0" w:rsidR="004A7767" w:rsidDel="00A2513E" w:rsidRDefault="00445AF5">
            <w:pPr>
              <w:keepNext/>
              <w:keepLines/>
              <w:ind w:left="567" w:hanging="567"/>
              <w:rPr>
                <w:del w:id="878" w:author="deletion" w:date="2026-07-08T13:31:00Z"/>
                <w:sz w:val="22"/>
                <w:szCs w:val="22"/>
              </w:rPr>
              <w:pPrChange w:id="879" w:author="deletion" w:date="2026-07-08T13:31:00Z">
                <w:pPr>
                  <w:jc w:val="center"/>
                </w:pPr>
              </w:pPrChange>
            </w:pPr>
            <w:del w:id="880" w:author="deletion" w:date="2026-07-08T13:31:00Z">
              <w:r w:rsidDel="00A2513E">
                <w:rPr>
                  <w:sz w:val="22"/>
                  <w:szCs w:val="22"/>
                </w:rPr>
                <w:delText>56,2</w:delText>
              </w:r>
            </w:del>
          </w:p>
        </w:tc>
        <w:tc>
          <w:tcPr>
            <w:tcW w:w="1013" w:type="pct"/>
          </w:tcPr>
          <w:p w14:paraId="0BC83C4D" w14:textId="0FCEAC74" w:rsidR="004A7767" w:rsidDel="00A2513E" w:rsidRDefault="00445AF5">
            <w:pPr>
              <w:keepNext/>
              <w:keepLines/>
              <w:ind w:left="567" w:hanging="567"/>
              <w:rPr>
                <w:del w:id="881" w:author="deletion" w:date="2026-07-08T13:31:00Z"/>
                <w:sz w:val="22"/>
                <w:szCs w:val="22"/>
              </w:rPr>
              <w:pPrChange w:id="882" w:author="deletion" w:date="2026-07-08T13:31:00Z">
                <w:pPr>
                  <w:jc w:val="center"/>
                </w:pPr>
              </w:pPrChange>
            </w:pPr>
            <w:del w:id="883" w:author="deletion" w:date="2026-07-08T13:31:00Z">
              <w:r w:rsidDel="00A2513E">
                <w:rPr>
                  <w:sz w:val="22"/>
                  <w:szCs w:val="22"/>
                </w:rPr>
                <w:delText>85,3</w:delText>
              </w:r>
            </w:del>
          </w:p>
        </w:tc>
      </w:tr>
    </w:tbl>
    <w:p w14:paraId="655208E1" w14:textId="3E2C2F2D" w:rsidR="004A7767" w:rsidDel="00A2513E" w:rsidRDefault="004A7767">
      <w:pPr>
        <w:keepNext/>
        <w:keepLines/>
        <w:ind w:left="567" w:hanging="567"/>
        <w:rPr>
          <w:del w:id="884" w:author="deletion" w:date="2026-07-08T13:31:00Z"/>
          <w:sz w:val="22"/>
          <w:szCs w:val="22"/>
        </w:rPr>
        <w:pPrChange w:id="885" w:author="deletion" w:date="2026-07-08T13:31:00Z">
          <w:pPr/>
        </w:pPrChange>
      </w:pPr>
    </w:p>
    <w:p w14:paraId="172B7B14" w14:textId="57A7FED2" w:rsidR="004A7767" w:rsidDel="00A2513E" w:rsidRDefault="00445AF5">
      <w:pPr>
        <w:keepNext/>
        <w:keepLines/>
        <w:ind w:left="567" w:hanging="567"/>
        <w:rPr>
          <w:del w:id="886" w:author="deletion" w:date="2026-07-08T13:31:00Z"/>
          <w:sz w:val="22"/>
          <w:szCs w:val="22"/>
        </w:rPr>
        <w:pPrChange w:id="887" w:author="deletion" w:date="2026-07-08T13:31:00Z">
          <w:pPr/>
        </w:pPrChange>
      </w:pPr>
      <w:del w:id="888" w:author="deletion" w:date="2026-07-08T13:31:00Z">
        <w:r w:rsidDel="00A2513E">
          <w:rPr>
            <w:sz w:val="22"/>
            <w:szCs w:val="22"/>
          </w:rPr>
          <w:delText xml:space="preserve">Erinevus kahe rühma vahel oli statistiliselt oluline (p&lt; 0,05) kõikide </w:delText>
        </w:r>
        <w:r w:rsidDel="00A2513E">
          <w:rPr>
            <w:sz w:val="22"/>
            <w:szCs w:val="22"/>
          </w:rPr>
          <w:delText>loetletud kriteeriumide korral.</w:delText>
        </w:r>
      </w:del>
    </w:p>
    <w:p w14:paraId="7A1D71D9" w14:textId="62E791D5" w:rsidR="004A7767" w:rsidDel="00A2513E" w:rsidRDefault="004A7767">
      <w:pPr>
        <w:keepNext/>
        <w:keepLines/>
        <w:ind w:left="567" w:hanging="567"/>
        <w:rPr>
          <w:del w:id="889" w:author="deletion" w:date="2026-07-08T13:31:00Z"/>
          <w:szCs w:val="22"/>
        </w:rPr>
        <w:pPrChange w:id="890" w:author="deletion" w:date="2026-07-08T13:31:00Z">
          <w:pPr>
            <w:pStyle w:val="BodyText2"/>
            <w:tabs>
              <w:tab w:val="left" w:pos="567"/>
            </w:tabs>
          </w:pPr>
        </w:pPrChange>
      </w:pPr>
    </w:p>
    <w:p w14:paraId="56A58BE4" w14:textId="6F7F9CF7" w:rsidR="004A7767" w:rsidDel="00A2513E" w:rsidRDefault="00445AF5">
      <w:pPr>
        <w:keepNext/>
        <w:keepLines/>
        <w:ind w:left="567" w:hanging="567"/>
        <w:rPr>
          <w:del w:id="891" w:author="deletion" w:date="2026-07-08T13:31:00Z"/>
          <w:szCs w:val="22"/>
          <w:u w:val="single"/>
        </w:rPr>
        <w:pPrChange w:id="892" w:author="deletion" w:date="2026-07-08T13:31:00Z">
          <w:pPr>
            <w:pStyle w:val="BodyText2"/>
            <w:keepNext/>
            <w:keepLines/>
            <w:tabs>
              <w:tab w:val="left" w:pos="567"/>
            </w:tabs>
            <w:autoSpaceDE w:val="0"/>
            <w:autoSpaceDN w:val="0"/>
            <w:ind w:right="0"/>
          </w:pPr>
        </w:pPrChange>
      </w:pPr>
      <w:del w:id="893" w:author="deletion" w:date="2026-07-08T13:31:00Z">
        <w:r w:rsidDel="00A2513E">
          <w:rPr>
            <w:szCs w:val="22"/>
            <w:u w:val="single"/>
          </w:rPr>
          <w:delText>Kliiniline efektiivsus ja ohutus meestel</w:delText>
        </w:r>
      </w:del>
    </w:p>
    <w:p w14:paraId="27F47F9F" w14:textId="0DB5AB37" w:rsidR="004A7767" w:rsidDel="00A2513E" w:rsidRDefault="004A7767">
      <w:pPr>
        <w:keepNext/>
        <w:keepLines/>
        <w:ind w:left="567" w:hanging="567"/>
        <w:rPr>
          <w:del w:id="894" w:author="deletion" w:date="2026-07-08T13:31:00Z"/>
          <w:szCs w:val="22"/>
        </w:rPr>
        <w:pPrChange w:id="895" w:author="deletion" w:date="2026-07-08T13:31:00Z">
          <w:pPr>
            <w:pStyle w:val="BodyText2"/>
            <w:keepNext/>
            <w:keepLines/>
            <w:tabs>
              <w:tab w:val="left" w:pos="567"/>
            </w:tabs>
            <w:autoSpaceDE w:val="0"/>
            <w:autoSpaceDN w:val="0"/>
            <w:ind w:right="0"/>
          </w:pPr>
        </w:pPrChange>
      </w:pPr>
    </w:p>
    <w:p w14:paraId="69D0CFC6" w14:textId="7261A67E" w:rsidR="004A7767" w:rsidDel="00A2513E" w:rsidRDefault="00445AF5">
      <w:pPr>
        <w:keepNext/>
        <w:keepLines/>
        <w:ind w:left="567" w:hanging="567"/>
        <w:rPr>
          <w:del w:id="896" w:author="deletion" w:date="2026-07-08T13:31:00Z"/>
          <w:szCs w:val="22"/>
        </w:rPr>
        <w:pPrChange w:id="897" w:author="deletion" w:date="2026-07-08T13:31:00Z">
          <w:pPr>
            <w:pStyle w:val="BodyText2"/>
            <w:tabs>
              <w:tab w:val="left" w:pos="567"/>
            </w:tabs>
            <w:ind w:right="0"/>
          </w:pPr>
        </w:pPrChange>
      </w:pPr>
      <w:del w:id="898" w:author="deletion" w:date="2026-07-08T13:31:00Z">
        <w:r w:rsidDel="00A2513E">
          <w:rPr>
            <w:szCs w:val="22"/>
          </w:rPr>
          <w:delText>FSH puudulikkusega meestel stimuleerib GONAL</w:delText>
        </w:r>
        <w:r w:rsidDel="00A2513E">
          <w:rPr>
            <w:szCs w:val="22"/>
          </w:rPr>
          <w:noBreakHyphen/>
          <w:delText>f spermatogeneesi, kui seda manustatakse samaaegselt hCG</w:delText>
        </w:r>
        <w:r w:rsidDel="00A2513E">
          <w:rPr>
            <w:szCs w:val="22"/>
          </w:rPr>
          <w:noBreakHyphen/>
          <w:delText>ga vähemalt 4 kuu vältel.</w:delText>
        </w:r>
      </w:del>
    </w:p>
    <w:p w14:paraId="0ABFD70B" w14:textId="273D1993" w:rsidR="004A7767" w:rsidDel="00A2513E" w:rsidRDefault="004A7767">
      <w:pPr>
        <w:keepNext/>
        <w:keepLines/>
        <w:ind w:left="567" w:hanging="567"/>
        <w:rPr>
          <w:del w:id="899" w:author="deletion" w:date="2026-07-08T13:31:00Z"/>
          <w:sz w:val="22"/>
          <w:szCs w:val="22"/>
        </w:rPr>
        <w:pPrChange w:id="900" w:author="deletion" w:date="2026-07-08T13:31:00Z">
          <w:pPr>
            <w:pStyle w:val="PlainText"/>
            <w:tabs>
              <w:tab w:val="left" w:pos="567"/>
            </w:tabs>
          </w:pPr>
        </w:pPrChange>
      </w:pPr>
    </w:p>
    <w:p w14:paraId="7CA97AFD" w14:textId="32931CDB" w:rsidR="004A7767" w:rsidDel="00A2513E" w:rsidRDefault="00445AF5">
      <w:pPr>
        <w:keepNext/>
        <w:keepLines/>
        <w:ind w:left="567" w:hanging="567"/>
        <w:rPr>
          <w:del w:id="901" w:author="deletion" w:date="2026-07-08T13:31:00Z"/>
          <w:sz w:val="22"/>
          <w:szCs w:val="22"/>
        </w:rPr>
        <w:pPrChange w:id="902" w:author="deletion" w:date="2026-07-08T13:31:00Z">
          <w:pPr>
            <w:keepNext/>
            <w:keepLines/>
            <w:tabs>
              <w:tab w:val="left" w:pos="567"/>
            </w:tabs>
            <w:autoSpaceDE w:val="0"/>
            <w:autoSpaceDN w:val="0"/>
          </w:pPr>
        </w:pPrChange>
      </w:pPr>
      <w:del w:id="903" w:author="deletion" w:date="2026-07-08T13:31:00Z">
        <w:r w:rsidDel="00A2513E">
          <w:rPr>
            <w:b/>
            <w:sz w:val="22"/>
            <w:szCs w:val="22"/>
          </w:rPr>
          <w:delText>5.2</w:delText>
        </w:r>
        <w:r w:rsidDel="00A2513E">
          <w:rPr>
            <w:b/>
            <w:sz w:val="22"/>
            <w:szCs w:val="22"/>
          </w:rPr>
          <w:tab/>
          <w:delText>Farmakokineetilised omadused</w:delText>
        </w:r>
      </w:del>
    </w:p>
    <w:p w14:paraId="0CE02C62" w14:textId="50C6CF01" w:rsidR="004A7767" w:rsidDel="00A2513E" w:rsidRDefault="004A7767">
      <w:pPr>
        <w:keepNext/>
        <w:keepLines/>
        <w:ind w:left="567" w:hanging="567"/>
        <w:rPr>
          <w:del w:id="904" w:author="deletion" w:date="2026-07-08T13:31:00Z"/>
          <w:sz w:val="22"/>
          <w:szCs w:val="22"/>
        </w:rPr>
        <w:pPrChange w:id="905" w:author="deletion" w:date="2026-07-08T13:31:00Z">
          <w:pPr>
            <w:keepNext/>
            <w:keepLines/>
            <w:tabs>
              <w:tab w:val="left" w:pos="567"/>
            </w:tabs>
            <w:autoSpaceDE w:val="0"/>
            <w:autoSpaceDN w:val="0"/>
          </w:pPr>
        </w:pPrChange>
      </w:pPr>
    </w:p>
    <w:p w14:paraId="0F135172" w14:textId="0345A636" w:rsidR="004A7767" w:rsidDel="00A2513E" w:rsidRDefault="00445AF5">
      <w:pPr>
        <w:keepNext/>
        <w:keepLines/>
        <w:ind w:left="567" w:hanging="567"/>
        <w:rPr>
          <w:del w:id="906" w:author="deletion" w:date="2026-07-08T13:31:00Z"/>
          <w:sz w:val="22"/>
          <w:szCs w:val="22"/>
        </w:rPr>
        <w:pPrChange w:id="907" w:author="deletion" w:date="2026-07-08T13:31:00Z">
          <w:pPr>
            <w:tabs>
              <w:tab w:val="left" w:pos="567"/>
            </w:tabs>
          </w:pPr>
        </w:pPrChange>
      </w:pPr>
      <w:del w:id="908" w:author="deletion" w:date="2026-07-08T13:31:00Z">
        <w:r w:rsidDel="00A2513E">
          <w:rPr>
            <w:sz w:val="22"/>
            <w:szCs w:val="22"/>
          </w:rPr>
          <w:delText>Alfafollitropiini ja alfalutropiini samaaegse manustamise korral farmakokineetilisi koostoimeid ei esine.</w:delText>
        </w:r>
      </w:del>
    </w:p>
    <w:p w14:paraId="73282B79" w14:textId="220609F6" w:rsidR="004A7767" w:rsidDel="00A2513E" w:rsidRDefault="004A7767">
      <w:pPr>
        <w:keepNext/>
        <w:keepLines/>
        <w:ind w:left="567" w:hanging="567"/>
        <w:rPr>
          <w:del w:id="909" w:author="deletion" w:date="2026-07-08T13:31:00Z"/>
          <w:sz w:val="22"/>
          <w:szCs w:val="22"/>
        </w:rPr>
        <w:pPrChange w:id="910" w:author="deletion" w:date="2026-07-08T13:31:00Z">
          <w:pPr>
            <w:pStyle w:val="PlainText"/>
            <w:tabs>
              <w:tab w:val="left" w:pos="567"/>
            </w:tabs>
          </w:pPr>
        </w:pPrChange>
      </w:pPr>
    </w:p>
    <w:p w14:paraId="6718AF79" w14:textId="3A7D81CF" w:rsidR="004A7767" w:rsidDel="00A2513E" w:rsidRDefault="00445AF5">
      <w:pPr>
        <w:keepNext/>
        <w:keepLines/>
        <w:ind w:left="567" w:hanging="567"/>
        <w:rPr>
          <w:del w:id="911" w:author="deletion" w:date="2026-07-08T13:31:00Z"/>
          <w:sz w:val="22"/>
          <w:szCs w:val="22"/>
          <w:u w:val="single"/>
        </w:rPr>
        <w:pPrChange w:id="912" w:author="deletion" w:date="2026-07-08T13:31:00Z">
          <w:pPr>
            <w:pStyle w:val="PlainText"/>
            <w:keepNext/>
            <w:tabs>
              <w:tab w:val="left" w:pos="567"/>
            </w:tabs>
          </w:pPr>
        </w:pPrChange>
      </w:pPr>
      <w:del w:id="913" w:author="deletion" w:date="2026-07-08T13:31:00Z">
        <w:r w:rsidDel="00A2513E">
          <w:rPr>
            <w:sz w:val="22"/>
            <w:szCs w:val="22"/>
            <w:u w:val="single"/>
          </w:rPr>
          <w:delText>Jaotumine</w:delText>
        </w:r>
      </w:del>
    </w:p>
    <w:p w14:paraId="3910B22A" w14:textId="7BE9A867" w:rsidR="004A7767" w:rsidDel="00A2513E" w:rsidRDefault="004A7767">
      <w:pPr>
        <w:keepNext/>
        <w:keepLines/>
        <w:ind w:left="567" w:hanging="567"/>
        <w:rPr>
          <w:del w:id="914" w:author="deletion" w:date="2026-07-08T13:31:00Z"/>
          <w:sz w:val="22"/>
          <w:szCs w:val="22"/>
        </w:rPr>
        <w:pPrChange w:id="915" w:author="deletion" w:date="2026-07-08T13:31:00Z">
          <w:pPr>
            <w:pStyle w:val="PlainText"/>
            <w:keepNext/>
            <w:tabs>
              <w:tab w:val="left" w:pos="567"/>
            </w:tabs>
          </w:pPr>
        </w:pPrChange>
      </w:pPr>
    </w:p>
    <w:p w14:paraId="508FBCBD" w14:textId="5192335F" w:rsidR="004A7767" w:rsidDel="00A2513E" w:rsidRDefault="00445AF5">
      <w:pPr>
        <w:keepNext/>
        <w:keepLines/>
        <w:ind w:left="567" w:hanging="567"/>
        <w:rPr>
          <w:del w:id="916" w:author="deletion" w:date="2026-07-08T13:31:00Z"/>
          <w:sz w:val="22"/>
          <w:szCs w:val="22"/>
        </w:rPr>
        <w:pPrChange w:id="917" w:author="deletion" w:date="2026-07-08T13:31:00Z">
          <w:pPr>
            <w:pStyle w:val="PlainText"/>
            <w:tabs>
              <w:tab w:val="left" w:pos="567"/>
            </w:tabs>
          </w:pPr>
        </w:pPrChange>
      </w:pPr>
      <w:del w:id="918" w:author="deletion" w:date="2026-07-08T13:31:00Z">
        <w:r w:rsidDel="00A2513E">
          <w:rPr>
            <w:sz w:val="22"/>
            <w:szCs w:val="22"/>
          </w:rPr>
          <w:delText>Veenisisese manustamise järel jaotub alfafollitropiin ekstratsellulaarruumis esialgse poolväärtusajaga umbes 2 tundi ning eritub organismist terminaalse poolväärtusajaga 14…17 tundi. Tasakaaluseisundi tingimustes on jaotusruumala vahemikus 9…11 l.</w:delText>
        </w:r>
      </w:del>
    </w:p>
    <w:p w14:paraId="35488371" w14:textId="70C9A2AB" w:rsidR="004A7767" w:rsidDel="00A2513E" w:rsidRDefault="004A7767">
      <w:pPr>
        <w:keepNext/>
        <w:keepLines/>
        <w:ind w:left="567" w:hanging="567"/>
        <w:rPr>
          <w:del w:id="919" w:author="deletion" w:date="2026-07-08T13:31:00Z"/>
          <w:sz w:val="22"/>
          <w:szCs w:val="22"/>
        </w:rPr>
        <w:pPrChange w:id="920" w:author="deletion" w:date="2026-07-08T13:31:00Z">
          <w:pPr>
            <w:pStyle w:val="PlainText"/>
            <w:tabs>
              <w:tab w:val="left" w:pos="567"/>
            </w:tabs>
          </w:pPr>
        </w:pPrChange>
      </w:pPr>
    </w:p>
    <w:p w14:paraId="39E7454A" w14:textId="605F3757" w:rsidR="004A7767" w:rsidDel="00A2513E" w:rsidRDefault="00445AF5">
      <w:pPr>
        <w:keepNext/>
        <w:keepLines/>
        <w:ind w:left="567" w:hanging="567"/>
        <w:rPr>
          <w:del w:id="921" w:author="deletion" w:date="2026-07-08T13:31:00Z"/>
          <w:sz w:val="22"/>
          <w:szCs w:val="22"/>
        </w:rPr>
        <w:pPrChange w:id="922" w:author="deletion" w:date="2026-07-08T13:31:00Z">
          <w:pPr>
            <w:pStyle w:val="PlainText"/>
            <w:tabs>
              <w:tab w:val="left" w:pos="567"/>
            </w:tabs>
          </w:pPr>
        </w:pPrChange>
      </w:pPr>
      <w:del w:id="923" w:author="deletion" w:date="2026-07-08T13:31:00Z">
        <w:r w:rsidDel="00A2513E">
          <w:rPr>
            <w:sz w:val="22"/>
            <w:szCs w:val="22"/>
          </w:rPr>
          <w:delText>Pärast nahaalust manustamist on ravimi absoluutne biosaadavus 66%</w:delText>
        </w:r>
        <w:r w:rsidDel="00A2513E">
          <w:rPr>
            <w:rFonts w:eastAsia="Times New Roman"/>
            <w:sz w:val="22"/>
            <w:szCs w:val="22"/>
          </w:rPr>
          <w:delText xml:space="preserve"> ja </w:delText>
        </w:r>
        <w:r w:rsidDel="00A2513E">
          <w:rPr>
            <w:sz w:val="22"/>
            <w:szCs w:val="22"/>
          </w:rPr>
          <w:delText>näiv terminaalne poolväärtusaeg vahemikus 24…59 tundi. Annusega proportsionaalsust pärast subkutaanset manustamist täheldati kuni 900 RÜ korral. Pärast korduvat manustamist kumuleerub alfafollitropiin kolmekordselt ja saavutab tasakaaluseisundi tingimused 3...4 päeva jooksul.</w:delText>
        </w:r>
      </w:del>
    </w:p>
    <w:p w14:paraId="785A0D68" w14:textId="3FDAF00E" w:rsidR="004A7767" w:rsidDel="00A2513E" w:rsidRDefault="004A7767">
      <w:pPr>
        <w:keepNext/>
        <w:keepLines/>
        <w:ind w:left="567" w:hanging="567"/>
        <w:rPr>
          <w:del w:id="924" w:author="deletion" w:date="2026-07-08T13:31:00Z"/>
          <w:sz w:val="22"/>
          <w:szCs w:val="22"/>
        </w:rPr>
        <w:pPrChange w:id="925" w:author="deletion" w:date="2026-07-08T13:31:00Z">
          <w:pPr>
            <w:pStyle w:val="PlainText"/>
            <w:tabs>
              <w:tab w:val="left" w:pos="567"/>
            </w:tabs>
          </w:pPr>
        </w:pPrChange>
      </w:pPr>
    </w:p>
    <w:p w14:paraId="31C153B5" w14:textId="7A9892AF" w:rsidR="004A7767" w:rsidDel="00A2513E" w:rsidRDefault="00445AF5">
      <w:pPr>
        <w:keepNext/>
        <w:keepLines/>
        <w:ind w:left="567" w:hanging="567"/>
        <w:rPr>
          <w:del w:id="926" w:author="deletion" w:date="2026-07-08T13:31:00Z"/>
          <w:iCs/>
          <w:sz w:val="22"/>
          <w:szCs w:val="22"/>
          <w:u w:val="single"/>
        </w:rPr>
        <w:pPrChange w:id="927" w:author="deletion" w:date="2026-07-08T13:31:00Z">
          <w:pPr>
            <w:keepNext/>
            <w:keepLines/>
            <w:tabs>
              <w:tab w:val="left" w:pos="567"/>
            </w:tabs>
          </w:pPr>
        </w:pPrChange>
      </w:pPr>
      <w:del w:id="928" w:author="deletion" w:date="2026-07-08T13:31:00Z">
        <w:r w:rsidDel="00A2513E">
          <w:rPr>
            <w:iCs/>
            <w:sz w:val="22"/>
            <w:szCs w:val="22"/>
            <w:u w:val="single"/>
          </w:rPr>
          <w:delText>Eritumine</w:delText>
        </w:r>
      </w:del>
    </w:p>
    <w:p w14:paraId="60B50338" w14:textId="4A40437A" w:rsidR="004A7767" w:rsidDel="00A2513E" w:rsidRDefault="004A7767">
      <w:pPr>
        <w:keepNext/>
        <w:keepLines/>
        <w:ind w:left="567" w:hanging="567"/>
        <w:rPr>
          <w:del w:id="929" w:author="deletion" w:date="2026-07-08T13:31:00Z"/>
          <w:sz w:val="22"/>
          <w:szCs w:val="22"/>
        </w:rPr>
        <w:pPrChange w:id="930" w:author="deletion" w:date="2026-07-08T13:31:00Z">
          <w:pPr>
            <w:keepNext/>
            <w:tabs>
              <w:tab w:val="left" w:pos="567"/>
            </w:tabs>
          </w:pPr>
        </w:pPrChange>
      </w:pPr>
    </w:p>
    <w:p w14:paraId="1B496B97" w14:textId="4FB5E76D" w:rsidR="004A7767" w:rsidDel="00A2513E" w:rsidRDefault="00445AF5">
      <w:pPr>
        <w:keepNext/>
        <w:keepLines/>
        <w:ind w:left="567" w:hanging="567"/>
        <w:rPr>
          <w:del w:id="931" w:author="deletion" w:date="2026-07-08T13:31:00Z"/>
          <w:sz w:val="22"/>
          <w:szCs w:val="22"/>
        </w:rPr>
        <w:pPrChange w:id="932" w:author="deletion" w:date="2026-07-08T13:31:00Z">
          <w:pPr>
            <w:tabs>
              <w:tab w:val="left" w:pos="567"/>
            </w:tabs>
          </w:pPr>
        </w:pPrChange>
      </w:pPr>
      <w:del w:id="933" w:author="deletion" w:date="2026-07-08T13:31:00Z">
        <w:r w:rsidDel="00A2513E">
          <w:rPr>
            <w:sz w:val="22"/>
            <w:szCs w:val="22"/>
          </w:rPr>
          <w:delText>Totaalne kliirens on 0,6 l/h ja uriiniga eritub ligikaudu 12% alfafollitropiini annusest.</w:delText>
        </w:r>
      </w:del>
    </w:p>
    <w:p w14:paraId="6AB13713" w14:textId="107C2F92" w:rsidR="004A7767" w:rsidDel="00A2513E" w:rsidRDefault="004A7767">
      <w:pPr>
        <w:keepNext/>
        <w:keepLines/>
        <w:ind w:left="567" w:hanging="567"/>
        <w:rPr>
          <w:del w:id="934" w:author="deletion" w:date="2026-07-08T13:31:00Z"/>
          <w:sz w:val="22"/>
          <w:szCs w:val="22"/>
        </w:rPr>
        <w:pPrChange w:id="935" w:author="deletion" w:date="2026-07-08T13:31:00Z">
          <w:pPr>
            <w:tabs>
              <w:tab w:val="left" w:pos="567"/>
            </w:tabs>
            <w:ind w:left="567" w:hanging="567"/>
          </w:pPr>
        </w:pPrChange>
      </w:pPr>
    </w:p>
    <w:p w14:paraId="2B9ACF16" w14:textId="49EAA3FA" w:rsidR="004A7767" w:rsidDel="00A2513E" w:rsidRDefault="00445AF5">
      <w:pPr>
        <w:keepNext/>
        <w:keepLines/>
        <w:ind w:left="567" w:hanging="567"/>
        <w:rPr>
          <w:del w:id="936" w:author="deletion" w:date="2026-07-08T13:31:00Z"/>
          <w:bCs/>
          <w:i/>
          <w:iCs/>
          <w:sz w:val="22"/>
          <w:szCs w:val="22"/>
        </w:rPr>
        <w:pPrChange w:id="937" w:author="deletion" w:date="2026-07-08T13:31:00Z">
          <w:pPr>
            <w:keepNext/>
            <w:keepLines/>
            <w:autoSpaceDE w:val="0"/>
            <w:autoSpaceDN w:val="0"/>
          </w:pPr>
        </w:pPrChange>
      </w:pPr>
      <w:del w:id="938" w:author="deletion" w:date="2026-07-08T13:31:00Z">
        <w:r w:rsidDel="00A2513E">
          <w:rPr>
            <w:b/>
            <w:sz w:val="22"/>
            <w:szCs w:val="22"/>
          </w:rPr>
          <w:delText>5.3</w:delText>
        </w:r>
        <w:r w:rsidDel="00A2513E">
          <w:rPr>
            <w:b/>
            <w:sz w:val="22"/>
            <w:szCs w:val="22"/>
          </w:rPr>
          <w:tab/>
          <w:delText>Prekliinilised ohutusandmed</w:delText>
        </w:r>
      </w:del>
    </w:p>
    <w:p w14:paraId="6D074A25" w14:textId="49A198F8" w:rsidR="004A7767" w:rsidDel="00A2513E" w:rsidRDefault="004A7767">
      <w:pPr>
        <w:keepNext/>
        <w:keepLines/>
        <w:ind w:left="567" w:hanging="567"/>
        <w:rPr>
          <w:del w:id="939" w:author="deletion" w:date="2026-07-08T13:31:00Z"/>
          <w:sz w:val="22"/>
          <w:szCs w:val="22"/>
        </w:rPr>
        <w:pPrChange w:id="940" w:author="deletion" w:date="2026-07-08T13:31:00Z">
          <w:pPr>
            <w:keepNext/>
            <w:keepLines/>
            <w:tabs>
              <w:tab w:val="left" w:pos="567"/>
            </w:tabs>
            <w:autoSpaceDE w:val="0"/>
            <w:autoSpaceDN w:val="0"/>
          </w:pPr>
        </w:pPrChange>
      </w:pPr>
    </w:p>
    <w:p w14:paraId="4BB44E66" w14:textId="6C70624E" w:rsidR="004A7767" w:rsidDel="00A2513E" w:rsidRDefault="00445AF5">
      <w:pPr>
        <w:keepNext/>
        <w:keepLines/>
        <w:ind w:left="567" w:hanging="567"/>
        <w:rPr>
          <w:del w:id="941" w:author="deletion" w:date="2026-07-08T13:31:00Z"/>
          <w:sz w:val="22"/>
          <w:szCs w:val="22"/>
        </w:rPr>
        <w:pPrChange w:id="942" w:author="deletion" w:date="2026-07-08T13:31:00Z">
          <w:pPr>
            <w:pStyle w:val="PlainText"/>
            <w:tabs>
              <w:tab w:val="left" w:pos="567"/>
            </w:tabs>
          </w:pPr>
        </w:pPrChange>
      </w:pPr>
      <w:del w:id="943" w:author="deletion" w:date="2026-07-08T13:31:00Z">
        <w:r w:rsidDel="00A2513E">
          <w:rPr>
            <w:sz w:val="22"/>
            <w:szCs w:val="22"/>
          </w:rPr>
          <w:delText xml:space="preserve">Üksikannustamisega ja korduvtoksilisuse ja genotoksilisuse mittekliinilised uuringud ei ole näidanud kahjulikku toimet inimesele, lisaks nendele toimetele, mis on toodud </w:delText>
        </w:r>
        <w:r w:rsidDel="00A2513E">
          <w:rPr>
            <w:sz w:val="22"/>
            <w:szCs w:val="22"/>
          </w:rPr>
          <w:delText>käesoleva ravimi omaduste kokkuvõtte teistes lõikudes.</w:delText>
        </w:r>
      </w:del>
    </w:p>
    <w:p w14:paraId="5F307AB1" w14:textId="2E7848BE" w:rsidR="004A7767" w:rsidDel="00A2513E" w:rsidRDefault="004A7767">
      <w:pPr>
        <w:keepNext/>
        <w:keepLines/>
        <w:ind w:left="567" w:hanging="567"/>
        <w:rPr>
          <w:del w:id="944" w:author="deletion" w:date="2026-07-08T13:31:00Z"/>
          <w:sz w:val="22"/>
          <w:szCs w:val="22"/>
        </w:rPr>
        <w:pPrChange w:id="945" w:author="deletion" w:date="2026-07-08T13:31:00Z">
          <w:pPr>
            <w:pStyle w:val="PlainText"/>
            <w:tabs>
              <w:tab w:val="left" w:pos="567"/>
            </w:tabs>
          </w:pPr>
        </w:pPrChange>
      </w:pPr>
    </w:p>
    <w:p w14:paraId="7DBF5582" w14:textId="19ADE7B9" w:rsidR="004A7767" w:rsidDel="00A2513E" w:rsidRDefault="00445AF5">
      <w:pPr>
        <w:keepNext/>
        <w:keepLines/>
        <w:ind w:left="567" w:hanging="567"/>
        <w:rPr>
          <w:del w:id="946" w:author="deletion" w:date="2026-07-08T13:31:00Z"/>
          <w:sz w:val="22"/>
          <w:szCs w:val="22"/>
        </w:rPr>
        <w:pPrChange w:id="947" w:author="deletion" w:date="2026-07-08T13:31:00Z">
          <w:pPr>
            <w:pStyle w:val="PlainText"/>
            <w:tabs>
              <w:tab w:val="left" w:pos="567"/>
            </w:tabs>
          </w:pPr>
        </w:pPrChange>
      </w:pPr>
      <w:del w:id="948" w:author="deletion" w:date="2026-07-08T13:31:00Z">
        <w:r w:rsidDel="00A2513E">
          <w:rPr>
            <w:sz w:val="22"/>
            <w:szCs w:val="22"/>
          </w:rPr>
          <w:delText>Rottidel, kellele manustati alfafollitropiini farmakoloogilistes annustes (≥40 RÜ/kg ööpäevas) pikema aja jooksul, esines viljakuse langust, mis väljendus vähenenud viljastumiste arvus.</w:delText>
        </w:r>
      </w:del>
    </w:p>
    <w:p w14:paraId="304052C4" w14:textId="3F9F6552" w:rsidR="004A7767" w:rsidDel="00A2513E" w:rsidRDefault="004A7767">
      <w:pPr>
        <w:keepNext/>
        <w:keepLines/>
        <w:ind w:left="567" w:hanging="567"/>
        <w:rPr>
          <w:del w:id="949" w:author="deletion" w:date="2026-07-08T13:31:00Z"/>
          <w:sz w:val="22"/>
          <w:szCs w:val="22"/>
        </w:rPr>
        <w:pPrChange w:id="950" w:author="deletion" w:date="2026-07-08T13:31:00Z">
          <w:pPr>
            <w:pStyle w:val="PlainText"/>
            <w:tabs>
              <w:tab w:val="left" w:pos="567"/>
            </w:tabs>
          </w:pPr>
        </w:pPrChange>
      </w:pPr>
    </w:p>
    <w:p w14:paraId="2EB3EA78" w14:textId="2A4CE061" w:rsidR="004A7767" w:rsidDel="00A2513E" w:rsidRDefault="00445AF5">
      <w:pPr>
        <w:keepNext/>
        <w:keepLines/>
        <w:ind w:left="567" w:hanging="567"/>
        <w:rPr>
          <w:del w:id="951" w:author="deletion" w:date="2026-07-08T13:31:00Z"/>
          <w:sz w:val="22"/>
          <w:szCs w:val="22"/>
        </w:rPr>
        <w:pPrChange w:id="952" w:author="deletion" w:date="2026-07-08T13:31:00Z">
          <w:pPr>
            <w:tabs>
              <w:tab w:val="left" w:pos="567"/>
            </w:tabs>
          </w:pPr>
        </w:pPrChange>
      </w:pPr>
      <w:del w:id="953" w:author="deletion" w:date="2026-07-08T13:31:00Z">
        <w:r w:rsidDel="00A2513E">
          <w:rPr>
            <w:sz w:val="22"/>
            <w:szCs w:val="22"/>
          </w:rPr>
          <w:delText>Suurtes annustes (≥ 5 RÜ/kg ööpäevas) põhjustas alfafollitropiin eluvõimeliste loodete arvu langust, avaldamata sealjuures teratogeenset toimet ning düstookiat, nii nagu on täheldatud ka uriinis mõõdetud menopausiaegse gonadotropiini (hMG) kasutamise korral. Kuna GONAL</w:delText>
        </w:r>
        <w:r w:rsidDel="00A2513E">
          <w:rPr>
            <w:sz w:val="22"/>
            <w:szCs w:val="22"/>
          </w:rPr>
          <w:noBreakHyphen/>
          <w:delText>f on raseduse ajal vastunäidustatud, ei oma need andmed kliinilist tähtsust.</w:delText>
        </w:r>
      </w:del>
    </w:p>
    <w:p w14:paraId="4736B916" w14:textId="6248AEEB" w:rsidR="004A7767" w:rsidDel="00A2513E" w:rsidRDefault="004A7767">
      <w:pPr>
        <w:keepNext/>
        <w:keepLines/>
        <w:ind w:left="567" w:hanging="567"/>
        <w:rPr>
          <w:del w:id="954" w:author="deletion" w:date="2026-07-08T13:31:00Z"/>
          <w:sz w:val="22"/>
          <w:szCs w:val="22"/>
        </w:rPr>
        <w:pPrChange w:id="955" w:author="deletion" w:date="2026-07-08T13:31:00Z">
          <w:pPr>
            <w:pStyle w:val="PlainText"/>
            <w:tabs>
              <w:tab w:val="left" w:pos="567"/>
            </w:tabs>
          </w:pPr>
        </w:pPrChange>
      </w:pPr>
    </w:p>
    <w:p w14:paraId="19676360" w14:textId="196B6ABB" w:rsidR="004A7767" w:rsidDel="00A2513E" w:rsidRDefault="004A7767">
      <w:pPr>
        <w:keepNext/>
        <w:keepLines/>
        <w:ind w:left="567" w:hanging="567"/>
        <w:rPr>
          <w:del w:id="956" w:author="deletion" w:date="2026-07-08T13:31:00Z"/>
          <w:sz w:val="22"/>
          <w:szCs w:val="22"/>
        </w:rPr>
        <w:pPrChange w:id="957" w:author="deletion" w:date="2026-07-08T13:31:00Z">
          <w:pPr>
            <w:tabs>
              <w:tab w:val="left" w:pos="567"/>
            </w:tabs>
          </w:pPr>
        </w:pPrChange>
      </w:pPr>
    </w:p>
    <w:p w14:paraId="2E5C204F" w14:textId="5C4C6472" w:rsidR="004A7767" w:rsidDel="00A2513E" w:rsidRDefault="00445AF5">
      <w:pPr>
        <w:keepNext/>
        <w:keepLines/>
        <w:ind w:left="567" w:hanging="567"/>
        <w:rPr>
          <w:del w:id="958" w:author="deletion" w:date="2026-07-08T13:31:00Z"/>
          <w:b/>
          <w:sz w:val="22"/>
          <w:szCs w:val="22"/>
        </w:rPr>
        <w:pPrChange w:id="959" w:author="deletion" w:date="2026-07-08T13:31:00Z">
          <w:pPr>
            <w:keepNext/>
            <w:keepLines/>
            <w:tabs>
              <w:tab w:val="left" w:pos="567"/>
            </w:tabs>
            <w:autoSpaceDE w:val="0"/>
            <w:autoSpaceDN w:val="0"/>
          </w:pPr>
        </w:pPrChange>
      </w:pPr>
      <w:del w:id="960" w:author="deletion" w:date="2026-07-08T13:31:00Z">
        <w:r w:rsidDel="00A2513E">
          <w:rPr>
            <w:b/>
            <w:sz w:val="22"/>
            <w:szCs w:val="22"/>
          </w:rPr>
          <w:delText>6.</w:delText>
        </w:r>
        <w:r w:rsidDel="00A2513E">
          <w:rPr>
            <w:b/>
            <w:sz w:val="22"/>
            <w:szCs w:val="22"/>
          </w:rPr>
          <w:tab/>
          <w:delText>FARMATSEUTILISED ANDMED</w:delText>
        </w:r>
      </w:del>
    </w:p>
    <w:p w14:paraId="1F5046A6" w14:textId="79B64FC3" w:rsidR="004A7767" w:rsidDel="00A2513E" w:rsidRDefault="004A7767">
      <w:pPr>
        <w:keepNext/>
        <w:keepLines/>
        <w:ind w:left="567" w:hanging="567"/>
        <w:rPr>
          <w:del w:id="961" w:author="deletion" w:date="2026-07-08T13:31:00Z"/>
          <w:sz w:val="22"/>
          <w:szCs w:val="22"/>
        </w:rPr>
        <w:pPrChange w:id="962" w:author="deletion" w:date="2026-07-08T13:31:00Z">
          <w:pPr>
            <w:keepNext/>
            <w:keepLines/>
            <w:tabs>
              <w:tab w:val="left" w:pos="567"/>
            </w:tabs>
            <w:autoSpaceDE w:val="0"/>
            <w:autoSpaceDN w:val="0"/>
          </w:pPr>
        </w:pPrChange>
      </w:pPr>
    </w:p>
    <w:p w14:paraId="65B320E0" w14:textId="58046BB9" w:rsidR="004A7767" w:rsidDel="00A2513E" w:rsidRDefault="00445AF5">
      <w:pPr>
        <w:keepNext/>
        <w:keepLines/>
        <w:ind w:left="567" w:hanging="567"/>
        <w:rPr>
          <w:del w:id="963" w:author="deletion" w:date="2026-07-08T13:31:00Z"/>
          <w:sz w:val="22"/>
          <w:szCs w:val="22"/>
        </w:rPr>
        <w:pPrChange w:id="964" w:author="deletion" w:date="2026-07-08T13:31:00Z">
          <w:pPr>
            <w:keepNext/>
            <w:keepLines/>
            <w:tabs>
              <w:tab w:val="left" w:pos="567"/>
            </w:tabs>
            <w:autoSpaceDE w:val="0"/>
            <w:autoSpaceDN w:val="0"/>
          </w:pPr>
        </w:pPrChange>
      </w:pPr>
      <w:del w:id="965" w:author="deletion" w:date="2026-07-08T13:31:00Z">
        <w:r w:rsidDel="00A2513E">
          <w:rPr>
            <w:b/>
            <w:sz w:val="22"/>
            <w:szCs w:val="22"/>
          </w:rPr>
          <w:delText>6.1</w:delText>
        </w:r>
        <w:r w:rsidDel="00A2513E">
          <w:rPr>
            <w:b/>
            <w:sz w:val="22"/>
            <w:szCs w:val="22"/>
          </w:rPr>
          <w:tab/>
          <w:delText>Abiainete loetelu</w:delText>
        </w:r>
      </w:del>
    </w:p>
    <w:p w14:paraId="240111A9" w14:textId="3CA5859A" w:rsidR="004A7767" w:rsidDel="00A2513E" w:rsidRDefault="004A7767">
      <w:pPr>
        <w:keepNext/>
        <w:keepLines/>
        <w:ind w:left="567" w:hanging="567"/>
        <w:rPr>
          <w:del w:id="966" w:author="deletion" w:date="2026-07-08T13:31:00Z"/>
          <w:sz w:val="22"/>
          <w:szCs w:val="22"/>
        </w:rPr>
        <w:pPrChange w:id="967" w:author="deletion" w:date="2026-07-08T13:31:00Z">
          <w:pPr>
            <w:pStyle w:val="PlainText"/>
            <w:keepNext/>
            <w:keepLines/>
            <w:tabs>
              <w:tab w:val="left" w:pos="567"/>
            </w:tabs>
          </w:pPr>
        </w:pPrChange>
      </w:pPr>
    </w:p>
    <w:p w14:paraId="5C9E88A7" w14:textId="59ABE9C2" w:rsidR="004A7767" w:rsidDel="00A2513E" w:rsidRDefault="00445AF5">
      <w:pPr>
        <w:keepNext/>
        <w:keepLines/>
        <w:ind w:left="567" w:hanging="567"/>
        <w:rPr>
          <w:del w:id="968" w:author="deletion" w:date="2026-07-08T13:31:00Z"/>
          <w:sz w:val="22"/>
          <w:szCs w:val="22"/>
          <w:u w:val="single"/>
        </w:rPr>
        <w:pPrChange w:id="969" w:author="deletion" w:date="2026-07-08T13:31:00Z">
          <w:pPr>
            <w:pStyle w:val="PlainText"/>
            <w:keepNext/>
            <w:keepLines/>
            <w:tabs>
              <w:tab w:val="left" w:pos="567"/>
            </w:tabs>
          </w:pPr>
        </w:pPrChange>
      </w:pPr>
      <w:del w:id="970" w:author="deletion" w:date="2026-07-08T13:31:00Z">
        <w:r w:rsidDel="00A2513E">
          <w:rPr>
            <w:sz w:val="22"/>
            <w:szCs w:val="22"/>
            <w:u w:val="single"/>
          </w:rPr>
          <w:delText>Pulber</w:delText>
        </w:r>
      </w:del>
    </w:p>
    <w:p w14:paraId="48ED5D1D" w14:textId="33339AC2" w:rsidR="004A7767" w:rsidDel="00A2513E" w:rsidRDefault="004A7767">
      <w:pPr>
        <w:keepNext/>
        <w:keepLines/>
        <w:ind w:left="567" w:hanging="567"/>
        <w:rPr>
          <w:del w:id="971" w:author="deletion" w:date="2026-07-08T13:31:00Z"/>
          <w:sz w:val="22"/>
          <w:szCs w:val="22"/>
        </w:rPr>
        <w:pPrChange w:id="972" w:author="deletion" w:date="2026-07-08T13:31:00Z">
          <w:pPr>
            <w:pStyle w:val="PlainText"/>
            <w:keepNext/>
            <w:keepLines/>
            <w:tabs>
              <w:tab w:val="left" w:pos="567"/>
            </w:tabs>
          </w:pPr>
        </w:pPrChange>
      </w:pPr>
    </w:p>
    <w:p w14:paraId="5519F155" w14:textId="62B190B1" w:rsidR="004A7767" w:rsidDel="00A2513E" w:rsidRDefault="00445AF5">
      <w:pPr>
        <w:keepNext/>
        <w:keepLines/>
        <w:ind w:left="567" w:hanging="567"/>
        <w:rPr>
          <w:del w:id="973" w:author="deletion" w:date="2026-07-08T13:31:00Z"/>
          <w:sz w:val="22"/>
          <w:szCs w:val="22"/>
        </w:rPr>
        <w:pPrChange w:id="974" w:author="deletion" w:date="2026-07-08T13:31:00Z">
          <w:pPr>
            <w:pStyle w:val="PlainText"/>
            <w:keepNext/>
            <w:tabs>
              <w:tab w:val="left" w:pos="567"/>
            </w:tabs>
            <w:autoSpaceDE/>
            <w:autoSpaceDN/>
          </w:pPr>
        </w:pPrChange>
      </w:pPr>
      <w:del w:id="975" w:author="deletion" w:date="2026-07-08T13:31:00Z">
        <w:r w:rsidDel="00A2513E">
          <w:rPr>
            <w:sz w:val="22"/>
            <w:szCs w:val="22"/>
          </w:rPr>
          <w:delText>Sahharoos</w:delText>
        </w:r>
      </w:del>
    </w:p>
    <w:p w14:paraId="5F4C34E0" w14:textId="5AAF8952" w:rsidR="004A7767" w:rsidDel="00A2513E" w:rsidRDefault="00445AF5">
      <w:pPr>
        <w:keepNext/>
        <w:keepLines/>
        <w:ind w:left="567" w:hanging="567"/>
        <w:rPr>
          <w:del w:id="976" w:author="deletion" w:date="2026-07-08T13:31:00Z"/>
          <w:sz w:val="22"/>
          <w:szCs w:val="22"/>
        </w:rPr>
        <w:pPrChange w:id="977" w:author="deletion" w:date="2026-07-08T13:31:00Z">
          <w:pPr>
            <w:pStyle w:val="PlainText"/>
            <w:keepNext/>
            <w:tabs>
              <w:tab w:val="left" w:pos="567"/>
            </w:tabs>
            <w:autoSpaceDE/>
            <w:autoSpaceDN/>
          </w:pPr>
        </w:pPrChange>
      </w:pPr>
      <w:del w:id="978" w:author="deletion" w:date="2026-07-08T13:31:00Z">
        <w:r w:rsidDel="00A2513E">
          <w:rPr>
            <w:sz w:val="22"/>
            <w:szCs w:val="22"/>
          </w:rPr>
          <w:delText>Naatriumdivesinikfosfaat (monohüdraadina)</w:delText>
        </w:r>
      </w:del>
    </w:p>
    <w:p w14:paraId="09955DE7" w14:textId="31399C9E" w:rsidR="004A7767" w:rsidDel="00A2513E" w:rsidRDefault="00445AF5">
      <w:pPr>
        <w:keepNext/>
        <w:keepLines/>
        <w:ind w:left="567" w:hanging="567"/>
        <w:rPr>
          <w:del w:id="979" w:author="deletion" w:date="2026-07-08T13:31:00Z"/>
          <w:sz w:val="22"/>
          <w:szCs w:val="22"/>
        </w:rPr>
        <w:pPrChange w:id="980" w:author="deletion" w:date="2026-07-08T13:31:00Z">
          <w:pPr>
            <w:pStyle w:val="PlainText"/>
            <w:keepNext/>
            <w:tabs>
              <w:tab w:val="left" w:pos="567"/>
            </w:tabs>
            <w:autoSpaceDE/>
            <w:autoSpaceDN/>
          </w:pPr>
        </w:pPrChange>
      </w:pPr>
      <w:del w:id="981" w:author="deletion" w:date="2026-07-08T13:31:00Z">
        <w:r w:rsidDel="00A2513E">
          <w:rPr>
            <w:sz w:val="22"/>
            <w:szCs w:val="22"/>
          </w:rPr>
          <w:delText>Dinaatriumfosfaat (dihüdraadina)</w:delText>
        </w:r>
      </w:del>
    </w:p>
    <w:p w14:paraId="4240294E" w14:textId="75F79AE4" w:rsidR="004A7767" w:rsidDel="00A2513E" w:rsidRDefault="00445AF5">
      <w:pPr>
        <w:keepNext/>
        <w:keepLines/>
        <w:ind w:left="567" w:hanging="567"/>
        <w:rPr>
          <w:del w:id="982" w:author="deletion" w:date="2026-07-08T13:31:00Z"/>
          <w:sz w:val="22"/>
          <w:szCs w:val="22"/>
        </w:rPr>
        <w:pPrChange w:id="983" w:author="deletion" w:date="2026-07-08T13:31:00Z">
          <w:pPr>
            <w:pStyle w:val="PlainText"/>
            <w:tabs>
              <w:tab w:val="left" w:pos="567"/>
            </w:tabs>
          </w:pPr>
        </w:pPrChange>
      </w:pPr>
      <w:del w:id="984" w:author="deletion" w:date="2026-07-08T13:31:00Z">
        <w:r w:rsidDel="00A2513E">
          <w:rPr>
            <w:sz w:val="22"/>
            <w:szCs w:val="22"/>
          </w:rPr>
          <w:delText>Metioniin</w:delText>
        </w:r>
      </w:del>
    </w:p>
    <w:p w14:paraId="327D6CA1" w14:textId="4A1796D5" w:rsidR="004A7767" w:rsidDel="00A2513E" w:rsidRDefault="00445AF5">
      <w:pPr>
        <w:keepNext/>
        <w:keepLines/>
        <w:ind w:left="567" w:hanging="567"/>
        <w:rPr>
          <w:del w:id="985" w:author="deletion" w:date="2026-07-08T13:31:00Z"/>
          <w:sz w:val="22"/>
          <w:szCs w:val="22"/>
        </w:rPr>
        <w:pPrChange w:id="986" w:author="deletion" w:date="2026-07-08T13:31:00Z">
          <w:pPr>
            <w:pStyle w:val="PlainText"/>
            <w:tabs>
              <w:tab w:val="left" w:pos="567"/>
            </w:tabs>
          </w:pPr>
        </w:pPrChange>
      </w:pPr>
      <w:del w:id="987" w:author="deletion" w:date="2026-07-08T13:31:00Z">
        <w:r w:rsidDel="00A2513E">
          <w:rPr>
            <w:sz w:val="22"/>
            <w:szCs w:val="22"/>
          </w:rPr>
          <w:delText>Polüsorbaat 20</w:delText>
        </w:r>
      </w:del>
    </w:p>
    <w:p w14:paraId="10BD276B" w14:textId="21521C13" w:rsidR="004A7767" w:rsidDel="00A2513E" w:rsidRDefault="00445AF5">
      <w:pPr>
        <w:keepNext/>
        <w:keepLines/>
        <w:ind w:left="567" w:hanging="567"/>
        <w:rPr>
          <w:del w:id="988" w:author="deletion" w:date="2026-07-08T13:31:00Z"/>
          <w:sz w:val="22"/>
          <w:szCs w:val="22"/>
        </w:rPr>
        <w:pPrChange w:id="989" w:author="deletion" w:date="2026-07-08T13:31:00Z">
          <w:pPr>
            <w:pStyle w:val="PlainText"/>
            <w:tabs>
              <w:tab w:val="left" w:pos="567"/>
            </w:tabs>
          </w:pPr>
        </w:pPrChange>
      </w:pPr>
      <w:del w:id="990" w:author="deletion" w:date="2026-07-08T13:31:00Z">
        <w:r w:rsidDel="00A2513E">
          <w:rPr>
            <w:sz w:val="22"/>
            <w:szCs w:val="22"/>
          </w:rPr>
          <w:delText>Kontsentreeritud fosforhape (pH reguleerimiseks)</w:delText>
        </w:r>
      </w:del>
    </w:p>
    <w:p w14:paraId="439DFFEC" w14:textId="6FF15641" w:rsidR="004A7767" w:rsidDel="00A2513E" w:rsidRDefault="00445AF5">
      <w:pPr>
        <w:keepNext/>
        <w:keepLines/>
        <w:ind w:left="567" w:hanging="567"/>
        <w:rPr>
          <w:del w:id="991" w:author="deletion" w:date="2026-07-08T13:31:00Z"/>
          <w:sz w:val="22"/>
          <w:szCs w:val="22"/>
        </w:rPr>
        <w:pPrChange w:id="992" w:author="deletion" w:date="2026-07-08T13:31:00Z">
          <w:pPr>
            <w:pStyle w:val="PlainText"/>
            <w:tabs>
              <w:tab w:val="left" w:pos="567"/>
            </w:tabs>
          </w:pPr>
        </w:pPrChange>
      </w:pPr>
      <w:del w:id="993" w:author="deletion" w:date="2026-07-08T13:31:00Z">
        <w:r w:rsidDel="00A2513E">
          <w:rPr>
            <w:sz w:val="22"/>
            <w:szCs w:val="22"/>
          </w:rPr>
          <w:delText>Naatriumhüdroksiid (pH reguleerimiseks)</w:delText>
        </w:r>
      </w:del>
    </w:p>
    <w:p w14:paraId="1F6FE896" w14:textId="1886ECC2" w:rsidR="004A7767" w:rsidDel="00A2513E" w:rsidRDefault="004A7767">
      <w:pPr>
        <w:keepNext/>
        <w:keepLines/>
        <w:ind w:left="567" w:hanging="567"/>
        <w:rPr>
          <w:del w:id="994" w:author="deletion" w:date="2026-07-08T13:31:00Z"/>
          <w:sz w:val="22"/>
          <w:szCs w:val="22"/>
        </w:rPr>
        <w:pPrChange w:id="995" w:author="deletion" w:date="2026-07-08T13:31:00Z">
          <w:pPr>
            <w:pStyle w:val="PlainText"/>
            <w:tabs>
              <w:tab w:val="left" w:pos="567"/>
            </w:tabs>
          </w:pPr>
        </w:pPrChange>
      </w:pPr>
    </w:p>
    <w:p w14:paraId="233A92E4" w14:textId="20652CB1" w:rsidR="004A7767" w:rsidDel="00A2513E" w:rsidRDefault="00445AF5">
      <w:pPr>
        <w:keepNext/>
        <w:keepLines/>
        <w:ind w:left="567" w:hanging="567"/>
        <w:rPr>
          <w:del w:id="996" w:author="deletion" w:date="2026-07-08T13:31:00Z"/>
          <w:sz w:val="22"/>
          <w:szCs w:val="22"/>
          <w:u w:val="single"/>
        </w:rPr>
        <w:pPrChange w:id="997" w:author="deletion" w:date="2026-07-08T13:31:00Z">
          <w:pPr>
            <w:pStyle w:val="PlainText"/>
            <w:keepNext/>
            <w:keepLines/>
            <w:tabs>
              <w:tab w:val="left" w:pos="567"/>
            </w:tabs>
          </w:pPr>
        </w:pPrChange>
      </w:pPr>
      <w:del w:id="998" w:author="deletion" w:date="2026-07-08T13:31:00Z">
        <w:r w:rsidDel="00A2513E">
          <w:rPr>
            <w:sz w:val="22"/>
            <w:szCs w:val="22"/>
            <w:u w:val="single"/>
          </w:rPr>
          <w:delText>Lahusti</w:delText>
        </w:r>
      </w:del>
    </w:p>
    <w:p w14:paraId="19220AD9" w14:textId="647049B5" w:rsidR="004A7767" w:rsidDel="00A2513E" w:rsidRDefault="004A7767">
      <w:pPr>
        <w:keepNext/>
        <w:keepLines/>
        <w:ind w:left="567" w:hanging="567"/>
        <w:rPr>
          <w:del w:id="999" w:author="deletion" w:date="2026-07-08T13:31:00Z"/>
          <w:sz w:val="22"/>
          <w:szCs w:val="22"/>
        </w:rPr>
        <w:pPrChange w:id="1000" w:author="deletion" w:date="2026-07-08T13:31:00Z">
          <w:pPr>
            <w:pStyle w:val="PlainText"/>
            <w:keepNext/>
            <w:keepLines/>
            <w:tabs>
              <w:tab w:val="left" w:pos="567"/>
            </w:tabs>
          </w:pPr>
        </w:pPrChange>
      </w:pPr>
    </w:p>
    <w:p w14:paraId="4A06EE63" w14:textId="2145B80A" w:rsidR="004A7767" w:rsidDel="00A2513E" w:rsidRDefault="00445AF5">
      <w:pPr>
        <w:keepNext/>
        <w:keepLines/>
        <w:ind w:left="567" w:hanging="567"/>
        <w:rPr>
          <w:del w:id="1001" w:author="deletion" w:date="2026-07-08T13:31:00Z"/>
          <w:sz w:val="22"/>
          <w:szCs w:val="22"/>
        </w:rPr>
        <w:pPrChange w:id="1002" w:author="deletion" w:date="2026-07-08T13:31:00Z">
          <w:pPr>
            <w:pStyle w:val="PlainText"/>
            <w:tabs>
              <w:tab w:val="left" w:pos="567"/>
            </w:tabs>
          </w:pPr>
        </w:pPrChange>
      </w:pPr>
      <w:del w:id="1003" w:author="deletion" w:date="2026-07-08T13:31:00Z">
        <w:r w:rsidDel="00A2513E">
          <w:rPr>
            <w:sz w:val="22"/>
            <w:szCs w:val="22"/>
          </w:rPr>
          <w:delText>Süstevesi.</w:delText>
        </w:r>
      </w:del>
    </w:p>
    <w:p w14:paraId="06F437B7" w14:textId="0AB2166D" w:rsidR="004A7767" w:rsidDel="00A2513E" w:rsidRDefault="004A7767">
      <w:pPr>
        <w:keepNext/>
        <w:keepLines/>
        <w:ind w:left="567" w:hanging="567"/>
        <w:rPr>
          <w:del w:id="1004" w:author="deletion" w:date="2026-07-08T13:31:00Z"/>
          <w:sz w:val="22"/>
          <w:szCs w:val="22"/>
        </w:rPr>
        <w:pPrChange w:id="1005" w:author="deletion" w:date="2026-07-08T13:31:00Z">
          <w:pPr/>
        </w:pPrChange>
      </w:pPr>
    </w:p>
    <w:p w14:paraId="472D7B4A" w14:textId="0F3F675A" w:rsidR="004A7767" w:rsidDel="00A2513E" w:rsidRDefault="00445AF5">
      <w:pPr>
        <w:keepNext/>
        <w:keepLines/>
        <w:ind w:left="567" w:hanging="567"/>
        <w:rPr>
          <w:del w:id="1006" w:author="deletion" w:date="2026-07-08T13:31:00Z"/>
          <w:bCs/>
          <w:i/>
          <w:iCs/>
          <w:sz w:val="22"/>
          <w:szCs w:val="22"/>
        </w:rPr>
        <w:pPrChange w:id="1007" w:author="deletion" w:date="2026-07-08T13:31:00Z">
          <w:pPr>
            <w:keepNext/>
            <w:keepLines/>
            <w:tabs>
              <w:tab w:val="left" w:pos="567"/>
            </w:tabs>
            <w:autoSpaceDE w:val="0"/>
            <w:autoSpaceDN w:val="0"/>
          </w:pPr>
        </w:pPrChange>
      </w:pPr>
      <w:del w:id="1008" w:author="deletion" w:date="2026-07-08T13:31:00Z">
        <w:r w:rsidDel="00A2513E">
          <w:rPr>
            <w:b/>
            <w:sz w:val="22"/>
            <w:szCs w:val="22"/>
          </w:rPr>
          <w:lastRenderedPageBreak/>
          <w:delText>6.2</w:delText>
        </w:r>
        <w:r w:rsidDel="00A2513E">
          <w:rPr>
            <w:b/>
            <w:sz w:val="22"/>
            <w:szCs w:val="22"/>
          </w:rPr>
          <w:tab/>
          <w:delText>Sobimatus</w:delText>
        </w:r>
      </w:del>
    </w:p>
    <w:p w14:paraId="36DF9874" w14:textId="0E6CA1C5" w:rsidR="004A7767" w:rsidDel="00A2513E" w:rsidRDefault="004A7767">
      <w:pPr>
        <w:keepNext/>
        <w:keepLines/>
        <w:ind w:left="567" w:hanging="567"/>
        <w:rPr>
          <w:del w:id="1009" w:author="deletion" w:date="2026-07-08T13:31:00Z"/>
          <w:sz w:val="22"/>
          <w:szCs w:val="22"/>
        </w:rPr>
        <w:pPrChange w:id="1010" w:author="deletion" w:date="2026-07-08T13:31:00Z">
          <w:pPr>
            <w:keepNext/>
            <w:keepLines/>
            <w:tabs>
              <w:tab w:val="left" w:pos="567"/>
            </w:tabs>
            <w:autoSpaceDE w:val="0"/>
            <w:autoSpaceDN w:val="0"/>
          </w:pPr>
        </w:pPrChange>
      </w:pPr>
    </w:p>
    <w:p w14:paraId="03AD6ABD" w14:textId="61B244CC" w:rsidR="004A7767" w:rsidDel="00A2513E" w:rsidRDefault="00445AF5">
      <w:pPr>
        <w:keepNext/>
        <w:keepLines/>
        <w:ind w:left="567" w:hanging="567"/>
        <w:rPr>
          <w:del w:id="1011" w:author="deletion" w:date="2026-07-08T13:31:00Z"/>
          <w:sz w:val="22"/>
          <w:szCs w:val="22"/>
        </w:rPr>
        <w:pPrChange w:id="1012" w:author="deletion" w:date="2026-07-08T13:31:00Z">
          <w:pPr/>
        </w:pPrChange>
      </w:pPr>
      <w:del w:id="1013" w:author="deletion" w:date="2026-07-08T13:31:00Z">
        <w:r w:rsidDel="00A2513E">
          <w:rPr>
            <w:sz w:val="22"/>
            <w:szCs w:val="22"/>
          </w:rPr>
          <w:delText xml:space="preserve">Seda ravimpreparaati ei tohi segada teiste ravimitega, välja arvatud nendega, mis on loetletud </w:delText>
        </w:r>
        <w:r w:rsidDel="00A2513E">
          <w:rPr>
            <w:sz w:val="22"/>
            <w:szCs w:val="22"/>
          </w:rPr>
          <w:delText>lõigus 6.6.</w:delText>
        </w:r>
      </w:del>
    </w:p>
    <w:p w14:paraId="2EE47E8C" w14:textId="0F063562" w:rsidR="004A7767" w:rsidDel="00A2513E" w:rsidRDefault="004A7767">
      <w:pPr>
        <w:keepNext/>
        <w:keepLines/>
        <w:ind w:left="567" w:hanging="567"/>
        <w:rPr>
          <w:del w:id="1014" w:author="deletion" w:date="2026-07-08T13:31:00Z"/>
          <w:sz w:val="22"/>
          <w:szCs w:val="22"/>
        </w:rPr>
        <w:pPrChange w:id="1015" w:author="deletion" w:date="2026-07-08T13:31:00Z">
          <w:pPr/>
        </w:pPrChange>
      </w:pPr>
    </w:p>
    <w:p w14:paraId="6921D90A" w14:textId="6F315665" w:rsidR="004A7767" w:rsidDel="00A2513E" w:rsidRDefault="00445AF5">
      <w:pPr>
        <w:keepNext/>
        <w:keepLines/>
        <w:ind w:left="567" w:hanging="567"/>
        <w:rPr>
          <w:del w:id="1016" w:author="deletion" w:date="2026-07-08T13:31:00Z"/>
          <w:sz w:val="22"/>
          <w:szCs w:val="22"/>
        </w:rPr>
        <w:pPrChange w:id="1017" w:author="deletion" w:date="2026-07-08T13:31:00Z">
          <w:pPr>
            <w:keepNext/>
            <w:keepLines/>
            <w:tabs>
              <w:tab w:val="left" w:pos="567"/>
            </w:tabs>
            <w:autoSpaceDE w:val="0"/>
            <w:autoSpaceDN w:val="0"/>
          </w:pPr>
        </w:pPrChange>
      </w:pPr>
      <w:del w:id="1018" w:author="deletion" w:date="2026-07-08T13:31:00Z">
        <w:r w:rsidDel="00A2513E">
          <w:rPr>
            <w:b/>
            <w:sz w:val="22"/>
            <w:szCs w:val="22"/>
          </w:rPr>
          <w:delText>6.3</w:delText>
        </w:r>
        <w:r w:rsidDel="00A2513E">
          <w:rPr>
            <w:b/>
            <w:sz w:val="22"/>
            <w:szCs w:val="22"/>
          </w:rPr>
          <w:tab/>
          <w:delText>Kõlblikkusaeg</w:delText>
        </w:r>
      </w:del>
    </w:p>
    <w:p w14:paraId="52903D75" w14:textId="52CC4D69" w:rsidR="004A7767" w:rsidDel="00A2513E" w:rsidRDefault="004A7767">
      <w:pPr>
        <w:keepNext/>
        <w:keepLines/>
        <w:ind w:left="567" w:hanging="567"/>
        <w:rPr>
          <w:del w:id="1019" w:author="deletion" w:date="2026-07-08T13:31:00Z"/>
          <w:sz w:val="22"/>
          <w:szCs w:val="22"/>
        </w:rPr>
        <w:pPrChange w:id="1020" w:author="deletion" w:date="2026-07-08T13:31:00Z">
          <w:pPr>
            <w:keepNext/>
            <w:keepLines/>
            <w:tabs>
              <w:tab w:val="left" w:pos="567"/>
            </w:tabs>
            <w:autoSpaceDE w:val="0"/>
            <w:autoSpaceDN w:val="0"/>
          </w:pPr>
        </w:pPrChange>
      </w:pPr>
    </w:p>
    <w:p w14:paraId="4BA21903" w14:textId="003005FA" w:rsidR="004A7767" w:rsidDel="00A2513E" w:rsidRDefault="00445AF5">
      <w:pPr>
        <w:keepNext/>
        <w:keepLines/>
        <w:ind w:left="567" w:hanging="567"/>
        <w:rPr>
          <w:del w:id="1021" w:author="deletion" w:date="2026-07-08T13:31:00Z"/>
          <w:sz w:val="22"/>
          <w:szCs w:val="22"/>
        </w:rPr>
        <w:pPrChange w:id="1022" w:author="deletion" w:date="2026-07-08T13:31:00Z">
          <w:pPr>
            <w:keepNext/>
            <w:keepLines/>
            <w:autoSpaceDE w:val="0"/>
            <w:autoSpaceDN w:val="0"/>
          </w:pPr>
        </w:pPrChange>
      </w:pPr>
      <w:del w:id="1023" w:author="deletion" w:date="2026-07-08T13:31:00Z">
        <w:r w:rsidDel="00A2513E">
          <w:rPr>
            <w:sz w:val="22"/>
            <w:szCs w:val="22"/>
          </w:rPr>
          <w:delText>3 aastat.</w:delText>
        </w:r>
      </w:del>
    </w:p>
    <w:p w14:paraId="24A65485" w14:textId="4D61FD3F" w:rsidR="004A7767" w:rsidDel="00A2513E" w:rsidRDefault="004A7767">
      <w:pPr>
        <w:keepNext/>
        <w:keepLines/>
        <w:ind w:left="567" w:hanging="567"/>
        <w:rPr>
          <w:del w:id="1024" w:author="deletion" w:date="2026-07-08T13:31:00Z"/>
          <w:sz w:val="22"/>
          <w:szCs w:val="22"/>
        </w:rPr>
        <w:pPrChange w:id="1025" w:author="deletion" w:date="2026-07-08T13:31:00Z">
          <w:pPr>
            <w:keepNext/>
          </w:pPr>
        </w:pPrChange>
      </w:pPr>
    </w:p>
    <w:p w14:paraId="1C05474A" w14:textId="1E96FA61" w:rsidR="004A7767" w:rsidDel="00A2513E" w:rsidRDefault="00445AF5">
      <w:pPr>
        <w:keepNext/>
        <w:keepLines/>
        <w:ind w:left="567" w:hanging="567"/>
        <w:rPr>
          <w:del w:id="1026" w:author="deletion" w:date="2026-07-08T13:31:00Z"/>
          <w:sz w:val="22"/>
          <w:szCs w:val="22"/>
        </w:rPr>
        <w:pPrChange w:id="1027" w:author="deletion" w:date="2026-07-08T13:31:00Z">
          <w:pPr/>
        </w:pPrChange>
      </w:pPr>
      <w:del w:id="1028" w:author="deletion" w:date="2026-07-08T13:31:00Z">
        <w:r w:rsidDel="00A2513E">
          <w:rPr>
            <w:sz w:val="22"/>
            <w:szCs w:val="22"/>
          </w:rPr>
          <w:delText>Pärast pakendi avamist ja manustamiskõlblikuks muutmist koheselt ära kasutada. Ühekordseks kasutamiseks.</w:delText>
        </w:r>
      </w:del>
    </w:p>
    <w:p w14:paraId="118C949D" w14:textId="21102412" w:rsidR="004A7767" w:rsidDel="00A2513E" w:rsidRDefault="004A7767">
      <w:pPr>
        <w:keepNext/>
        <w:keepLines/>
        <w:ind w:left="567" w:hanging="567"/>
        <w:rPr>
          <w:del w:id="1029" w:author="deletion" w:date="2026-07-08T13:31:00Z"/>
          <w:sz w:val="22"/>
          <w:szCs w:val="22"/>
        </w:rPr>
        <w:pPrChange w:id="1030" w:author="deletion" w:date="2026-07-08T13:31:00Z">
          <w:pPr/>
        </w:pPrChange>
      </w:pPr>
    </w:p>
    <w:p w14:paraId="35E4DCB0" w14:textId="783A1865" w:rsidR="004A7767" w:rsidDel="00A2513E" w:rsidRDefault="00445AF5">
      <w:pPr>
        <w:keepNext/>
        <w:keepLines/>
        <w:ind w:left="567" w:hanging="567"/>
        <w:rPr>
          <w:del w:id="1031" w:author="deletion" w:date="2026-07-08T13:31:00Z"/>
          <w:sz w:val="22"/>
          <w:szCs w:val="22"/>
        </w:rPr>
        <w:pPrChange w:id="1032" w:author="deletion" w:date="2026-07-08T13:31:00Z">
          <w:pPr>
            <w:keepNext/>
            <w:keepLines/>
            <w:tabs>
              <w:tab w:val="left" w:pos="567"/>
            </w:tabs>
            <w:autoSpaceDE w:val="0"/>
            <w:autoSpaceDN w:val="0"/>
          </w:pPr>
        </w:pPrChange>
      </w:pPr>
      <w:del w:id="1033" w:author="deletion" w:date="2026-07-08T13:31:00Z">
        <w:r w:rsidDel="00A2513E">
          <w:rPr>
            <w:b/>
            <w:sz w:val="22"/>
            <w:szCs w:val="22"/>
          </w:rPr>
          <w:delText>6.4</w:delText>
        </w:r>
        <w:r w:rsidDel="00A2513E">
          <w:rPr>
            <w:b/>
            <w:sz w:val="22"/>
            <w:szCs w:val="22"/>
          </w:rPr>
          <w:tab/>
          <w:delText>Säilitamise eritingimused</w:delText>
        </w:r>
      </w:del>
    </w:p>
    <w:p w14:paraId="27F310B9" w14:textId="67C6C6F7" w:rsidR="004A7767" w:rsidDel="00A2513E" w:rsidRDefault="004A7767">
      <w:pPr>
        <w:keepNext/>
        <w:keepLines/>
        <w:ind w:left="567" w:hanging="567"/>
        <w:rPr>
          <w:del w:id="1034" w:author="deletion" w:date="2026-07-08T13:31:00Z"/>
          <w:sz w:val="22"/>
          <w:szCs w:val="22"/>
        </w:rPr>
        <w:pPrChange w:id="1035" w:author="deletion" w:date="2026-07-08T13:31:00Z">
          <w:pPr>
            <w:keepNext/>
            <w:keepLines/>
            <w:tabs>
              <w:tab w:val="left" w:pos="567"/>
            </w:tabs>
            <w:autoSpaceDE w:val="0"/>
            <w:autoSpaceDN w:val="0"/>
          </w:pPr>
        </w:pPrChange>
      </w:pPr>
    </w:p>
    <w:p w14:paraId="3DCFE5D8" w14:textId="34438CC1" w:rsidR="004A7767" w:rsidDel="00A2513E" w:rsidRDefault="00445AF5">
      <w:pPr>
        <w:keepNext/>
        <w:keepLines/>
        <w:ind w:left="567" w:hanging="567"/>
        <w:rPr>
          <w:del w:id="1036" w:author="deletion" w:date="2026-07-08T13:31:00Z"/>
          <w:sz w:val="22"/>
          <w:szCs w:val="22"/>
        </w:rPr>
        <w:pPrChange w:id="1037" w:author="deletion" w:date="2026-07-08T13:31:00Z">
          <w:pPr>
            <w:keepNext/>
          </w:pPr>
        </w:pPrChange>
      </w:pPr>
      <w:del w:id="1038" w:author="deletion" w:date="2026-07-08T13:31:00Z">
        <w:r w:rsidDel="00A2513E">
          <w:rPr>
            <w:sz w:val="22"/>
            <w:szCs w:val="22"/>
          </w:rPr>
          <w:delText>Hoida temperatuuril kuni 25</w:delText>
        </w:r>
        <w:r w:rsidDel="00A2513E">
          <w:rPr>
            <w:sz w:val="22"/>
            <w:szCs w:val="22"/>
          </w:rPr>
          <w:sym w:font="Symbol" w:char="F0B0"/>
        </w:r>
        <w:r w:rsidDel="00A2513E">
          <w:rPr>
            <w:sz w:val="22"/>
            <w:szCs w:val="22"/>
          </w:rPr>
          <w:delText>C.</w:delText>
        </w:r>
      </w:del>
    </w:p>
    <w:p w14:paraId="6BB16782" w14:textId="04240BCE" w:rsidR="004A7767" w:rsidDel="00A2513E" w:rsidRDefault="00445AF5">
      <w:pPr>
        <w:keepNext/>
        <w:keepLines/>
        <w:ind w:left="567" w:hanging="567"/>
        <w:rPr>
          <w:del w:id="1039" w:author="deletion" w:date="2026-07-08T13:31:00Z"/>
          <w:sz w:val="22"/>
          <w:szCs w:val="22"/>
        </w:rPr>
        <w:pPrChange w:id="1040" w:author="deletion" w:date="2026-07-08T13:31:00Z">
          <w:pPr/>
        </w:pPrChange>
      </w:pPr>
      <w:del w:id="1041" w:author="deletion" w:date="2026-07-08T13:31:00Z">
        <w:r w:rsidDel="00A2513E">
          <w:rPr>
            <w:sz w:val="22"/>
            <w:szCs w:val="22"/>
          </w:rPr>
          <w:delText>Hoida originaalpakendis, valguse eest kaitstult.</w:delText>
        </w:r>
      </w:del>
    </w:p>
    <w:p w14:paraId="0FDCD07A" w14:textId="75E58F10" w:rsidR="004A7767" w:rsidDel="00A2513E" w:rsidRDefault="004A7767">
      <w:pPr>
        <w:keepNext/>
        <w:keepLines/>
        <w:ind w:left="567" w:hanging="567"/>
        <w:rPr>
          <w:del w:id="1042" w:author="deletion" w:date="2026-07-08T13:31:00Z"/>
          <w:sz w:val="22"/>
          <w:szCs w:val="22"/>
        </w:rPr>
        <w:pPrChange w:id="1043" w:author="deletion" w:date="2026-07-08T13:31:00Z">
          <w:pPr/>
        </w:pPrChange>
      </w:pPr>
    </w:p>
    <w:p w14:paraId="44D1818B" w14:textId="71CB4BF7" w:rsidR="004A7767" w:rsidDel="00A2513E" w:rsidRDefault="00445AF5">
      <w:pPr>
        <w:keepNext/>
        <w:keepLines/>
        <w:ind w:left="567" w:hanging="567"/>
        <w:rPr>
          <w:del w:id="1044" w:author="deletion" w:date="2026-07-08T13:31:00Z"/>
          <w:sz w:val="22"/>
          <w:szCs w:val="22"/>
        </w:rPr>
        <w:pPrChange w:id="1045" w:author="deletion" w:date="2026-07-08T13:31:00Z">
          <w:pPr>
            <w:keepNext/>
            <w:keepLines/>
            <w:tabs>
              <w:tab w:val="left" w:pos="567"/>
            </w:tabs>
            <w:autoSpaceDE w:val="0"/>
            <w:autoSpaceDN w:val="0"/>
          </w:pPr>
        </w:pPrChange>
      </w:pPr>
      <w:del w:id="1046" w:author="deletion" w:date="2026-07-08T13:31:00Z">
        <w:r w:rsidDel="00A2513E">
          <w:rPr>
            <w:b/>
            <w:sz w:val="22"/>
            <w:szCs w:val="22"/>
          </w:rPr>
          <w:delText>6.5</w:delText>
        </w:r>
        <w:r w:rsidDel="00A2513E">
          <w:rPr>
            <w:b/>
            <w:sz w:val="22"/>
            <w:szCs w:val="22"/>
          </w:rPr>
          <w:tab/>
          <w:delText>Pakendi iseloomustus ja sisu</w:delText>
        </w:r>
      </w:del>
    </w:p>
    <w:p w14:paraId="34639C46" w14:textId="1F2E2C16" w:rsidR="004A7767" w:rsidDel="00A2513E" w:rsidRDefault="004A7767">
      <w:pPr>
        <w:keepNext/>
        <w:keepLines/>
        <w:ind w:left="567" w:hanging="567"/>
        <w:rPr>
          <w:del w:id="1047" w:author="deletion" w:date="2026-07-08T13:31:00Z"/>
          <w:sz w:val="22"/>
          <w:szCs w:val="22"/>
        </w:rPr>
        <w:pPrChange w:id="1048" w:author="deletion" w:date="2026-07-08T13:31:00Z">
          <w:pPr>
            <w:keepNext/>
            <w:keepLines/>
            <w:tabs>
              <w:tab w:val="left" w:pos="567"/>
            </w:tabs>
            <w:autoSpaceDE w:val="0"/>
            <w:autoSpaceDN w:val="0"/>
          </w:pPr>
        </w:pPrChange>
      </w:pPr>
    </w:p>
    <w:p w14:paraId="76A164FB" w14:textId="019703BB" w:rsidR="004A7767" w:rsidDel="00A2513E" w:rsidRDefault="00445AF5">
      <w:pPr>
        <w:keepNext/>
        <w:keepLines/>
        <w:ind w:left="567" w:hanging="567"/>
        <w:rPr>
          <w:del w:id="1049" w:author="deletion" w:date="2026-07-08T13:31:00Z"/>
          <w:sz w:val="22"/>
          <w:szCs w:val="22"/>
        </w:rPr>
        <w:pPrChange w:id="1050" w:author="deletion" w:date="2026-07-08T13:31:00Z">
          <w:pPr>
            <w:pStyle w:val="PlainText"/>
            <w:tabs>
              <w:tab w:val="left" w:pos="567"/>
            </w:tabs>
          </w:pPr>
        </w:pPrChange>
      </w:pPr>
      <w:del w:id="1051" w:author="deletion" w:date="2026-07-08T13:31:00Z">
        <w:r w:rsidDel="00A2513E">
          <w:rPr>
            <w:sz w:val="22"/>
            <w:szCs w:val="22"/>
          </w:rPr>
          <w:delText>GONAL</w:delText>
        </w:r>
        <w:r w:rsidDel="00A2513E">
          <w:rPr>
            <w:sz w:val="22"/>
            <w:szCs w:val="22"/>
          </w:rPr>
          <w:noBreakHyphen/>
        </w:r>
        <w:r w:rsidDel="00A2513E">
          <w:rPr>
            <w:sz w:val="22"/>
            <w:szCs w:val="22"/>
          </w:rPr>
          <w:delText xml:space="preserve">f on saadaval süstelahuse pulbri ja lahustina. Pulber on pakendatud bromobutüül-kummist punnkorkidega suletud ning alumiiniumist </w:delText>
        </w:r>
        <w:r w:rsidDel="00A2513E">
          <w:rPr>
            <w:i/>
            <w:iCs/>
            <w:sz w:val="22"/>
            <w:szCs w:val="22"/>
          </w:rPr>
          <w:delText>flip</w:delText>
        </w:r>
        <w:r w:rsidDel="00A2513E">
          <w:rPr>
            <w:i/>
            <w:iCs/>
            <w:sz w:val="22"/>
            <w:szCs w:val="22"/>
          </w:rPr>
          <w:noBreakHyphen/>
          <w:delText xml:space="preserve">off </w:delText>
        </w:r>
        <w:r w:rsidDel="00A2513E">
          <w:rPr>
            <w:sz w:val="22"/>
            <w:szCs w:val="22"/>
          </w:rPr>
          <w:delText>tüüpi korgiga varustatud 3 ml klaasist (I tüüpi) viaalidesse. 1 ml manustamiskõlblikuks muutmise lahusti on pakendatud 1 ml süstlitesse (I tüüpi klaasist, varustatud kummist punnkorgiga).</w:delText>
        </w:r>
      </w:del>
    </w:p>
    <w:p w14:paraId="28ABEEB1" w14:textId="1976D775" w:rsidR="004A7767" w:rsidDel="00A2513E" w:rsidRDefault="004A7767">
      <w:pPr>
        <w:keepNext/>
        <w:keepLines/>
        <w:ind w:left="567" w:hanging="567"/>
        <w:rPr>
          <w:del w:id="1052" w:author="deletion" w:date="2026-07-08T13:31:00Z"/>
          <w:sz w:val="22"/>
          <w:szCs w:val="22"/>
        </w:rPr>
        <w:pPrChange w:id="1053" w:author="deletion" w:date="2026-07-08T13:31:00Z">
          <w:pPr>
            <w:pStyle w:val="PlainText"/>
            <w:tabs>
              <w:tab w:val="left" w:pos="567"/>
            </w:tabs>
          </w:pPr>
        </w:pPrChange>
      </w:pPr>
    </w:p>
    <w:p w14:paraId="66F0B95E" w14:textId="152DA18B" w:rsidR="004A7767" w:rsidDel="00A2513E" w:rsidRDefault="00445AF5">
      <w:pPr>
        <w:keepNext/>
        <w:keepLines/>
        <w:ind w:left="567" w:hanging="567"/>
        <w:rPr>
          <w:del w:id="1054" w:author="deletion" w:date="2026-07-08T13:31:00Z"/>
          <w:sz w:val="22"/>
          <w:szCs w:val="22"/>
        </w:rPr>
        <w:pPrChange w:id="1055" w:author="deletion" w:date="2026-07-08T13:31:00Z">
          <w:pPr>
            <w:tabs>
              <w:tab w:val="left" w:pos="567"/>
            </w:tabs>
          </w:pPr>
        </w:pPrChange>
      </w:pPr>
      <w:del w:id="1056" w:author="deletion" w:date="2026-07-08T13:31:00Z">
        <w:r w:rsidDel="00A2513E">
          <w:rPr>
            <w:sz w:val="22"/>
            <w:szCs w:val="22"/>
          </w:rPr>
          <w:delText>Ravim on saadaval pakendites, mis sisaldavad 1, 5 või 10 viaali ja 1, 5 või 10 lahustisüstlit.</w:delText>
        </w:r>
      </w:del>
    </w:p>
    <w:p w14:paraId="3C042669" w14:textId="601A9621" w:rsidR="004A7767" w:rsidDel="00A2513E" w:rsidRDefault="00445AF5">
      <w:pPr>
        <w:keepNext/>
        <w:keepLines/>
        <w:ind w:left="567" w:hanging="567"/>
        <w:rPr>
          <w:del w:id="1057" w:author="deletion" w:date="2026-07-08T13:31:00Z"/>
          <w:sz w:val="22"/>
          <w:szCs w:val="22"/>
        </w:rPr>
        <w:pPrChange w:id="1058" w:author="deletion" w:date="2026-07-08T13:31:00Z">
          <w:pPr>
            <w:tabs>
              <w:tab w:val="left" w:pos="567"/>
            </w:tabs>
          </w:pPr>
        </w:pPrChange>
      </w:pPr>
      <w:del w:id="1059" w:author="deletion" w:date="2026-07-08T13:31:00Z">
        <w:r w:rsidDel="00A2513E">
          <w:rPr>
            <w:sz w:val="22"/>
            <w:szCs w:val="22"/>
          </w:rPr>
          <w:delText>Kõik pakendi suurused ei pruugi olla müügil.</w:delText>
        </w:r>
      </w:del>
    </w:p>
    <w:p w14:paraId="06426D21" w14:textId="76FE4960" w:rsidR="004A7767" w:rsidDel="00A2513E" w:rsidRDefault="004A7767">
      <w:pPr>
        <w:keepNext/>
        <w:keepLines/>
        <w:ind w:left="567" w:hanging="567"/>
        <w:rPr>
          <w:del w:id="1060" w:author="deletion" w:date="2026-07-08T13:31:00Z"/>
          <w:sz w:val="22"/>
          <w:szCs w:val="22"/>
        </w:rPr>
        <w:pPrChange w:id="1061" w:author="deletion" w:date="2026-07-08T13:31:00Z">
          <w:pPr/>
        </w:pPrChange>
      </w:pPr>
    </w:p>
    <w:p w14:paraId="4B54E55F" w14:textId="23838CFC" w:rsidR="004A7767" w:rsidDel="00A2513E" w:rsidRDefault="00445AF5">
      <w:pPr>
        <w:keepNext/>
        <w:keepLines/>
        <w:ind w:left="567" w:hanging="567"/>
        <w:rPr>
          <w:del w:id="1062" w:author="deletion" w:date="2026-07-08T13:31:00Z"/>
          <w:sz w:val="22"/>
          <w:szCs w:val="22"/>
        </w:rPr>
        <w:pPrChange w:id="1063" w:author="deletion" w:date="2026-07-08T13:31:00Z">
          <w:pPr>
            <w:keepNext/>
            <w:keepLines/>
            <w:tabs>
              <w:tab w:val="left" w:pos="567"/>
            </w:tabs>
            <w:autoSpaceDE w:val="0"/>
            <w:autoSpaceDN w:val="0"/>
          </w:pPr>
        </w:pPrChange>
      </w:pPr>
      <w:del w:id="1064" w:author="deletion" w:date="2026-07-08T13:31:00Z">
        <w:r w:rsidDel="00A2513E">
          <w:rPr>
            <w:b/>
            <w:sz w:val="22"/>
            <w:szCs w:val="22"/>
          </w:rPr>
          <w:delText>6.6</w:delText>
        </w:r>
        <w:r w:rsidDel="00A2513E">
          <w:rPr>
            <w:b/>
            <w:sz w:val="22"/>
            <w:szCs w:val="22"/>
          </w:rPr>
          <w:tab/>
          <w:delText xml:space="preserve">Erihoiatused </w:delText>
        </w:r>
        <w:r w:rsidDel="00A2513E">
          <w:rPr>
            <w:b/>
            <w:sz w:val="22"/>
            <w:szCs w:val="22"/>
          </w:rPr>
          <w:delText>ravimpreparaadi hävitamiseks ja käsitlemiseks</w:delText>
        </w:r>
      </w:del>
    </w:p>
    <w:p w14:paraId="12F03C31" w14:textId="08C46B87" w:rsidR="004A7767" w:rsidDel="00A2513E" w:rsidRDefault="004A7767">
      <w:pPr>
        <w:keepNext/>
        <w:keepLines/>
        <w:ind w:left="567" w:hanging="567"/>
        <w:rPr>
          <w:del w:id="1065" w:author="deletion" w:date="2026-07-08T13:31:00Z"/>
          <w:sz w:val="22"/>
          <w:szCs w:val="22"/>
        </w:rPr>
        <w:pPrChange w:id="1066" w:author="deletion" w:date="2026-07-08T13:31:00Z">
          <w:pPr>
            <w:keepNext/>
            <w:keepLines/>
            <w:tabs>
              <w:tab w:val="left" w:pos="567"/>
            </w:tabs>
            <w:autoSpaceDE w:val="0"/>
            <w:autoSpaceDN w:val="0"/>
          </w:pPr>
        </w:pPrChange>
      </w:pPr>
    </w:p>
    <w:p w14:paraId="685462D4" w14:textId="14B06CD6" w:rsidR="004A7767" w:rsidDel="00A2513E" w:rsidRDefault="00445AF5">
      <w:pPr>
        <w:keepNext/>
        <w:keepLines/>
        <w:ind w:left="567" w:hanging="567"/>
        <w:rPr>
          <w:del w:id="1067" w:author="deletion" w:date="2026-07-08T13:31:00Z"/>
          <w:sz w:val="22"/>
          <w:szCs w:val="22"/>
        </w:rPr>
        <w:pPrChange w:id="1068" w:author="deletion" w:date="2026-07-08T13:31:00Z">
          <w:pPr>
            <w:keepNext/>
            <w:tabs>
              <w:tab w:val="left" w:pos="567"/>
            </w:tabs>
          </w:pPr>
        </w:pPrChange>
      </w:pPr>
      <w:del w:id="1069" w:author="deletion" w:date="2026-07-08T13:31:00Z">
        <w:r w:rsidDel="00A2513E">
          <w:rPr>
            <w:sz w:val="22"/>
            <w:szCs w:val="22"/>
          </w:rPr>
          <w:delText>Ainult ühekordseks kasutamiseks.</w:delText>
        </w:r>
      </w:del>
    </w:p>
    <w:p w14:paraId="08604226" w14:textId="4F4BFD05" w:rsidR="004A7767" w:rsidDel="00A2513E" w:rsidRDefault="004A7767">
      <w:pPr>
        <w:keepNext/>
        <w:keepLines/>
        <w:ind w:left="567" w:hanging="567"/>
        <w:rPr>
          <w:del w:id="1070" w:author="deletion" w:date="2026-07-08T13:31:00Z"/>
          <w:sz w:val="22"/>
          <w:szCs w:val="22"/>
        </w:rPr>
        <w:pPrChange w:id="1071" w:author="deletion" w:date="2026-07-08T13:31:00Z">
          <w:pPr>
            <w:keepNext/>
            <w:tabs>
              <w:tab w:val="left" w:pos="567"/>
            </w:tabs>
          </w:pPr>
        </w:pPrChange>
      </w:pPr>
    </w:p>
    <w:p w14:paraId="6FD66B31" w14:textId="2C137657" w:rsidR="004A7767" w:rsidDel="00A2513E" w:rsidRDefault="00445AF5">
      <w:pPr>
        <w:keepNext/>
        <w:keepLines/>
        <w:ind w:left="567" w:hanging="567"/>
        <w:rPr>
          <w:del w:id="1072" w:author="deletion" w:date="2026-07-08T13:31:00Z"/>
          <w:sz w:val="22"/>
          <w:szCs w:val="22"/>
        </w:rPr>
        <w:pPrChange w:id="1073" w:author="deletion" w:date="2026-07-08T13:31:00Z">
          <w:pPr>
            <w:tabs>
              <w:tab w:val="left" w:pos="567"/>
            </w:tabs>
          </w:pPr>
        </w:pPrChange>
      </w:pPr>
      <w:del w:id="1074" w:author="deletion" w:date="2026-07-08T13:31:00Z">
        <w:r w:rsidDel="00A2513E">
          <w:rPr>
            <w:sz w:val="22"/>
            <w:szCs w:val="22"/>
          </w:rPr>
          <w:delText>Enne manustamist tuleb GONAL</w:delText>
        </w:r>
        <w:r w:rsidDel="00A2513E">
          <w:rPr>
            <w:sz w:val="22"/>
            <w:szCs w:val="22"/>
          </w:rPr>
          <w:noBreakHyphen/>
          <w:delText>f pulber lahustiga manustamiskõlblikuks muuta (vt pakendi infolehe lõiku „Kuidas GONAL</w:delText>
        </w:r>
        <w:r w:rsidDel="00A2513E">
          <w:rPr>
            <w:sz w:val="22"/>
            <w:szCs w:val="22"/>
          </w:rPr>
          <w:noBreakHyphen/>
          <w:delText>f pulbrit ja lahustit valmistada ja kasutada“).</w:delText>
        </w:r>
      </w:del>
    </w:p>
    <w:p w14:paraId="0FDB2A45" w14:textId="01AFB8C2" w:rsidR="004A7767" w:rsidDel="00A2513E" w:rsidRDefault="004A7767">
      <w:pPr>
        <w:keepNext/>
        <w:keepLines/>
        <w:ind w:left="567" w:hanging="567"/>
        <w:rPr>
          <w:del w:id="1075" w:author="deletion" w:date="2026-07-08T13:31:00Z"/>
          <w:sz w:val="22"/>
          <w:szCs w:val="22"/>
        </w:rPr>
        <w:pPrChange w:id="1076" w:author="deletion" w:date="2026-07-08T13:31:00Z">
          <w:pPr>
            <w:tabs>
              <w:tab w:val="left" w:pos="567"/>
            </w:tabs>
          </w:pPr>
        </w:pPrChange>
      </w:pPr>
    </w:p>
    <w:p w14:paraId="65F14918" w14:textId="00CA9E12" w:rsidR="004A7767" w:rsidDel="00A2513E" w:rsidRDefault="00445AF5">
      <w:pPr>
        <w:keepNext/>
        <w:keepLines/>
        <w:ind w:left="567" w:hanging="567"/>
        <w:rPr>
          <w:del w:id="1077" w:author="deletion" w:date="2026-07-08T13:31:00Z"/>
          <w:sz w:val="22"/>
          <w:szCs w:val="22"/>
        </w:rPr>
        <w:pPrChange w:id="1078" w:author="deletion" w:date="2026-07-08T13:31:00Z">
          <w:pPr>
            <w:tabs>
              <w:tab w:val="left" w:pos="567"/>
            </w:tabs>
          </w:pPr>
        </w:pPrChange>
      </w:pPr>
      <w:del w:id="1079" w:author="deletion" w:date="2026-07-08T13:31:00Z">
        <w:r w:rsidDel="00A2513E">
          <w:rPr>
            <w:sz w:val="22"/>
            <w:szCs w:val="22"/>
          </w:rPr>
          <w:delText>GONAL</w:delText>
        </w:r>
        <w:r w:rsidDel="00A2513E">
          <w:rPr>
            <w:sz w:val="22"/>
            <w:szCs w:val="22"/>
          </w:rPr>
          <w:noBreakHyphen/>
          <w:delText>f’i võib manustamiskõlblikuks muuta koos alfalutropiiniga ja manustada koos ühe süstena. Sellisel juhul tuleb esmalt muuta manustamiskõlblikuks alfalutropiin ja seejärel kasutada seda GONAL</w:delText>
        </w:r>
        <w:r w:rsidDel="00A2513E">
          <w:rPr>
            <w:sz w:val="22"/>
            <w:szCs w:val="22"/>
          </w:rPr>
          <w:noBreakHyphen/>
          <w:delText>f pulbri manustamiskõlblikuks muutmiseks.</w:delText>
        </w:r>
      </w:del>
    </w:p>
    <w:p w14:paraId="748E081D" w14:textId="5176FC43" w:rsidR="004A7767" w:rsidDel="00A2513E" w:rsidRDefault="00445AF5">
      <w:pPr>
        <w:keepNext/>
        <w:keepLines/>
        <w:ind w:left="567" w:hanging="567"/>
        <w:rPr>
          <w:del w:id="1080" w:author="deletion" w:date="2026-07-08T13:31:00Z"/>
          <w:sz w:val="22"/>
          <w:szCs w:val="22"/>
        </w:rPr>
        <w:pPrChange w:id="1081" w:author="deletion" w:date="2026-07-08T13:31:00Z">
          <w:pPr>
            <w:tabs>
              <w:tab w:val="left" w:pos="567"/>
            </w:tabs>
          </w:pPr>
        </w:pPrChange>
      </w:pPr>
      <w:del w:id="1082" w:author="deletion" w:date="2026-07-08T13:31:00Z">
        <w:r w:rsidDel="00A2513E">
          <w:rPr>
            <w:sz w:val="22"/>
            <w:szCs w:val="22"/>
          </w:rPr>
          <w:delText>Uuringud on näidanud, et alfalutropiini samaaegne manustamine ei muuda märkimisväärselt toimeainete aktiivsust, stabiilsust, farmakokineetilisi ega farmakodünaamilisi omadusi.</w:delText>
        </w:r>
      </w:del>
    </w:p>
    <w:p w14:paraId="07DA3E0B" w14:textId="5CB87A5E" w:rsidR="004A7767" w:rsidDel="00A2513E" w:rsidRDefault="004A7767">
      <w:pPr>
        <w:keepNext/>
        <w:keepLines/>
        <w:ind w:left="567" w:hanging="567"/>
        <w:rPr>
          <w:del w:id="1083" w:author="deletion" w:date="2026-07-08T13:31:00Z"/>
          <w:sz w:val="22"/>
          <w:szCs w:val="22"/>
        </w:rPr>
        <w:pPrChange w:id="1084" w:author="deletion" w:date="2026-07-08T13:31:00Z">
          <w:pPr/>
        </w:pPrChange>
      </w:pPr>
    </w:p>
    <w:p w14:paraId="15EECE8B" w14:textId="7B30D81E" w:rsidR="004A7767" w:rsidDel="00A2513E" w:rsidRDefault="00445AF5">
      <w:pPr>
        <w:keepNext/>
        <w:keepLines/>
        <w:ind w:left="567" w:hanging="567"/>
        <w:rPr>
          <w:del w:id="1085" w:author="deletion" w:date="2026-07-08T13:31:00Z"/>
          <w:sz w:val="22"/>
          <w:szCs w:val="22"/>
        </w:rPr>
        <w:pPrChange w:id="1086" w:author="deletion" w:date="2026-07-08T13:31:00Z">
          <w:pPr/>
        </w:pPrChange>
      </w:pPr>
      <w:del w:id="1087" w:author="deletion" w:date="2026-07-08T13:31:00Z">
        <w:r w:rsidDel="00A2513E">
          <w:rPr>
            <w:sz w:val="22"/>
            <w:szCs w:val="22"/>
          </w:rPr>
          <w:delText>Kui manustamiskõlblikuks muudetud lahus sisaldab osiseid või ei ole selge, ei tohi seda kasutada.</w:delText>
        </w:r>
      </w:del>
    </w:p>
    <w:p w14:paraId="057662EC" w14:textId="1BDFF814" w:rsidR="004A7767" w:rsidDel="00A2513E" w:rsidRDefault="004A7767">
      <w:pPr>
        <w:keepNext/>
        <w:keepLines/>
        <w:ind w:left="567" w:hanging="567"/>
        <w:rPr>
          <w:del w:id="1088" w:author="deletion" w:date="2026-07-08T13:31:00Z"/>
          <w:i/>
          <w:sz w:val="22"/>
          <w:szCs w:val="22"/>
        </w:rPr>
        <w:pPrChange w:id="1089" w:author="deletion" w:date="2026-07-08T13:31:00Z">
          <w:pPr/>
        </w:pPrChange>
      </w:pPr>
    </w:p>
    <w:p w14:paraId="29BDA298" w14:textId="0A1522DF" w:rsidR="004A7767" w:rsidDel="00A2513E" w:rsidRDefault="00445AF5">
      <w:pPr>
        <w:keepNext/>
        <w:keepLines/>
        <w:ind w:left="567" w:hanging="567"/>
        <w:rPr>
          <w:del w:id="1090" w:author="deletion" w:date="2026-07-08T13:31:00Z"/>
          <w:sz w:val="22"/>
          <w:szCs w:val="22"/>
        </w:rPr>
        <w:pPrChange w:id="1091" w:author="deletion" w:date="2026-07-08T13:31:00Z">
          <w:pPr/>
        </w:pPrChange>
      </w:pPr>
      <w:del w:id="1092" w:author="deletion" w:date="2026-07-08T13:31:00Z">
        <w:r w:rsidDel="00A2513E">
          <w:rPr>
            <w:sz w:val="22"/>
            <w:szCs w:val="22"/>
          </w:rPr>
          <w:delText>Kasutamata ravimpreparaat või jäätmematerjal tuleb hävitada vastavalt kohalikele nõuetele.</w:delText>
        </w:r>
      </w:del>
    </w:p>
    <w:p w14:paraId="6B137729" w14:textId="67E771E4" w:rsidR="004A7767" w:rsidDel="00A2513E" w:rsidRDefault="004A7767">
      <w:pPr>
        <w:keepNext/>
        <w:keepLines/>
        <w:ind w:left="567" w:hanging="567"/>
        <w:rPr>
          <w:del w:id="1093" w:author="deletion" w:date="2026-07-08T13:31:00Z"/>
          <w:sz w:val="22"/>
          <w:szCs w:val="22"/>
        </w:rPr>
        <w:pPrChange w:id="1094" w:author="deletion" w:date="2026-07-08T13:31:00Z">
          <w:pPr>
            <w:tabs>
              <w:tab w:val="left" w:pos="567"/>
            </w:tabs>
          </w:pPr>
        </w:pPrChange>
      </w:pPr>
    </w:p>
    <w:p w14:paraId="64CF46D8" w14:textId="35093077" w:rsidR="004A7767" w:rsidDel="00A2513E" w:rsidRDefault="004A7767">
      <w:pPr>
        <w:keepNext/>
        <w:keepLines/>
        <w:ind w:left="567" w:hanging="567"/>
        <w:rPr>
          <w:del w:id="1095" w:author="deletion" w:date="2026-07-08T13:31:00Z"/>
          <w:sz w:val="22"/>
          <w:szCs w:val="22"/>
        </w:rPr>
        <w:pPrChange w:id="1096" w:author="deletion" w:date="2026-07-08T13:31:00Z">
          <w:pPr>
            <w:tabs>
              <w:tab w:val="left" w:pos="567"/>
            </w:tabs>
          </w:pPr>
        </w:pPrChange>
      </w:pPr>
    </w:p>
    <w:p w14:paraId="7EDDBC7C" w14:textId="549DEF47" w:rsidR="004A7767" w:rsidDel="00A2513E" w:rsidRDefault="00445AF5">
      <w:pPr>
        <w:keepNext/>
        <w:keepLines/>
        <w:ind w:left="567" w:hanging="567"/>
        <w:rPr>
          <w:del w:id="1097" w:author="deletion" w:date="2026-07-08T13:31:00Z"/>
          <w:sz w:val="22"/>
          <w:szCs w:val="22"/>
        </w:rPr>
        <w:pPrChange w:id="1098" w:author="deletion" w:date="2026-07-08T13:31:00Z">
          <w:pPr>
            <w:keepNext/>
            <w:keepLines/>
            <w:tabs>
              <w:tab w:val="left" w:pos="567"/>
            </w:tabs>
            <w:autoSpaceDE w:val="0"/>
            <w:autoSpaceDN w:val="0"/>
          </w:pPr>
        </w:pPrChange>
      </w:pPr>
      <w:del w:id="1099" w:author="deletion" w:date="2026-07-08T13:31:00Z">
        <w:r w:rsidDel="00A2513E">
          <w:rPr>
            <w:b/>
            <w:sz w:val="22"/>
            <w:szCs w:val="22"/>
          </w:rPr>
          <w:delText>7.</w:delText>
        </w:r>
        <w:r w:rsidDel="00A2513E">
          <w:rPr>
            <w:b/>
            <w:sz w:val="22"/>
            <w:szCs w:val="22"/>
          </w:rPr>
          <w:tab/>
          <w:delText>MÜÜGILOA HOIDJA</w:delText>
        </w:r>
      </w:del>
    </w:p>
    <w:p w14:paraId="1B94D018" w14:textId="49F14CF6" w:rsidR="004A7767" w:rsidDel="00A2513E" w:rsidRDefault="004A7767">
      <w:pPr>
        <w:keepNext/>
        <w:keepLines/>
        <w:ind w:left="567" w:hanging="567"/>
        <w:rPr>
          <w:del w:id="1100" w:author="deletion" w:date="2026-07-08T13:31:00Z"/>
          <w:sz w:val="22"/>
          <w:szCs w:val="22"/>
        </w:rPr>
        <w:pPrChange w:id="1101" w:author="deletion" w:date="2026-07-08T13:31:00Z">
          <w:pPr>
            <w:keepNext/>
            <w:keepLines/>
            <w:tabs>
              <w:tab w:val="left" w:pos="567"/>
            </w:tabs>
            <w:autoSpaceDE w:val="0"/>
            <w:autoSpaceDN w:val="0"/>
          </w:pPr>
        </w:pPrChange>
      </w:pPr>
    </w:p>
    <w:p w14:paraId="36FFE3B0" w14:textId="4438316D" w:rsidR="004A7767" w:rsidDel="00A2513E" w:rsidRDefault="00445AF5">
      <w:pPr>
        <w:keepNext/>
        <w:keepLines/>
        <w:ind w:left="567" w:hanging="567"/>
        <w:rPr>
          <w:del w:id="1102" w:author="deletion" w:date="2026-07-08T13:31:00Z"/>
          <w:sz w:val="22"/>
          <w:szCs w:val="22"/>
        </w:rPr>
        <w:pPrChange w:id="1103" w:author="deletion" w:date="2026-07-08T13:31:00Z">
          <w:pPr>
            <w:keepNext/>
            <w:tabs>
              <w:tab w:val="left" w:pos="567"/>
            </w:tabs>
          </w:pPr>
        </w:pPrChange>
      </w:pPr>
      <w:del w:id="1104" w:author="deletion" w:date="2026-07-08T13:31:00Z">
        <w:r w:rsidDel="00A2513E">
          <w:rPr>
            <w:sz w:val="22"/>
            <w:szCs w:val="22"/>
          </w:rPr>
          <w:delText>Merck Europe B.V.</w:delText>
        </w:r>
      </w:del>
    </w:p>
    <w:p w14:paraId="11CEAEE8" w14:textId="663F17DF" w:rsidR="004A7767" w:rsidDel="00A2513E" w:rsidRDefault="00445AF5">
      <w:pPr>
        <w:keepNext/>
        <w:keepLines/>
        <w:ind w:left="567" w:hanging="567"/>
        <w:rPr>
          <w:del w:id="1105" w:author="deletion" w:date="2026-07-08T13:31:00Z"/>
          <w:sz w:val="22"/>
          <w:szCs w:val="22"/>
        </w:rPr>
        <w:pPrChange w:id="1106" w:author="deletion" w:date="2026-07-08T13:31:00Z">
          <w:pPr>
            <w:keepNext/>
            <w:tabs>
              <w:tab w:val="left" w:pos="567"/>
            </w:tabs>
          </w:pPr>
        </w:pPrChange>
      </w:pPr>
      <w:del w:id="1107" w:author="deletion" w:date="2026-07-08T13:31:00Z">
        <w:r w:rsidDel="00A2513E">
          <w:rPr>
            <w:sz w:val="22"/>
            <w:szCs w:val="22"/>
          </w:rPr>
          <w:delText>Gustav Mahlerplein 102</w:delText>
        </w:r>
      </w:del>
    </w:p>
    <w:p w14:paraId="4118B733" w14:textId="6318C07F" w:rsidR="004A7767" w:rsidDel="00A2513E" w:rsidRDefault="00445AF5">
      <w:pPr>
        <w:keepNext/>
        <w:keepLines/>
        <w:ind w:left="567" w:hanging="567"/>
        <w:rPr>
          <w:del w:id="1108" w:author="deletion" w:date="2026-07-08T13:31:00Z"/>
          <w:sz w:val="22"/>
          <w:szCs w:val="22"/>
        </w:rPr>
        <w:pPrChange w:id="1109" w:author="deletion" w:date="2026-07-08T13:31:00Z">
          <w:pPr>
            <w:keepNext/>
            <w:tabs>
              <w:tab w:val="left" w:pos="567"/>
            </w:tabs>
          </w:pPr>
        </w:pPrChange>
      </w:pPr>
      <w:del w:id="1110" w:author="deletion" w:date="2026-07-08T13:31:00Z">
        <w:r w:rsidDel="00A2513E">
          <w:rPr>
            <w:sz w:val="22"/>
            <w:szCs w:val="22"/>
          </w:rPr>
          <w:delText>1082 MA Amsterdam</w:delText>
        </w:r>
      </w:del>
    </w:p>
    <w:p w14:paraId="6C38ECDA" w14:textId="07612E38" w:rsidR="004A7767" w:rsidDel="00A2513E" w:rsidRDefault="00445AF5">
      <w:pPr>
        <w:keepNext/>
        <w:keepLines/>
        <w:ind w:left="567" w:hanging="567"/>
        <w:rPr>
          <w:del w:id="1111" w:author="deletion" w:date="2026-07-08T13:31:00Z"/>
          <w:sz w:val="22"/>
          <w:szCs w:val="22"/>
        </w:rPr>
        <w:pPrChange w:id="1112" w:author="deletion" w:date="2026-07-08T13:31:00Z">
          <w:pPr>
            <w:tabs>
              <w:tab w:val="left" w:pos="567"/>
            </w:tabs>
          </w:pPr>
        </w:pPrChange>
      </w:pPr>
      <w:del w:id="1113" w:author="deletion" w:date="2026-07-08T13:31:00Z">
        <w:r w:rsidDel="00A2513E">
          <w:rPr>
            <w:sz w:val="22"/>
            <w:szCs w:val="22"/>
          </w:rPr>
          <w:delText>Holland</w:delText>
        </w:r>
      </w:del>
    </w:p>
    <w:p w14:paraId="5EE3526B" w14:textId="3636C07C" w:rsidR="004A7767" w:rsidDel="00A2513E" w:rsidRDefault="004A7767">
      <w:pPr>
        <w:keepNext/>
        <w:keepLines/>
        <w:ind w:left="567" w:hanging="567"/>
        <w:rPr>
          <w:del w:id="1114" w:author="deletion" w:date="2026-07-08T13:31:00Z"/>
          <w:sz w:val="22"/>
          <w:szCs w:val="22"/>
        </w:rPr>
        <w:pPrChange w:id="1115" w:author="deletion" w:date="2026-07-08T13:31:00Z">
          <w:pPr>
            <w:tabs>
              <w:tab w:val="left" w:pos="567"/>
            </w:tabs>
          </w:pPr>
        </w:pPrChange>
      </w:pPr>
    </w:p>
    <w:p w14:paraId="51DDAA03" w14:textId="6D8319FA" w:rsidR="004A7767" w:rsidDel="00A2513E" w:rsidRDefault="004A7767">
      <w:pPr>
        <w:keepNext/>
        <w:keepLines/>
        <w:ind w:left="567" w:hanging="567"/>
        <w:rPr>
          <w:del w:id="1116" w:author="deletion" w:date="2026-07-08T13:31:00Z"/>
          <w:sz w:val="22"/>
          <w:szCs w:val="22"/>
        </w:rPr>
        <w:pPrChange w:id="1117" w:author="deletion" w:date="2026-07-08T13:31:00Z">
          <w:pPr>
            <w:tabs>
              <w:tab w:val="left" w:pos="567"/>
            </w:tabs>
          </w:pPr>
        </w:pPrChange>
      </w:pPr>
    </w:p>
    <w:p w14:paraId="3FD01872" w14:textId="67118CAF" w:rsidR="004A7767" w:rsidDel="00A2513E" w:rsidRDefault="00445AF5">
      <w:pPr>
        <w:keepNext/>
        <w:keepLines/>
        <w:ind w:left="567" w:hanging="567"/>
        <w:rPr>
          <w:del w:id="1118" w:author="deletion" w:date="2026-07-08T13:31:00Z"/>
          <w:b/>
          <w:sz w:val="22"/>
          <w:szCs w:val="22"/>
        </w:rPr>
        <w:pPrChange w:id="1119" w:author="deletion" w:date="2026-07-08T13:31:00Z">
          <w:pPr>
            <w:keepNext/>
            <w:keepLines/>
            <w:tabs>
              <w:tab w:val="left" w:pos="567"/>
            </w:tabs>
            <w:autoSpaceDE w:val="0"/>
            <w:autoSpaceDN w:val="0"/>
          </w:pPr>
        </w:pPrChange>
      </w:pPr>
      <w:del w:id="1120" w:author="deletion" w:date="2026-07-08T13:31:00Z">
        <w:r w:rsidDel="00A2513E">
          <w:rPr>
            <w:b/>
            <w:sz w:val="22"/>
            <w:szCs w:val="22"/>
          </w:rPr>
          <w:delText>8.</w:delText>
        </w:r>
        <w:r w:rsidDel="00A2513E">
          <w:rPr>
            <w:b/>
            <w:sz w:val="22"/>
            <w:szCs w:val="22"/>
          </w:rPr>
          <w:tab/>
          <w:delText>MÜÜGILOA NUMBRID</w:delText>
        </w:r>
      </w:del>
    </w:p>
    <w:p w14:paraId="2D46A1B6" w14:textId="274EF556" w:rsidR="004A7767" w:rsidDel="00A2513E" w:rsidRDefault="004A7767">
      <w:pPr>
        <w:keepNext/>
        <w:keepLines/>
        <w:ind w:left="567" w:hanging="567"/>
        <w:rPr>
          <w:del w:id="1121" w:author="deletion" w:date="2026-07-08T13:31:00Z"/>
          <w:sz w:val="22"/>
          <w:szCs w:val="22"/>
        </w:rPr>
        <w:pPrChange w:id="1122" w:author="deletion" w:date="2026-07-08T13:31:00Z">
          <w:pPr>
            <w:keepNext/>
            <w:keepLines/>
            <w:tabs>
              <w:tab w:val="left" w:pos="567"/>
            </w:tabs>
            <w:autoSpaceDE w:val="0"/>
            <w:autoSpaceDN w:val="0"/>
          </w:pPr>
        </w:pPrChange>
      </w:pPr>
    </w:p>
    <w:p w14:paraId="39ED4000" w14:textId="33607677" w:rsidR="004A7767" w:rsidDel="00A2513E" w:rsidRDefault="00445AF5">
      <w:pPr>
        <w:keepNext/>
        <w:keepLines/>
        <w:ind w:left="567" w:hanging="567"/>
        <w:rPr>
          <w:del w:id="1123" w:author="deletion" w:date="2026-07-08T13:31:00Z"/>
          <w:sz w:val="22"/>
          <w:szCs w:val="22"/>
        </w:rPr>
        <w:pPrChange w:id="1124" w:author="deletion" w:date="2026-07-08T13:31:00Z">
          <w:pPr>
            <w:keepNext/>
          </w:pPr>
        </w:pPrChange>
      </w:pPr>
      <w:del w:id="1125" w:author="deletion" w:date="2026-07-08T13:31:00Z">
        <w:r w:rsidDel="00A2513E">
          <w:rPr>
            <w:sz w:val="22"/>
            <w:szCs w:val="22"/>
          </w:rPr>
          <w:delText>EU/1/95/001/025</w:delText>
        </w:r>
      </w:del>
    </w:p>
    <w:p w14:paraId="5DBD18DD" w14:textId="17FBE064" w:rsidR="004A7767" w:rsidDel="00A2513E" w:rsidRDefault="00445AF5">
      <w:pPr>
        <w:keepNext/>
        <w:keepLines/>
        <w:ind w:left="567" w:hanging="567"/>
        <w:rPr>
          <w:del w:id="1126" w:author="deletion" w:date="2026-07-08T13:31:00Z"/>
          <w:sz w:val="22"/>
          <w:szCs w:val="22"/>
        </w:rPr>
        <w:pPrChange w:id="1127" w:author="deletion" w:date="2026-07-08T13:31:00Z">
          <w:pPr>
            <w:keepNext/>
          </w:pPr>
        </w:pPrChange>
      </w:pPr>
      <w:del w:id="1128" w:author="deletion" w:date="2026-07-08T13:31:00Z">
        <w:r w:rsidDel="00A2513E">
          <w:rPr>
            <w:sz w:val="22"/>
            <w:szCs w:val="22"/>
          </w:rPr>
          <w:delText>EU/1/95/001/026</w:delText>
        </w:r>
      </w:del>
    </w:p>
    <w:p w14:paraId="3A6FC076" w14:textId="7A87D5CC" w:rsidR="004A7767" w:rsidDel="00A2513E" w:rsidRDefault="00445AF5">
      <w:pPr>
        <w:keepNext/>
        <w:keepLines/>
        <w:ind w:left="567" w:hanging="567"/>
        <w:rPr>
          <w:del w:id="1129" w:author="deletion" w:date="2026-07-08T13:31:00Z"/>
          <w:sz w:val="22"/>
          <w:szCs w:val="22"/>
        </w:rPr>
        <w:pPrChange w:id="1130" w:author="deletion" w:date="2026-07-08T13:31:00Z">
          <w:pPr/>
        </w:pPrChange>
      </w:pPr>
      <w:del w:id="1131" w:author="deletion" w:date="2026-07-08T13:31:00Z">
        <w:r w:rsidDel="00A2513E">
          <w:rPr>
            <w:sz w:val="22"/>
            <w:szCs w:val="22"/>
          </w:rPr>
          <w:lastRenderedPageBreak/>
          <w:delText>EU/1/95/001/027</w:delText>
        </w:r>
      </w:del>
    </w:p>
    <w:p w14:paraId="6C37311A" w14:textId="4821E407" w:rsidR="004A7767" w:rsidDel="00A2513E" w:rsidRDefault="004A7767">
      <w:pPr>
        <w:keepNext/>
        <w:keepLines/>
        <w:ind w:left="567" w:hanging="567"/>
        <w:rPr>
          <w:del w:id="1132" w:author="deletion" w:date="2026-07-08T13:31:00Z"/>
          <w:sz w:val="22"/>
          <w:szCs w:val="22"/>
        </w:rPr>
        <w:pPrChange w:id="1133" w:author="deletion" w:date="2026-07-08T13:31:00Z">
          <w:pPr>
            <w:tabs>
              <w:tab w:val="left" w:pos="567"/>
            </w:tabs>
          </w:pPr>
        </w:pPrChange>
      </w:pPr>
    </w:p>
    <w:p w14:paraId="1C63A22A" w14:textId="5735B031" w:rsidR="004A7767" w:rsidDel="00A2513E" w:rsidRDefault="004A7767">
      <w:pPr>
        <w:keepNext/>
        <w:keepLines/>
        <w:ind w:left="567" w:hanging="567"/>
        <w:rPr>
          <w:del w:id="1134" w:author="deletion" w:date="2026-07-08T13:31:00Z"/>
          <w:sz w:val="22"/>
          <w:szCs w:val="22"/>
        </w:rPr>
        <w:pPrChange w:id="1135" w:author="deletion" w:date="2026-07-08T13:31:00Z">
          <w:pPr>
            <w:tabs>
              <w:tab w:val="left" w:pos="567"/>
            </w:tabs>
          </w:pPr>
        </w:pPrChange>
      </w:pPr>
    </w:p>
    <w:p w14:paraId="2C080622" w14:textId="5D53FCB0" w:rsidR="004A7767" w:rsidDel="00A2513E" w:rsidRDefault="00445AF5">
      <w:pPr>
        <w:keepNext/>
        <w:keepLines/>
        <w:ind w:left="567" w:hanging="567"/>
        <w:rPr>
          <w:del w:id="1136" w:author="deletion" w:date="2026-07-08T13:31:00Z"/>
          <w:sz w:val="22"/>
          <w:szCs w:val="22"/>
        </w:rPr>
        <w:pPrChange w:id="1137" w:author="deletion" w:date="2026-07-08T13:31:00Z">
          <w:pPr>
            <w:keepNext/>
            <w:keepLines/>
            <w:tabs>
              <w:tab w:val="left" w:pos="567"/>
            </w:tabs>
            <w:autoSpaceDE w:val="0"/>
            <w:autoSpaceDN w:val="0"/>
          </w:pPr>
        </w:pPrChange>
      </w:pPr>
      <w:del w:id="1138" w:author="deletion" w:date="2026-07-08T13:31:00Z">
        <w:r w:rsidDel="00A2513E">
          <w:rPr>
            <w:b/>
            <w:sz w:val="22"/>
            <w:szCs w:val="22"/>
          </w:rPr>
          <w:delText>9.</w:delText>
        </w:r>
        <w:r w:rsidDel="00A2513E">
          <w:rPr>
            <w:b/>
            <w:sz w:val="22"/>
            <w:szCs w:val="22"/>
          </w:rPr>
          <w:tab/>
          <w:delText>ESMASE MÜÜGILOA VÄLJASTAMISE/MÜÜGILOA UUENDAMISE KUUPÄEV</w:delText>
        </w:r>
      </w:del>
    </w:p>
    <w:p w14:paraId="4AE01BB2" w14:textId="7A11D3EF" w:rsidR="004A7767" w:rsidDel="00A2513E" w:rsidRDefault="004A7767">
      <w:pPr>
        <w:keepNext/>
        <w:keepLines/>
        <w:ind w:left="567" w:hanging="567"/>
        <w:rPr>
          <w:del w:id="1139" w:author="deletion" w:date="2026-07-08T13:31:00Z"/>
          <w:sz w:val="22"/>
          <w:szCs w:val="22"/>
        </w:rPr>
        <w:pPrChange w:id="1140" w:author="deletion" w:date="2026-07-08T13:31:00Z">
          <w:pPr>
            <w:keepNext/>
            <w:keepLines/>
            <w:tabs>
              <w:tab w:val="left" w:pos="567"/>
            </w:tabs>
            <w:autoSpaceDE w:val="0"/>
            <w:autoSpaceDN w:val="0"/>
          </w:pPr>
        </w:pPrChange>
      </w:pPr>
    </w:p>
    <w:p w14:paraId="1293513C" w14:textId="2941EE88" w:rsidR="004A7767" w:rsidDel="00A2513E" w:rsidRDefault="00445AF5">
      <w:pPr>
        <w:keepNext/>
        <w:keepLines/>
        <w:ind w:left="567" w:hanging="567"/>
        <w:rPr>
          <w:del w:id="1141" w:author="deletion" w:date="2026-07-08T13:31:00Z"/>
          <w:sz w:val="22"/>
          <w:szCs w:val="22"/>
        </w:rPr>
        <w:pPrChange w:id="1142" w:author="deletion" w:date="2026-07-08T13:31:00Z">
          <w:pPr>
            <w:keepNext/>
            <w:tabs>
              <w:tab w:val="left" w:pos="567"/>
            </w:tabs>
          </w:pPr>
        </w:pPrChange>
      </w:pPr>
      <w:del w:id="1143" w:author="deletion" w:date="2026-07-08T13:31:00Z">
        <w:r w:rsidDel="00A2513E">
          <w:rPr>
            <w:sz w:val="22"/>
            <w:szCs w:val="22"/>
          </w:rPr>
          <w:delText>Müügiloa esmase väljastamise kuupäev: 20. oktoober 1995</w:delText>
        </w:r>
      </w:del>
    </w:p>
    <w:p w14:paraId="38A02EE8" w14:textId="06CF41CC" w:rsidR="004A7767" w:rsidDel="00A2513E" w:rsidRDefault="00445AF5">
      <w:pPr>
        <w:keepNext/>
        <w:keepLines/>
        <w:ind w:left="567" w:hanging="567"/>
        <w:rPr>
          <w:del w:id="1144" w:author="deletion" w:date="2026-07-08T13:31:00Z"/>
          <w:sz w:val="22"/>
          <w:szCs w:val="22"/>
        </w:rPr>
        <w:pPrChange w:id="1145" w:author="deletion" w:date="2026-07-08T13:31:00Z">
          <w:pPr>
            <w:tabs>
              <w:tab w:val="left" w:pos="567"/>
            </w:tabs>
            <w:ind w:left="567" w:hanging="567"/>
          </w:pPr>
        </w:pPrChange>
      </w:pPr>
      <w:del w:id="1146" w:author="deletion" w:date="2026-07-08T13:31:00Z">
        <w:r w:rsidDel="00A2513E">
          <w:rPr>
            <w:sz w:val="22"/>
            <w:szCs w:val="22"/>
          </w:rPr>
          <w:delText>Müügiloa viimase uuendamise kuupäev: 20. oktoober 2010</w:delText>
        </w:r>
      </w:del>
    </w:p>
    <w:p w14:paraId="74345863" w14:textId="581BE7C1" w:rsidR="004A7767" w:rsidDel="00A2513E" w:rsidRDefault="004A7767">
      <w:pPr>
        <w:keepNext/>
        <w:keepLines/>
        <w:ind w:left="567" w:hanging="567"/>
        <w:rPr>
          <w:del w:id="1147" w:author="deletion" w:date="2026-07-08T13:31:00Z"/>
          <w:sz w:val="22"/>
          <w:szCs w:val="22"/>
        </w:rPr>
        <w:pPrChange w:id="1148" w:author="deletion" w:date="2026-07-08T13:31:00Z">
          <w:pPr>
            <w:tabs>
              <w:tab w:val="left" w:pos="567"/>
            </w:tabs>
          </w:pPr>
        </w:pPrChange>
      </w:pPr>
    </w:p>
    <w:p w14:paraId="172FD391" w14:textId="4196BD3E" w:rsidR="004A7767" w:rsidDel="00A2513E" w:rsidRDefault="004A7767">
      <w:pPr>
        <w:keepNext/>
        <w:keepLines/>
        <w:ind w:left="567" w:hanging="567"/>
        <w:rPr>
          <w:del w:id="1149" w:author="deletion" w:date="2026-07-08T13:31:00Z"/>
          <w:sz w:val="22"/>
          <w:szCs w:val="22"/>
        </w:rPr>
        <w:pPrChange w:id="1150" w:author="deletion" w:date="2026-07-08T13:31:00Z">
          <w:pPr>
            <w:tabs>
              <w:tab w:val="left" w:pos="567"/>
            </w:tabs>
          </w:pPr>
        </w:pPrChange>
      </w:pPr>
    </w:p>
    <w:p w14:paraId="20D4100F" w14:textId="04F17686" w:rsidR="004A7767" w:rsidDel="00A2513E" w:rsidRDefault="00445AF5">
      <w:pPr>
        <w:keepNext/>
        <w:keepLines/>
        <w:ind w:left="567" w:hanging="567"/>
        <w:rPr>
          <w:del w:id="1151" w:author="deletion" w:date="2026-07-08T13:31:00Z"/>
          <w:sz w:val="22"/>
          <w:szCs w:val="22"/>
        </w:rPr>
        <w:pPrChange w:id="1152" w:author="deletion" w:date="2026-07-08T13:31:00Z">
          <w:pPr>
            <w:keepNext/>
            <w:keepLines/>
            <w:tabs>
              <w:tab w:val="left" w:pos="567"/>
            </w:tabs>
            <w:autoSpaceDE w:val="0"/>
            <w:autoSpaceDN w:val="0"/>
          </w:pPr>
        </w:pPrChange>
      </w:pPr>
      <w:del w:id="1153" w:author="deletion" w:date="2026-07-08T13:31:00Z">
        <w:r w:rsidDel="00A2513E">
          <w:rPr>
            <w:b/>
            <w:sz w:val="22"/>
            <w:szCs w:val="22"/>
          </w:rPr>
          <w:delText>10.</w:delText>
        </w:r>
        <w:r w:rsidDel="00A2513E">
          <w:rPr>
            <w:b/>
            <w:sz w:val="22"/>
            <w:szCs w:val="22"/>
          </w:rPr>
          <w:tab/>
          <w:delText>TEKSTI LÄBIVAATAMISE KUUPÄEV</w:delText>
        </w:r>
      </w:del>
    </w:p>
    <w:p w14:paraId="0278D3A3" w14:textId="3E5CB19F" w:rsidR="004A7767" w:rsidDel="00A2513E" w:rsidRDefault="004A7767">
      <w:pPr>
        <w:keepNext/>
        <w:keepLines/>
        <w:ind w:left="567" w:hanging="567"/>
        <w:rPr>
          <w:del w:id="1154" w:author="deletion" w:date="2026-07-08T13:31:00Z"/>
          <w:sz w:val="22"/>
          <w:szCs w:val="22"/>
        </w:rPr>
        <w:pPrChange w:id="1155" w:author="deletion" w:date="2026-07-08T13:31:00Z">
          <w:pPr>
            <w:keepNext/>
            <w:keepLines/>
            <w:tabs>
              <w:tab w:val="left" w:pos="567"/>
            </w:tabs>
            <w:autoSpaceDE w:val="0"/>
            <w:autoSpaceDN w:val="0"/>
          </w:pPr>
        </w:pPrChange>
      </w:pPr>
    </w:p>
    <w:p w14:paraId="705BD2ED" w14:textId="18A53EBB" w:rsidR="004A7767" w:rsidDel="00A2513E" w:rsidRDefault="00445AF5">
      <w:pPr>
        <w:keepNext/>
        <w:keepLines/>
        <w:ind w:left="567" w:hanging="567"/>
        <w:rPr>
          <w:del w:id="1156" w:author="deletion" w:date="2026-07-08T13:31:00Z"/>
          <w:sz w:val="22"/>
          <w:szCs w:val="22"/>
        </w:rPr>
        <w:pPrChange w:id="1157" w:author="deletion" w:date="2026-07-08T13:31:00Z">
          <w:pPr>
            <w:tabs>
              <w:tab w:val="left" w:pos="0"/>
            </w:tabs>
          </w:pPr>
        </w:pPrChange>
      </w:pPr>
      <w:del w:id="1158" w:author="deletion" w:date="2026-07-08T13:31:00Z">
        <w:r w:rsidDel="00A2513E">
          <w:rPr>
            <w:sz w:val="22"/>
            <w:szCs w:val="22"/>
          </w:rPr>
          <w:delText xml:space="preserve">Täpne teave selle ravimpreparaadi kohta on Euroopa Ravimiameti kodulehel: </w:delText>
        </w:r>
        <w:r w:rsidR="00C54BEC" w:rsidDel="00A2513E">
          <w:fldChar w:fldCharType="begin"/>
        </w:r>
        <w:r w:rsidR="00C54BEC" w:rsidDel="00A2513E">
          <w:delInstrText xml:space="preserve"> HYPERLINK "https://www.ema.europa.eu/"</w:delInstrText>
        </w:r>
        <w:r w:rsidR="00C54BEC" w:rsidDel="00A2513E">
          <w:fldChar w:fldCharType="separate"/>
        </w:r>
        <w:r w:rsidR="00C54BEC" w:rsidRPr="00C54BEC" w:rsidDel="00A2513E">
          <w:rPr>
            <w:rStyle w:val="Hyperlink"/>
            <w:sz w:val="22"/>
            <w:szCs w:val="22"/>
          </w:rPr>
          <w:delText>https://www.ema.europa.eu</w:delText>
        </w:r>
        <w:r w:rsidR="00C54BEC" w:rsidDel="00A2513E">
          <w:fldChar w:fldCharType="end"/>
        </w:r>
        <w:r w:rsidDel="00A2513E">
          <w:rPr>
            <w:sz w:val="22"/>
            <w:szCs w:val="22"/>
          </w:rPr>
          <w:delText>.</w:delText>
        </w:r>
      </w:del>
    </w:p>
    <w:p w14:paraId="0DB7CF94" w14:textId="16643BAA" w:rsidR="004A7767" w:rsidDel="00A2513E" w:rsidRDefault="004A7767">
      <w:pPr>
        <w:keepNext/>
        <w:keepLines/>
        <w:ind w:left="567" w:hanging="567"/>
        <w:rPr>
          <w:del w:id="1159" w:author="deletion" w:date="2026-07-08T13:31:00Z"/>
          <w:sz w:val="22"/>
          <w:szCs w:val="22"/>
        </w:rPr>
        <w:pPrChange w:id="1160" w:author="deletion" w:date="2026-07-08T13:31:00Z">
          <w:pPr>
            <w:tabs>
              <w:tab w:val="left" w:pos="0"/>
            </w:tabs>
          </w:pPr>
        </w:pPrChange>
      </w:pPr>
    </w:p>
    <w:p w14:paraId="5EADB7AF" w14:textId="1E51B749" w:rsidR="00B80D14" w:rsidRDefault="00445AF5" w:rsidP="00A2513E">
      <w:pPr>
        <w:keepNext/>
        <w:keepLines/>
        <w:ind w:left="567" w:hanging="567"/>
        <w:rPr>
          <w:sz w:val="22"/>
          <w:szCs w:val="22"/>
        </w:rPr>
      </w:pPr>
      <w:del w:id="1161" w:author="deletion" w:date="2026-07-08T13:31:00Z">
        <w:r w:rsidDel="00A2513E">
          <w:rPr>
            <w:sz w:val="22"/>
            <w:szCs w:val="22"/>
          </w:rPr>
          <w:br w:type="page"/>
        </w:r>
      </w:del>
      <w:r w:rsidR="00B80D14">
        <w:rPr>
          <w:b/>
          <w:sz w:val="22"/>
          <w:szCs w:val="22"/>
        </w:rPr>
        <w:lastRenderedPageBreak/>
        <w:t>1.</w:t>
      </w:r>
      <w:r w:rsidR="00B80D14">
        <w:rPr>
          <w:b/>
          <w:sz w:val="22"/>
          <w:szCs w:val="22"/>
        </w:rPr>
        <w:tab/>
        <w:t>RAVIMPREPARAADI NIMETUS</w:t>
      </w:r>
    </w:p>
    <w:p w14:paraId="496C942F" w14:textId="77777777" w:rsidR="00B80D14" w:rsidRDefault="00B80D14" w:rsidP="00DA52C2">
      <w:pPr>
        <w:keepNext/>
        <w:keepLines/>
        <w:tabs>
          <w:tab w:val="left" w:pos="567"/>
        </w:tabs>
        <w:rPr>
          <w:sz w:val="22"/>
          <w:szCs w:val="22"/>
        </w:rPr>
      </w:pPr>
    </w:p>
    <w:p w14:paraId="0C3FC4F0" w14:textId="77777777" w:rsidR="00B80D14" w:rsidRDefault="00B80D14" w:rsidP="00DA52C2">
      <w:pPr>
        <w:rPr>
          <w:sz w:val="22"/>
          <w:szCs w:val="22"/>
        </w:rPr>
      </w:pPr>
      <w:r>
        <w:rPr>
          <w:sz w:val="22"/>
          <w:szCs w:val="22"/>
        </w:rPr>
        <w:t>GONAL</w:t>
      </w:r>
      <w:r>
        <w:rPr>
          <w:sz w:val="22"/>
          <w:szCs w:val="22"/>
        </w:rPr>
        <w:noBreakHyphen/>
        <w:t>f 1050 RÜ/1,75 ml süstelahuse pulber ja lahusti</w:t>
      </w:r>
    </w:p>
    <w:p w14:paraId="4DD94F0A" w14:textId="77777777" w:rsidR="00B80D14" w:rsidRDefault="00B80D14" w:rsidP="00DA52C2">
      <w:pPr>
        <w:tabs>
          <w:tab w:val="left" w:pos="567"/>
        </w:tabs>
        <w:rPr>
          <w:sz w:val="22"/>
          <w:szCs w:val="22"/>
        </w:rPr>
      </w:pPr>
    </w:p>
    <w:p w14:paraId="24BA17CA" w14:textId="77777777" w:rsidR="00B80D14" w:rsidRDefault="00B80D14" w:rsidP="00DA52C2">
      <w:pPr>
        <w:pStyle w:val="EndnoteText"/>
        <w:rPr>
          <w:szCs w:val="22"/>
        </w:rPr>
      </w:pPr>
    </w:p>
    <w:p w14:paraId="122F5C1B" w14:textId="77777777" w:rsidR="00B80D14" w:rsidRDefault="00B80D14" w:rsidP="00DA52C2">
      <w:pPr>
        <w:keepNext/>
        <w:keepLines/>
        <w:ind w:left="567" w:hanging="567"/>
        <w:rPr>
          <w:sz w:val="22"/>
          <w:szCs w:val="22"/>
        </w:rPr>
      </w:pPr>
      <w:r>
        <w:rPr>
          <w:b/>
          <w:sz w:val="22"/>
          <w:szCs w:val="22"/>
        </w:rPr>
        <w:t>2.</w:t>
      </w:r>
      <w:r>
        <w:rPr>
          <w:b/>
          <w:sz w:val="22"/>
          <w:szCs w:val="22"/>
        </w:rPr>
        <w:tab/>
        <w:t>KVALITATIIVNE JA KVANTITATIIVNE KOOSTIS</w:t>
      </w:r>
    </w:p>
    <w:p w14:paraId="3DED225E" w14:textId="77777777" w:rsidR="00B80D14" w:rsidRDefault="00B80D14" w:rsidP="00DA52C2">
      <w:pPr>
        <w:keepNext/>
        <w:keepLines/>
        <w:tabs>
          <w:tab w:val="left" w:pos="567"/>
        </w:tabs>
        <w:rPr>
          <w:i/>
          <w:sz w:val="22"/>
          <w:szCs w:val="22"/>
        </w:rPr>
      </w:pPr>
    </w:p>
    <w:p w14:paraId="2ACB89B9" w14:textId="77777777" w:rsidR="00B80D14" w:rsidRDefault="00B80D14" w:rsidP="00DA52C2">
      <w:pPr>
        <w:rPr>
          <w:sz w:val="22"/>
          <w:szCs w:val="22"/>
        </w:rPr>
      </w:pPr>
      <w:r>
        <w:rPr>
          <w:sz w:val="22"/>
          <w:szCs w:val="22"/>
        </w:rPr>
        <w:t>Üks mitmeannuseline viaal sisaldab 87 mikrogrammi alfafollitropiini*(vastab 1200 RÜ</w:t>
      </w:r>
      <w:r>
        <w:rPr>
          <w:sz w:val="22"/>
          <w:szCs w:val="22"/>
        </w:rPr>
        <w:noBreakHyphen/>
        <w:t>le), et manustada 77 mikrogrammi (vastab 1050 RÜ-le) 1,75 ml-s. Üks ml manustamiskõlblikuks muudetud lahust sisaldab 600 RÜ</w:t>
      </w:r>
      <w:r>
        <w:rPr>
          <w:sz w:val="22"/>
          <w:szCs w:val="22"/>
        </w:rPr>
        <w:noBreakHyphen/>
        <w:t>d.</w:t>
      </w:r>
    </w:p>
    <w:p w14:paraId="28A312F3" w14:textId="77777777" w:rsidR="00B80D14" w:rsidRDefault="00B80D14" w:rsidP="00DA52C2">
      <w:pPr>
        <w:pStyle w:val="PlainText"/>
        <w:tabs>
          <w:tab w:val="left" w:pos="567"/>
        </w:tabs>
        <w:rPr>
          <w:rFonts w:ascii="Times New Roman" w:hAnsi="Times New Roman" w:cs="Times New Roman"/>
          <w:sz w:val="22"/>
          <w:szCs w:val="22"/>
          <w:lang w:val="et-EE"/>
        </w:rPr>
      </w:pPr>
    </w:p>
    <w:p w14:paraId="131ACE6B"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 rekombinantne inimese folliikuleid stimuleeriv hormoon (r</w:t>
      </w:r>
      <w:r>
        <w:rPr>
          <w:rFonts w:ascii="Times New Roman" w:hAnsi="Times New Roman" w:cs="Times New Roman"/>
          <w:sz w:val="22"/>
          <w:szCs w:val="22"/>
          <w:lang w:val="et-EE"/>
        </w:rPr>
        <w:noBreakHyphen/>
        <w:t>hFSH), mis on toodetud Hiina hamstrite munasarjarakkude (CHO) rakuliinil rekombinantse DNA tehnoloogia abil</w:t>
      </w:r>
    </w:p>
    <w:p w14:paraId="066DA60F" w14:textId="77777777" w:rsidR="00B80D14" w:rsidRDefault="00B80D14" w:rsidP="00DA52C2">
      <w:pPr>
        <w:tabs>
          <w:tab w:val="left" w:pos="567"/>
        </w:tabs>
        <w:rPr>
          <w:sz w:val="22"/>
          <w:szCs w:val="22"/>
        </w:rPr>
      </w:pPr>
    </w:p>
    <w:p w14:paraId="7EA5F2FE" w14:textId="1A933585" w:rsidR="00B80D14" w:rsidRDefault="00B80D14" w:rsidP="00DA52C2">
      <w:pPr>
        <w:keepNext/>
        <w:tabs>
          <w:tab w:val="left" w:pos="567"/>
        </w:tabs>
        <w:rPr>
          <w:sz w:val="22"/>
          <w:szCs w:val="22"/>
        </w:rPr>
      </w:pPr>
      <w:r>
        <w:rPr>
          <w:sz w:val="22"/>
          <w:szCs w:val="22"/>
          <w:u w:val="single"/>
        </w:rPr>
        <w:t>Teadaolevat toimet omav abiaine</w:t>
      </w:r>
    </w:p>
    <w:p w14:paraId="3F6804AB" w14:textId="77777777" w:rsidR="00B80D14" w:rsidRDefault="00B80D14" w:rsidP="00DA52C2">
      <w:pPr>
        <w:keepNext/>
        <w:tabs>
          <w:tab w:val="left" w:pos="567"/>
        </w:tabs>
        <w:rPr>
          <w:sz w:val="22"/>
          <w:szCs w:val="22"/>
        </w:rPr>
      </w:pPr>
    </w:p>
    <w:p w14:paraId="1487DA7B" w14:textId="1C78FCF2" w:rsidR="00B80D14" w:rsidRDefault="00B80D14" w:rsidP="00DA52C2">
      <w:pPr>
        <w:tabs>
          <w:tab w:val="left" w:pos="567"/>
        </w:tabs>
        <w:rPr>
          <w:sz w:val="22"/>
          <w:szCs w:val="22"/>
        </w:rPr>
      </w:pPr>
      <w:r>
        <w:rPr>
          <w:sz w:val="22"/>
          <w:szCs w:val="22"/>
        </w:rPr>
        <w:t>Manustamiskõlblikuks muudetud lahuse üks ml sisaldab 9,45 mg bensüülalkoholi.</w:t>
      </w:r>
    </w:p>
    <w:p w14:paraId="3AD569AA" w14:textId="77777777" w:rsidR="00B80D14" w:rsidRDefault="00B80D14" w:rsidP="00DA52C2">
      <w:pPr>
        <w:tabs>
          <w:tab w:val="left" w:pos="567"/>
        </w:tabs>
        <w:rPr>
          <w:sz w:val="22"/>
          <w:szCs w:val="22"/>
        </w:rPr>
      </w:pPr>
    </w:p>
    <w:p w14:paraId="28437574" w14:textId="77777777" w:rsidR="00B80D14" w:rsidRDefault="00B80D14" w:rsidP="00DA52C2">
      <w:pPr>
        <w:tabs>
          <w:tab w:val="left" w:pos="567"/>
        </w:tabs>
        <w:rPr>
          <w:sz w:val="22"/>
          <w:szCs w:val="22"/>
        </w:rPr>
      </w:pPr>
      <w:r>
        <w:rPr>
          <w:sz w:val="22"/>
          <w:szCs w:val="22"/>
        </w:rPr>
        <w:t>Abiainete täielik loetelu vt lõik 6.1.</w:t>
      </w:r>
    </w:p>
    <w:p w14:paraId="3EFD9CB0" w14:textId="77777777" w:rsidR="00B80D14" w:rsidRDefault="00B80D14" w:rsidP="00DA52C2">
      <w:pPr>
        <w:tabs>
          <w:tab w:val="left" w:pos="567"/>
        </w:tabs>
        <w:rPr>
          <w:sz w:val="22"/>
          <w:szCs w:val="22"/>
        </w:rPr>
      </w:pPr>
    </w:p>
    <w:p w14:paraId="2270D299" w14:textId="77777777" w:rsidR="00B80D14" w:rsidRDefault="00B80D14" w:rsidP="00DA52C2">
      <w:pPr>
        <w:tabs>
          <w:tab w:val="left" w:pos="567"/>
        </w:tabs>
        <w:rPr>
          <w:sz w:val="22"/>
          <w:szCs w:val="22"/>
        </w:rPr>
      </w:pPr>
    </w:p>
    <w:p w14:paraId="5D4BF612" w14:textId="77777777" w:rsidR="00B80D14" w:rsidRDefault="00B80D14" w:rsidP="00DA52C2">
      <w:pPr>
        <w:keepNext/>
        <w:keepLines/>
        <w:ind w:left="567" w:hanging="567"/>
        <w:rPr>
          <w:caps/>
          <w:sz w:val="22"/>
          <w:szCs w:val="22"/>
        </w:rPr>
      </w:pPr>
      <w:r>
        <w:rPr>
          <w:b/>
          <w:sz w:val="22"/>
          <w:szCs w:val="22"/>
        </w:rPr>
        <w:t>3.</w:t>
      </w:r>
      <w:r>
        <w:rPr>
          <w:b/>
          <w:sz w:val="22"/>
          <w:szCs w:val="22"/>
        </w:rPr>
        <w:tab/>
        <w:t>RAVIMVORM</w:t>
      </w:r>
    </w:p>
    <w:p w14:paraId="462BFD1C" w14:textId="77777777" w:rsidR="00B80D14" w:rsidRDefault="00B80D14" w:rsidP="00DA52C2">
      <w:pPr>
        <w:keepNext/>
        <w:keepLines/>
        <w:tabs>
          <w:tab w:val="left" w:pos="567"/>
        </w:tabs>
        <w:rPr>
          <w:sz w:val="22"/>
          <w:szCs w:val="22"/>
        </w:rPr>
      </w:pPr>
    </w:p>
    <w:p w14:paraId="2099FC95" w14:textId="77777777" w:rsidR="00B80D14" w:rsidRDefault="00B80D14" w:rsidP="00DA52C2">
      <w:pPr>
        <w:tabs>
          <w:tab w:val="left" w:pos="567"/>
        </w:tabs>
        <w:rPr>
          <w:sz w:val="22"/>
          <w:szCs w:val="22"/>
        </w:rPr>
      </w:pPr>
      <w:r>
        <w:rPr>
          <w:sz w:val="22"/>
          <w:szCs w:val="22"/>
        </w:rPr>
        <w:t>Süstelahuse pulber ja lahusti.</w:t>
      </w:r>
    </w:p>
    <w:p w14:paraId="4E7B98B3" w14:textId="77777777" w:rsidR="00B80D14" w:rsidRDefault="00B80D14" w:rsidP="00DA52C2">
      <w:pPr>
        <w:pStyle w:val="PlainText"/>
        <w:tabs>
          <w:tab w:val="left" w:pos="567"/>
        </w:tabs>
        <w:rPr>
          <w:rFonts w:ascii="Times New Roman" w:hAnsi="Times New Roman" w:cs="Times New Roman"/>
          <w:sz w:val="22"/>
          <w:szCs w:val="22"/>
          <w:lang w:val="et-EE"/>
        </w:rPr>
      </w:pPr>
    </w:p>
    <w:p w14:paraId="769DEA2F"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Pulbri kirjeldus: valge lüofiliseeritud pellet.</w:t>
      </w:r>
    </w:p>
    <w:p w14:paraId="232E0124" w14:textId="77777777" w:rsidR="00B80D14" w:rsidRDefault="00B80D14" w:rsidP="00DA52C2">
      <w:pPr>
        <w:tabs>
          <w:tab w:val="left" w:pos="567"/>
        </w:tabs>
        <w:rPr>
          <w:sz w:val="22"/>
          <w:szCs w:val="22"/>
        </w:rPr>
      </w:pPr>
      <w:r>
        <w:rPr>
          <w:sz w:val="22"/>
          <w:szCs w:val="22"/>
        </w:rPr>
        <w:t>Lahusti kirjeldus: selge värvitu lahus.</w:t>
      </w:r>
    </w:p>
    <w:p w14:paraId="36EE837E" w14:textId="77777777" w:rsidR="00B80D14" w:rsidRDefault="00B80D14" w:rsidP="00DA52C2">
      <w:pPr>
        <w:tabs>
          <w:tab w:val="left" w:pos="567"/>
        </w:tabs>
        <w:rPr>
          <w:sz w:val="22"/>
          <w:szCs w:val="22"/>
        </w:rPr>
      </w:pPr>
    </w:p>
    <w:p w14:paraId="77374233" w14:textId="77777777" w:rsidR="00B80D14" w:rsidRDefault="00B80D14" w:rsidP="00DA52C2">
      <w:pPr>
        <w:tabs>
          <w:tab w:val="left" w:pos="567"/>
        </w:tabs>
        <w:rPr>
          <w:sz w:val="22"/>
          <w:szCs w:val="22"/>
        </w:rPr>
      </w:pPr>
      <w:r>
        <w:rPr>
          <w:sz w:val="22"/>
          <w:szCs w:val="22"/>
        </w:rPr>
        <w:t>Manustamiskõlblikuks muudetud lahuse pH on 6,5…7,5.</w:t>
      </w:r>
    </w:p>
    <w:p w14:paraId="1DF39F08" w14:textId="77777777" w:rsidR="00B80D14" w:rsidRDefault="00B80D14" w:rsidP="00DA52C2">
      <w:pPr>
        <w:tabs>
          <w:tab w:val="left" w:pos="567"/>
        </w:tabs>
        <w:rPr>
          <w:sz w:val="22"/>
          <w:szCs w:val="22"/>
        </w:rPr>
      </w:pPr>
    </w:p>
    <w:p w14:paraId="2628BD2A" w14:textId="77777777" w:rsidR="00B80D14" w:rsidRDefault="00B80D14" w:rsidP="00DA52C2">
      <w:pPr>
        <w:tabs>
          <w:tab w:val="left" w:pos="567"/>
        </w:tabs>
        <w:rPr>
          <w:sz w:val="22"/>
          <w:szCs w:val="22"/>
        </w:rPr>
      </w:pPr>
    </w:p>
    <w:p w14:paraId="03EDC423" w14:textId="77777777" w:rsidR="00B80D14" w:rsidRDefault="00B80D14" w:rsidP="00DA52C2">
      <w:pPr>
        <w:keepNext/>
        <w:keepLines/>
        <w:ind w:left="567" w:hanging="567"/>
        <w:rPr>
          <w:caps/>
          <w:sz w:val="22"/>
          <w:szCs w:val="22"/>
        </w:rPr>
      </w:pPr>
      <w:r>
        <w:rPr>
          <w:b/>
          <w:caps/>
          <w:sz w:val="22"/>
          <w:szCs w:val="22"/>
        </w:rPr>
        <w:t>4.</w:t>
      </w:r>
      <w:r>
        <w:rPr>
          <w:b/>
          <w:caps/>
          <w:sz w:val="22"/>
          <w:szCs w:val="22"/>
        </w:rPr>
        <w:tab/>
        <w:t>KLIINILISED ANDMED</w:t>
      </w:r>
    </w:p>
    <w:p w14:paraId="538A17F4" w14:textId="77777777" w:rsidR="00B80D14" w:rsidRDefault="00B80D14" w:rsidP="00DA52C2">
      <w:pPr>
        <w:keepNext/>
        <w:keepLines/>
        <w:tabs>
          <w:tab w:val="left" w:pos="567"/>
        </w:tabs>
        <w:rPr>
          <w:sz w:val="22"/>
          <w:szCs w:val="22"/>
        </w:rPr>
      </w:pPr>
    </w:p>
    <w:p w14:paraId="73C5D00B" w14:textId="77777777" w:rsidR="00B80D14" w:rsidRDefault="00B80D14" w:rsidP="00DA52C2">
      <w:pPr>
        <w:keepNext/>
        <w:keepLines/>
        <w:ind w:left="567" w:hanging="567"/>
        <w:rPr>
          <w:sz w:val="22"/>
          <w:szCs w:val="22"/>
        </w:rPr>
      </w:pPr>
      <w:r>
        <w:rPr>
          <w:b/>
          <w:sz w:val="22"/>
          <w:szCs w:val="22"/>
        </w:rPr>
        <w:t>4.1</w:t>
      </w:r>
      <w:r>
        <w:rPr>
          <w:b/>
          <w:sz w:val="22"/>
          <w:szCs w:val="22"/>
        </w:rPr>
        <w:tab/>
        <w:t>Näidustused</w:t>
      </w:r>
    </w:p>
    <w:p w14:paraId="06CB1F20" w14:textId="77777777" w:rsidR="00B80D14" w:rsidRDefault="00B80D14" w:rsidP="00DA52C2">
      <w:pPr>
        <w:keepNext/>
        <w:keepLines/>
        <w:tabs>
          <w:tab w:val="left" w:pos="567"/>
        </w:tabs>
        <w:rPr>
          <w:sz w:val="22"/>
          <w:szCs w:val="22"/>
        </w:rPr>
      </w:pPr>
    </w:p>
    <w:p w14:paraId="3975BC1B" w14:textId="77777777" w:rsidR="00B80D14" w:rsidRDefault="00B80D14" w:rsidP="00DA52C2">
      <w:pPr>
        <w:pStyle w:val="PlainText"/>
        <w:keepNext/>
        <w:keepLines/>
        <w:autoSpaceDE/>
        <w:autoSpaceDN/>
        <w:rPr>
          <w:rFonts w:ascii="Times New Roman" w:hAnsi="Times New Roman" w:cs="Times New Roman"/>
          <w:sz w:val="22"/>
          <w:szCs w:val="22"/>
          <w:u w:val="single"/>
          <w:lang w:val="et-EE"/>
        </w:rPr>
      </w:pPr>
      <w:r>
        <w:rPr>
          <w:rFonts w:ascii="Times New Roman" w:hAnsi="Times New Roman" w:cs="Times New Roman"/>
          <w:sz w:val="22"/>
          <w:szCs w:val="22"/>
          <w:u w:val="single"/>
          <w:lang w:val="et-EE"/>
        </w:rPr>
        <w:t>Täiskasvanud naistel</w:t>
      </w:r>
    </w:p>
    <w:p w14:paraId="74BE3B76" w14:textId="77777777" w:rsidR="00B80D14" w:rsidRPr="00994F7F" w:rsidRDefault="00B80D14" w:rsidP="00DA52C2">
      <w:pPr>
        <w:pStyle w:val="PlainText"/>
        <w:keepNext/>
        <w:keepLines/>
        <w:autoSpaceDE/>
        <w:autoSpaceDN/>
        <w:rPr>
          <w:rFonts w:ascii="Times New Roman" w:hAnsi="Times New Roman" w:cs="Times New Roman"/>
          <w:iCs/>
          <w:sz w:val="22"/>
          <w:szCs w:val="22"/>
          <w:lang w:val="et-EE"/>
        </w:rPr>
      </w:pPr>
    </w:p>
    <w:p w14:paraId="40FC0E09" w14:textId="77777777" w:rsidR="00B80D14" w:rsidRDefault="00B80D14" w:rsidP="00DA52C2">
      <w:pPr>
        <w:pStyle w:val="PlainText"/>
        <w:keepNext/>
        <w:numPr>
          <w:ilvl w:val="0"/>
          <w:numId w:val="2"/>
        </w:numPr>
        <w:tabs>
          <w:tab w:val="clear" w:pos="360"/>
        </w:tabs>
        <w:ind w:left="540" w:hanging="540"/>
        <w:rPr>
          <w:rFonts w:ascii="Times New Roman" w:hAnsi="Times New Roman" w:cs="Times New Roman"/>
          <w:sz w:val="22"/>
          <w:szCs w:val="22"/>
          <w:lang w:val="et-EE"/>
        </w:rPr>
      </w:pPr>
      <w:r>
        <w:rPr>
          <w:rFonts w:ascii="Times New Roman" w:hAnsi="Times New Roman" w:cs="Times New Roman"/>
          <w:sz w:val="22"/>
          <w:szCs w:val="22"/>
          <w:lang w:val="et-EE"/>
        </w:rPr>
        <w:t>Anovulatsioon (sh polütsüstiliste munasarjade sündroom) naistel, kellel ravi klomifeentsitraadiga ei ole tulemusi andnud.</w:t>
      </w:r>
    </w:p>
    <w:p w14:paraId="20B345F7" w14:textId="77777777" w:rsidR="00B80D14" w:rsidRDefault="00B80D14" w:rsidP="00DA52C2">
      <w:pPr>
        <w:pStyle w:val="PlainText"/>
        <w:numPr>
          <w:ilvl w:val="0"/>
          <w:numId w:val="2"/>
        </w:numPr>
        <w:tabs>
          <w:tab w:val="clear" w:pos="360"/>
        </w:tabs>
        <w:ind w:left="540" w:hanging="540"/>
        <w:rPr>
          <w:rFonts w:ascii="Times New Roman" w:hAnsi="Times New Roman" w:cs="Times New Roman"/>
          <w:sz w:val="22"/>
          <w:szCs w:val="22"/>
          <w:lang w:val="et-EE"/>
        </w:rPr>
      </w:pPr>
      <w:r>
        <w:rPr>
          <w:rFonts w:ascii="Times New Roman" w:hAnsi="Times New Roman" w:cs="Times New Roman"/>
          <w:sz w:val="22"/>
          <w:szCs w:val="22"/>
          <w:lang w:val="et-EE"/>
        </w:rPr>
        <w:t xml:space="preserve">Hulgifolliikulite arenemise stimuleerimine naistel, kellel viiakse läbi superovulatsiooni seoses kunstliku viljastamise protseduuridega, näiteks </w:t>
      </w:r>
      <w:r>
        <w:rPr>
          <w:rFonts w:ascii="Times New Roman" w:hAnsi="Times New Roman" w:cs="Times New Roman"/>
          <w:i/>
          <w:iCs/>
          <w:sz w:val="22"/>
          <w:szCs w:val="22"/>
          <w:lang w:val="et-EE"/>
        </w:rPr>
        <w:t>in vitro</w:t>
      </w:r>
      <w:r>
        <w:rPr>
          <w:rFonts w:ascii="Times New Roman" w:hAnsi="Times New Roman" w:cs="Times New Roman"/>
          <w:sz w:val="22"/>
          <w:szCs w:val="22"/>
          <w:lang w:val="et-EE"/>
        </w:rPr>
        <w:t xml:space="preserve"> viljastamine, gameedi munajuhasisese ülekanne ja sügoodi munajuhasisene ülekanne.</w:t>
      </w:r>
    </w:p>
    <w:p w14:paraId="188FCE47" w14:textId="77777777" w:rsidR="00B80D14" w:rsidRDefault="00B80D14" w:rsidP="00DA52C2">
      <w:pPr>
        <w:pStyle w:val="PlainText"/>
        <w:numPr>
          <w:ilvl w:val="0"/>
          <w:numId w:val="2"/>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Gonal-f kombinatsioonis luteiniseeriva hormooni (LH) preparaadiga on näidustatud folliikulite arengu stimuleerimiseks raske LH ja folliikuleid stimuleeriva hormooni puudulikkusega naistel.</w:t>
      </w:r>
    </w:p>
    <w:p w14:paraId="5FE94073" w14:textId="77777777" w:rsidR="00B80D14" w:rsidRDefault="00B80D14" w:rsidP="00DA52C2">
      <w:pPr>
        <w:pStyle w:val="PlainText"/>
        <w:tabs>
          <w:tab w:val="left" w:pos="567"/>
        </w:tabs>
        <w:ind w:left="540" w:hanging="540"/>
        <w:rPr>
          <w:rFonts w:ascii="Times New Roman" w:hAnsi="Times New Roman" w:cs="Times New Roman"/>
          <w:sz w:val="22"/>
          <w:szCs w:val="22"/>
          <w:lang w:val="et-EE"/>
        </w:rPr>
      </w:pPr>
    </w:p>
    <w:p w14:paraId="125A60A2" w14:textId="77777777" w:rsidR="00B80D14" w:rsidRDefault="00B80D14" w:rsidP="00DA52C2">
      <w:pPr>
        <w:pStyle w:val="PlainText"/>
        <w:keepNext/>
        <w:keepLines/>
        <w:tabs>
          <w:tab w:val="left" w:pos="567"/>
        </w:tabs>
        <w:autoSpaceDE/>
        <w:autoSpaceDN/>
        <w:ind w:left="540" w:hanging="540"/>
        <w:rPr>
          <w:rFonts w:ascii="Times New Roman" w:hAnsi="Times New Roman" w:cs="Times New Roman"/>
          <w:sz w:val="22"/>
          <w:szCs w:val="22"/>
          <w:u w:val="single"/>
          <w:lang w:val="et-EE"/>
        </w:rPr>
      </w:pPr>
      <w:r>
        <w:rPr>
          <w:rFonts w:ascii="Times New Roman" w:hAnsi="Times New Roman" w:cs="Times New Roman"/>
          <w:sz w:val="22"/>
          <w:szCs w:val="22"/>
          <w:u w:val="single"/>
          <w:lang w:val="et-EE"/>
        </w:rPr>
        <w:t>Täiskasvanud meestel</w:t>
      </w:r>
    </w:p>
    <w:p w14:paraId="3039ED10" w14:textId="77777777" w:rsidR="00B80D14" w:rsidRPr="00994F7F" w:rsidRDefault="00B80D14" w:rsidP="00DA52C2">
      <w:pPr>
        <w:pStyle w:val="PlainText"/>
        <w:keepNext/>
        <w:keepLines/>
        <w:tabs>
          <w:tab w:val="left" w:pos="567"/>
        </w:tabs>
        <w:autoSpaceDE/>
        <w:autoSpaceDN/>
        <w:ind w:left="540" w:hanging="540"/>
        <w:rPr>
          <w:rFonts w:ascii="Times New Roman" w:hAnsi="Times New Roman" w:cs="Times New Roman"/>
          <w:iCs/>
          <w:sz w:val="22"/>
          <w:szCs w:val="22"/>
          <w:lang w:val="et-EE"/>
        </w:rPr>
      </w:pPr>
    </w:p>
    <w:p w14:paraId="394839DB" w14:textId="77777777" w:rsidR="00B80D14" w:rsidRDefault="00B80D14" w:rsidP="00DA52C2">
      <w:pPr>
        <w:pStyle w:val="PlainText"/>
        <w:numPr>
          <w:ilvl w:val="0"/>
          <w:numId w:val="2"/>
        </w:numPr>
        <w:tabs>
          <w:tab w:val="clear" w:pos="360"/>
          <w:tab w:val="left" w:pos="567"/>
        </w:tabs>
        <w:ind w:left="540" w:hanging="540"/>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 on kombinatsioonis inimese kooriongonadotropiiniga (hCG) näidustatud spermatogeneesi stimuleerimiseks kaasasündinud või omandatud hüpogonadotroopse hüpogonadismiga meestel.</w:t>
      </w:r>
    </w:p>
    <w:p w14:paraId="22E0657F" w14:textId="77777777" w:rsidR="00B80D14" w:rsidRDefault="00B80D14" w:rsidP="00DA52C2">
      <w:pPr>
        <w:tabs>
          <w:tab w:val="left" w:pos="567"/>
        </w:tabs>
        <w:rPr>
          <w:sz w:val="22"/>
          <w:szCs w:val="22"/>
        </w:rPr>
      </w:pPr>
    </w:p>
    <w:p w14:paraId="15A271EF" w14:textId="77777777" w:rsidR="00B80D14" w:rsidRDefault="00B80D14" w:rsidP="00DA52C2">
      <w:pPr>
        <w:keepNext/>
        <w:keepLines/>
        <w:tabs>
          <w:tab w:val="left" w:pos="567"/>
        </w:tabs>
        <w:ind w:left="567" w:hanging="567"/>
        <w:rPr>
          <w:sz w:val="22"/>
          <w:szCs w:val="22"/>
        </w:rPr>
      </w:pPr>
      <w:r>
        <w:rPr>
          <w:b/>
          <w:sz w:val="22"/>
          <w:szCs w:val="22"/>
        </w:rPr>
        <w:t>4.2</w:t>
      </w:r>
      <w:r>
        <w:rPr>
          <w:b/>
          <w:sz w:val="22"/>
          <w:szCs w:val="22"/>
        </w:rPr>
        <w:tab/>
        <w:t>Annustamine ja manustamisviis</w:t>
      </w:r>
    </w:p>
    <w:p w14:paraId="13F9AB87" w14:textId="77777777" w:rsidR="00B80D14" w:rsidRDefault="00B80D14" w:rsidP="00DA52C2">
      <w:pPr>
        <w:keepNext/>
        <w:keepLines/>
        <w:tabs>
          <w:tab w:val="left" w:pos="567"/>
        </w:tabs>
        <w:rPr>
          <w:sz w:val="22"/>
          <w:szCs w:val="22"/>
        </w:rPr>
      </w:pPr>
    </w:p>
    <w:p w14:paraId="6C361B61"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Ravi GONAL</w:t>
      </w:r>
      <w:r>
        <w:rPr>
          <w:rFonts w:ascii="Times New Roman" w:hAnsi="Times New Roman" w:cs="Times New Roman"/>
          <w:sz w:val="22"/>
          <w:szCs w:val="22"/>
          <w:lang w:val="et-EE"/>
        </w:rPr>
        <w:noBreakHyphen/>
        <w:t>f’iga tohib alustada ainult viljakushäirete ravi alal kogenenud arsti järelevalve all.</w:t>
      </w:r>
    </w:p>
    <w:p w14:paraId="72C5410F" w14:textId="77777777" w:rsidR="00B80D14" w:rsidRDefault="00B80D14" w:rsidP="00DA52C2">
      <w:pPr>
        <w:pStyle w:val="PlainText"/>
        <w:tabs>
          <w:tab w:val="left" w:pos="567"/>
        </w:tabs>
        <w:rPr>
          <w:rFonts w:ascii="Times New Roman" w:hAnsi="Times New Roman" w:cs="Times New Roman"/>
          <w:sz w:val="22"/>
          <w:szCs w:val="22"/>
          <w:lang w:val="et-EE"/>
        </w:rPr>
      </w:pPr>
    </w:p>
    <w:p w14:paraId="145DE126"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u w:val="single"/>
          <w:lang w:val="et-EE"/>
        </w:rPr>
      </w:pPr>
      <w:r>
        <w:rPr>
          <w:rFonts w:ascii="Times New Roman" w:hAnsi="Times New Roman" w:cs="Times New Roman"/>
          <w:sz w:val="22"/>
          <w:szCs w:val="22"/>
          <w:u w:val="single"/>
          <w:lang w:val="et-EE"/>
        </w:rPr>
        <w:lastRenderedPageBreak/>
        <w:t>Annustamine</w:t>
      </w:r>
    </w:p>
    <w:p w14:paraId="70933CA7"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5B8AC84E" w14:textId="526ABF48" w:rsidR="00B80D14" w:rsidRDefault="00B80D14" w:rsidP="00DA52C2">
      <w:pPr>
        <w:pStyle w:val="PlainText"/>
        <w:keepLines/>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f’iga teostatud kliinilised uuringud on näidanud, et folliikulite arengu optimeerimiseks ja ebasoovitava munasarjade hüperstimulatsiooni riski vähendamiseks tuleb selle preparaadi puhul ööpäevased annused, annustamisskeemid ning ravi jälgimise protseduurid kohandada igale patsiendile individuaalselt. Soovitatav on kinni pidada allpooltoodud algannustest.</w:t>
      </w:r>
    </w:p>
    <w:p w14:paraId="26212E20" w14:textId="77777777" w:rsidR="00B80D14" w:rsidRDefault="00B80D14" w:rsidP="00DA52C2">
      <w:pPr>
        <w:pStyle w:val="PlainText"/>
        <w:tabs>
          <w:tab w:val="left" w:pos="567"/>
        </w:tabs>
        <w:rPr>
          <w:rFonts w:ascii="Times New Roman" w:hAnsi="Times New Roman" w:cs="Times New Roman"/>
          <w:sz w:val="22"/>
          <w:szCs w:val="22"/>
          <w:lang w:val="et-EE"/>
        </w:rPr>
      </w:pPr>
    </w:p>
    <w:p w14:paraId="4AE9F0E0" w14:textId="77777777" w:rsidR="00B80D14" w:rsidRDefault="00B80D14" w:rsidP="00DA52C2">
      <w:pPr>
        <w:keepNext/>
        <w:keepLines/>
        <w:rPr>
          <w:sz w:val="22"/>
          <w:szCs w:val="22"/>
        </w:rPr>
      </w:pPr>
      <w:r>
        <w:rPr>
          <w:sz w:val="22"/>
          <w:szCs w:val="22"/>
        </w:rPr>
        <w:t>GONAL</w:t>
      </w:r>
      <w:r>
        <w:rPr>
          <w:sz w:val="22"/>
          <w:szCs w:val="22"/>
        </w:rPr>
        <w:noBreakHyphen/>
        <w:t>f’i üheannuseliste ja mitmeannuseliste preparaatide võrdsed annused on bioekvivalentsed.</w:t>
      </w:r>
    </w:p>
    <w:p w14:paraId="0BCA9A2B" w14:textId="77777777" w:rsidR="00B80D14" w:rsidRDefault="00B80D14" w:rsidP="00DA52C2">
      <w:pPr>
        <w:keepNext/>
        <w:rPr>
          <w:sz w:val="22"/>
          <w:szCs w:val="22"/>
        </w:rPr>
      </w:pPr>
    </w:p>
    <w:p w14:paraId="76892076" w14:textId="77777777" w:rsidR="00B80D14" w:rsidRDefault="00B80D14" w:rsidP="00DA52C2">
      <w:pPr>
        <w:keepNext/>
        <w:keepLines/>
        <w:rPr>
          <w:sz w:val="22"/>
          <w:szCs w:val="22"/>
        </w:rPr>
      </w:pPr>
      <w:r>
        <w:rPr>
          <w:sz w:val="22"/>
          <w:szCs w:val="22"/>
        </w:rPr>
        <w:t>Järgmises tabelis on näidatud maht, mis tuleb manustada määratud annuse tagamiseks:</w:t>
      </w:r>
    </w:p>
    <w:p w14:paraId="05AF3B98" w14:textId="77777777" w:rsidR="00B80D14" w:rsidRDefault="00B80D14" w:rsidP="00DA52C2">
      <w:pPr>
        <w:keepNext/>
        <w:keepLines/>
        <w:rPr>
          <w:sz w:val="22"/>
          <w:szCs w:val="22"/>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2835"/>
      </w:tblGrid>
      <w:tr w:rsidR="00B80D14" w14:paraId="00FACC21" w14:textId="77777777" w:rsidTr="00656282">
        <w:trPr>
          <w:cantSplit/>
          <w:jc w:val="center"/>
        </w:trPr>
        <w:tc>
          <w:tcPr>
            <w:tcW w:w="2835" w:type="dxa"/>
          </w:tcPr>
          <w:p w14:paraId="2E8DD8E9" w14:textId="77777777" w:rsidR="00B80D14" w:rsidRDefault="00B80D14" w:rsidP="00DA52C2">
            <w:pPr>
              <w:pStyle w:val="NormalIndent"/>
              <w:keepNext/>
              <w:keepLines/>
              <w:spacing w:before="0"/>
              <w:ind w:left="0"/>
              <w:jc w:val="center"/>
              <w:rPr>
                <w:b/>
                <w:sz w:val="22"/>
                <w:szCs w:val="22"/>
              </w:rPr>
            </w:pPr>
            <w:r>
              <w:rPr>
                <w:b/>
                <w:sz w:val="22"/>
                <w:szCs w:val="22"/>
              </w:rPr>
              <w:t>Annus (RÜ)</w:t>
            </w:r>
          </w:p>
        </w:tc>
        <w:tc>
          <w:tcPr>
            <w:tcW w:w="2835" w:type="dxa"/>
          </w:tcPr>
          <w:p w14:paraId="12C7404F" w14:textId="77777777" w:rsidR="00B80D14" w:rsidRDefault="00B80D14" w:rsidP="00DA52C2">
            <w:pPr>
              <w:pStyle w:val="NormalIndent"/>
              <w:keepNext/>
              <w:keepLines/>
              <w:spacing w:before="0"/>
              <w:ind w:left="0"/>
              <w:jc w:val="center"/>
              <w:rPr>
                <w:b/>
                <w:sz w:val="22"/>
                <w:szCs w:val="22"/>
              </w:rPr>
            </w:pPr>
            <w:r>
              <w:rPr>
                <w:b/>
                <w:sz w:val="22"/>
                <w:szCs w:val="22"/>
              </w:rPr>
              <w:t>Süstitav maht (ml)</w:t>
            </w:r>
          </w:p>
        </w:tc>
      </w:tr>
      <w:tr w:rsidR="00B80D14" w14:paraId="5DDD8740" w14:textId="77777777" w:rsidTr="00656282">
        <w:trPr>
          <w:cantSplit/>
          <w:jc w:val="center"/>
        </w:trPr>
        <w:tc>
          <w:tcPr>
            <w:tcW w:w="2835" w:type="dxa"/>
          </w:tcPr>
          <w:p w14:paraId="3075AEA9" w14:textId="77777777" w:rsidR="00B80D14" w:rsidRDefault="00B80D14" w:rsidP="00DA52C2">
            <w:pPr>
              <w:pStyle w:val="NormalIndent"/>
              <w:keepNext/>
              <w:keepLines/>
              <w:spacing w:before="0"/>
              <w:ind w:left="0"/>
              <w:jc w:val="center"/>
              <w:rPr>
                <w:sz w:val="22"/>
                <w:szCs w:val="22"/>
              </w:rPr>
            </w:pPr>
            <w:r>
              <w:rPr>
                <w:sz w:val="22"/>
                <w:szCs w:val="22"/>
              </w:rPr>
              <w:t>75</w:t>
            </w:r>
          </w:p>
        </w:tc>
        <w:tc>
          <w:tcPr>
            <w:tcW w:w="2835" w:type="dxa"/>
          </w:tcPr>
          <w:p w14:paraId="2DBA445E" w14:textId="77777777" w:rsidR="00B80D14" w:rsidRDefault="00B80D14" w:rsidP="00DA52C2">
            <w:pPr>
              <w:pStyle w:val="NormalIndent"/>
              <w:keepNext/>
              <w:keepLines/>
              <w:spacing w:before="0"/>
              <w:ind w:left="0"/>
              <w:jc w:val="center"/>
              <w:rPr>
                <w:sz w:val="22"/>
                <w:szCs w:val="22"/>
              </w:rPr>
            </w:pPr>
            <w:r>
              <w:rPr>
                <w:sz w:val="22"/>
                <w:szCs w:val="22"/>
              </w:rPr>
              <w:t>0,13</w:t>
            </w:r>
          </w:p>
        </w:tc>
      </w:tr>
      <w:tr w:rsidR="00B80D14" w14:paraId="285561B8" w14:textId="77777777" w:rsidTr="00656282">
        <w:trPr>
          <w:cantSplit/>
          <w:jc w:val="center"/>
        </w:trPr>
        <w:tc>
          <w:tcPr>
            <w:tcW w:w="2835" w:type="dxa"/>
          </w:tcPr>
          <w:p w14:paraId="169A942E" w14:textId="77777777" w:rsidR="00B80D14" w:rsidRDefault="00B80D14" w:rsidP="00DA52C2">
            <w:pPr>
              <w:pStyle w:val="NormalIndent"/>
              <w:keepNext/>
              <w:keepLines/>
              <w:spacing w:before="0"/>
              <w:ind w:left="0"/>
              <w:jc w:val="center"/>
              <w:rPr>
                <w:sz w:val="22"/>
                <w:szCs w:val="22"/>
              </w:rPr>
            </w:pPr>
            <w:r>
              <w:rPr>
                <w:sz w:val="22"/>
                <w:szCs w:val="22"/>
              </w:rPr>
              <w:t>150</w:t>
            </w:r>
          </w:p>
        </w:tc>
        <w:tc>
          <w:tcPr>
            <w:tcW w:w="2835" w:type="dxa"/>
          </w:tcPr>
          <w:p w14:paraId="4333767D" w14:textId="77777777" w:rsidR="00B80D14" w:rsidRDefault="00B80D14" w:rsidP="00DA52C2">
            <w:pPr>
              <w:pStyle w:val="NormalIndent"/>
              <w:keepNext/>
              <w:keepLines/>
              <w:spacing w:before="0"/>
              <w:ind w:left="0"/>
              <w:jc w:val="center"/>
              <w:rPr>
                <w:sz w:val="22"/>
                <w:szCs w:val="22"/>
              </w:rPr>
            </w:pPr>
            <w:r>
              <w:rPr>
                <w:sz w:val="22"/>
                <w:szCs w:val="22"/>
              </w:rPr>
              <w:t>0,25</w:t>
            </w:r>
          </w:p>
        </w:tc>
      </w:tr>
      <w:tr w:rsidR="00B80D14" w14:paraId="5BE12C7A" w14:textId="77777777" w:rsidTr="00656282">
        <w:trPr>
          <w:cantSplit/>
          <w:jc w:val="center"/>
        </w:trPr>
        <w:tc>
          <w:tcPr>
            <w:tcW w:w="2835" w:type="dxa"/>
          </w:tcPr>
          <w:p w14:paraId="6E928E2E" w14:textId="77777777" w:rsidR="00B80D14" w:rsidRDefault="00B80D14" w:rsidP="00DA52C2">
            <w:pPr>
              <w:pStyle w:val="NormalIndent"/>
              <w:keepNext/>
              <w:keepLines/>
              <w:spacing w:before="0"/>
              <w:ind w:left="0"/>
              <w:jc w:val="center"/>
              <w:rPr>
                <w:sz w:val="22"/>
                <w:szCs w:val="22"/>
              </w:rPr>
            </w:pPr>
            <w:r>
              <w:rPr>
                <w:sz w:val="22"/>
                <w:szCs w:val="22"/>
              </w:rPr>
              <w:t>225</w:t>
            </w:r>
          </w:p>
        </w:tc>
        <w:tc>
          <w:tcPr>
            <w:tcW w:w="2835" w:type="dxa"/>
          </w:tcPr>
          <w:p w14:paraId="07657FB6" w14:textId="77777777" w:rsidR="00B80D14" w:rsidRDefault="00B80D14" w:rsidP="00DA52C2">
            <w:pPr>
              <w:pStyle w:val="NormalIndent"/>
              <w:keepNext/>
              <w:keepLines/>
              <w:spacing w:before="0"/>
              <w:ind w:left="0"/>
              <w:jc w:val="center"/>
              <w:rPr>
                <w:sz w:val="22"/>
                <w:szCs w:val="22"/>
              </w:rPr>
            </w:pPr>
            <w:r>
              <w:rPr>
                <w:sz w:val="22"/>
                <w:szCs w:val="22"/>
              </w:rPr>
              <w:t>0,38</w:t>
            </w:r>
          </w:p>
        </w:tc>
      </w:tr>
      <w:tr w:rsidR="00B80D14" w14:paraId="6C63F58E" w14:textId="77777777" w:rsidTr="00656282">
        <w:trPr>
          <w:cantSplit/>
          <w:jc w:val="center"/>
        </w:trPr>
        <w:tc>
          <w:tcPr>
            <w:tcW w:w="2835" w:type="dxa"/>
          </w:tcPr>
          <w:p w14:paraId="68742979" w14:textId="77777777" w:rsidR="00B80D14" w:rsidRDefault="00B80D14" w:rsidP="00DA52C2">
            <w:pPr>
              <w:pStyle w:val="NormalIndent"/>
              <w:keepNext/>
              <w:keepLines/>
              <w:spacing w:before="0"/>
              <w:ind w:left="0"/>
              <w:jc w:val="center"/>
              <w:rPr>
                <w:sz w:val="22"/>
                <w:szCs w:val="22"/>
              </w:rPr>
            </w:pPr>
            <w:r>
              <w:rPr>
                <w:sz w:val="22"/>
                <w:szCs w:val="22"/>
              </w:rPr>
              <w:t>300</w:t>
            </w:r>
          </w:p>
        </w:tc>
        <w:tc>
          <w:tcPr>
            <w:tcW w:w="2835" w:type="dxa"/>
          </w:tcPr>
          <w:p w14:paraId="4B67E90A" w14:textId="77777777" w:rsidR="00B80D14" w:rsidRDefault="00B80D14" w:rsidP="00DA52C2">
            <w:pPr>
              <w:pStyle w:val="NormalIndent"/>
              <w:keepNext/>
              <w:keepLines/>
              <w:spacing w:before="0"/>
              <w:ind w:left="0"/>
              <w:jc w:val="center"/>
              <w:rPr>
                <w:sz w:val="22"/>
                <w:szCs w:val="22"/>
              </w:rPr>
            </w:pPr>
            <w:r>
              <w:rPr>
                <w:sz w:val="22"/>
                <w:szCs w:val="22"/>
              </w:rPr>
              <w:t>0,50</w:t>
            </w:r>
          </w:p>
        </w:tc>
      </w:tr>
      <w:tr w:rsidR="00B80D14" w14:paraId="743453B4" w14:textId="77777777" w:rsidTr="00656282">
        <w:trPr>
          <w:cantSplit/>
          <w:jc w:val="center"/>
        </w:trPr>
        <w:tc>
          <w:tcPr>
            <w:tcW w:w="2835" w:type="dxa"/>
          </w:tcPr>
          <w:p w14:paraId="51D02905" w14:textId="77777777" w:rsidR="00B80D14" w:rsidRDefault="00B80D14" w:rsidP="00DA52C2">
            <w:pPr>
              <w:pStyle w:val="NormalIndent"/>
              <w:keepNext/>
              <w:keepLines/>
              <w:spacing w:before="0"/>
              <w:ind w:left="0"/>
              <w:jc w:val="center"/>
              <w:rPr>
                <w:sz w:val="22"/>
                <w:szCs w:val="22"/>
              </w:rPr>
            </w:pPr>
            <w:r>
              <w:rPr>
                <w:sz w:val="22"/>
                <w:szCs w:val="22"/>
              </w:rPr>
              <w:t>375</w:t>
            </w:r>
          </w:p>
        </w:tc>
        <w:tc>
          <w:tcPr>
            <w:tcW w:w="2835" w:type="dxa"/>
          </w:tcPr>
          <w:p w14:paraId="39C275F7" w14:textId="77777777" w:rsidR="00B80D14" w:rsidRDefault="00B80D14" w:rsidP="00DA52C2">
            <w:pPr>
              <w:pStyle w:val="NormalIndent"/>
              <w:keepNext/>
              <w:keepLines/>
              <w:spacing w:before="0"/>
              <w:ind w:left="0"/>
              <w:jc w:val="center"/>
              <w:rPr>
                <w:sz w:val="22"/>
                <w:szCs w:val="22"/>
              </w:rPr>
            </w:pPr>
            <w:r>
              <w:rPr>
                <w:sz w:val="22"/>
                <w:szCs w:val="22"/>
              </w:rPr>
              <w:t>0,63</w:t>
            </w:r>
          </w:p>
        </w:tc>
      </w:tr>
      <w:tr w:rsidR="00B80D14" w14:paraId="713496EB" w14:textId="77777777" w:rsidTr="00656282">
        <w:trPr>
          <w:cantSplit/>
          <w:jc w:val="center"/>
        </w:trPr>
        <w:tc>
          <w:tcPr>
            <w:tcW w:w="2835" w:type="dxa"/>
          </w:tcPr>
          <w:p w14:paraId="167C0B77" w14:textId="77777777" w:rsidR="00B80D14" w:rsidRDefault="00B80D14" w:rsidP="00DA52C2">
            <w:pPr>
              <w:pStyle w:val="NormalIndent"/>
              <w:spacing w:before="0"/>
              <w:ind w:left="0"/>
              <w:jc w:val="center"/>
              <w:rPr>
                <w:sz w:val="22"/>
                <w:szCs w:val="22"/>
              </w:rPr>
            </w:pPr>
            <w:r>
              <w:rPr>
                <w:sz w:val="22"/>
                <w:szCs w:val="22"/>
              </w:rPr>
              <w:t>450</w:t>
            </w:r>
          </w:p>
        </w:tc>
        <w:tc>
          <w:tcPr>
            <w:tcW w:w="2835" w:type="dxa"/>
          </w:tcPr>
          <w:p w14:paraId="2FD09D70" w14:textId="77777777" w:rsidR="00B80D14" w:rsidRDefault="00B80D14" w:rsidP="00DA52C2">
            <w:pPr>
              <w:pStyle w:val="NormalIndent"/>
              <w:spacing w:before="0"/>
              <w:ind w:left="0"/>
              <w:jc w:val="center"/>
              <w:rPr>
                <w:sz w:val="22"/>
                <w:szCs w:val="22"/>
              </w:rPr>
            </w:pPr>
            <w:r>
              <w:rPr>
                <w:sz w:val="22"/>
                <w:szCs w:val="22"/>
              </w:rPr>
              <w:t>0,75</w:t>
            </w:r>
          </w:p>
        </w:tc>
      </w:tr>
    </w:tbl>
    <w:p w14:paraId="098EAF48" w14:textId="77777777" w:rsidR="00B80D14" w:rsidRDefault="00B80D14" w:rsidP="00DA52C2">
      <w:pPr>
        <w:pStyle w:val="PlainText"/>
        <w:tabs>
          <w:tab w:val="left" w:pos="567"/>
        </w:tabs>
        <w:rPr>
          <w:rFonts w:ascii="Times New Roman" w:hAnsi="Times New Roman" w:cs="Times New Roman"/>
          <w:sz w:val="22"/>
          <w:szCs w:val="22"/>
          <w:lang w:val="et-EE"/>
        </w:rPr>
      </w:pPr>
    </w:p>
    <w:p w14:paraId="41E72503" w14:textId="77777777" w:rsidR="00B80D14" w:rsidRDefault="00B80D14" w:rsidP="00DA52C2">
      <w:pPr>
        <w:pStyle w:val="PlainText"/>
        <w:keepNext/>
        <w:keepLines/>
        <w:tabs>
          <w:tab w:val="left" w:pos="567"/>
        </w:tabs>
        <w:rPr>
          <w:rFonts w:ascii="Times New Roman" w:hAnsi="Times New Roman" w:cs="Times New Roman"/>
          <w:i/>
          <w:sz w:val="22"/>
          <w:szCs w:val="22"/>
          <w:u w:val="single"/>
          <w:lang w:val="et-EE"/>
        </w:rPr>
      </w:pPr>
      <w:r>
        <w:rPr>
          <w:rFonts w:ascii="Times New Roman" w:hAnsi="Times New Roman" w:cs="Times New Roman"/>
          <w:i/>
          <w:sz w:val="22"/>
          <w:szCs w:val="22"/>
          <w:u w:val="single"/>
          <w:lang w:val="et-EE"/>
        </w:rPr>
        <w:t>Anovulatoorsed (sh polütsüstiliste munasarjade sündroomist tingitult) naised</w:t>
      </w:r>
    </w:p>
    <w:p w14:paraId="5B83C558"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f’i võib manustada igapäevaste süstete kuurina. Kui naistel esinevad menstruatsioonid, tuleb ravi alustada menstruatsioonitsükli esimese 7 päeva jooksul.</w:t>
      </w:r>
    </w:p>
    <w:p w14:paraId="6936B854" w14:textId="77777777" w:rsidR="00B80D14" w:rsidRDefault="00B80D14" w:rsidP="00DA52C2">
      <w:pPr>
        <w:pStyle w:val="PlainText"/>
        <w:tabs>
          <w:tab w:val="left" w:pos="567"/>
        </w:tabs>
        <w:rPr>
          <w:rFonts w:ascii="Times New Roman" w:hAnsi="Times New Roman" w:cs="Times New Roman"/>
          <w:sz w:val="22"/>
          <w:szCs w:val="22"/>
          <w:lang w:val="et-EE"/>
        </w:rPr>
      </w:pPr>
    </w:p>
    <w:p w14:paraId="734A55EA" w14:textId="30BD4AC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Registreerimisuuringutes kasutatud režiim algas tavaliselt annustega 75...150 RÜ FSH ööpäevas ning vajadusel suurendati seda 7</w:t>
      </w:r>
      <w:r>
        <w:rPr>
          <w:rFonts w:ascii="Times New Roman" w:hAnsi="Times New Roman" w:cs="Times New Roman"/>
          <w:sz w:val="22"/>
          <w:szCs w:val="22"/>
          <w:lang w:val="et-EE"/>
        </w:rPr>
        <w:noBreakHyphen/>
        <w:t>päevaste või eelistatult 14</w:t>
      </w:r>
      <w:r>
        <w:rPr>
          <w:rFonts w:ascii="Times New Roman" w:hAnsi="Times New Roman" w:cs="Times New Roman"/>
          <w:sz w:val="22"/>
          <w:szCs w:val="22"/>
          <w:lang w:val="et-EE"/>
        </w:rPr>
        <w:noBreakHyphen/>
        <w:t>päevaste intervallidega 37,5 RÜ või 75 RÜ võrra, et saavutada adekvaatne, ent mitte liiga tugev ravivastus.</w:t>
      </w:r>
    </w:p>
    <w:p w14:paraId="05CEE554" w14:textId="77777777" w:rsidR="00B80D14" w:rsidRDefault="00B80D14" w:rsidP="00DA52C2">
      <w:pPr>
        <w:pStyle w:val="PlainText"/>
        <w:tabs>
          <w:tab w:val="left" w:pos="567"/>
        </w:tabs>
        <w:rPr>
          <w:rFonts w:ascii="Times New Roman" w:hAnsi="Times New Roman" w:cs="Times New Roman"/>
          <w:sz w:val="22"/>
          <w:szCs w:val="22"/>
          <w:lang w:val="et-EE"/>
        </w:rPr>
      </w:pPr>
    </w:p>
    <w:p w14:paraId="6D40699B" w14:textId="77777777" w:rsidR="00B80D14" w:rsidRDefault="00B80D14" w:rsidP="00DA52C2">
      <w:pPr>
        <w:keepLines/>
        <w:rPr>
          <w:sz w:val="22"/>
          <w:szCs w:val="22"/>
        </w:rPr>
      </w:pPr>
      <w:r>
        <w:rPr>
          <w:sz w:val="22"/>
        </w:rPr>
        <w:t>Kliinilises praktikas kohandatakse algannust tavaliselt igale patsiendile individuaalselt, lähtudes tema kliinilistest näitajatest, nagu munarakkude reservi markerid, vanus, kehamassiindeks ja, kui asjakohane, ka munasarjade varasem ravivastus stimulatsioonile.</w:t>
      </w:r>
    </w:p>
    <w:p w14:paraId="5B2051F3" w14:textId="77777777" w:rsidR="00B80D14" w:rsidRDefault="00B80D14" w:rsidP="00DA52C2">
      <w:pPr>
        <w:rPr>
          <w:sz w:val="22"/>
          <w:szCs w:val="22"/>
        </w:rPr>
      </w:pPr>
    </w:p>
    <w:p w14:paraId="01F4ADD3" w14:textId="77777777" w:rsidR="00B80D14" w:rsidRDefault="00B80D14" w:rsidP="00DA52C2">
      <w:pPr>
        <w:keepNext/>
        <w:keepLines/>
        <w:rPr>
          <w:i/>
          <w:iCs/>
          <w:sz w:val="22"/>
          <w:szCs w:val="22"/>
        </w:rPr>
      </w:pPr>
      <w:r>
        <w:rPr>
          <w:i/>
          <w:sz w:val="22"/>
        </w:rPr>
        <w:t>Algannus</w:t>
      </w:r>
    </w:p>
    <w:p w14:paraId="22BD2343" w14:textId="77777777" w:rsidR="00B80D14" w:rsidRDefault="00B80D14" w:rsidP="00DA52C2">
      <w:pPr>
        <w:rPr>
          <w:sz w:val="22"/>
          <w:szCs w:val="22"/>
        </w:rPr>
      </w:pPr>
      <w:r>
        <w:rPr>
          <w:sz w:val="22"/>
        </w:rPr>
        <w:t>Algannust võib astmeliselt kohandada (a) alla 75 RÜ ööpäevas, juhul kui patsiendi kliiniliste näitajate (vanus, kehamassiindeks, munarakkude reserv) alusel eeldatakse munasarjade liiga tugevat reageerimist, mis väljendub moodustuvate folliikulite arvus, või (b) võib kaaluda ka kohandamist üle 75 RÜ kuni maksimaalselt 150 RÜ ööpäevas, juhul kui eeldatakse munasarjade liiga nõrka reageerimist.</w:t>
      </w:r>
    </w:p>
    <w:p w14:paraId="4CFE903E" w14:textId="77777777" w:rsidR="00B80D14" w:rsidRDefault="00B80D14" w:rsidP="00DA52C2">
      <w:pPr>
        <w:rPr>
          <w:sz w:val="22"/>
          <w:szCs w:val="22"/>
        </w:rPr>
      </w:pPr>
      <w:r>
        <w:rPr>
          <w:sz w:val="22"/>
        </w:rPr>
        <w:t>Patsiendi ravivastust tuleb tähelepanelikult jälgida, hinnates ultraheliuuringul folliikulite suurust ja arvu ja/või mõõtes östrogeenide sekretsiooni.</w:t>
      </w:r>
    </w:p>
    <w:p w14:paraId="5CF06F44" w14:textId="77777777" w:rsidR="00B80D14" w:rsidRDefault="00B80D14" w:rsidP="00DA52C2">
      <w:pPr>
        <w:rPr>
          <w:sz w:val="22"/>
          <w:szCs w:val="22"/>
        </w:rPr>
      </w:pPr>
    </w:p>
    <w:p w14:paraId="0EE96E41" w14:textId="77777777" w:rsidR="00B80D14" w:rsidRDefault="00B80D14" w:rsidP="00DA52C2">
      <w:pPr>
        <w:keepNext/>
        <w:rPr>
          <w:i/>
          <w:iCs/>
          <w:sz w:val="22"/>
          <w:szCs w:val="22"/>
        </w:rPr>
      </w:pPr>
      <w:r>
        <w:rPr>
          <w:i/>
          <w:sz w:val="22"/>
        </w:rPr>
        <w:t>Annuse kohandamine</w:t>
      </w:r>
    </w:p>
    <w:p w14:paraId="2C377254" w14:textId="261DF19E"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Kui patsiendi ravivastus ei ole piisav (munasarjade liiga nõrk või liiga tugev reaktsioon), peab arst hindama selle ravitsükli jätkamist ja ravi, lähtudes ravistandardist. Liiga nõrga ravivastuse korral ei tohi ööpäevane annus ületada 225 RÜ FSH.</w:t>
      </w:r>
    </w:p>
    <w:p w14:paraId="76783576" w14:textId="77777777" w:rsidR="00B80D14" w:rsidRDefault="00B80D14" w:rsidP="00DA52C2">
      <w:pPr>
        <w:pStyle w:val="PlainText"/>
        <w:tabs>
          <w:tab w:val="left" w:pos="567"/>
        </w:tabs>
        <w:rPr>
          <w:rFonts w:ascii="Times New Roman" w:hAnsi="Times New Roman" w:cs="Times New Roman"/>
          <w:sz w:val="22"/>
          <w:szCs w:val="22"/>
          <w:lang w:val="et-EE"/>
        </w:rPr>
      </w:pPr>
    </w:p>
    <w:p w14:paraId="7CA7EAF9" w14:textId="00C6560B" w:rsidR="00B80D14" w:rsidRDefault="00B80D14" w:rsidP="00DA52C2">
      <w:pPr>
        <w:pStyle w:val="BodyText2"/>
        <w:tabs>
          <w:tab w:val="left" w:pos="567"/>
        </w:tabs>
        <w:ind w:right="0"/>
        <w:rPr>
          <w:szCs w:val="22"/>
        </w:rPr>
      </w:pPr>
      <w:r>
        <w:rPr>
          <w:szCs w:val="22"/>
        </w:rPr>
        <w:t>Kui munasarjade reaktsioon on arsti hinnangul liiga tugev, tuleb ravikuur katkestada ning hCG manustamine ära jätta (vt lõik 4.4). Uut ravikuuri tuleb alustada uue menstruatsioonitsükli ajal eelmise tsükli aegsetest annustest väiksemate annustega.</w:t>
      </w:r>
    </w:p>
    <w:p w14:paraId="50EE3D14" w14:textId="77777777" w:rsidR="00B80D14" w:rsidRDefault="00B80D14" w:rsidP="00DA52C2">
      <w:pPr>
        <w:pStyle w:val="EndnoteText"/>
        <w:rPr>
          <w:szCs w:val="22"/>
        </w:rPr>
      </w:pPr>
    </w:p>
    <w:p w14:paraId="5EAA1463" w14:textId="77777777" w:rsidR="00B80D14" w:rsidRDefault="00B80D14" w:rsidP="00DA52C2">
      <w:pPr>
        <w:keepNext/>
        <w:rPr>
          <w:i/>
          <w:iCs/>
          <w:szCs w:val="22"/>
        </w:rPr>
      </w:pPr>
      <w:r>
        <w:rPr>
          <w:i/>
          <w:iCs/>
          <w:sz w:val="22"/>
          <w:szCs w:val="22"/>
        </w:rPr>
        <w:t>Folliikulite lõplik küpsemine</w:t>
      </w:r>
    </w:p>
    <w:p w14:paraId="3DDCF7ED" w14:textId="453B5DB0"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Munasarjade optimaalse ravivastuse saavutamisel manustatakse 24...48 tundi pärast viimast GONAL</w:t>
      </w:r>
      <w:r>
        <w:rPr>
          <w:rFonts w:ascii="Times New Roman" w:hAnsi="Times New Roman" w:cs="Times New Roman"/>
          <w:sz w:val="22"/>
          <w:szCs w:val="22"/>
          <w:lang w:val="et-EE"/>
        </w:rPr>
        <w:noBreakHyphen/>
        <w:t>f’i süstimist ühekordse süstena 250 mikrogrammi inimese rekombinantset kooriongonadotropiin alfat (r</w:t>
      </w:r>
      <w:r>
        <w:rPr>
          <w:rFonts w:ascii="Times New Roman" w:hAnsi="Times New Roman" w:cs="Times New Roman"/>
          <w:sz w:val="22"/>
          <w:szCs w:val="22"/>
          <w:lang w:val="et-EE"/>
        </w:rPr>
        <w:noBreakHyphen/>
        <w:t>hCG) või 5000...10 000 RÜ hCG</w:t>
      </w:r>
      <w:r>
        <w:rPr>
          <w:rFonts w:ascii="Times New Roman" w:hAnsi="Times New Roman" w:cs="Times New Roman"/>
          <w:sz w:val="22"/>
          <w:szCs w:val="22"/>
          <w:lang w:val="et-EE"/>
        </w:rPr>
        <w:noBreakHyphen/>
        <w:t>d. Patsiendil on soovitatav olla sugulises vahekorras hCG manustamise päeval ning järgmisel päeval. Alternatiivina võib sooritada emakasisese viljastamise.</w:t>
      </w:r>
    </w:p>
    <w:p w14:paraId="61201065" w14:textId="77777777" w:rsidR="00B80D14" w:rsidRDefault="00B80D14" w:rsidP="00DA52C2">
      <w:pPr>
        <w:rPr>
          <w:sz w:val="22"/>
          <w:szCs w:val="22"/>
        </w:rPr>
      </w:pPr>
    </w:p>
    <w:p w14:paraId="2621CF9B" w14:textId="77777777" w:rsidR="00B80D14" w:rsidRDefault="00B80D14" w:rsidP="00DA52C2">
      <w:pPr>
        <w:pStyle w:val="PlainText"/>
        <w:keepNext/>
        <w:keepLines/>
        <w:tabs>
          <w:tab w:val="left" w:pos="567"/>
        </w:tabs>
        <w:rPr>
          <w:rFonts w:ascii="Times New Roman" w:hAnsi="Times New Roman" w:cs="Times New Roman"/>
          <w:i/>
          <w:sz w:val="22"/>
          <w:szCs w:val="22"/>
          <w:u w:val="single"/>
          <w:lang w:val="et-EE"/>
        </w:rPr>
      </w:pPr>
      <w:r>
        <w:rPr>
          <w:rFonts w:ascii="Times New Roman" w:hAnsi="Times New Roman" w:cs="Times New Roman"/>
          <w:i/>
          <w:sz w:val="22"/>
          <w:szCs w:val="22"/>
          <w:u w:val="single"/>
          <w:lang w:val="et-EE"/>
        </w:rPr>
        <w:lastRenderedPageBreak/>
        <w:t xml:space="preserve">Naised, kellel viiakse läbi munasarjade stimulatsiooni hulgifolliikulite arenemise indutseerimiseks enne </w:t>
      </w:r>
      <w:r>
        <w:rPr>
          <w:rFonts w:ascii="Times New Roman" w:hAnsi="Times New Roman" w:cs="Times New Roman"/>
          <w:i/>
          <w:iCs/>
          <w:sz w:val="22"/>
          <w:szCs w:val="22"/>
          <w:u w:val="single"/>
          <w:lang w:val="et-EE"/>
        </w:rPr>
        <w:t>in vitro</w:t>
      </w:r>
      <w:r>
        <w:rPr>
          <w:rFonts w:ascii="Times New Roman" w:hAnsi="Times New Roman" w:cs="Times New Roman"/>
          <w:i/>
          <w:sz w:val="22"/>
          <w:szCs w:val="22"/>
          <w:u w:val="single"/>
          <w:lang w:val="et-EE"/>
        </w:rPr>
        <w:t xml:space="preserve"> viljastamist või teisi kunstliku viljastamise protseduure</w:t>
      </w:r>
    </w:p>
    <w:p w14:paraId="7A2629C6" w14:textId="2C788EAC"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Registreerimisuuringutes superovulatsiooni saavutamiseks kasutatud ravirežiim seisnes enamasti 150...225 RÜ GONAL</w:t>
      </w:r>
      <w:r>
        <w:rPr>
          <w:rFonts w:ascii="Times New Roman" w:hAnsi="Times New Roman" w:cs="Times New Roman"/>
          <w:sz w:val="22"/>
          <w:szCs w:val="22"/>
          <w:lang w:val="et-EE"/>
        </w:rPr>
        <w:noBreakHyphen/>
        <w:t>f’i manustamises ööpäevas, alustades tsükli 2. või 3. päeval.</w:t>
      </w:r>
    </w:p>
    <w:p w14:paraId="251D812D" w14:textId="77777777" w:rsidR="00B80D14" w:rsidRDefault="00B80D14" w:rsidP="00DA52C2">
      <w:pPr>
        <w:pStyle w:val="PlainText"/>
        <w:tabs>
          <w:tab w:val="left" w:pos="567"/>
        </w:tabs>
        <w:rPr>
          <w:rFonts w:ascii="Times New Roman" w:hAnsi="Times New Roman" w:cs="Times New Roman"/>
          <w:sz w:val="22"/>
          <w:szCs w:val="22"/>
          <w:lang w:val="et-EE"/>
        </w:rPr>
      </w:pPr>
    </w:p>
    <w:p w14:paraId="77F152B7" w14:textId="77777777" w:rsidR="00B80D14" w:rsidRDefault="00B80D14" w:rsidP="00DA52C2">
      <w:pPr>
        <w:keepLines/>
        <w:rPr>
          <w:sz w:val="22"/>
          <w:szCs w:val="22"/>
        </w:rPr>
      </w:pPr>
      <w:r>
        <w:rPr>
          <w:sz w:val="22"/>
        </w:rPr>
        <w:t>Kliinilises praktikas kohandatakse algannust tavaliselt igale patsiendile individuaalselt, lähtudes tema kliinilistest näitajatest, nagu munarakkude reservi markerid, vanus, kehamassiindeks ja, kui asjakohane, ka munasarjade varasem ravivastus stimulatsioonile.</w:t>
      </w:r>
    </w:p>
    <w:p w14:paraId="7FFF3F98" w14:textId="77777777" w:rsidR="00B80D14" w:rsidRDefault="00B80D14" w:rsidP="00DA52C2">
      <w:pPr>
        <w:rPr>
          <w:sz w:val="22"/>
          <w:szCs w:val="22"/>
        </w:rPr>
      </w:pPr>
    </w:p>
    <w:p w14:paraId="7E37BA01" w14:textId="77777777" w:rsidR="00B80D14" w:rsidRDefault="00B80D14" w:rsidP="00DA52C2">
      <w:pPr>
        <w:keepNext/>
        <w:keepLines/>
        <w:rPr>
          <w:i/>
          <w:iCs/>
          <w:sz w:val="22"/>
          <w:szCs w:val="22"/>
        </w:rPr>
      </w:pPr>
      <w:r>
        <w:rPr>
          <w:i/>
          <w:sz w:val="22"/>
        </w:rPr>
        <w:t>Algannus</w:t>
      </w:r>
    </w:p>
    <w:p w14:paraId="3AE7A815" w14:textId="77777777" w:rsidR="00B80D14" w:rsidRDefault="00B80D14" w:rsidP="00DA52C2">
      <w:pPr>
        <w:keepLines/>
        <w:rPr>
          <w:sz w:val="22"/>
          <w:szCs w:val="22"/>
        </w:rPr>
      </w:pPr>
      <w:r>
        <w:rPr>
          <w:sz w:val="22"/>
        </w:rPr>
        <w:t>Kui eeldatakse munasarjade liiga nõrka reageerimist, võib algannust astmeliselt kohandada, kuid see ei tohi ületada 450 RÜ ööpäevas. Kui aga eeldatakse munasarjade liiga tugevat reageerimist, võib algannust kohandada alla 150 RÜ.</w:t>
      </w:r>
    </w:p>
    <w:p w14:paraId="642800DF" w14:textId="77777777" w:rsidR="00B80D14" w:rsidRDefault="00B80D14" w:rsidP="00DA52C2">
      <w:pPr>
        <w:keepLines/>
        <w:rPr>
          <w:sz w:val="22"/>
          <w:szCs w:val="22"/>
        </w:rPr>
      </w:pPr>
      <w:r>
        <w:rPr>
          <w:sz w:val="22"/>
        </w:rPr>
        <w:t>Tuleb jätkata patsiendi ravivastuse tähelepanelikku jälgimist, hinnates ultraheliuuringul folliikulite suurust ja arvu ja/või mõõtes östrogeenide sekretsiooni, kuni saavutatakse folliikulite piisav areng.</w:t>
      </w:r>
    </w:p>
    <w:p w14:paraId="6DB663A5" w14:textId="77777777" w:rsidR="00B80D14" w:rsidRDefault="00B80D14" w:rsidP="00DA52C2">
      <w:pPr>
        <w:rPr>
          <w:sz w:val="22"/>
          <w:szCs w:val="22"/>
        </w:rPr>
      </w:pPr>
      <w:r>
        <w:rPr>
          <w:sz w:val="22"/>
          <w:szCs w:val="22"/>
        </w:rPr>
        <w:t>GONAL</w:t>
      </w:r>
      <w:r>
        <w:rPr>
          <w:sz w:val="22"/>
          <w:szCs w:val="22"/>
        </w:rPr>
        <w:noBreakHyphen/>
        <w:t>f’i võib kasutada kas monoteraapiana või, enneaegse luteinisatsiooni vältimiseks, kombinatsioonis gonadotropiini vabastava hormooni (</w:t>
      </w:r>
      <w:r>
        <w:rPr>
          <w:i/>
          <w:iCs/>
          <w:sz w:val="22"/>
          <w:szCs w:val="22"/>
        </w:rPr>
        <w:t>gonadotropin-releasing hormone</w:t>
      </w:r>
      <w:r>
        <w:rPr>
          <w:sz w:val="22"/>
          <w:szCs w:val="22"/>
        </w:rPr>
        <w:t>, GnRH) agonisti või antagonistiga.</w:t>
      </w:r>
    </w:p>
    <w:p w14:paraId="09199BB8" w14:textId="77777777" w:rsidR="00B80D14" w:rsidRDefault="00B80D14" w:rsidP="00DA52C2">
      <w:pPr>
        <w:rPr>
          <w:sz w:val="22"/>
          <w:szCs w:val="22"/>
        </w:rPr>
      </w:pPr>
    </w:p>
    <w:p w14:paraId="36778F2D" w14:textId="77777777" w:rsidR="00B80D14" w:rsidRDefault="00B80D14" w:rsidP="00DA52C2">
      <w:pPr>
        <w:keepNext/>
        <w:rPr>
          <w:i/>
          <w:iCs/>
          <w:sz w:val="22"/>
          <w:szCs w:val="22"/>
        </w:rPr>
      </w:pPr>
      <w:r>
        <w:rPr>
          <w:i/>
          <w:sz w:val="22"/>
        </w:rPr>
        <w:t>Annuse kohandamine</w:t>
      </w:r>
    </w:p>
    <w:p w14:paraId="23BC8711" w14:textId="77777777" w:rsidR="00B80D14" w:rsidRDefault="00B80D14" w:rsidP="00DA52C2">
      <w:pPr>
        <w:rPr>
          <w:sz w:val="22"/>
          <w:szCs w:val="22"/>
        </w:rPr>
      </w:pPr>
      <w:r>
        <w:rPr>
          <w:sz w:val="22"/>
        </w:rPr>
        <w:t xml:space="preserve">Kui patsiendi ravivastus ei ole piisav (munasarjade liiga nõrk või liiga tugev reaktsioon), </w:t>
      </w:r>
      <w:r>
        <w:rPr>
          <w:sz w:val="22"/>
          <w:szCs w:val="22"/>
        </w:rPr>
        <w:t>peab arst hindama selle ravitsükli jätkamist ja ravi, lähtudes ravistandardist</w:t>
      </w:r>
      <w:r>
        <w:rPr>
          <w:sz w:val="22"/>
        </w:rPr>
        <w:t>. Liiga nõrga ravivastuse korral ei tohi ööpäevane annus ületada 450 RÜ FSH.</w:t>
      </w:r>
    </w:p>
    <w:p w14:paraId="1296693A" w14:textId="77777777" w:rsidR="00B80D14" w:rsidRDefault="00B80D14" w:rsidP="00DA52C2">
      <w:pPr>
        <w:rPr>
          <w:sz w:val="22"/>
          <w:szCs w:val="22"/>
        </w:rPr>
      </w:pPr>
    </w:p>
    <w:p w14:paraId="2F4F8594" w14:textId="77777777" w:rsidR="00B80D14" w:rsidRDefault="00B80D14" w:rsidP="00DA52C2">
      <w:pPr>
        <w:keepNext/>
        <w:keepLines/>
        <w:rPr>
          <w:sz w:val="22"/>
          <w:szCs w:val="22"/>
        </w:rPr>
      </w:pPr>
      <w:r>
        <w:rPr>
          <w:i/>
          <w:sz w:val="22"/>
        </w:rPr>
        <w:t>Folliikulite lõplik küpsemine</w:t>
      </w:r>
    </w:p>
    <w:p w14:paraId="18C43863" w14:textId="28061E46"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Munasarjade optimaalse ravivastuse saavutamisel manustatakse 24...48 tundi pärast viimast GONAL</w:t>
      </w:r>
      <w:r>
        <w:rPr>
          <w:rFonts w:ascii="Times New Roman" w:hAnsi="Times New Roman" w:cs="Times New Roman"/>
          <w:sz w:val="22"/>
          <w:szCs w:val="22"/>
          <w:lang w:val="et-EE"/>
        </w:rPr>
        <w:noBreakHyphen/>
        <w:t>f’i süstimist folliikulite täieliku küpsuse saavutamiseks ühekordse süstena 250 mikrogrammi r</w:t>
      </w:r>
      <w:r>
        <w:rPr>
          <w:rFonts w:ascii="Times New Roman" w:hAnsi="Times New Roman" w:cs="Times New Roman"/>
          <w:sz w:val="22"/>
          <w:szCs w:val="22"/>
          <w:lang w:val="et-EE"/>
        </w:rPr>
        <w:noBreakHyphen/>
        <w:t>hCG’d või 5000 kuni 10 000 RÜ hCG’d.</w:t>
      </w:r>
    </w:p>
    <w:p w14:paraId="74C96ECE" w14:textId="77777777" w:rsidR="00B80D14" w:rsidRDefault="00B80D14" w:rsidP="00DA52C2">
      <w:pPr>
        <w:pStyle w:val="PlainText"/>
        <w:tabs>
          <w:tab w:val="left" w:pos="567"/>
        </w:tabs>
        <w:rPr>
          <w:rFonts w:ascii="Times New Roman" w:hAnsi="Times New Roman" w:cs="Times New Roman"/>
          <w:sz w:val="22"/>
          <w:szCs w:val="22"/>
          <w:lang w:val="et-EE"/>
        </w:rPr>
      </w:pPr>
    </w:p>
    <w:p w14:paraId="6EACBCD5" w14:textId="77777777" w:rsidR="00B80D14" w:rsidRDefault="00B80D14" w:rsidP="00DA52C2">
      <w:pPr>
        <w:pStyle w:val="PlainText"/>
        <w:keepNext/>
        <w:keepLines/>
        <w:tabs>
          <w:tab w:val="left" w:pos="567"/>
        </w:tabs>
        <w:rPr>
          <w:rFonts w:ascii="Times New Roman" w:hAnsi="Times New Roman" w:cs="Times New Roman"/>
          <w:i/>
          <w:sz w:val="22"/>
          <w:szCs w:val="22"/>
          <w:u w:val="single"/>
          <w:lang w:val="et-EE"/>
        </w:rPr>
      </w:pPr>
      <w:r>
        <w:rPr>
          <w:rFonts w:ascii="Times New Roman" w:hAnsi="Times New Roman" w:cs="Times New Roman"/>
          <w:i/>
          <w:sz w:val="22"/>
          <w:szCs w:val="22"/>
          <w:u w:val="single"/>
          <w:lang w:val="et-EE"/>
        </w:rPr>
        <w:t>Raske LH ja FSH puudulikkusega naised</w:t>
      </w:r>
    </w:p>
    <w:p w14:paraId="73D53C13"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LH ja FSH vaegusega naistel on GONAL</w:t>
      </w:r>
      <w:r>
        <w:rPr>
          <w:rFonts w:ascii="Times New Roman" w:hAnsi="Times New Roman" w:cs="Times New Roman"/>
          <w:sz w:val="22"/>
          <w:szCs w:val="22"/>
          <w:lang w:val="et-EE"/>
        </w:rPr>
        <w:noBreakHyphen/>
        <w:t>f</w:t>
      </w:r>
      <w:r>
        <w:rPr>
          <w:rFonts w:ascii="Times New Roman" w:hAnsi="Times New Roman" w:cs="Times New Roman"/>
          <w:bCs/>
          <w:sz w:val="22"/>
          <w:szCs w:val="22"/>
          <w:lang w:val="et-EE"/>
        </w:rPr>
        <w:t>’i</w:t>
      </w:r>
      <w:r>
        <w:rPr>
          <w:rFonts w:ascii="Times New Roman" w:hAnsi="Times New Roman" w:cs="Times New Roman"/>
          <w:sz w:val="22"/>
          <w:szCs w:val="22"/>
          <w:lang w:val="et-EE"/>
        </w:rPr>
        <w:noBreakHyphen/>
        <w:t xml:space="preserve"> ja luteiniseeriva hormooni (LH) preparaadiga kombinatsioonravi eesmärgiks follikulaarse arengu soodustamine,</w:t>
      </w:r>
      <w:r>
        <w:rPr>
          <w:rFonts w:ascii="Times New Roman" w:eastAsia="Times New Roman" w:hAnsi="Times New Roman" w:cs="Times New Roman"/>
          <w:sz w:val="22"/>
          <w:szCs w:val="22"/>
          <w:lang w:val="et-EE"/>
        </w:rPr>
        <w:t xml:space="preserve"> </w:t>
      </w:r>
      <w:r>
        <w:rPr>
          <w:rFonts w:ascii="Times New Roman" w:hAnsi="Times New Roman" w:cs="Times New Roman"/>
          <w:sz w:val="22"/>
          <w:szCs w:val="22"/>
          <w:lang w:val="et-EE"/>
        </w:rPr>
        <w:t>millele järgneb folliikulite lõplik küpsemine pärast inimese kooriongonadotropiini (hCG) manustamist. GONAL</w:t>
      </w:r>
      <w:r>
        <w:rPr>
          <w:rFonts w:ascii="Times New Roman" w:hAnsi="Times New Roman" w:cs="Times New Roman"/>
          <w:sz w:val="22"/>
          <w:szCs w:val="22"/>
          <w:lang w:val="et-EE"/>
        </w:rPr>
        <w:noBreakHyphen/>
        <w:t>f’i tuleb manustada igapäevaste süstete kuurina samaaegselt alfalutropiiniga. Kui patsiendil on amenorröa ja tema endogeensete östrogeenide sekretsioon on vähene, võib raviga alustada ükskõik millisel ajahetkel.</w:t>
      </w:r>
    </w:p>
    <w:p w14:paraId="566E991D" w14:textId="77777777" w:rsidR="00B80D14" w:rsidRDefault="00B80D14" w:rsidP="00DA52C2">
      <w:pPr>
        <w:pStyle w:val="PlainText"/>
        <w:tabs>
          <w:tab w:val="left" w:pos="567"/>
        </w:tabs>
        <w:rPr>
          <w:rFonts w:ascii="Times New Roman" w:hAnsi="Times New Roman" w:cs="Times New Roman"/>
          <w:sz w:val="22"/>
          <w:szCs w:val="22"/>
          <w:lang w:val="et-EE"/>
        </w:rPr>
      </w:pPr>
    </w:p>
    <w:p w14:paraId="6BF4E33F"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Tavaliselt soovitatav ravirežiim algab 75...150 RÜ FSH’ga koos 75 RÜ alfalutropiiniga ööpäevas. Ravi tuleb kohandada vastavalt konkreetsel patsiendil saadud ravivastusele, hinnates seda folliikuli suuruse mõõtmise abil ultraheliuuringul ja/või östrogeense vastuse määramise abil.</w:t>
      </w:r>
    </w:p>
    <w:p w14:paraId="2CBECF70" w14:textId="77777777" w:rsidR="00B80D14" w:rsidRDefault="00B80D14" w:rsidP="00DA52C2">
      <w:pPr>
        <w:pStyle w:val="PlainText"/>
        <w:tabs>
          <w:tab w:val="left" w:pos="567"/>
        </w:tabs>
        <w:rPr>
          <w:rFonts w:ascii="Times New Roman" w:hAnsi="Times New Roman" w:cs="Times New Roman"/>
          <w:sz w:val="22"/>
          <w:szCs w:val="22"/>
          <w:lang w:val="et-EE"/>
        </w:rPr>
      </w:pPr>
    </w:p>
    <w:p w14:paraId="2F28D6BA"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Kui vajalikuks peetakse FSH annuse suurendamist, on annust soovitatav kohandada eelistatult 7...14</w:t>
      </w:r>
      <w:r>
        <w:rPr>
          <w:rFonts w:ascii="Times New Roman" w:hAnsi="Times New Roman" w:cs="Times New Roman"/>
          <w:sz w:val="22"/>
          <w:szCs w:val="22"/>
          <w:lang w:val="et-EE"/>
        </w:rPr>
        <w:noBreakHyphen/>
        <w:t>päevaste intervallide ja 37,5...75 RÜ kaupa. Lubatavaks võib osutuda stimulatsiooniperioodi pikendamine ühe tsükli jooksul kuni 5 nädalani.</w:t>
      </w:r>
    </w:p>
    <w:p w14:paraId="4CC26BA5" w14:textId="77777777" w:rsidR="00B80D14" w:rsidRDefault="00B80D14" w:rsidP="00DA52C2">
      <w:pPr>
        <w:pStyle w:val="PlainText"/>
        <w:tabs>
          <w:tab w:val="left" w:pos="567"/>
        </w:tabs>
        <w:rPr>
          <w:rFonts w:ascii="Times New Roman" w:hAnsi="Times New Roman" w:cs="Times New Roman"/>
          <w:sz w:val="22"/>
          <w:szCs w:val="22"/>
          <w:lang w:val="et-EE"/>
        </w:rPr>
      </w:pPr>
    </w:p>
    <w:p w14:paraId="59A87D1F"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Kui saavutatakse optimaalne ravivastus, manustatakse 24...48 tundi pärast viimaseid alfalutropiini ja GONAL</w:t>
      </w:r>
      <w:r>
        <w:rPr>
          <w:rFonts w:ascii="Times New Roman" w:hAnsi="Times New Roman" w:cs="Times New Roman"/>
          <w:sz w:val="22"/>
          <w:szCs w:val="22"/>
          <w:lang w:val="et-EE"/>
        </w:rPr>
        <w:noBreakHyphen/>
        <w:t>f’i süsteid ühekordse süstena 250 mikrogrammi r</w:t>
      </w:r>
      <w:r>
        <w:rPr>
          <w:rFonts w:ascii="Times New Roman" w:hAnsi="Times New Roman" w:cs="Times New Roman"/>
          <w:sz w:val="22"/>
          <w:szCs w:val="22"/>
          <w:lang w:val="et-EE"/>
        </w:rPr>
        <w:noBreakHyphen/>
        <w:t>hCG’d või 5000...10 000 RÜ hCG’d. Patsiendil on soovitatav olla sugulises vahekorras hCG manustamise päeval ning järgmisel päeval. Alternatiivse võimalusena võib</w:t>
      </w:r>
      <w:r>
        <w:rPr>
          <w:rFonts w:ascii="Times New Roman" w:eastAsia="Times New Roman" w:hAnsi="Times New Roman" w:cs="Times New Roman"/>
          <w:sz w:val="22"/>
          <w:szCs w:val="22"/>
          <w:lang w:val="et-EE"/>
        </w:rPr>
        <w:t xml:space="preserve"> </w:t>
      </w:r>
      <w:r>
        <w:rPr>
          <w:rFonts w:ascii="Times New Roman" w:hAnsi="Times New Roman" w:cs="Times New Roman"/>
          <w:sz w:val="22"/>
          <w:szCs w:val="22"/>
          <w:lang w:val="et-EE"/>
        </w:rPr>
        <w:t>kasutada emakasisest viljastamist või muud kunstliku viljastamise meditsiinilist protseduuri, lähtuvalt arsti hinnangust kliinilisele juhule.</w:t>
      </w:r>
    </w:p>
    <w:p w14:paraId="2FD4E27C" w14:textId="77777777" w:rsidR="00B80D14" w:rsidRDefault="00B80D14" w:rsidP="00DA52C2">
      <w:pPr>
        <w:pStyle w:val="PlainText"/>
        <w:tabs>
          <w:tab w:val="left" w:pos="567"/>
        </w:tabs>
        <w:rPr>
          <w:rFonts w:ascii="Times New Roman" w:hAnsi="Times New Roman" w:cs="Times New Roman"/>
          <w:sz w:val="22"/>
          <w:szCs w:val="22"/>
          <w:lang w:val="et-EE"/>
        </w:rPr>
      </w:pPr>
    </w:p>
    <w:p w14:paraId="150168D2"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Kaaluda tuleks luteaalfaasi toetamist, kuna luteotroopse aktiivsusega ainete (LH/hCG) defitsiit pärast ovulatsiooni võib viia kollaskeha enneaegse puudulikkuseni.</w:t>
      </w:r>
    </w:p>
    <w:p w14:paraId="721EF57C" w14:textId="77777777" w:rsidR="00B80D14" w:rsidRDefault="00B80D14" w:rsidP="00DA52C2">
      <w:pPr>
        <w:pStyle w:val="PlainText"/>
        <w:tabs>
          <w:tab w:val="left" w:pos="567"/>
        </w:tabs>
        <w:rPr>
          <w:rFonts w:ascii="Times New Roman" w:hAnsi="Times New Roman" w:cs="Times New Roman"/>
          <w:sz w:val="22"/>
          <w:szCs w:val="22"/>
          <w:lang w:val="et-EE"/>
        </w:rPr>
      </w:pPr>
    </w:p>
    <w:p w14:paraId="28BC94E7" w14:textId="77777777" w:rsidR="00B80D14" w:rsidRDefault="00B80D14" w:rsidP="00DA52C2">
      <w:pPr>
        <w:pStyle w:val="BodyText2"/>
        <w:tabs>
          <w:tab w:val="left" w:pos="567"/>
        </w:tabs>
        <w:ind w:right="0"/>
        <w:rPr>
          <w:szCs w:val="22"/>
        </w:rPr>
      </w:pPr>
      <w:r>
        <w:rPr>
          <w:szCs w:val="22"/>
        </w:rPr>
        <w:t>Liiga intensiivse ravivastuse korral tuleb ravikuur katkestada ning hCG manustamine ära jätta. Uut ravikuuri tuleb alustada uue menstruatsioonitsükli ajal ning eelmise tsükli aegsetest annustest väiksemate FSH annustega (vt lõik 4.4).</w:t>
      </w:r>
    </w:p>
    <w:p w14:paraId="65A92953" w14:textId="77777777" w:rsidR="00B80D14" w:rsidRDefault="00B80D14" w:rsidP="00DA52C2">
      <w:pPr>
        <w:tabs>
          <w:tab w:val="left" w:pos="567"/>
        </w:tabs>
        <w:rPr>
          <w:sz w:val="22"/>
          <w:szCs w:val="22"/>
        </w:rPr>
      </w:pPr>
    </w:p>
    <w:p w14:paraId="25A332F7" w14:textId="77777777" w:rsidR="00B80D14" w:rsidRDefault="00B80D14" w:rsidP="00DA52C2">
      <w:pPr>
        <w:keepNext/>
        <w:keepLines/>
        <w:tabs>
          <w:tab w:val="left" w:pos="567"/>
        </w:tabs>
        <w:autoSpaceDE w:val="0"/>
        <w:autoSpaceDN w:val="0"/>
        <w:rPr>
          <w:i/>
          <w:sz w:val="22"/>
          <w:szCs w:val="22"/>
          <w:u w:val="single"/>
        </w:rPr>
      </w:pPr>
      <w:r>
        <w:rPr>
          <w:i/>
          <w:sz w:val="22"/>
          <w:szCs w:val="22"/>
          <w:u w:val="single"/>
        </w:rPr>
        <w:lastRenderedPageBreak/>
        <w:t>Hüpogonadotroopse hüpogonadismiga mehed.</w:t>
      </w:r>
    </w:p>
    <w:p w14:paraId="00E6F118" w14:textId="77777777" w:rsidR="00B80D14" w:rsidRDefault="00B80D14" w:rsidP="00DA52C2">
      <w:pPr>
        <w:pStyle w:val="BodyText2"/>
        <w:tabs>
          <w:tab w:val="left" w:pos="567"/>
        </w:tabs>
        <w:ind w:right="0"/>
        <w:rPr>
          <w:szCs w:val="22"/>
        </w:rPr>
      </w:pPr>
      <w:r>
        <w:rPr>
          <w:szCs w:val="22"/>
        </w:rPr>
        <w:t>GONAL</w:t>
      </w:r>
      <w:r>
        <w:rPr>
          <w:szCs w:val="22"/>
        </w:rPr>
        <w:noBreakHyphen/>
        <w:t>f’i manustatakse vähemalt 4 kuu jooksul annuses 150 RÜ kolm korda nädalas, samaaegselt hCG</w:t>
      </w:r>
      <w:r>
        <w:rPr>
          <w:szCs w:val="22"/>
        </w:rPr>
        <w:noBreakHyphen/>
        <w:t>ga. Kui nimetatud perioodi jooksul ei ole patsiendil ravitulemused ilmnenud, võib kombinatsioonravi jätkata. Olemasoleva kliinilise kogemuse põhjal võib spermatogeneesi saavutamiseks vajalik olla vähemalt 18</w:t>
      </w:r>
      <w:r>
        <w:rPr>
          <w:szCs w:val="22"/>
        </w:rPr>
        <w:noBreakHyphen/>
        <w:t>kuuline ravi.</w:t>
      </w:r>
    </w:p>
    <w:p w14:paraId="36BBE482" w14:textId="77777777" w:rsidR="00B80D14" w:rsidRDefault="00B80D14" w:rsidP="00DA52C2">
      <w:pPr>
        <w:rPr>
          <w:sz w:val="22"/>
          <w:szCs w:val="22"/>
        </w:rPr>
      </w:pPr>
    </w:p>
    <w:p w14:paraId="613A314F" w14:textId="77777777" w:rsidR="00B80D14" w:rsidRDefault="00B80D14" w:rsidP="00DA52C2">
      <w:pPr>
        <w:keepNext/>
        <w:keepLines/>
        <w:autoSpaceDE w:val="0"/>
        <w:autoSpaceDN w:val="0"/>
        <w:rPr>
          <w:sz w:val="22"/>
          <w:szCs w:val="22"/>
          <w:u w:val="single"/>
        </w:rPr>
      </w:pPr>
      <w:r>
        <w:rPr>
          <w:sz w:val="22"/>
          <w:szCs w:val="22"/>
          <w:u w:val="single"/>
        </w:rPr>
        <w:t>Erirühmad</w:t>
      </w:r>
    </w:p>
    <w:p w14:paraId="10828017" w14:textId="77777777" w:rsidR="00B80D14" w:rsidRDefault="00B80D14" w:rsidP="00DA52C2">
      <w:pPr>
        <w:keepNext/>
        <w:keepLines/>
        <w:autoSpaceDE w:val="0"/>
        <w:autoSpaceDN w:val="0"/>
        <w:rPr>
          <w:sz w:val="22"/>
          <w:szCs w:val="22"/>
        </w:rPr>
      </w:pPr>
    </w:p>
    <w:p w14:paraId="7978A468" w14:textId="77777777" w:rsidR="00B80D14" w:rsidRDefault="00B80D14" w:rsidP="00DA52C2">
      <w:pPr>
        <w:keepNext/>
        <w:keepLines/>
        <w:autoSpaceDE w:val="0"/>
        <w:autoSpaceDN w:val="0"/>
        <w:rPr>
          <w:i/>
          <w:sz w:val="22"/>
          <w:szCs w:val="22"/>
          <w:u w:val="single"/>
        </w:rPr>
      </w:pPr>
      <w:r>
        <w:rPr>
          <w:i/>
          <w:sz w:val="22"/>
          <w:szCs w:val="22"/>
          <w:u w:val="single"/>
        </w:rPr>
        <w:t>Eakad</w:t>
      </w:r>
    </w:p>
    <w:p w14:paraId="24481083" w14:textId="77777777" w:rsidR="00B80D14" w:rsidRDefault="00B80D14" w:rsidP="00DA52C2">
      <w:pPr>
        <w:rPr>
          <w:sz w:val="22"/>
          <w:szCs w:val="22"/>
        </w:rPr>
      </w:pPr>
      <w:r>
        <w:rPr>
          <w:sz w:val="22"/>
          <w:szCs w:val="22"/>
        </w:rPr>
        <w:t>Puudub GONAL</w:t>
      </w:r>
      <w:r>
        <w:rPr>
          <w:sz w:val="22"/>
          <w:szCs w:val="22"/>
        </w:rPr>
        <w:noBreakHyphen/>
        <w:t>f’i asjakohane kasutus eakatel. GONAL</w:t>
      </w:r>
      <w:r>
        <w:rPr>
          <w:sz w:val="22"/>
          <w:szCs w:val="22"/>
        </w:rPr>
        <w:noBreakHyphen/>
        <w:t>f’i ohutus ja efektiivsus eakatel patsientidel ei ole tõestatud.</w:t>
      </w:r>
    </w:p>
    <w:p w14:paraId="7BAE2643" w14:textId="77777777" w:rsidR="00B80D14" w:rsidRDefault="00B80D14" w:rsidP="00DA52C2">
      <w:pPr>
        <w:rPr>
          <w:sz w:val="22"/>
          <w:szCs w:val="22"/>
        </w:rPr>
      </w:pPr>
    </w:p>
    <w:p w14:paraId="62FECCC7" w14:textId="77777777" w:rsidR="00B80D14" w:rsidRDefault="00B80D14" w:rsidP="00DA52C2">
      <w:pPr>
        <w:keepNext/>
        <w:keepLines/>
        <w:autoSpaceDE w:val="0"/>
        <w:autoSpaceDN w:val="0"/>
        <w:rPr>
          <w:i/>
          <w:sz w:val="22"/>
          <w:szCs w:val="22"/>
          <w:u w:val="single"/>
        </w:rPr>
      </w:pPr>
      <w:r>
        <w:rPr>
          <w:i/>
          <w:sz w:val="22"/>
          <w:szCs w:val="22"/>
          <w:u w:val="single"/>
        </w:rPr>
        <w:t>Neeru</w:t>
      </w:r>
      <w:r>
        <w:rPr>
          <w:i/>
          <w:sz w:val="22"/>
          <w:szCs w:val="22"/>
          <w:u w:val="single"/>
        </w:rPr>
        <w:noBreakHyphen/>
        <w:t xml:space="preserve"> või maksakahjustus</w:t>
      </w:r>
    </w:p>
    <w:p w14:paraId="6402D29F" w14:textId="77777777" w:rsidR="00B80D14" w:rsidRDefault="00B80D14" w:rsidP="00DA52C2">
      <w:pPr>
        <w:pStyle w:val="BodyText2"/>
        <w:ind w:right="0"/>
        <w:rPr>
          <w:szCs w:val="22"/>
        </w:rPr>
      </w:pPr>
      <w:r>
        <w:rPr>
          <w:szCs w:val="22"/>
        </w:rPr>
        <w:t>GONAL</w:t>
      </w:r>
      <w:r>
        <w:rPr>
          <w:szCs w:val="22"/>
        </w:rPr>
        <w:noBreakHyphen/>
        <w:t>f’i ohutus, efektiivsus ja farmakokineetika neeru</w:t>
      </w:r>
      <w:r>
        <w:rPr>
          <w:szCs w:val="22"/>
        </w:rPr>
        <w:noBreakHyphen/>
        <w:t xml:space="preserve"> või maksakahjustusega patsientidel ei ole tõestatud.</w:t>
      </w:r>
    </w:p>
    <w:p w14:paraId="5B56FFEB" w14:textId="77777777" w:rsidR="00B80D14" w:rsidRDefault="00B80D14" w:rsidP="00DA52C2">
      <w:pPr>
        <w:rPr>
          <w:sz w:val="22"/>
          <w:szCs w:val="22"/>
        </w:rPr>
      </w:pPr>
    </w:p>
    <w:p w14:paraId="33A4B243" w14:textId="77777777" w:rsidR="00B80D14" w:rsidRDefault="00B80D14" w:rsidP="00DA52C2">
      <w:pPr>
        <w:keepNext/>
        <w:keepLines/>
        <w:autoSpaceDE w:val="0"/>
        <w:autoSpaceDN w:val="0"/>
        <w:rPr>
          <w:i/>
          <w:sz w:val="22"/>
          <w:szCs w:val="22"/>
          <w:u w:val="single"/>
        </w:rPr>
      </w:pPr>
      <w:r>
        <w:rPr>
          <w:i/>
          <w:sz w:val="22"/>
          <w:szCs w:val="22"/>
          <w:u w:val="single"/>
        </w:rPr>
        <w:t>Lapsed</w:t>
      </w:r>
    </w:p>
    <w:p w14:paraId="505790A7" w14:textId="77777777" w:rsidR="00B80D14" w:rsidRDefault="00B80D14" w:rsidP="00DA52C2">
      <w:pPr>
        <w:rPr>
          <w:sz w:val="22"/>
          <w:szCs w:val="22"/>
        </w:rPr>
      </w:pPr>
      <w:r>
        <w:rPr>
          <w:sz w:val="22"/>
          <w:szCs w:val="22"/>
        </w:rPr>
        <w:t>Puudub GONAL-f’i asjakohane kasutus lastel.</w:t>
      </w:r>
    </w:p>
    <w:p w14:paraId="4A55281D" w14:textId="77777777" w:rsidR="00B80D14" w:rsidRDefault="00B80D14" w:rsidP="00DA52C2">
      <w:pPr>
        <w:rPr>
          <w:sz w:val="22"/>
          <w:szCs w:val="22"/>
        </w:rPr>
      </w:pPr>
    </w:p>
    <w:p w14:paraId="3FF0CB62" w14:textId="77777777" w:rsidR="00B80D14" w:rsidRDefault="00B80D14" w:rsidP="00DA52C2">
      <w:pPr>
        <w:keepNext/>
        <w:keepLines/>
        <w:autoSpaceDE w:val="0"/>
        <w:autoSpaceDN w:val="0"/>
        <w:rPr>
          <w:sz w:val="22"/>
          <w:szCs w:val="22"/>
          <w:u w:val="single"/>
        </w:rPr>
      </w:pPr>
      <w:r>
        <w:rPr>
          <w:sz w:val="22"/>
          <w:szCs w:val="22"/>
          <w:u w:val="single"/>
        </w:rPr>
        <w:t>Manustamisviis</w:t>
      </w:r>
    </w:p>
    <w:p w14:paraId="13B74931" w14:textId="77777777" w:rsidR="00B80D14" w:rsidRDefault="00B80D14" w:rsidP="00DA52C2">
      <w:pPr>
        <w:keepNext/>
        <w:keepLines/>
        <w:autoSpaceDE w:val="0"/>
        <w:autoSpaceDN w:val="0"/>
        <w:rPr>
          <w:sz w:val="22"/>
          <w:szCs w:val="22"/>
        </w:rPr>
      </w:pPr>
    </w:p>
    <w:p w14:paraId="797FA76D" w14:textId="77777777" w:rsidR="00B80D14" w:rsidRDefault="00B80D14" w:rsidP="00DA52C2">
      <w:pPr>
        <w:keepNext/>
        <w:rPr>
          <w:sz w:val="22"/>
          <w:szCs w:val="22"/>
        </w:rPr>
      </w:pPr>
      <w:r>
        <w:rPr>
          <w:sz w:val="22"/>
          <w:szCs w:val="22"/>
        </w:rPr>
        <w:t>GONAL</w:t>
      </w:r>
      <w:r>
        <w:rPr>
          <w:sz w:val="22"/>
          <w:szCs w:val="22"/>
        </w:rPr>
        <w:noBreakHyphen/>
        <w:t>f on mõeldud subkutaanseks kasutamiseks. Süst tuleb teha iga päev samal kellaajal.</w:t>
      </w:r>
    </w:p>
    <w:p w14:paraId="3146FD81" w14:textId="77777777" w:rsidR="00B80D14" w:rsidRDefault="00B80D14" w:rsidP="00DA52C2">
      <w:pPr>
        <w:keepNext/>
        <w:rPr>
          <w:sz w:val="22"/>
          <w:szCs w:val="22"/>
        </w:rPr>
      </w:pPr>
    </w:p>
    <w:p w14:paraId="0B780FEA" w14:textId="77777777" w:rsidR="00B80D14" w:rsidRDefault="00B80D14" w:rsidP="00DA52C2">
      <w:pPr>
        <w:rPr>
          <w:sz w:val="22"/>
          <w:szCs w:val="22"/>
        </w:rPr>
      </w:pPr>
      <w:r>
        <w:rPr>
          <w:sz w:val="22"/>
          <w:szCs w:val="22"/>
        </w:rPr>
        <w:t>GONAL</w:t>
      </w:r>
      <w:r>
        <w:rPr>
          <w:sz w:val="22"/>
          <w:szCs w:val="22"/>
        </w:rPr>
        <w:noBreakHyphen/>
        <w:t>f’i esimene süst tuleb teha meediku otsese järelevalve all. GONAL</w:t>
      </w:r>
      <w:r>
        <w:rPr>
          <w:sz w:val="22"/>
          <w:szCs w:val="22"/>
        </w:rPr>
        <w:noBreakHyphen/>
        <w:t>f’i tohivad ise manustada vaid hästi motiveeritud, piisavalt koolitatud patsiendid, kes vajadusel saavad meedikult nõu küsida.</w:t>
      </w:r>
    </w:p>
    <w:p w14:paraId="18073384" w14:textId="77777777" w:rsidR="00B80D14" w:rsidRDefault="00B80D14" w:rsidP="00DA52C2">
      <w:pPr>
        <w:rPr>
          <w:sz w:val="22"/>
          <w:szCs w:val="22"/>
        </w:rPr>
      </w:pPr>
    </w:p>
    <w:p w14:paraId="1DE588C3" w14:textId="77777777" w:rsidR="00B80D14" w:rsidRDefault="00B80D14" w:rsidP="00DA52C2">
      <w:pPr>
        <w:keepNext/>
        <w:rPr>
          <w:sz w:val="22"/>
          <w:szCs w:val="22"/>
        </w:rPr>
      </w:pPr>
      <w:r>
        <w:rPr>
          <w:sz w:val="22"/>
          <w:szCs w:val="22"/>
        </w:rPr>
        <w:t>Et GONAL</w:t>
      </w:r>
      <w:r>
        <w:rPr>
          <w:sz w:val="22"/>
          <w:szCs w:val="22"/>
        </w:rPr>
        <w:noBreakHyphen/>
        <w:t>f’i mitmikannus on ette nähtud mitmeks süstimiseks, tuleb patsientidele anda selged juhised mitmeannuselise vahendipreparaadi väärkasutuse vältimiseks.</w:t>
      </w:r>
    </w:p>
    <w:p w14:paraId="09BC6B2C" w14:textId="77777777" w:rsidR="00B80D14" w:rsidRDefault="00B80D14" w:rsidP="00DA52C2">
      <w:pPr>
        <w:keepNext/>
        <w:rPr>
          <w:sz w:val="22"/>
          <w:szCs w:val="22"/>
        </w:rPr>
      </w:pPr>
    </w:p>
    <w:p w14:paraId="1C6831A8" w14:textId="77777777" w:rsidR="00B80D14" w:rsidRDefault="00B80D14" w:rsidP="00DA52C2">
      <w:pPr>
        <w:rPr>
          <w:sz w:val="22"/>
          <w:szCs w:val="22"/>
        </w:rPr>
      </w:pPr>
      <w:r>
        <w:rPr>
          <w:sz w:val="22"/>
          <w:szCs w:val="22"/>
        </w:rPr>
        <w:t>Bensüülalkoholi paikse reaktiivse toime tõttu ei tohi järjestikulistel päevadel kasutada samu süstimiskohti.</w:t>
      </w:r>
    </w:p>
    <w:p w14:paraId="6445B61F" w14:textId="77777777" w:rsidR="00B80D14" w:rsidRDefault="00B80D14" w:rsidP="00DA52C2">
      <w:pPr>
        <w:rPr>
          <w:sz w:val="22"/>
          <w:szCs w:val="22"/>
        </w:rPr>
      </w:pPr>
    </w:p>
    <w:p w14:paraId="6168B706" w14:textId="77777777" w:rsidR="00B80D14" w:rsidRDefault="00B80D14" w:rsidP="00DA52C2">
      <w:pPr>
        <w:rPr>
          <w:sz w:val="22"/>
          <w:szCs w:val="22"/>
        </w:rPr>
      </w:pPr>
      <w:r>
        <w:rPr>
          <w:sz w:val="22"/>
          <w:szCs w:val="22"/>
        </w:rPr>
        <w:t>Manustamiskõlblikuks muudetud eraldi üksikviaalid peavad olema kasutamiseks ainult ühe patsiendi jaoks.</w:t>
      </w:r>
    </w:p>
    <w:p w14:paraId="09425360" w14:textId="77777777" w:rsidR="00B80D14" w:rsidRDefault="00B80D14" w:rsidP="00DA52C2">
      <w:pPr>
        <w:rPr>
          <w:sz w:val="22"/>
          <w:szCs w:val="22"/>
        </w:rPr>
      </w:pPr>
    </w:p>
    <w:p w14:paraId="50853675" w14:textId="77777777" w:rsidR="00B80D14" w:rsidRDefault="00B80D14" w:rsidP="00DA52C2">
      <w:pPr>
        <w:rPr>
          <w:sz w:val="22"/>
          <w:szCs w:val="22"/>
        </w:rPr>
      </w:pPr>
      <w:r>
        <w:rPr>
          <w:sz w:val="22"/>
          <w:szCs w:val="22"/>
        </w:rPr>
        <w:t>Ravimpreparaadi manustamiskõlblikuks muutmise juhised vt lõik 6.6 ja pakendi infoleht.</w:t>
      </w:r>
    </w:p>
    <w:p w14:paraId="21870344" w14:textId="77777777" w:rsidR="00B80D14" w:rsidRDefault="00B80D14" w:rsidP="00DA52C2">
      <w:pPr>
        <w:rPr>
          <w:sz w:val="22"/>
          <w:szCs w:val="22"/>
        </w:rPr>
      </w:pPr>
    </w:p>
    <w:p w14:paraId="53951C99" w14:textId="77777777" w:rsidR="00B80D14" w:rsidRDefault="00B80D14" w:rsidP="00DA52C2">
      <w:pPr>
        <w:keepNext/>
        <w:keepLines/>
        <w:tabs>
          <w:tab w:val="left" w:pos="567"/>
        </w:tabs>
        <w:autoSpaceDE w:val="0"/>
        <w:autoSpaceDN w:val="0"/>
        <w:rPr>
          <w:sz w:val="22"/>
          <w:szCs w:val="22"/>
        </w:rPr>
      </w:pPr>
      <w:r>
        <w:rPr>
          <w:b/>
          <w:sz w:val="22"/>
          <w:szCs w:val="22"/>
        </w:rPr>
        <w:t>4.3</w:t>
      </w:r>
      <w:r>
        <w:rPr>
          <w:b/>
          <w:sz w:val="22"/>
          <w:szCs w:val="22"/>
        </w:rPr>
        <w:tab/>
        <w:t>Vastunäidustused</w:t>
      </w:r>
    </w:p>
    <w:p w14:paraId="1A76EBB5" w14:textId="77777777" w:rsidR="00B80D14" w:rsidRDefault="00B80D14" w:rsidP="00DA52C2">
      <w:pPr>
        <w:keepNext/>
        <w:keepLines/>
        <w:tabs>
          <w:tab w:val="left" w:pos="567"/>
        </w:tabs>
        <w:autoSpaceDE w:val="0"/>
        <w:autoSpaceDN w:val="0"/>
        <w:rPr>
          <w:sz w:val="22"/>
          <w:szCs w:val="22"/>
        </w:rPr>
      </w:pPr>
    </w:p>
    <w:p w14:paraId="5F3D353A" w14:textId="77777777" w:rsidR="00B80D14" w:rsidRDefault="00B80D14" w:rsidP="00DA52C2">
      <w:pPr>
        <w:pStyle w:val="PlainText"/>
        <w:keepNext/>
        <w:numPr>
          <w:ilvl w:val="0"/>
          <w:numId w:val="7"/>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ülitundlikkus toimeaine või lõigus 6.1 loetletud mis tahes abiainete suhtes</w:t>
      </w:r>
    </w:p>
    <w:p w14:paraId="4A2FCDEF" w14:textId="77777777" w:rsidR="00B80D14" w:rsidRDefault="00B80D14" w:rsidP="00DA52C2">
      <w:pPr>
        <w:pStyle w:val="PlainText"/>
        <w:keepNext/>
        <w:numPr>
          <w:ilvl w:val="0"/>
          <w:numId w:val="7"/>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hüpotaalamuse või hüpofüüsi kasvajad</w:t>
      </w:r>
    </w:p>
    <w:p w14:paraId="26FC17D4" w14:textId="77777777" w:rsidR="00B80D14" w:rsidRDefault="00B80D14" w:rsidP="00DA52C2">
      <w:pPr>
        <w:pStyle w:val="PlainText"/>
        <w:numPr>
          <w:ilvl w:val="0"/>
          <w:numId w:val="8"/>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munasarjade suurenemine või munasarjatsüst, mis ei ole seotud polütsüstiliste munasarjade haigusega ja on teadmata põhjusega</w:t>
      </w:r>
    </w:p>
    <w:p w14:paraId="302AD6DD" w14:textId="77777777" w:rsidR="00B80D14" w:rsidRDefault="00B80D14" w:rsidP="00DA52C2">
      <w:pPr>
        <w:pStyle w:val="PlainText"/>
        <w:numPr>
          <w:ilvl w:val="0"/>
          <w:numId w:val="8"/>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teadmata põhjusega günekoloogilised verejooksud</w:t>
      </w:r>
    </w:p>
    <w:p w14:paraId="7681B49F" w14:textId="77777777" w:rsidR="00B80D14" w:rsidRDefault="00B80D14" w:rsidP="00DA52C2">
      <w:pPr>
        <w:pStyle w:val="PlainText"/>
        <w:numPr>
          <w:ilvl w:val="0"/>
          <w:numId w:val="8"/>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munasarjade</w:t>
      </w:r>
      <w:r>
        <w:rPr>
          <w:rFonts w:ascii="Times New Roman" w:hAnsi="Times New Roman" w:cs="Times New Roman"/>
          <w:sz w:val="22"/>
          <w:szCs w:val="22"/>
          <w:lang w:val="et-EE"/>
        </w:rPr>
        <w:noBreakHyphen/>
        <w:t>, emaka</w:t>
      </w:r>
      <w:r>
        <w:rPr>
          <w:rFonts w:ascii="Times New Roman" w:hAnsi="Times New Roman" w:cs="Times New Roman"/>
          <w:sz w:val="22"/>
          <w:szCs w:val="22"/>
          <w:lang w:val="et-EE"/>
        </w:rPr>
        <w:noBreakHyphen/>
        <w:t xml:space="preserve"> või rinnanäärmekartsinoom</w:t>
      </w:r>
    </w:p>
    <w:p w14:paraId="68FB3DE2" w14:textId="77777777" w:rsidR="00B80D14" w:rsidRDefault="00B80D14" w:rsidP="00DA52C2">
      <w:pPr>
        <w:tabs>
          <w:tab w:val="left" w:pos="567"/>
        </w:tabs>
        <w:rPr>
          <w:sz w:val="22"/>
          <w:szCs w:val="22"/>
        </w:rPr>
      </w:pPr>
    </w:p>
    <w:p w14:paraId="0981E657" w14:textId="77777777" w:rsidR="00B80D14" w:rsidRDefault="00B80D14" w:rsidP="00DA52C2">
      <w:pPr>
        <w:pStyle w:val="PlainText"/>
        <w:keepNext/>
        <w:keepLines/>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f’i ei tohi kasutada sellistel juhtudel, kui adekvaatset raviefekti ei ole võimalik saavutada, näiteks:</w:t>
      </w:r>
    </w:p>
    <w:p w14:paraId="576E45E9" w14:textId="77777777" w:rsidR="00B80D14" w:rsidRDefault="00B80D14" w:rsidP="00DA52C2">
      <w:pPr>
        <w:pStyle w:val="PlainText"/>
        <w:keepNext/>
        <w:numPr>
          <w:ilvl w:val="0"/>
          <w:numId w:val="9"/>
        </w:numPr>
        <w:tabs>
          <w:tab w:val="clear" w:pos="360"/>
        </w:tabs>
        <w:autoSpaceDE/>
        <w:autoSpaceDN/>
        <w:ind w:left="567" w:hanging="567"/>
        <w:rPr>
          <w:rFonts w:ascii="Times New Roman" w:hAnsi="Times New Roman" w:cs="Times New Roman"/>
          <w:sz w:val="22"/>
          <w:szCs w:val="22"/>
          <w:lang w:val="et-EE"/>
        </w:rPr>
      </w:pPr>
      <w:r>
        <w:rPr>
          <w:rFonts w:ascii="Times New Roman" w:hAnsi="Times New Roman" w:cs="Times New Roman"/>
          <w:sz w:val="22"/>
          <w:szCs w:val="22"/>
          <w:lang w:val="et-EE"/>
        </w:rPr>
        <w:t>primaarne munasarjade puudulikkus</w:t>
      </w:r>
    </w:p>
    <w:p w14:paraId="3C7CDF3A" w14:textId="77777777" w:rsidR="00B80D14" w:rsidRDefault="00B80D14" w:rsidP="00DA52C2">
      <w:pPr>
        <w:pStyle w:val="PlainText"/>
        <w:numPr>
          <w:ilvl w:val="0"/>
          <w:numId w:val="9"/>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rasedusega kokkusobimatud suguorganite väärarendid</w:t>
      </w:r>
    </w:p>
    <w:p w14:paraId="1D8C76E9" w14:textId="77777777" w:rsidR="00B80D14" w:rsidRDefault="00B80D14" w:rsidP="00DA52C2">
      <w:pPr>
        <w:pStyle w:val="PlainText"/>
        <w:numPr>
          <w:ilvl w:val="0"/>
          <w:numId w:val="9"/>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rasedusega kokkusobimatud emaka fibroidkasvajad</w:t>
      </w:r>
    </w:p>
    <w:p w14:paraId="30BA7D05" w14:textId="77777777" w:rsidR="00B80D14" w:rsidRDefault="00B80D14" w:rsidP="00DA52C2">
      <w:pPr>
        <w:numPr>
          <w:ilvl w:val="0"/>
          <w:numId w:val="10"/>
        </w:numPr>
        <w:tabs>
          <w:tab w:val="clear" w:pos="360"/>
        </w:tabs>
        <w:ind w:left="567" w:hanging="567"/>
        <w:rPr>
          <w:sz w:val="22"/>
          <w:szCs w:val="22"/>
        </w:rPr>
      </w:pPr>
      <w:r>
        <w:rPr>
          <w:sz w:val="22"/>
          <w:szCs w:val="22"/>
        </w:rPr>
        <w:t>primaarne testikulaarne puudulikkus</w:t>
      </w:r>
    </w:p>
    <w:p w14:paraId="7D5B0161" w14:textId="77777777" w:rsidR="00B80D14" w:rsidRDefault="00B80D14" w:rsidP="00DA52C2">
      <w:pPr>
        <w:tabs>
          <w:tab w:val="left" w:pos="567"/>
        </w:tabs>
        <w:rPr>
          <w:sz w:val="22"/>
          <w:szCs w:val="22"/>
        </w:rPr>
      </w:pPr>
    </w:p>
    <w:p w14:paraId="2750DAE7" w14:textId="77777777" w:rsidR="00B80D14" w:rsidRDefault="00B80D14" w:rsidP="00DA52C2">
      <w:pPr>
        <w:keepNext/>
        <w:keepLines/>
        <w:autoSpaceDE w:val="0"/>
        <w:autoSpaceDN w:val="0"/>
        <w:rPr>
          <w:b/>
          <w:sz w:val="22"/>
          <w:szCs w:val="22"/>
        </w:rPr>
      </w:pPr>
      <w:r>
        <w:rPr>
          <w:b/>
          <w:sz w:val="22"/>
          <w:szCs w:val="22"/>
        </w:rPr>
        <w:lastRenderedPageBreak/>
        <w:t>4.4</w:t>
      </w:r>
      <w:r>
        <w:rPr>
          <w:b/>
          <w:sz w:val="22"/>
          <w:szCs w:val="22"/>
        </w:rPr>
        <w:tab/>
        <w:t>Erihoiatused ja ettevaatusabinõud kasutamisel</w:t>
      </w:r>
    </w:p>
    <w:p w14:paraId="63EAA2B6" w14:textId="77777777" w:rsidR="00B80D14" w:rsidRDefault="00B80D14" w:rsidP="00DA52C2">
      <w:pPr>
        <w:keepNext/>
        <w:keepLines/>
        <w:tabs>
          <w:tab w:val="left" w:pos="567"/>
        </w:tabs>
        <w:autoSpaceDE w:val="0"/>
        <w:autoSpaceDN w:val="0"/>
        <w:rPr>
          <w:sz w:val="22"/>
          <w:szCs w:val="22"/>
        </w:rPr>
      </w:pPr>
    </w:p>
    <w:p w14:paraId="3B71154E" w14:textId="77777777" w:rsidR="00B80D14" w:rsidRDefault="00B80D14" w:rsidP="00DA52C2">
      <w:pPr>
        <w:keepNext/>
        <w:ind w:left="567" w:hanging="567"/>
        <w:rPr>
          <w:sz w:val="22"/>
          <w:szCs w:val="22"/>
          <w:u w:val="single"/>
        </w:rPr>
      </w:pPr>
      <w:r>
        <w:rPr>
          <w:sz w:val="22"/>
          <w:szCs w:val="22"/>
          <w:u w:val="single"/>
        </w:rPr>
        <w:t>Jälgitavus</w:t>
      </w:r>
    </w:p>
    <w:p w14:paraId="7C4B2E78" w14:textId="77777777" w:rsidR="00B80D14" w:rsidRDefault="00B80D14" w:rsidP="00DA52C2">
      <w:pPr>
        <w:keepNext/>
        <w:ind w:left="567" w:hanging="567"/>
        <w:rPr>
          <w:sz w:val="22"/>
          <w:szCs w:val="22"/>
        </w:rPr>
      </w:pPr>
    </w:p>
    <w:p w14:paraId="6B42A954" w14:textId="77777777" w:rsidR="00B80D14" w:rsidRDefault="00B80D14" w:rsidP="00DA52C2">
      <w:pPr>
        <w:tabs>
          <w:tab w:val="left" w:pos="3149"/>
        </w:tabs>
        <w:rPr>
          <w:sz w:val="22"/>
          <w:szCs w:val="22"/>
        </w:rPr>
      </w:pPr>
      <w:r>
        <w:rPr>
          <w:sz w:val="22"/>
          <w:szCs w:val="22"/>
        </w:rPr>
        <w:t>Bioloogiliste ravimpreparaatide jälgitavuse parandamiseks tuleb manustatava ravimi nimi ja partii number selgelt dokumenteerida.</w:t>
      </w:r>
    </w:p>
    <w:p w14:paraId="7766DF8B" w14:textId="77777777" w:rsidR="00B80D14" w:rsidRDefault="00B80D14" w:rsidP="00DA52C2">
      <w:pPr>
        <w:ind w:left="567" w:hanging="567"/>
        <w:rPr>
          <w:bCs/>
          <w:sz w:val="22"/>
          <w:szCs w:val="22"/>
        </w:rPr>
      </w:pPr>
    </w:p>
    <w:p w14:paraId="409AC438" w14:textId="77777777" w:rsidR="00B80D14" w:rsidRDefault="00B80D14" w:rsidP="00DA52C2">
      <w:pPr>
        <w:keepNext/>
        <w:ind w:left="567" w:hanging="567"/>
        <w:rPr>
          <w:bCs/>
          <w:sz w:val="22"/>
          <w:szCs w:val="22"/>
          <w:u w:val="single"/>
        </w:rPr>
      </w:pPr>
      <w:r>
        <w:rPr>
          <w:rStyle w:val="tlid-translation"/>
          <w:sz w:val="22"/>
          <w:szCs w:val="22"/>
          <w:u w:val="single"/>
        </w:rPr>
        <w:t>Üldised soovitused</w:t>
      </w:r>
    </w:p>
    <w:p w14:paraId="0C666167" w14:textId="77777777" w:rsidR="00B80D14" w:rsidRDefault="00B80D14" w:rsidP="00DA52C2">
      <w:pPr>
        <w:keepNext/>
        <w:ind w:left="567" w:hanging="567"/>
        <w:rPr>
          <w:bCs/>
          <w:sz w:val="22"/>
          <w:szCs w:val="22"/>
        </w:rPr>
      </w:pPr>
    </w:p>
    <w:p w14:paraId="4EB363B7"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 on tugevatoimeline gonadotroopne preparaat, mis võib põhjustada kergeid kuni raskeid kõrvaltoimeid ning seda tohivad kasutada ainult arstid, kes tunnevad põhjalikult viljatusprobleeme ja nende ravi.</w:t>
      </w:r>
    </w:p>
    <w:p w14:paraId="53053F44" w14:textId="77777777" w:rsidR="00B80D14" w:rsidRDefault="00B80D14" w:rsidP="00DA52C2">
      <w:pPr>
        <w:pStyle w:val="PlainText"/>
        <w:tabs>
          <w:tab w:val="left" w:pos="567"/>
        </w:tabs>
        <w:rPr>
          <w:rFonts w:ascii="Times New Roman" w:hAnsi="Times New Roman" w:cs="Times New Roman"/>
          <w:sz w:val="22"/>
          <w:szCs w:val="22"/>
          <w:lang w:val="et-EE"/>
        </w:rPr>
      </w:pPr>
    </w:p>
    <w:p w14:paraId="0B59011A" w14:textId="77777777" w:rsidR="00B80D14" w:rsidRDefault="00B80D14" w:rsidP="00DA52C2">
      <w:pPr>
        <w:pStyle w:val="PlainText"/>
        <w:keepLines/>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Ravi gonadotropiinidega eeldab arsti ja tervishoiutöötajate kindlat ajalist pühendumist ning patsiendi jälgimiseks vajalike vahendite olemasolu. GONAL</w:t>
      </w:r>
      <w:r>
        <w:rPr>
          <w:rFonts w:ascii="Times New Roman" w:hAnsi="Times New Roman" w:cs="Times New Roman"/>
          <w:sz w:val="22"/>
          <w:szCs w:val="22"/>
          <w:lang w:val="et-EE"/>
        </w:rPr>
        <w:noBreakHyphen/>
        <w:t>f’i ohutuks ja efektiivseks kasutamiseks tuleb naistel regulaarselt hinnata munasarjade</w:t>
      </w:r>
      <w:r>
        <w:rPr>
          <w:rFonts w:ascii="Times New Roman" w:hAnsi="Times New Roman" w:cs="Times New Roman"/>
          <w:sz w:val="22"/>
          <w:szCs w:val="22"/>
          <w:lang w:val="et-EE"/>
        </w:rPr>
        <w:noBreakHyphen/>
        <w:t>poolset reaktsiooni, kas ultraheliga üksi või eelistatult paralleelselt östradiooli tasemete määramisega vereseerumis. Erinevad patsiendid võivad FSH manustamisele reageerida erinevalt – mõnedel patsientidel võib olla reaktsioon FSH’le vähene, teistel aga liiga tugev. Nii meestel kui naistel tuleks kasutada vähimat efektiivset annust, millega on võimalik ravitulemusteni jõuda.</w:t>
      </w:r>
    </w:p>
    <w:p w14:paraId="708BFD69" w14:textId="77777777" w:rsidR="00B80D14" w:rsidRDefault="00B80D14" w:rsidP="00DA52C2">
      <w:pPr>
        <w:pStyle w:val="PlainText"/>
        <w:tabs>
          <w:tab w:val="left" w:pos="567"/>
        </w:tabs>
        <w:rPr>
          <w:rFonts w:ascii="Times New Roman" w:hAnsi="Times New Roman" w:cs="Times New Roman"/>
          <w:sz w:val="22"/>
          <w:szCs w:val="22"/>
          <w:lang w:val="et-EE"/>
        </w:rPr>
      </w:pPr>
    </w:p>
    <w:p w14:paraId="4585A379"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Porfüüria</w:t>
      </w:r>
    </w:p>
    <w:p w14:paraId="32DD3C63" w14:textId="77777777" w:rsidR="00B80D14" w:rsidRDefault="00B80D14" w:rsidP="00DA52C2">
      <w:pPr>
        <w:pStyle w:val="PlainText"/>
        <w:keepNext/>
        <w:keepLines/>
        <w:tabs>
          <w:tab w:val="left" w:pos="567"/>
        </w:tabs>
        <w:rPr>
          <w:rFonts w:ascii="Times New Roman" w:hAnsi="Times New Roman" w:cs="Times New Roman"/>
          <w:sz w:val="22"/>
          <w:szCs w:val="22"/>
          <w:lang w:val="et-EE"/>
        </w:rPr>
      </w:pPr>
    </w:p>
    <w:p w14:paraId="6C627D3A"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Porfüüriaga patsiendid või need, kelle suguvõsa anamneesis on porfüüria, peaksid ravi ajal GONAL</w:t>
      </w:r>
      <w:r>
        <w:rPr>
          <w:rFonts w:ascii="Times New Roman" w:hAnsi="Times New Roman" w:cs="Times New Roman"/>
          <w:sz w:val="22"/>
          <w:szCs w:val="22"/>
          <w:lang w:val="et-EE"/>
        </w:rPr>
        <w:noBreakHyphen/>
        <w:t>f´iga olema hoolikal jälgimisel. Seisundi halvenemisel või esimeste haigusnähtude ilmnemisel võib osutuda vajalikuks ravi katkestamine.</w:t>
      </w:r>
    </w:p>
    <w:p w14:paraId="196AFD0E" w14:textId="77777777" w:rsidR="00B80D14" w:rsidRDefault="00B80D14" w:rsidP="00DA52C2">
      <w:pPr>
        <w:pStyle w:val="PlainText"/>
        <w:tabs>
          <w:tab w:val="left" w:pos="567"/>
        </w:tabs>
        <w:rPr>
          <w:rFonts w:ascii="Times New Roman" w:hAnsi="Times New Roman" w:cs="Times New Roman"/>
          <w:sz w:val="22"/>
          <w:szCs w:val="22"/>
          <w:lang w:val="et-EE"/>
        </w:rPr>
      </w:pPr>
    </w:p>
    <w:p w14:paraId="387AB39D"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Ravi naistel</w:t>
      </w:r>
    </w:p>
    <w:p w14:paraId="56496A59" w14:textId="77777777" w:rsidR="00B80D14" w:rsidRDefault="00B80D14" w:rsidP="00DA52C2">
      <w:pPr>
        <w:pStyle w:val="PlainText"/>
        <w:keepNext/>
        <w:keepLines/>
        <w:tabs>
          <w:tab w:val="left" w:pos="567"/>
        </w:tabs>
        <w:rPr>
          <w:rFonts w:ascii="Times New Roman" w:hAnsi="Times New Roman" w:cs="Times New Roman"/>
          <w:sz w:val="22"/>
          <w:szCs w:val="22"/>
          <w:lang w:val="et-EE"/>
        </w:rPr>
      </w:pPr>
    </w:p>
    <w:p w14:paraId="5981A9C7"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Enne ravi alustamist tuleb paari viljatust sobilike meetoditega hinnata ja teha uuringud raseduse arvatavate vastunäidustuste suhtes. Kindlasti tuleks patsiente uurida hüpotüreoidismi, neerupealiste puudulikkuse, hüperprolaktineemia suhtes ning vajadusel rakendada sobilikku ravi.</w:t>
      </w:r>
    </w:p>
    <w:p w14:paraId="5E5B2224" w14:textId="77777777" w:rsidR="00B80D14" w:rsidRDefault="00B80D14" w:rsidP="00DA52C2">
      <w:pPr>
        <w:pStyle w:val="PlainText"/>
        <w:tabs>
          <w:tab w:val="left" w:pos="567"/>
        </w:tabs>
        <w:rPr>
          <w:rFonts w:ascii="Times New Roman" w:hAnsi="Times New Roman" w:cs="Times New Roman"/>
          <w:sz w:val="22"/>
          <w:szCs w:val="22"/>
          <w:lang w:val="et-EE"/>
        </w:rPr>
      </w:pPr>
    </w:p>
    <w:p w14:paraId="693999AA"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Patsientidel, kellel stimuleeritakse folliikulite arengut, kas siis anovulatoorse viljatuse raviks või kunstliku viljastamise protseduuride käigus, võib esinda munasarjade suurenemist või kujuneda nende hüperstimulatsioon. Selliste reaktsioonide võimalus on väiksem, kui peetakse täpselt kinni GONAL</w:t>
      </w:r>
      <w:r>
        <w:rPr>
          <w:rFonts w:ascii="Times New Roman" w:hAnsi="Times New Roman" w:cs="Times New Roman"/>
          <w:sz w:val="22"/>
          <w:szCs w:val="22"/>
          <w:lang w:val="et-EE"/>
        </w:rPr>
        <w:noBreakHyphen/>
        <w:t>f’i soovitatud annustest ja annustamisskeemist ning jälgitakse hoolikalt ravi kulgu. Folliikulite arengu ja küpsemise tunnuseid saab täpselt interpreteerida ainult arst, kellel on vastavate uuringutulemuste hindamisel küllaldased kogemused.</w:t>
      </w:r>
    </w:p>
    <w:p w14:paraId="61C8FFBF" w14:textId="77777777" w:rsidR="00B80D14" w:rsidRDefault="00B80D14" w:rsidP="00DA52C2">
      <w:pPr>
        <w:pStyle w:val="PlainText"/>
        <w:tabs>
          <w:tab w:val="left" w:pos="567"/>
        </w:tabs>
        <w:rPr>
          <w:rFonts w:ascii="Times New Roman" w:hAnsi="Times New Roman" w:cs="Times New Roman"/>
          <w:sz w:val="22"/>
          <w:szCs w:val="22"/>
          <w:lang w:val="et-EE"/>
        </w:rPr>
      </w:pPr>
    </w:p>
    <w:p w14:paraId="77083F4A"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Kliinilistes uuringutes, kus koos GONAL</w:t>
      </w:r>
      <w:r>
        <w:rPr>
          <w:rFonts w:ascii="Times New Roman" w:hAnsi="Times New Roman" w:cs="Times New Roman"/>
          <w:sz w:val="22"/>
          <w:szCs w:val="22"/>
          <w:lang w:val="et-EE"/>
        </w:rPr>
        <w:noBreakHyphen/>
        <w:t>f’iga manustati ka alfalutropiini, täheldati munasarjade tundlikkuse tõusu GONAL</w:t>
      </w:r>
      <w:r>
        <w:rPr>
          <w:rFonts w:ascii="Times New Roman" w:hAnsi="Times New Roman" w:cs="Times New Roman"/>
          <w:sz w:val="22"/>
          <w:szCs w:val="22"/>
          <w:lang w:val="et-EE"/>
        </w:rPr>
        <w:noBreakHyphen/>
        <w:t>f’i suhtes. Kui peetakse vajalikuks FSH annuse suurendamist, tuleb annuste kohandamine eelistatult läbi viia 7...14</w:t>
      </w:r>
      <w:r>
        <w:rPr>
          <w:rFonts w:ascii="Times New Roman" w:hAnsi="Times New Roman" w:cs="Times New Roman"/>
          <w:sz w:val="22"/>
          <w:szCs w:val="22"/>
          <w:lang w:val="et-EE"/>
        </w:rPr>
        <w:noBreakHyphen/>
        <w:t>päevaste intervallidega ning eelistatult 37,5…75 RÜ kaupa.</w:t>
      </w:r>
    </w:p>
    <w:p w14:paraId="1270F239" w14:textId="77777777" w:rsidR="00B80D14" w:rsidRDefault="00B80D14" w:rsidP="00DA52C2">
      <w:pPr>
        <w:pStyle w:val="PlainText"/>
        <w:tabs>
          <w:tab w:val="left" w:pos="567"/>
        </w:tabs>
        <w:rPr>
          <w:rFonts w:ascii="Times New Roman" w:hAnsi="Times New Roman" w:cs="Times New Roman"/>
          <w:sz w:val="22"/>
          <w:szCs w:val="22"/>
          <w:lang w:val="et-EE"/>
        </w:rPr>
      </w:pPr>
    </w:p>
    <w:p w14:paraId="12091D65"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Otseseid võrdlevaid uuringuid GONAL</w:t>
      </w:r>
      <w:r>
        <w:rPr>
          <w:rFonts w:ascii="Times New Roman" w:hAnsi="Times New Roman" w:cs="Times New Roman"/>
          <w:sz w:val="22"/>
          <w:szCs w:val="22"/>
          <w:lang w:val="et-EE"/>
        </w:rPr>
        <w:noBreakHyphen/>
        <w:t>f/LH</w:t>
      </w:r>
      <w:r>
        <w:rPr>
          <w:rFonts w:ascii="Times New Roman" w:hAnsi="Times New Roman" w:cs="Times New Roman"/>
          <w:sz w:val="22"/>
          <w:szCs w:val="22"/>
          <w:lang w:val="et-EE"/>
        </w:rPr>
        <w:noBreakHyphen/>
        <w:t>ravi ja inimese menopausaalse gonadotropiini (hMG) kasutamise vahel ei ole teostatud. Varasemate kliiniliste andmete võrdlemisel ilmneb, et GONAL</w:t>
      </w:r>
      <w:r>
        <w:rPr>
          <w:rFonts w:ascii="Times New Roman" w:hAnsi="Times New Roman" w:cs="Times New Roman"/>
          <w:sz w:val="22"/>
          <w:szCs w:val="22"/>
          <w:lang w:val="et-EE"/>
        </w:rPr>
        <w:noBreakHyphen/>
        <w:t>f/LH</w:t>
      </w:r>
      <w:r>
        <w:rPr>
          <w:rFonts w:ascii="Times New Roman" w:hAnsi="Times New Roman" w:cs="Times New Roman"/>
          <w:sz w:val="22"/>
          <w:szCs w:val="22"/>
          <w:lang w:val="et-EE"/>
        </w:rPr>
        <w:noBreakHyphen/>
        <w:t>ga saavutatav ovulatsioonide määr on võrreldav hMG abil saadud väärtusega.</w:t>
      </w:r>
    </w:p>
    <w:p w14:paraId="02B97760" w14:textId="77777777" w:rsidR="00B80D14" w:rsidRDefault="00B80D14" w:rsidP="00DA52C2">
      <w:pPr>
        <w:pStyle w:val="PlainText"/>
        <w:tabs>
          <w:tab w:val="left" w:pos="567"/>
        </w:tabs>
        <w:rPr>
          <w:rFonts w:ascii="Times New Roman" w:hAnsi="Times New Roman" w:cs="Times New Roman"/>
          <w:sz w:val="22"/>
          <w:szCs w:val="22"/>
          <w:lang w:val="et-EE"/>
        </w:rPr>
      </w:pPr>
    </w:p>
    <w:p w14:paraId="20253C86" w14:textId="77777777" w:rsidR="00B80D14" w:rsidRDefault="00B80D14" w:rsidP="00DA52C2">
      <w:pPr>
        <w:pStyle w:val="PlainText"/>
        <w:keepNext/>
        <w:keepLines/>
        <w:tabs>
          <w:tab w:val="left" w:pos="567"/>
        </w:tabs>
        <w:rPr>
          <w:rFonts w:ascii="Times New Roman" w:hAnsi="Times New Roman" w:cs="Times New Roman"/>
          <w:bCs/>
          <w:i/>
          <w:sz w:val="22"/>
          <w:szCs w:val="22"/>
          <w:u w:val="single"/>
          <w:lang w:val="et-EE"/>
        </w:rPr>
      </w:pPr>
      <w:r>
        <w:rPr>
          <w:rFonts w:ascii="Times New Roman" w:hAnsi="Times New Roman" w:cs="Times New Roman"/>
          <w:bCs/>
          <w:i/>
          <w:sz w:val="22"/>
          <w:szCs w:val="22"/>
          <w:u w:val="single"/>
          <w:lang w:val="et-EE"/>
        </w:rPr>
        <w:t>Munasarjade hüperstimulatsioonisündroom (o</w:t>
      </w:r>
      <w:r>
        <w:rPr>
          <w:rFonts w:ascii="Times New Roman" w:hAnsi="Times New Roman" w:cs="Times New Roman"/>
          <w:i/>
          <w:sz w:val="22"/>
          <w:szCs w:val="22"/>
          <w:u w:val="single"/>
          <w:lang w:val="et-EE"/>
        </w:rPr>
        <w:t>varian hyper-stimulation syndrome,</w:t>
      </w:r>
      <w:r>
        <w:rPr>
          <w:rFonts w:ascii="Times New Roman" w:hAnsi="Times New Roman" w:cs="Times New Roman"/>
          <w:sz w:val="22"/>
          <w:szCs w:val="22"/>
          <w:u w:val="single"/>
          <w:lang w:val="et-EE"/>
        </w:rPr>
        <w:t xml:space="preserve"> </w:t>
      </w:r>
      <w:r>
        <w:rPr>
          <w:rFonts w:ascii="Times New Roman" w:hAnsi="Times New Roman" w:cs="Times New Roman"/>
          <w:bCs/>
          <w:i/>
          <w:sz w:val="22"/>
          <w:szCs w:val="22"/>
          <w:u w:val="single"/>
          <w:lang w:val="et-EE"/>
        </w:rPr>
        <w:t>OHSS)</w:t>
      </w:r>
    </w:p>
    <w:p w14:paraId="4F8F9F52"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Munasarjade juhitud stimulatsiooni üheks eeldatavaks toimeks on munasarja suurenemine teatud määral. Seda täheldatakse sagedamini polütsüstiliste munasarjadega naistel ning tavaliselt taandub see ravita.</w:t>
      </w:r>
    </w:p>
    <w:p w14:paraId="53DFF7F0" w14:textId="77777777" w:rsidR="00B80D14" w:rsidRDefault="00B80D14" w:rsidP="00DA52C2">
      <w:pPr>
        <w:pStyle w:val="PlainText"/>
        <w:tabs>
          <w:tab w:val="left" w:pos="567"/>
        </w:tabs>
        <w:rPr>
          <w:rFonts w:ascii="Times New Roman" w:hAnsi="Times New Roman" w:cs="Times New Roman"/>
          <w:sz w:val="22"/>
          <w:szCs w:val="22"/>
          <w:lang w:val="et-EE"/>
        </w:rPr>
      </w:pPr>
    </w:p>
    <w:p w14:paraId="52378249"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 xml:space="preserve">Eristada tuleb tüsistumata munasarjade suurenemist. OHSS on seisund, mis võib iseenda manifestatsiooni väljendatust suurendada. OHSS korral on munasarjad märkimisväärselt suurenenud, steroidsete suguhormoonide seerumitasemed kõrgenenud ning veresoonte permeaabelsus suurenenud. </w:t>
      </w:r>
      <w:r>
        <w:rPr>
          <w:rFonts w:ascii="Times New Roman" w:hAnsi="Times New Roman" w:cs="Times New Roman"/>
          <w:sz w:val="22"/>
          <w:szCs w:val="22"/>
          <w:lang w:val="et-EE"/>
        </w:rPr>
        <w:lastRenderedPageBreak/>
        <w:t>Veresoonte läbilaskvuse tõus võib põhjustada vedeliku kogunemist peritoneaal</w:t>
      </w:r>
      <w:r>
        <w:rPr>
          <w:rFonts w:ascii="Times New Roman" w:hAnsi="Times New Roman" w:cs="Times New Roman"/>
          <w:sz w:val="22"/>
          <w:szCs w:val="22"/>
          <w:lang w:val="et-EE"/>
        </w:rPr>
        <w:noBreakHyphen/>
        <w:t>, pleura</w:t>
      </w:r>
      <w:r>
        <w:rPr>
          <w:rFonts w:ascii="Times New Roman" w:hAnsi="Times New Roman" w:cs="Times New Roman"/>
          <w:sz w:val="22"/>
          <w:szCs w:val="22"/>
          <w:lang w:val="et-EE"/>
        </w:rPr>
        <w:noBreakHyphen/>
        <w:t xml:space="preserve"> ja harva perikardiõõnde.</w:t>
      </w:r>
    </w:p>
    <w:p w14:paraId="368E0B07" w14:textId="77777777" w:rsidR="00B80D14" w:rsidRDefault="00B80D14" w:rsidP="00DA52C2">
      <w:pPr>
        <w:pStyle w:val="PlainText"/>
        <w:tabs>
          <w:tab w:val="left" w:pos="567"/>
        </w:tabs>
        <w:rPr>
          <w:rFonts w:ascii="Times New Roman" w:hAnsi="Times New Roman" w:cs="Times New Roman"/>
          <w:sz w:val="22"/>
          <w:szCs w:val="22"/>
          <w:lang w:val="et-EE"/>
        </w:rPr>
      </w:pPr>
    </w:p>
    <w:p w14:paraId="0249E396"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OHSS rasketel juhtudel võib täheldada järgmisi sümptomeid: kõhuvalu, pingetunne kõhus, munasarjade oluline suurenemine, kehakaalu tõus, hingeldus, oliguuria ja seedetraktisümptomaatika, sealhulgas iiveldus, oksendamine ja kõhulahtisus. Kliinilise seisundi hindamisel võivad ilmneda hüpovoleemia, hemokontsentratsioon, elektrolüütide tasakaalu hälbed, astsiit, hemoperitoneum, pleura efusioon, hüdrotooraks või äge pulmonaalne distress. Väga harva võib raske OHSS komplitseeruda munasarjade torsiooni või trombembooliliste sündmuste kujul, nt pulmonaalne emboolia, isheemiline insult või müokardiinfarkt.</w:t>
      </w:r>
    </w:p>
    <w:p w14:paraId="67ACB560" w14:textId="77777777" w:rsidR="00B80D14" w:rsidRDefault="00B80D14" w:rsidP="00DA52C2">
      <w:pPr>
        <w:pStyle w:val="PlainText"/>
        <w:tabs>
          <w:tab w:val="left" w:pos="567"/>
        </w:tabs>
        <w:rPr>
          <w:rFonts w:ascii="Times New Roman" w:hAnsi="Times New Roman" w:cs="Times New Roman"/>
          <w:sz w:val="22"/>
          <w:szCs w:val="22"/>
          <w:lang w:val="et-EE"/>
        </w:rPr>
      </w:pPr>
    </w:p>
    <w:p w14:paraId="67B71372" w14:textId="77777777" w:rsidR="00B80D14" w:rsidRDefault="00B80D14" w:rsidP="00DA52C2">
      <w:pPr>
        <w:keepLines/>
        <w:rPr>
          <w:sz w:val="22"/>
          <w:szCs w:val="22"/>
        </w:rPr>
      </w:pPr>
      <w:r>
        <w:rPr>
          <w:sz w:val="22"/>
          <w:szCs w:val="22"/>
        </w:rPr>
        <w:t>OHSS</w:t>
      </w:r>
      <w:r>
        <w:rPr>
          <w:sz w:val="22"/>
          <w:szCs w:val="22"/>
        </w:rPr>
        <w:noBreakHyphen/>
        <w:t>i tekkimise sõltumatuteks riskifaktoriteks on noor iga, väike kehamass, polütsüstilised munasarjad, eksogeense gonadotropiini suured annused, seerumi östradioolitaseme absoluutselt kõrge või kiiresti tõusev kontsentratsioon ja OHSS</w:t>
      </w:r>
      <w:r>
        <w:rPr>
          <w:sz w:val="22"/>
          <w:szCs w:val="22"/>
        </w:rPr>
        <w:noBreakHyphen/>
        <w:t>i episoodide anamnees, suur arv arenevaid munasarjafolliikuleid ning kunstliku viljastamise tsüklite käigus kogutud munarakkude suur arv.</w:t>
      </w:r>
    </w:p>
    <w:p w14:paraId="7571D8A6" w14:textId="77777777" w:rsidR="00B80D14" w:rsidRDefault="00B80D14" w:rsidP="00DA52C2">
      <w:pPr>
        <w:rPr>
          <w:sz w:val="22"/>
          <w:szCs w:val="22"/>
        </w:rPr>
      </w:pPr>
    </w:p>
    <w:p w14:paraId="2B914926" w14:textId="77777777" w:rsidR="00B80D14" w:rsidRDefault="00B80D14" w:rsidP="00DA52C2">
      <w:pPr>
        <w:rPr>
          <w:sz w:val="22"/>
          <w:szCs w:val="22"/>
        </w:rPr>
      </w:pPr>
      <w:r>
        <w:rPr>
          <w:sz w:val="22"/>
          <w:szCs w:val="22"/>
        </w:rPr>
        <w:t>GONAL</w:t>
      </w:r>
      <w:r>
        <w:rPr>
          <w:sz w:val="22"/>
          <w:szCs w:val="22"/>
        </w:rPr>
        <w:noBreakHyphen/>
        <w:t>f’i soovitatavast annusest ja manustamisskeemist kinnipidamine võib minimeerida munasarjade hüperstimulatsiooni tekkeriski (vt lõik 4.2 ja 4.8). Riskifaktorite varaseks tuvastamiseks on soovitatav jälgida stimulatsioonitsükleid ultraheli abil ning mõõta östradiooli kontsentratsiooni.</w:t>
      </w:r>
    </w:p>
    <w:p w14:paraId="7FAFFF8E" w14:textId="77777777" w:rsidR="00B80D14" w:rsidRDefault="00B80D14" w:rsidP="00DA52C2">
      <w:pPr>
        <w:pStyle w:val="BodyText2"/>
        <w:ind w:right="0"/>
        <w:rPr>
          <w:szCs w:val="22"/>
        </w:rPr>
      </w:pPr>
    </w:p>
    <w:p w14:paraId="1DEBF91A" w14:textId="64C6371C"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On tõendeid, mis lubavad arvata, et hCG</w:t>
      </w:r>
      <w:r>
        <w:rPr>
          <w:rFonts w:ascii="Times New Roman" w:hAnsi="Times New Roman" w:cs="Times New Roman"/>
          <w:sz w:val="22"/>
          <w:szCs w:val="22"/>
          <w:lang w:val="et-EE"/>
        </w:rPr>
        <w:noBreakHyphen/>
        <w:t>l on OHSS</w:t>
      </w:r>
      <w:r>
        <w:rPr>
          <w:rFonts w:ascii="Times New Roman" w:hAnsi="Times New Roman" w:cs="Times New Roman"/>
          <w:sz w:val="22"/>
          <w:szCs w:val="22"/>
          <w:lang w:val="et-EE"/>
        </w:rPr>
        <w:noBreakHyphen/>
        <w:t>i vallandamisel võtmeroll ja sündroom võib olla raskem ja pikaajalisem raseduse korral. Seetõttu, kui tekivad munasarjade hüperstimulatsiooni nähud, on soovitatav hCG manustamine ära jätta ja patsiendil soovitada vähemalt 4 päeva jooksul suguühtest hoiduda või kasutada kontratseptsiooniks barjäärimeetodil põhinevaid vahendeid. OHSS võib progresseeruda kiiresti (24 tunni kestel) või mitme päeva jooksul ning kujuneda tõsiseks meditsiiniliseks probleemiks. Kõige sagedamini tekib see pärast hormoonravi katkestamist ja jõuab ravijärgselt maksimaalse tasemeni ligikaudu seitsme kuni kümne päeva pärast. Seepärast tuleb patsiente pärast hCG manustamist vähemalt kahe nädala jooksul jälgida.</w:t>
      </w:r>
    </w:p>
    <w:p w14:paraId="00C02082" w14:textId="77777777" w:rsidR="00B80D14" w:rsidRDefault="00B80D14" w:rsidP="00DA52C2">
      <w:pPr>
        <w:pStyle w:val="PlainText"/>
        <w:tabs>
          <w:tab w:val="left" w:pos="567"/>
        </w:tabs>
        <w:rPr>
          <w:rFonts w:ascii="Times New Roman" w:hAnsi="Times New Roman" w:cs="Times New Roman"/>
          <w:sz w:val="22"/>
          <w:szCs w:val="22"/>
          <w:lang w:val="et-EE"/>
        </w:rPr>
      </w:pPr>
    </w:p>
    <w:p w14:paraId="65ABC855"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Kunstliku viljastamise käigus saab hüperstimulatsiooni teket vähendada kõigi folliikulite aspireerimisega enne ovulatsiooni.</w:t>
      </w:r>
    </w:p>
    <w:p w14:paraId="0A314C0F" w14:textId="77777777" w:rsidR="00B80D14" w:rsidRDefault="00B80D14" w:rsidP="00DA52C2">
      <w:pPr>
        <w:pStyle w:val="PlainText"/>
        <w:tabs>
          <w:tab w:val="left" w:pos="567"/>
        </w:tabs>
        <w:rPr>
          <w:rFonts w:ascii="Times New Roman" w:hAnsi="Times New Roman" w:cs="Times New Roman"/>
          <w:sz w:val="22"/>
          <w:szCs w:val="22"/>
          <w:lang w:val="et-EE"/>
        </w:rPr>
      </w:pPr>
    </w:p>
    <w:p w14:paraId="203F9EF6"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Kerge või mõõdukas OHSS laheneb tavaliselt iseenesest. Raske OHSS tekkimisel on gonadotropiinravi (kui see veel käib) soovitatav katkestada, patsient tuleks hospitaliseerida ja alustada sobivat ravi.</w:t>
      </w:r>
    </w:p>
    <w:p w14:paraId="43C21018" w14:textId="77777777" w:rsidR="00B80D14" w:rsidRDefault="00B80D14" w:rsidP="00DA52C2">
      <w:pPr>
        <w:pStyle w:val="PlainText"/>
        <w:tabs>
          <w:tab w:val="left" w:pos="567"/>
        </w:tabs>
        <w:rPr>
          <w:rFonts w:ascii="Times New Roman" w:hAnsi="Times New Roman" w:cs="Times New Roman"/>
          <w:sz w:val="22"/>
          <w:szCs w:val="22"/>
          <w:lang w:val="et-EE"/>
        </w:rPr>
      </w:pPr>
    </w:p>
    <w:p w14:paraId="06F04290" w14:textId="77777777" w:rsidR="00B80D14" w:rsidRDefault="00B80D14" w:rsidP="00DA52C2">
      <w:pPr>
        <w:pStyle w:val="PlainText"/>
        <w:keepNext/>
        <w:keepLines/>
        <w:tabs>
          <w:tab w:val="left" w:pos="567"/>
        </w:tabs>
        <w:rPr>
          <w:rFonts w:ascii="Times New Roman" w:hAnsi="Times New Roman" w:cs="Times New Roman"/>
          <w:bCs/>
          <w:i/>
          <w:iCs/>
          <w:sz w:val="22"/>
          <w:szCs w:val="22"/>
          <w:u w:val="single"/>
          <w:lang w:val="et-EE"/>
        </w:rPr>
      </w:pPr>
      <w:r>
        <w:rPr>
          <w:rFonts w:ascii="Times New Roman" w:hAnsi="Times New Roman" w:cs="Times New Roman"/>
          <w:bCs/>
          <w:i/>
          <w:sz w:val="22"/>
          <w:szCs w:val="22"/>
          <w:u w:val="single"/>
          <w:lang w:val="et-EE"/>
        </w:rPr>
        <w:t>Mitmikrasedus</w:t>
      </w:r>
    </w:p>
    <w:p w14:paraId="4A36399F" w14:textId="77777777" w:rsidR="00B80D14" w:rsidRDefault="00B80D14" w:rsidP="00DA52C2">
      <w:pPr>
        <w:pStyle w:val="PlainText"/>
        <w:tabs>
          <w:tab w:val="left" w:pos="567"/>
        </w:tabs>
        <w:autoSpaceDE/>
        <w:autoSpaceDN/>
        <w:rPr>
          <w:rFonts w:ascii="Times New Roman" w:hAnsi="Times New Roman" w:cs="Times New Roman"/>
          <w:sz w:val="22"/>
          <w:szCs w:val="22"/>
          <w:lang w:val="et-EE"/>
        </w:rPr>
      </w:pPr>
      <w:r>
        <w:rPr>
          <w:rFonts w:ascii="Times New Roman" w:hAnsi="Times New Roman" w:cs="Times New Roman"/>
          <w:sz w:val="22"/>
          <w:szCs w:val="22"/>
          <w:lang w:val="et-EE"/>
        </w:rPr>
        <w:t>Ovulatsiooni induktsiooni saavatel patsientidel on mitmikraseduse tekkevõimalus suurem kui loomuliku viljastumise korral. Suurem osa mitmikrasedustest on kaksikud. Mitmikrasedus, eriti suure loodete arvu korral, kujutab endast suurenenud ohtu nii emale kui loodetele.</w:t>
      </w:r>
    </w:p>
    <w:p w14:paraId="1D4D6227" w14:textId="77777777" w:rsidR="00B80D14" w:rsidRDefault="00B80D14" w:rsidP="00DA52C2">
      <w:pPr>
        <w:pStyle w:val="PlainText"/>
        <w:tabs>
          <w:tab w:val="left" w:pos="567"/>
        </w:tabs>
        <w:rPr>
          <w:rFonts w:ascii="Times New Roman" w:hAnsi="Times New Roman" w:cs="Times New Roman"/>
          <w:sz w:val="22"/>
          <w:szCs w:val="22"/>
          <w:lang w:val="et-EE"/>
        </w:rPr>
      </w:pPr>
    </w:p>
    <w:p w14:paraId="3CBB4065"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Mitmikraseduste ohu vähendamiseks on soovitatav munasarjade reaktsiooni hoolikas jälgimine.</w:t>
      </w:r>
    </w:p>
    <w:p w14:paraId="76A22E71" w14:textId="77777777" w:rsidR="00B80D14" w:rsidRDefault="00B80D14" w:rsidP="00DA52C2">
      <w:pPr>
        <w:pStyle w:val="PlainText"/>
        <w:tabs>
          <w:tab w:val="left" w:pos="567"/>
        </w:tabs>
        <w:rPr>
          <w:rFonts w:ascii="Times New Roman" w:hAnsi="Times New Roman" w:cs="Times New Roman"/>
          <w:sz w:val="22"/>
          <w:szCs w:val="22"/>
          <w:lang w:val="et-EE"/>
        </w:rPr>
      </w:pPr>
    </w:p>
    <w:p w14:paraId="46DC9764"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Kunstliku viljastamise protseduuride käigus on mitmikraseduse risk määratud peamiselt organismi viidud embrüote arvu, nende kvaliteedi ja patsiendi vanusega.</w:t>
      </w:r>
    </w:p>
    <w:p w14:paraId="17A8B85D" w14:textId="77777777" w:rsidR="00B80D14" w:rsidRDefault="00B80D14" w:rsidP="00DA52C2">
      <w:pPr>
        <w:pStyle w:val="PlainText"/>
        <w:tabs>
          <w:tab w:val="left" w:pos="567"/>
        </w:tabs>
        <w:rPr>
          <w:rFonts w:ascii="Times New Roman" w:hAnsi="Times New Roman" w:cs="Times New Roman"/>
          <w:sz w:val="22"/>
          <w:szCs w:val="22"/>
          <w:lang w:val="et-EE"/>
        </w:rPr>
      </w:pPr>
    </w:p>
    <w:p w14:paraId="3EB583E1"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Patsiente tuleb enne ravi algust mitmike sündimise võimalusest informeerida.</w:t>
      </w:r>
    </w:p>
    <w:p w14:paraId="54911C23" w14:textId="77777777" w:rsidR="00B80D14" w:rsidRDefault="00B80D14" w:rsidP="00DA52C2">
      <w:pPr>
        <w:pStyle w:val="PlainText"/>
        <w:tabs>
          <w:tab w:val="left" w:pos="567"/>
        </w:tabs>
        <w:rPr>
          <w:rFonts w:ascii="Times New Roman" w:hAnsi="Times New Roman" w:cs="Times New Roman"/>
          <w:sz w:val="22"/>
          <w:szCs w:val="22"/>
          <w:lang w:val="et-EE"/>
        </w:rPr>
      </w:pPr>
    </w:p>
    <w:p w14:paraId="5DF15CE7" w14:textId="77777777" w:rsidR="00B80D14" w:rsidRDefault="00B80D14" w:rsidP="00DA52C2">
      <w:pPr>
        <w:pStyle w:val="PlainText"/>
        <w:keepNext/>
        <w:keepLines/>
        <w:tabs>
          <w:tab w:val="left" w:pos="567"/>
        </w:tabs>
        <w:rPr>
          <w:rFonts w:ascii="Times New Roman" w:hAnsi="Times New Roman" w:cs="Times New Roman"/>
          <w:bCs/>
          <w:i/>
          <w:sz w:val="22"/>
          <w:szCs w:val="22"/>
          <w:u w:val="single"/>
          <w:lang w:val="et-EE"/>
        </w:rPr>
      </w:pPr>
      <w:r>
        <w:rPr>
          <w:rFonts w:ascii="Times New Roman" w:hAnsi="Times New Roman" w:cs="Times New Roman"/>
          <w:bCs/>
          <w:i/>
          <w:sz w:val="22"/>
          <w:szCs w:val="22"/>
          <w:u w:val="single"/>
          <w:lang w:val="et-EE"/>
        </w:rPr>
        <w:t xml:space="preserve">Raseduse katkemine </w:t>
      </w:r>
    </w:p>
    <w:p w14:paraId="0F86033B"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Raseduse katkemiste ja abortide arv on ovulatsiooni indutseerimiseks tehtava folliikulite kasvu stimuleerimise või kunstliku viljastamise puhul kõrgem kui normaalse viljastumise korral.</w:t>
      </w:r>
    </w:p>
    <w:p w14:paraId="2336A4D5" w14:textId="77777777" w:rsidR="00B80D14" w:rsidRDefault="00B80D14" w:rsidP="00DA52C2">
      <w:pPr>
        <w:pStyle w:val="PlainText"/>
        <w:tabs>
          <w:tab w:val="left" w:pos="567"/>
        </w:tabs>
        <w:rPr>
          <w:rFonts w:ascii="Times New Roman" w:hAnsi="Times New Roman" w:cs="Times New Roman"/>
          <w:sz w:val="22"/>
          <w:szCs w:val="22"/>
          <w:lang w:val="et-EE"/>
        </w:rPr>
      </w:pPr>
    </w:p>
    <w:p w14:paraId="025E5447" w14:textId="77777777" w:rsidR="00B80D14" w:rsidRDefault="00B80D14" w:rsidP="00DA52C2">
      <w:pPr>
        <w:pStyle w:val="PlainText"/>
        <w:keepNext/>
        <w:keepLines/>
        <w:tabs>
          <w:tab w:val="left" w:pos="567"/>
        </w:tabs>
        <w:rPr>
          <w:rFonts w:ascii="Times New Roman" w:hAnsi="Times New Roman" w:cs="Times New Roman"/>
          <w:i/>
          <w:sz w:val="22"/>
          <w:szCs w:val="22"/>
          <w:u w:val="single"/>
          <w:lang w:val="et-EE"/>
        </w:rPr>
      </w:pPr>
      <w:r>
        <w:rPr>
          <w:rFonts w:ascii="Times New Roman" w:hAnsi="Times New Roman" w:cs="Times New Roman"/>
          <w:bCs/>
          <w:i/>
          <w:sz w:val="22"/>
          <w:szCs w:val="22"/>
          <w:u w:val="single"/>
          <w:lang w:val="et-EE"/>
        </w:rPr>
        <w:t>Emakaväline rasedus</w:t>
      </w:r>
    </w:p>
    <w:p w14:paraId="77D3D38C"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Naistel, kelle anamneesis on munajuha haigus, esineb emakavälise raseduse oht nii juhul, kui viljastumine toimub spontaanselt kui ka viljatusravi foonil. Emakaväline rasedus ilmnes pärast kunstlikku viljastamist sagedamini kui üldpopolatsioonis.</w:t>
      </w:r>
    </w:p>
    <w:p w14:paraId="1467A510" w14:textId="77777777" w:rsidR="00B80D14" w:rsidRDefault="00B80D14" w:rsidP="00DA52C2">
      <w:pPr>
        <w:pStyle w:val="PlainText"/>
        <w:tabs>
          <w:tab w:val="left" w:pos="567"/>
        </w:tabs>
        <w:rPr>
          <w:rFonts w:ascii="Times New Roman" w:hAnsi="Times New Roman" w:cs="Times New Roman"/>
          <w:sz w:val="22"/>
          <w:szCs w:val="22"/>
          <w:lang w:val="et-EE"/>
        </w:rPr>
      </w:pPr>
    </w:p>
    <w:p w14:paraId="67342350" w14:textId="77777777" w:rsidR="00B80D14" w:rsidRDefault="00B80D14" w:rsidP="00DA52C2">
      <w:pPr>
        <w:pStyle w:val="PlainText"/>
        <w:keepNext/>
        <w:keepLines/>
        <w:tabs>
          <w:tab w:val="left" w:pos="567"/>
        </w:tabs>
        <w:rPr>
          <w:rFonts w:ascii="Times New Roman" w:hAnsi="Times New Roman" w:cs="Times New Roman"/>
          <w:bCs/>
          <w:i/>
          <w:sz w:val="22"/>
          <w:szCs w:val="22"/>
          <w:u w:val="single"/>
          <w:lang w:val="et-EE"/>
        </w:rPr>
      </w:pPr>
      <w:r>
        <w:rPr>
          <w:rFonts w:ascii="Times New Roman" w:hAnsi="Times New Roman" w:cs="Times New Roman"/>
          <w:bCs/>
          <w:i/>
          <w:sz w:val="22"/>
          <w:szCs w:val="22"/>
          <w:u w:val="single"/>
          <w:lang w:val="et-EE"/>
        </w:rPr>
        <w:lastRenderedPageBreak/>
        <w:t>Suguorganite kasvajad</w:t>
      </w:r>
    </w:p>
    <w:p w14:paraId="563B9F5C"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Kombinatsioonravil põhinevat viljatusravi saanud naistel on täheldatud munasarjade ning teiste suguorganite hea</w:t>
      </w:r>
      <w:r>
        <w:rPr>
          <w:rFonts w:ascii="Times New Roman" w:hAnsi="Times New Roman" w:cs="Times New Roman"/>
          <w:sz w:val="22"/>
          <w:szCs w:val="22"/>
          <w:lang w:val="et-EE"/>
        </w:rPr>
        <w:noBreakHyphen/>
        <w:t xml:space="preserve"> ja pahaloomulisi kasvajaid. Praeguseks ajaks ei ole kindlaks tehtud, kas ravi gonadotropiinidega suurendab viljatutel naistel nimetatud kasvajate riski või mitte.</w:t>
      </w:r>
    </w:p>
    <w:p w14:paraId="485D6A75" w14:textId="77777777" w:rsidR="00B80D14" w:rsidRDefault="00B80D14" w:rsidP="00DA52C2">
      <w:pPr>
        <w:pStyle w:val="PlainText"/>
        <w:tabs>
          <w:tab w:val="left" w:pos="567"/>
        </w:tabs>
        <w:rPr>
          <w:rFonts w:ascii="Times New Roman" w:hAnsi="Times New Roman" w:cs="Times New Roman"/>
          <w:sz w:val="22"/>
          <w:szCs w:val="22"/>
          <w:lang w:val="et-EE"/>
        </w:rPr>
      </w:pPr>
    </w:p>
    <w:p w14:paraId="42C9E2C5" w14:textId="77777777" w:rsidR="00B80D14" w:rsidRDefault="00B80D14" w:rsidP="00DA52C2">
      <w:pPr>
        <w:pStyle w:val="PlainText"/>
        <w:keepNext/>
        <w:keepLines/>
        <w:tabs>
          <w:tab w:val="left" w:pos="567"/>
        </w:tabs>
        <w:rPr>
          <w:rFonts w:ascii="Times New Roman" w:hAnsi="Times New Roman" w:cs="Times New Roman"/>
          <w:i/>
          <w:sz w:val="22"/>
          <w:szCs w:val="22"/>
          <w:u w:val="single"/>
          <w:lang w:val="et-EE"/>
        </w:rPr>
      </w:pPr>
      <w:r>
        <w:rPr>
          <w:rFonts w:ascii="Times New Roman" w:hAnsi="Times New Roman" w:cs="Times New Roman"/>
          <w:i/>
          <w:sz w:val="22"/>
          <w:szCs w:val="22"/>
          <w:u w:val="single"/>
          <w:lang w:val="et-EE"/>
        </w:rPr>
        <w:t>Kaasasündinud väärarendid</w:t>
      </w:r>
    </w:p>
    <w:p w14:paraId="560D785B"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Kaasasündinud väärarendite esinemissagedus on kunstliku viljastamise tehnikate rakendamisel olnud pisut kõrgem kui spontaanse viljastumise korral. Arvatakse, et see on tingitud vanemate erinevustest (nagu ema vanus, spermatosoidide omadused) ja mitmikrasedustest.</w:t>
      </w:r>
    </w:p>
    <w:p w14:paraId="5DCF1E43" w14:textId="77777777" w:rsidR="00B80D14" w:rsidRDefault="00B80D14" w:rsidP="00DA52C2">
      <w:pPr>
        <w:pStyle w:val="PlainText"/>
        <w:tabs>
          <w:tab w:val="left" w:pos="567"/>
        </w:tabs>
        <w:rPr>
          <w:rFonts w:ascii="Times New Roman" w:hAnsi="Times New Roman" w:cs="Times New Roman"/>
          <w:sz w:val="22"/>
          <w:szCs w:val="22"/>
          <w:u w:val="single"/>
          <w:lang w:val="et-EE"/>
        </w:rPr>
      </w:pPr>
    </w:p>
    <w:p w14:paraId="6DC8DD0F" w14:textId="77777777" w:rsidR="00B80D14" w:rsidRDefault="00B80D14" w:rsidP="00DA52C2">
      <w:pPr>
        <w:pStyle w:val="PlainText"/>
        <w:keepNext/>
        <w:keepLines/>
        <w:tabs>
          <w:tab w:val="left" w:pos="567"/>
        </w:tabs>
        <w:rPr>
          <w:rFonts w:ascii="Times New Roman" w:hAnsi="Times New Roman" w:cs="Times New Roman"/>
          <w:i/>
          <w:iCs/>
          <w:sz w:val="22"/>
          <w:szCs w:val="22"/>
          <w:u w:val="single"/>
          <w:lang w:val="et-EE"/>
        </w:rPr>
      </w:pPr>
      <w:r>
        <w:rPr>
          <w:rFonts w:ascii="Times New Roman" w:hAnsi="Times New Roman" w:cs="Times New Roman"/>
          <w:i/>
          <w:sz w:val="22"/>
          <w:szCs w:val="22"/>
          <w:u w:val="single"/>
          <w:lang w:val="et-EE"/>
        </w:rPr>
        <w:t>Trombemboolilised nähud</w:t>
      </w:r>
    </w:p>
    <w:p w14:paraId="4DD577CB"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Äsja läbipõetud või hetkel põetava trombemboolilise haigusega naistel või naistel, kellel on isiklikus või perekondlikus anamneesis trombembooliliste nähtude üldiselt tuntud riskifaktoreid, võib ravi gonadotropiinidega haiguse ägenemise või tekkimise riski veelgi suurendada. Neil naistel tuleb hinnata gonadotropiinide kasutamisest saadava kasu ja võimalike ohtude suhet. Sealjuures tuleb silmas pidada, et ka rasedus ja OHSS ise kujutavad endast trombembooliliste nähtude riskifaktorit.</w:t>
      </w:r>
    </w:p>
    <w:p w14:paraId="11617D97" w14:textId="77777777" w:rsidR="00B80D14" w:rsidRDefault="00B80D14" w:rsidP="00DA52C2">
      <w:pPr>
        <w:pStyle w:val="PlainText"/>
        <w:tabs>
          <w:tab w:val="left" w:pos="567"/>
        </w:tabs>
        <w:rPr>
          <w:rFonts w:ascii="Times New Roman" w:hAnsi="Times New Roman" w:cs="Times New Roman"/>
          <w:sz w:val="22"/>
          <w:szCs w:val="22"/>
          <w:u w:val="single"/>
          <w:lang w:val="et-EE"/>
        </w:rPr>
      </w:pPr>
    </w:p>
    <w:p w14:paraId="641BD156" w14:textId="77777777" w:rsidR="00B80D14" w:rsidRDefault="00B80D14" w:rsidP="00DA52C2">
      <w:pPr>
        <w:pStyle w:val="PlainText"/>
        <w:keepNext/>
        <w:keepLines/>
        <w:tabs>
          <w:tab w:val="left" w:pos="567"/>
        </w:tabs>
        <w:rPr>
          <w:rFonts w:ascii="Times New Roman" w:hAnsi="Times New Roman" w:cs="Times New Roman"/>
          <w:sz w:val="22"/>
          <w:szCs w:val="22"/>
          <w:lang w:val="et-EE"/>
        </w:rPr>
      </w:pPr>
      <w:r>
        <w:rPr>
          <w:rFonts w:ascii="Times New Roman" w:hAnsi="Times New Roman" w:cs="Times New Roman"/>
          <w:sz w:val="22"/>
          <w:szCs w:val="22"/>
          <w:u w:val="single"/>
          <w:lang w:val="et-EE"/>
        </w:rPr>
        <w:t>Ravi meestel</w:t>
      </w:r>
    </w:p>
    <w:p w14:paraId="1A3AB506" w14:textId="77777777" w:rsidR="00B80D14" w:rsidRDefault="00B80D14" w:rsidP="00DA52C2">
      <w:pPr>
        <w:pStyle w:val="PlainText"/>
        <w:keepNext/>
        <w:keepLines/>
        <w:tabs>
          <w:tab w:val="left" w:pos="567"/>
        </w:tabs>
        <w:rPr>
          <w:rFonts w:ascii="Times New Roman" w:hAnsi="Times New Roman" w:cs="Times New Roman"/>
          <w:sz w:val="22"/>
          <w:szCs w:val="22"/>
          <w:lang w:val="et-EE"/>
        </w:rPr>
      </w:pPr>
    </w:p>
    <w:p w14:paraId="593F666B" w14:textId="77777777" w:rsidR="00B80D14" w:rsidRDefault="00B80D14"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Endogeense FSH taseme tõus viitab primaarsele testikulaarsele puudulikkusele. Sellistel patsientidel ei anna GONAL</w:t>
      </w:r>
      <w:r>
        <w:rPr>
          <w:rFonts w:ascii="Times New Roman" w:hAnsi="Times New Roman" w:cs="Times New Roman"/>
          <w:sz w:val="22"/>
          <w:szCs w:val="22"/>
          <w:lang w:val="et-EE"/>
        </w:rPr>
        <w:noBreakHyphen/>
        <w:t>f/hCG</w:t>
      </w:r>
      <w:r>
        <w:rPr>
          <w:rFonts w:ascii="Times New Roman" w:hAnsi="Times New Roman" w:cs="Times New Roman"/>
          <w:sz w:val="22"/>
          <w:szCs w:val="22"/>
          <w:lang w:val="et-EE"/>
        </w:rPr>
        <w:noBreakHyphen/>
        <w:t>ravi tulemusi. GONAL</w:t>
      </w:r>
      <w:r>
        <w:rPr>
          <w:rFonts w:ascii="Times New Roman" w:hAnsi="Times New Roman" w:cs="Times New Roman"/>
          <w:sz w:val="22"/>
          <w:szCs w:val="22"/>
          <w:lang w:val="et-EE"/>
        </w:rPr>
        <w:noBreakHyphen/>
        <w:t>f’i ei tohiks kasutada efektiivse ravivastuse puudumisel.</w:t>
      </w:r>
    </w:p>
    <w:p w14:paraId="7048FC65" w14:textId="77777777" w:rsidR="00B80D14" w:rsidRDefault="00B80D14" w:rsidP="00DA52C2">
      <w:pPr>
        <w:pStyle w:val="PlainText"/>
        <w:keepNext/>
        <w:tabs>
          <w:tab w:val="left" w:pos="567"/>
        </w:tabs>
        <w:rPr>
          <w:rFonts w:ascii="Times New Roman" w:hAnsi="Times New Roman" w:cs="Times New Roman"/>
          <w:sz w:val="22"/>
          <w:szCs w:val="22"/>
          <w:lang w:val="et-EE"/>
        </w:rPr>
      </w:pPr>
    </w:p>
    <w:p w14:paraId="3B07B39D" w14:textId="77777777" w:rsidR="00B80D14" w:rsidRDefault="00B80D14" w:rsidP="00DA52C2">
      <w:pPr>
        <w:tabs>
          <w:tab w:val="left" w:pos="567"/>
        </w:tabs>
        <w:rPr>
          <w:sz w:val="22"/>
          <w:szCs w:val="22"/>
        </w:rPr>
      </w:pPr>
      <w:r>
        <w:rPr>
          <w:sz w:val="22"/>
          <w:szCs w:val="22"/>
        </w:rPr>
        <w:t>Ravitulemuste hindamise osana on 4...6 kuud pärast ravi algust soovitatav teha sperma analüüs.</w:t>
      </w:r>
    </w:p>
    <w:p w14:paraId="318270DE" w14:textId="77777777" w:rsidR="00B80D14" w:rsidRDefault="00B80D14" w:rsidP="00DA52C2">
      <w:pPr>
        <w:tabs>
          <w:tab w:val="left" w:pos="567"/>
        </w:tabs>
        <w:rPr>
          <w:sz w:val="22"/>
          <w:szCs w:val="22"/>
        </w:rPr>
      </w:pPr>
    </w:p>
    <w:p w14:paraId="7430BE86" w14:textId="77777777" w:rsidR="00B80D14" w:rsidRDefault="00B80D14" w:rsidP="00DA52C2">
      <w:pPr>
        <w:keepNext/>
        <w:keepLines/>
        <w:tabs>
          <w:tab w:val="left" w:pos="567"/>
        </w:tabs>
        <w:autoSpaceDE w:val="0"/>
        <w:autoSpaceDN w:val="0"/>
        <w:rPr>
          <w:sz w:val="22"/>
          <w:szCs w:val="22"/>
          <w:u w:val="single"/>
        </w:rPr>
      </w:pPr>
      <w:r>
        <w:rPr>
          <w:sz w:val="22"/>
          <w:szCs w:val="22"/>
          <w:u w:val="single"/>
        </w:rPr>
        <w:t>Naatriumisisaldus</w:t>
      </w:r>
    </w:p>
    <w:p w14:paraId="0D0A1EA2" w14:textId="77777777" w:rsidR="00B80D14" w:rsidRDefault="00B80D14" w:rsidP="00DA52C2">
      <w:pPr>
        <w:keepNext/>
        <w:keepLines/>
        <w:tabs>
          <w:tab w:val="left" w:pos="567"/>
        </w:tabs>
        <w:autoSpaceDE w:val="0"/>
        <w:autoSpaceDN w:val="0"/>
        <w:rPr>
          <w:i/>
          <w:sz w:val="22"/>
          <w:szCs w:val="22"/>
          <w:u w:val="single"/>
        </w:rPr>
      </w:pPr>
    </w:p>
    <w:p w14:paraId="5845DB62" w14:textId="77777777" w:rsidR="00B80D14" w:rsidRDefault="00B80D14" w:rsidP="00DA52C2">
      <w:pPr>
        <w:tabs>
          <w:tab w:val="left" w:pos="567"/>
        </w:tabs>
        <w:rPr>
          <w:sz w:val="22"/>
          <w:szCs w:val="22"/>
        </w:rPr>
      </w:pPr>
      <w:r>
        <w:rPr>
          <w:sz w:val="22"/>
          <w:szCs w:val="22"/>
        </w:rPr>
        <w:t>GONAL-f sisaldab vähem kui 1 mmol (23 mg) naatriumi annuses, see tähendab põhimõtteliselt „naatriumivaba“.</w:t>
      </w:r>
    </w:p>
    <w:p w14:paraId="0AFE10BA" w14:textId="77777777" w:rsidR="00B80D14" w:rsidRDefault="00B80D14" w:rsidP="00DA52C2">
      <w:pPr>
        <w:pStyle w:val="PlainText"/>
        <w:tabs>
          <w:tab w:val="left" w:pos="567"/>
        </w:tabs>
        <w:rPr>
          <w:rFonts w:ascii="Times New Roman" w:hAnsi="Times New Roman" w:cs="Times New Roman"/>
          <w:sz w:val="22"/>
          <w:szCs w:val="22"/>
          <w:lang w:val="et-EE"/>
        </w:rPr>
      </w:pPr>
    </w:p>
    <w:p w14:paraId="225B8FDC" w14:textId="77777777" w:rsidR="00B80D14" w:rsidRDefault="00B80D14" w:rsidP="00DA52C2">
      <w:pPr>
        <w:pStyle w:val="PlainText"/>
        <w:keepNext/>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Bensüülalkoholi sisaldav lahusti.</w:t>
      </w:r>
    </w:p>
    <w:p w14:paraId="2DAAB8EC" w14:textId="77777777" w:rsidR="00B80D14" w:rsidRDefault="00B80D14" w:rsidP="00DA52C2">
      <w:pPr>
        <w:pStyle w:val="PlainText"/>
        <w:keepNext/>
        <w:tabs>
          <w:tab w:val="left" w:pos="567"/>
        </w:tabs>
        <w:rPr>
          <w:rFonts w:ascii="Times New Roman" w:hAnsi="Times New Roman" w:cs="Times New Roman"/>
          <w:sz w:val="22"/>
          <w:szCs w:val="22"/>
          <w:lang w:val="et-EE"/>
        </w:rPr>
      </w:pPr>
    </w:p>
    <w:p w14:paraId="098512F3"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Kaasasoleva lahustiga manustamiskõlblikuks muudetud ravim sisaldab 1,23 mg bensüülalkoholi ühes 75 RÜ annuses, mis vastab 9,45 mg/ml. Bensüülalkohol võib põhjustada allergilisi reaktsioone.</w:t>
      </w:r>
    </w:p>
    <w:p w14:paraId="5134A641" w14:textId="77777777" w:rsidR="00B80D14" w:rsidRDefault="00B80D14" w:rsidP="00DA52C2">
      <w:pPr>
        <w:pStyle w:val="PlainText"/>
        <w:tabs>
          <w:tab w:val="left" w:pos="567"/>
        </w:tabs>
        <w:rPr>
          <w:rFonts w:ascii="Times New Roman" w:hAnsi="Times New Roman" w:cs="Times New Roman"/>
          <w:sz w:val="22"/>
          <w:szCs w:val="22"/>
          <w:lang w:val="et-EE"/>
        </w:rPr>
      </w:pPr>
    </w:p>
    <w:p w14:paraId="6BDAEB5F" w14:textId="77777777" w:rsidR="00B80D14" w:rsidRDefault="00B80D14" w:rsidP="00DA52C2">
      <w:pPr>
        <w:keepNext/>
        <w:rPr>
          <w:sz w:val="22"/>
          <w:szCs w:val="22"/>
          <w:u w:val="single"/>
        </w:rPr>
      </w:pPr>
      <w:r>
        <w:rPr>
          <w:sz w:val="22"/>
          <w:u w:val="single"/>
        </w:rPr>
        <w:t>Tundlikkus lateksi suhtes</w:t>
      </w:r>
    </w:p>
    <w:p w14:paraId="48847A98" w14:textId="77777777" w:rsidR="00B80D14" w:rsidRDefault="00B80D14" w:rsidP="00DA52C2">
      <w:pPr>
        <w:keepNext/>
        <w:rPr>
          <w:sz w:val="22"/>
          <w:szCs w:val="22"/>
        </w:rPr>
      </w:pPr>
    </w:p>
    <w:p w14:paraId="1D600664" w14:textId="77777777" w:rsidR="00B80D14" w:rsidRDefault="00B80D14" w:rsidP="00DA52C2">
      <w:pPr>
        <w:rPr>
          <w:sz w:val="22"/>
        </w:rPr>
      </w:pPr>
      <w:r>
        <w:rPr>
          <w:sz w:val="22"/>
        </w:rPr>
        <w:t>Manustamiskõlblikuks muutmise lahustit sisaldava süstli nõelakaitse sisaldab lateksit (kuiv looduslik kautšuk), mis võib tekitada raskeid allergilisi reaktsioone.</w:t>
      </w:r>
    </w:p>
    <w:p w14:paraId="07E1F6C2" w14:textId="3DA3E53E" w:rsidR="00B80D14" w:rsidDel="00135187" w:rsidRDefault="00B80D14" w:rsidP="00DA52C2">
      <w:pPr>
        <w:rPr>
          <w:del w:id="1162" w:author="QC" w:date="2026-07-20T18:04:00Z"/>
          <w:sz w:val="22"/>
        </w:rPr>
      </w:pPr>
    </w:p>
    <w:p w14:paraId="02C42E72" w14:textId="6E736B3D" w:rsidR="00B80D14" w:rsidRPr="00A907C6" w:rsidDel="007F099D" w:rsidRDefault="00B80D14" w:rsidP="00DA52C2">
      <w:pPr>
        <w:rPr>
          <w:del w:id="1163" w:author="deletion" w:date="2026-07-08T13:31:00Z"/>
          <w:sz w:val="22"/>
          <w:szCs w:val="22"/>
        </w:rPr>
      </w:pPr>
      <w:del w:id="1164" w:author="deletion" w:date="2026-07-08T13:31:00Z">
        <w:r w:rsidRPr="00A907C6" w:rsidDel="007F099D">
          <w:rPr>
            <w:sz w:val="22"/>
            <w:szCs w:val="22"/>
          </w:rPr>
          <w:delText>Saadaval on ka ilma bensüülalkoholi ja lateksita ravimvorm (GONAL-f 75 RÜ süstelahuse pulber ja lahusti) neile, kellel on ülitundlikkus nende abiainete suhtes.</w:delText>
        </w:r>
      </w:del>
    </w:p>
    <w:p w14:paraId="3B368735" w14:textId="77777777" w:rsidR="00B80D14" w:rsidRDefault="00B80D14" w:rsidP="00DA52C2">
      <w:pPr>
        <w:pStyle w:val="PlainText"/>
        <w:tabs>
          <w:tab w:val="left" w:pos="567"/>
        </w:tabs>
        <w:rPr>
          <w:rFonts w:ascii="Times New Roman" w:hAnsi="Times New Roman" w:cs="Times New Roman"/>
          <w:sz w:val="22"/>
          <w:szCs w:val="22"/>
          <w:lang w:val="et-EE"/>
        </w:rPr>
      </w:pPr>
    </w:p>
    <w:p w14:paraId="35EDD426" w14:textId="77777777" w:rsidR="00B80D14" w:rsidRDefault="00B80D14" w:rsidP="00DA52C2">
      <w:pPr>
        <w:keepNext/>
        <w:keepLines/>
        <w:autoSpaceDE w:val="0"/>
        <w:autoSpaceDN w:val="0"/>
        <w:rPr>
          <w:b/>
          <w:sz w:val="22"/>
          <w:szCs w:val="22"/>
        </w:rPr>
      </w:pPr>
      <w:r>
        <w:rPr>
          <w:b/>
          <w:sz w:val="22"/>
          <w:szCs w:val="22"/>
        </w:rPr>
        <w:t>4.5</w:t>
      </w:r>
      <w:r>
        <w:rPr>
          <w:b/>
          <w:sz w:val="22"/>
          <w:szCs w:val="22"/>
        </w:rPr>
        <w:tab/>
        <w:t>Koostoimed teiste ravimitega ja muud koostoimed</w:t>
      </w:r>
    </w:p>
    <w:p w14:paraId="7FF082C1" w14:textId="77777777" w:rsidR="00B80D14" w:rsidRDefault="00B80D14" w:rsidP="00DA52C2">
      <w:pPr>
        <w:keepNext/>
        <w:keepLines/>
        <w:tabs>
          <w:tab w:val="left" w:pos="567"/>
        </w:tabs>
        <w:autoSpaceDE w:val="0"/>
        <w:autoSpaceDN w:val="0"/>
        <w:rPr>
          <w:sz w:val="22"/>
          <w:szCs w:val="22"/>
        </w:rPr>
      </w:pPr>
    </w:p>
    <w:p w14:paraId="48D514DB"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f’i kasutamine samaaegselt teiste ovulatsiooni stimuleerimiseks kasutatavate ravimitega (näiteks hCG, klomifeentsitraadiga) võib follikulaarset reaktsiooni tugevdada; samal ajal kui GnRH agonisti või antagonisti kasutamine põhjustab hüpofüüsi desensibiliseerimist, mistõttu võib munasarjade adekvaatse reaktsiooni saavutamiseks olla vajalik suurem GONAL</w:t>
      </w:r>
      <w:r>
        <w:rPr>
          <w:rFonts w:ascii="Times New Roman" w:hAnsi="Times New Roman" w:cs="Times New Roman"/>
          <w:sz w:val="22"/>
          <w:szCs w:val="22"/>
          <w:lang w:val="et-EE"/>
        </w:rPr>
        <w:noBreakHyphen/>
        <w:t>f’i annus. Muid kliiniliselt olulisi ravimi koostoimeid ei ole ravi ajal GONAL</w:t>
      </w:r>
      <w:r>
        <w:rPr>
          <w:rFonts w:ascii="Times New Roman" w:hAnsi="Times New Roman" w:cs="Times New Roman"/>
          <w:sz w:val="22"/>
          <w:szCs w:val="22"/>
          <w:lang w:val="et-EE"/>
        </w:rPr>
        <w:noBreakHyphen/>
        <w:t>f’iga täheldatud.</w:t>
      </w:r>
    </w:p>
    <w:p w14:paraId="318E0162" w14:textId="77777777" w:rsidR="00B80D14" w:rsidRDefault="00B80D14" w:rsidP="00DA52C2">
      <w:pPr>
        <w:pStyle w:val="PlainText"/>
        <w:tabs>
          <w:tab w:val="left" w:pos="567"/>
        </w:tabs>
        <w:rPr>
          <w:rFonts w:ascii="Times New Roman" w:hAnsi="Times New Roman" w:cs="Times New Roman"/>
          <w:sz w:val="22"/>
          <w:szCs w:val="22"/>
          <w:lang w:val="et-EE"/>
        </w:rPr>
      </w:pPr>
    </w:p>
    <w:p w14:paraId="2FD7CEB1" w14:textId="77777777" w:rsidR="00B80D14" w:rsidRDefault="00B80D14" w:rsidP="00DA52C2">
      <w:pPr>
        <w:keepNext/>
        <w:keepLines/>
        <w:tabs>
          <w:tab w:val="left" w:pos="567"/>
        </w:tabs>
        <w:autoSpaceDE w:val="0"/>
        <w:autoSpaceDN w:val="0"/>
        <w:rPr>
          <w:b/>
          <w:sz w:val="22"/>
          <w:szCs w:val="22"/>
        </w:rPr>
      </w:pPr>
      <w:r>
        <w:rPr>
          <w:b/>
          <w:sz w:val="22"/>
          <w:szCs w:val="22"/>
        </w:rPr>
        <w:t>4.6</w:t>
      </w:r>
      <w:r>
        <w:rPr>
          <w:b/>
          <w:sz w:val="22"/>
          <w:szCs w:val="22"/>
        </w:rPr>
        <w:tab/>
        <w:t>Fertiilsus, rasedus ja imetamine</w:t>
      </w:r>
    </w:p>
    <w:p w14:paraId="052117B9" w14:textId="77777777" w:rsidR="00B80D14" w:rsidRDefault="00B80D14" w:rsidP="00DA52C2">
      <w:pPr>
        <w:keepNext/>
        <w:keepLines/>
        <w:tabs>
          <w:tab w:val="left" w:pos="567"/>
        </w:tabs>
        <w:autoSpaceDE w:val="0"/>
        <w:autoSpaceDN w:val="0"/>
        <w:rPr>
          <w:bCs/>
          <w:sz w:val="22"/>
          <w:szCs w:val="22"/>
        </w:rPr>
      </w:pPr>
    </w:p>
    <w:p w14:paraId="6197C941" w14:textId="77777777" w:rsidR="00B80D14" w:rsidRDefault="00B80D14" w:rsidP="00DA52C2">
      <w:pPr>
        <w:pStyle w:val="PlainText"/>
        <w:keepNext/>
        <w:keepLines/>
        <w:tabs>
          <w:tab w:val="left" w:pos="567"/>
        </w:tabs>
        <w:rPr>
          <w:rFonts w:ascii="Times New Roman" w:hAnsi="Times New Roman" w:cs="Times New Roman"/>
          <w:bCs/>
          <w:sz w:val="22"/>
          <w:szCs w:val="22"/>
          <w:u w:val="single"/>
          <w:lang w:val="et-EE"/>
        </w:rPr>
      </w:pPr>
      <w:r>
        <w:rPr>
          <w:rFonts w:ascii="Times New Roman" w:hAnsi="Times New Roman" w:cs="Times New Roman"/>
          <w:bCs/>
          <w:sz w:val="22"/>
          <w:szCs w:val="22"/>
          <w:u w:val="single"/>
          <w:lang w:val="et-EE"/>
        </w:rPr>
        <w:t>Rasedus</w:t>
      </w:r>
    </w:p>
    <w:p w14:paraId="1710B388" w14:textId="77777777" w:rsidR="00B80D14" w:rsidRDefault="00B80D14" w:rsidP="00DA52C2">
      <w:pPr>
        <w:pStyle w:val="PlainText"/>
        <w:keepNext/>
        <w:keepLines/>
        <w:tabs>
          <w:tab w:val="left" w:pos="567"/>
        </w:tabs>
        <w:rPr>
          <w:rFonts w:ascii="Times New Roman" w:hAnsi="Times New Roman" w:cs="Times New Roman"/>
          <w:bCs/>
          <w:sz w:val="22"/>
          <w:szCs w:val="22"/>
          <w:u w:val="single"/>
          <w:lang w:val="et-EE"/>
        </w:rPr>
      </w:pPr>
    </w:p>
    <w:p w14:paraId="76C437FA" w14:textId="77777777" w:rsidR="00B80D14" w:rsidRDefault="00B80D14" w:rsidP="00DA52C2">
      <w:pPr>
        <w:rPr>
          <w:sz w:val="22"/>
          <w:szCs w:val="22"/>
        </w:rPr>
      </w:pPr>
      <w:r>
        <w:rPr>
          <w:sz w:val="22"/>
          <w:szCs w:val="22"/>
        </w:rPr>
        <w:t>GONAL</w:t>
      </w:r>
      <w:r>
        <w:rPr>
          <w:sz w:val="22"/>
          <w:szCs w:val="22"/>
        </w:rPr>
        <w:noBreakHyphen/>
        <w:t>f’i kasutamiseks raseduse ajal näidustus puudub. Piiratud arvu raseduste põhjal saadud andmed (vähem kui 300 rasedust) näitavad, et alfafollitropiin ei põhjusta väärarenguid ega avalda kahjulikku toimet lootele/vastsündinule.</w:t>
      </w:r>
    </w:p>
    <w:p w14:paraId="60A46E46" w14:textId="77777777" w:rsidR="00B80D14" w:rsidRDefault="00B80D14" w:rsidP="00DA52C2">
      <w:pPr>
        <w:rPr>
          <w:sz w:val="22"/>
          <w:szCs w:val="22"/>
        </w:rPr>
      </w:pPr>
    </w:p>
    <w:p w14:paraId="1F276865" w14:textId="77777777" w:rsidR="00B80D14" w:rsidRDefault="00B80D14" w:rsidP="00DA52C2">
      <w:pPr>
        <w:rPr>
          <w:sz w:val="22"/>
          <w:szCs w:val="22"/>
        </w:rPr>
      </w:pPr>
      <w:r>
        <w:rPr>
          <w:sz w:val="22"/>
          <w:szCs w:val="22"/>
        </w:rPr>
        <w:t>Loomkatsetes pole teratogeenset toimet täheldatud (vt lõik 5.3).</w:t>
      </w:r>
    </w:p>
    <w:p w14:paraId="45DCB2EC" w14:textId="77777777" w:rsidR="00B80D14" w:rsidRDefault="00B80D14" w:rsidP="00DA52C2">
      <w:pPr>
        <w:rPr>
          <w:sz w:val="22"/>
          <w:szCs w:val="22"/>
        </w:rPr>
      </w:pPr>
      <w:r>
        <w:rPr>
          <w:sz w:val="22"/>
          <w:szCs w:val="22"/>
        </w:rPr>
        <w:t>Puuduvad piisavad kliinilised andmed, mis välistaksid GONAL</w:t>
      </w:r>
      <w:r>
        <w:rPr>
          <w:sz w:val="22"/>
          <w:szCs w:val="22"/>
        </w:rPr>
        <w:noBreakHyphen/>
        <w:t>f’i teratogeense toime, kui seda manustatakse raseduse ajal.</w:t>
      </w:r>
    </w:p>
    <w:p w14:paraId="3EC8E578" w14:textId="77777777" w:rsidR="00B80D14" w:rsidRDefault="00B80D14" w:rsidP="00DA52C2">
      <w:pPr>
        <w:rPr>
          <w:sz w:val="22"/>
          <w:szCs w:val="22"/>
        </w:rPr>
      </w:pPr>
    </w:p>
    <w:p w14:paraId="3C180F5A"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Imetamine</w:t>
      </w:r>
    </w:p>
    <w:p w14:paraId="0211B29C"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p>
    <w:p w14:paraId="7BFDC603" w14:textId="77777777" w:rsidR="00B80D14" w:rsidRDefault="00B80D14" w:rsidP="00DA52C2">
      <w:pPr>
        <w:tabs>
          <w:tab w:val="left" w:pos="567"/>
        </w:tabs>
        <w:rPr>
          <w:sz w:val="22"/>
          <w:szCs w:val="22"/>
        </w:rPr>
      </w:pPr>
      <w:r>
        <w:rPr>
          <w:sz w:val="22"/>
          <w:szCs w:val="22"/>
        </w:rPr>
        <w:t>GONAL</w:t>
      </w:r>
      <w:r>
        <w:rPr>
          <w:sz w:val="22"/>
          <w:szCs w:val="22"/>
        </w:rPr>
        <w:noBreakHyphen/>
        <w:t>f ei ole näidustatud rinnaga toitmise ajal.</w:t>
      </w:r>
    </w:p>
    <w:p w14:paraId="51A25BE6" w14:textId="77777777" w:rsidR="00B80D14" w:rsidRDefault="00B80D14" w:rsidP="00DA52C2">
      <w:pPr>
        <w:tabs>
          <w:tab w:val="left" w:pos="567"/>
        </w:tabs>
        <w:rPr>
          <w:sz w:val="22"/>
          <w:szCs w:val="22"/>
        </w:rPr>
      </w:pPr>
    </w:p>
    <w:p w14:paraId="5CAC6C3B" w14:textId="77777777" w:rsidR="00B80D14" w:rsidRDefault="00B80D14" w:rsidP="00DA52C2">
      <w:pPr>
        <w:keepNext/>
        <w:keepLines/>
        <w:tabs>
          <w:tab w:val="left" w:pos="567"/>
        </w:tabs>
        <w:autoSpaceDE w:val="0"/>
        <w:autoSpaceDN w:val="0"/>
        <w:rPr>
          <w:sz w:val="22"/>
          <w:szCs w:val="22"/>
          <w:u w:val="single"/>
        </w:rPr>
      </w:pPr>
      <w:r>
        <w:rPr>
          <w:sz w:val="22"/>
          <w:szCs w:val="22"/>
          <w:u w:val="single"/>
        </w:rPr>
        <w:t>Fertiilsus</w:t>
      </w:r>
    </w:p>
    <w:p w14:paraId="5DC0FFEE" w14:textId="77777777" w:rsidR="00B80D14" w:rsidRDefault="00B80D14" w:rsidP="00DA52C2">
      <w:pPr>
        <w:keepNext/>
        <w:keepLines/>
        <w:tabs>
          <w:tab w:val="left" w:pos="567"/>
        </w:tabs>
        <w:autoSpaceDE w:val="0"/>
        <w:autoSpaceDN w:val="0"/>
        <w:rPr>
          <w:sz w:val="22"/>
          <w:szCs w:val="22"/>
          <w:u w:val="single"/>
        </w:rPr>
      </w:pPr>
    </w:p>
    <w:p w14:paraId="502727E6" w14:textId="77777777" w:rsidR="00B80D14" w:rsidRDefault="00B80D14" w:rsidP="00DA52C2">
      <w:pPr>
        <w:tabs>
          <w:tab w:val="left" w:pos="567"/>
        </w:tabs>
        <w:rPr>
          <w:b/>
          <w:sz w:val="22"/>
          <w:szCs w:val="22"/>
          <w:u w:val="single"/>
        </w:rPr>
      </w:pPr>
      <w:r>
        <w:rPr>
          <w:sz w:val="22"/>
          <w:szCs w:val="22"/>
        </w:rPr>
        <w:t>GONAL-f on näidustatud kasutamiseks viljatuse korral (vt lõik 4.1).</w:t>
      </w:r>
    </w:p>
    <w:p w14:paraId="0932859D" w14:textId="77777777" w:rsidR="00B80D14" w:rsidRDefault="00B80D14" w:rsidP="00DA52C2">
      <w:pPr>
        <w:tabs>
          <w:tab w:val="left" w:pos="567"/>
        </w:tabs>
        <w:rPr>
          <w:sz w:val="22"/>
          <w:szCs w:val="22"/>
        </w:rPr>
      </w:pPr>
    </w:p>
    <w:p w14:paraId="723C9074" w14:textId="77777777" w:rsidR="00B80D14" w:rsidRDefault="00B80D14" w:rsidP="00DA52C2">
      <w:pPr>
        <w:keepNext/>
        <w:keepLines/>
        <w:tabs>
          <w:tab w:val="left" w:pos="567"/>
        </w:tabs>
        <w:autoSpaceDE w:val="0"/>
        <w:autoSpaceDN w:val="0"/>
        <w:rPr>
          <w:b/>
          <w:sz w:val="22"/>
          <w:szCs w:val="22"/>
        </w:rPr>
      </w:pPr>
      <w:r>
        <w:rPr>
          <w:b/>
          <w:sz w:val="22"/>
          <w:szCs w:val="22"/>
        </w:rPr>
        <w:t>4.7</w:t>
      </w:r>
      <w:r>
        <w:rPr>
          <w:b/>
          <w:sz w:val="22"/>
          <w:szCs w:val="22"/>
        </w:rPr>
        <w:tab/>
        <w:t>Toime reaktsioonikiirusele</w:t>
      </w:r>
    </w:p>
    <w:p w14:paraId="187EA9BB" w14:textId="77777777" w:rsidR="00B80D14" w:rsidRDefault="00B80D14" w:rsidP="00DA52C2">
      <w:pPr>
        <w:keepNext/>
        <w:keepLines/>
        <w:tabs>
          <w:tab w:val="left" w:pos="567"/>
        </w:tabs>
        <w:autoSpaceDE w:val="0"/>
        <w:autoSpaceDN w:val="0"/>
        <w:rPr>
          <w:sz w:val="22"/>
          <w:szCs w:val="22"/>
        </w:rPr>
      </w:pPr>
    </w:p>
    <w:p w14:paraId="4E421A83" w14:textId="77777777" w:rsidR="00B80D14" w:rsidRDefault="00B80D14" w:rsidP="00DA52C2">
      <w:pPr>
        <w:tabs>
          <w:tab w:val="left" w:pos="567"/>
        </w:tabs>
        <w:rPr>
          <w:sz w:val="22"/>
          <w:szCs w:val="22"/>
        </w:rPr>
      </w:pPr>
      <w:r>
        <w:rPr>
          <w:sz w:val="22"/>
          <w:szCs w:val="22"/>
        </w:rPr>
        <w:t>GONAL</w:t>
      </w:r>
      <w:r>
        <w:rPr>
          <w:sz w:val="22"/>
          <w:szCs w:val="22"/>
        </w:rPr>
        <w:noBreakHyphen/>
        <w:t>f ei mõjuta või mõjutab ebaoluliselt autojuhtimise ja masinate käsitsemise võimet.</w:t>
      </w:r>
    </w:p>
    <w:p w14:paraId="58FFFA8A" w14:textId="77777777" w:rsidR="00B80D14" w:rsidRDefault="00B80D14" w:rsidP="00DA52C2">
      <w:pPr>
        <w:tabs>
          <w:tab w:val="left" w:pos="567"/>
        </w:tabs>
        <w:rPr>
          <w:sz w:val="22"/>
          <w:szCs w:val="22"/>
        </w:rPr>
      </w:pPr>
    </w:p>
    <w:p w14:paraId="6F3B7000" w14:textId="77777777" w:rsidR="00B80D14" w:rsidRDefault="00B80D14" w:rsidP="00DA52C2">
      <w:pPr>
        <w:keepNext/>
        <w:keepLines/>
        <w:tabs>
          <w:tab w:val="left" w:pos="567"/>
        </w:tabs>
        <w:autoSpaceDE w:val="0"/>
        <w:autoSpaceDN w:val="0"/>
        <w:rPr>
          <w:b/>
          <w:sz w:val="22"/>
          <w:szCs w:val="22"/>
        </w:rPr>
      </w:pPr>
      <w:r>
        <w:rPr>
          <w:b/>
          <w:sz w:val="22"/>
          <w:szCs w:val="22"/>
        </w:rPr>
        <w:t>4.8</w:t>
      </w:r>
      <w:r>
        <w:rPr>
          <w:b/>
          <w:sz w:val="22"/>
          <w:szCs w:val="22"/>
        </w:rPr>
        <w:tab/>
        <w:t>Kõrvaltoimed</w:t>
      </w:r>
    </w:p>
    <w:p w14:paraId="5644911B" w14:textId="77777777" w:rsidR="00B80D14" w:rsidRDefault="00B80D14" w:rsidP="00DA52C2">
      <w:pPr>
        <w:keepNext/>
        <w:keepLines/>
        <w:tabs>
          <w:tab w:val="left" w:pos="567"/>
        </w:tabs>
        <w:autoSpaceDE w:val="0"/>
        <w:autoSpaceDN w:val="0"/>
        <w:rPr>
          <w:sz w:val="22"/>
          <w:szCs w:val="22"/>
        </w:rPr>
      </w:pPr>
    </w:p>
    <w:p w14:paraId="1F7FA23C" w14:textId="77777777" w:rsidR="00B80D14" w:rsidRDefault="00B80D14" w:rsidP="00DA52C2">
      <w:pPr>
        <w:keepNext/>
        <w:rPr>
          <w:sz w:val="22"/>
          <w:szCs w:val="22"/>
          <w:u w:val="single"/>
        </w:rPr>
      </w:pPr>
      <w:r>
        <w:rPr>
          <w:sz w:val="22"/>
          <w:szCs w:val="22"/>
          <w:u w:val="single"/>
        </w:rPr>
        <w:t>Ohutusprofiili kokkuvõte</w:t>
      </w:r>
    </w:p>
    <w:p w14:paraId="7E7FA113" w14:textId="77777777" w:rsidR="00B80D14" w:rsidRDefault="00B80D14" w:rsidP="00DA52C2">
      <w:pPr>
        <w:keepNext/>
        <w:rPr>
          <w:sz w:val="22"/>
          <w:szCs w:val="22"/>
        </w:rPr>
      </w:pPr>
    </w:p>
    <w:p w14:paraId="01534879" w14:textId="77777777" w:rsidR="00B80D14" w:rsidRDefault="00B80D14" w:rsidP="00DA52C2">
      <w:pPr>
        <w:keepNext/>
        <w:rPr>
          <w:sz w:val="22"/>
          <w:szCs w:val="22"/>
        </w:rPr>
      </w:pPr>
      <w:r>
        <w:rPr>
          <w:sz w:val="22"/>
          <w:szCs w:val="22"/>
        </w:rPr>
        <w:t>Kõige sagedamini teatatud kõrvaltoimeteks on peavalu, munasarjatsüstid ja paiksed süstekoha reaktsioonid (nt valu, erüteem, hematoom, turse ja/või ärritus süstekohal).</w:t>
      </w:r>
    </w:p>
    <w:p w14:paraId="730FF317" w14:textId="77777777" w:rsidR="00B80D14" w:rsidRDefault="00B80D14" w:rsidP="00DA52C2">
      <w:pPr>
        <w:keepNext/>
        <w:rPr>
          <w:sz w:val="22"/>
          <w:szCs w:val="22"/>
        </w:rPr>
      </w:pPr>
    </w:p>
    <w:p w14:paraId="45EDAED8" w14:textId="77777777" w:rsidR="00B80D14" w:rsidRDefault="00B80D14" w:rsidP="00DA52C2">
      <w:pPr>
        <w:rPr>
          <w:sz w:val="22"/>
          <w:szCs w:val="22"/>
        </w:rPr>
      </w:pPr>
      <w:r>
        <w:rPr>
          <w:sz w:val="22"/>
          <w:szCs w:val="22"/>
        </w:rPr>
        <w:t>Sageli on teatatud kergest või mõõdukast munasarjade hüperstimulatsiooni sündroomist (OHSS) ning seda tuleks pidada stimulatsiooniprotseduuri vahetuks riskiks. Rasket OHSS esineb aeg</w:t>
      </w:r>
      <w:r>
        <w:rPr>
          <w:sz w:val="22"/>
          <w:szCs w:val="22"/>
        </w:rPr>
        <w:noBreakHyphen/>
        <w:t>ajalt (vt lõik 4.4).</w:t>
      </w:r>
    </w:p>
    <w:p w14:paraId="4A5972A7" w14:textId="77777777" w:rsidR="00B80D14" w:rsidRDefault="00B80D14" w:rsidP="00DA52C2">
      <w:pPr>
        <w:rPr>
          <w:sz w:val="22"/>
          <w:szCs w:val="22"/>
        </w:rPr>
      </w:pPr>
    </w:p>
    <w:p w14:paraId="649056DE" w14:textId="77777777" w:rsidR="00B80D14" w:rsidRDefault="00B80D14" w:rsidP="00DA52C2">
      <w:pPr>
        <w:rPr>
          <w:sz w:val="22"/>
          <w:szCs w:val="22"/>
        </w:rPr>
      </w:pPr>
      <w:r>
        <w:rPr>
          <w:sz w:val="22"/>
          <w:szCs w:val="22"/>
        </w:rPr>
        <w:t>Väga harva võib esineda trombembooliat (vt lõik 4.4).</w:t>
      </w:r>
    </w:p>
    <w:p w14:paraId="10617990" w14:textId="77777777" w:rsidR="00B80D14" w:rsidRDefault="00B80D14" w:rsidP="00DA52C2">
      <w:pPr>
        <w:rPr>
          <w:sz w:val="22"/>
          <w:szCs w:val="22"/>
        </w:rPr>
      </w:pPr>
    </w:p>
    <w:p w14:paraId="068146E8" w14:textId="77777777" w:rsidR="00B80D14" w:rsidRDefault="00B80D14" w:rsidP="00DA52C2">
      <w:pPr>
        <w:keepNext/>
        <w:keepLines/>
        <w:autoSpaceDE w:val="0"/>
        <w:autoSpaceDN w:val="0"/>
        <w:rPr>
          <w:sz w:val="22"/>
          <w:szCs w:val="22"/>
          <w:u w:val="single"/>
        </w:rPr>
      </w:pPr>
      <w:r>
        <w:rPr>
          <w:sz w:val="22"/>
          <w:szCs w:val="22"/>
          <w:u w:val="single"/>
        </w:rPr>
        <w:t>Kõrvaltoimete loend</w:t>
      </w:r>
    </w:p>
    <w:p w14:paraId="2889F199" w14:textId="77777777" w:rsidR="00B80D14" w:rsidRDefault="00B80D14" w:rsidP="00DA52C2">
      <w:pPr>
        <w:keepNext/>
        <w:keepLines/>
        <w:autoSpaceDE w:val="0"/>
        <w:autoSpaceDN w:val="0"/>
        <w:rPr>
          <w:sz w:val="22"/>
          <w:szCs w:val="22"/>
        </w:rPr>
      </w:pPr>
    </w:p>
    <w:p w14:paraId="4F0640B7" w14:textId="77777777" w:rsidR="00B80D14" w:rsidRDefault="00B80D14" w:rsidP="00DA52C2">
      <w:pPr>
        <w:keepNext/>
        <w:keepLines/>
        <w:autoSpaceDE w:val="0"/>
        <w:autoSpaceDN w:val="0"/>
        <w:rPr>
          <w:sz w:val="22"/>
          <w:szCs w:val="22"/>
        </w:rPr>
      </w:pPr>
      <w:r>
        <w:rPr>
          <w:sz w:val="22"/>
          <w:szCs w:val="22"/>
        </w:rPr>
        <w:t>Järgnevad definitsioonid määratlevad edaspidi esinemissageduse kohta kasutatavad terminid: väga sage (≥ 1/10), sage (≥ 1/100 kuni &lt; 1/10), aeg</w:t>
      </w:r>
      <w:r>
        <w:rPr>
          <w:sz w:val="22"/>
          <w:szCs w:val="22"/>
        </w:rPr>
        <w:noBreakHyphen/>
        <w:t>ajalt (≥ 1/1000 kuni &lt; 1/100), harv (≥ 1/10 000 kuni &lt; 1/1000), väga harv (&lt; 1/10 000).</w:t>
      </w:r>
    </w:p>
    <w:p w14:paraId="3DED86EB" w14:textId="77777777" w:rsidR="00B80D14" w:rsidRDefault="00B80D14" w:rsidP="00DA52C2">
      <w:pPr>
        <w:rPr>
          <w:sz w:val="22"/>
          <w:szCs w:val="22"/>
        </w:rPr>
      </w:pPr>
    </w:p>
    <w:p w14:paraId="5C5DC86D" w14:textId="77777777" w:rsidR="00B80D14" w:rsidRDefault="00B80D14" w:rsidP="00DA52C2">
      <w:pPr>
        <w:keepNext/>
        <w:keepLines/>
        <w:autoSpaceDE w:val="0"/>
        <w:autoSpaceDN w:val="0"/>
        <w:rPr>
          <w:sz w:val="22"/>
          <w:szCs w:val="22"/>
          <w:u w:val="single"/>
        </w:rPr>
      </w:pPr>
      <w:r>
        <w:rPr>
          <w:sz w:val="22"/>
          <w:szCs w:val="22"/>
          <w:u w:val="single"/>
        </w:rPr>
        <w:t>Ravi naistel</w:t>
      </w:r>
    </w:p>
    <w:p w14:paraId="14DEDC63" w14:textId="77777777" w:rsidR="00B80D14" w:rsidRDefault="00B80D14" w:rsidP="00DA52C2">
      <w:pPr>
        <w:keepNext/>
        <w:keepLines/>
        <w:autoSpaceDE w:val="0"/>
        <w:autoSpaceDN w:val="0"/>
        <w:rPr>
          <w:sz w:val="22"/>
          <w:szCs w:val="22"/>
        </w:rPr>
      </w:pPr>
    </w:p>
    <w:p w14:paraId="44B96CD3" w14:textId="77777777" w:rsidR="00B80D14" w:rsidRDefault="00B80D14" w:rsidP="00DA52C2">
      <w:pPr>
        <w:keepNext/>
        <w:ind w:left="1701" w:hanging="1701"/>
        <w:rPr>
          <w:i/>
          <w:sz w:val="22"/>
          <w:szCs w:val="22"/>
          <w:u w:val="single"/>
        </w:rPr>
      </w:pPr>
      <w:r>
        <w:rPr>
          <w:i/>
          <w:sz w:val="22"/>
          <w:szCs w:val="22"/>
          <w:u w:val="single"/>
        </w:rPr>
        <w:t>Immuunsüsteemi häired</w:t>
      </w:r>
    </w:p>
    <w:p w14:paraId="1890B099" w14:textId="77777777" w:rsidR="00B80D14" w:rsidRDefault="00B80D14" w:rsidP="00DA52C2">
      <w:pPr>
        <w:ind w:left="1843" w:hanging="1843"/>
        <w:rPr>
          <w:sz w:val="22"/>
          <w:szCs w:val="22"/>
        </w:rPr>
      </w:pPr>
      <w:r>
        <w:rPr>
          <w:sz w:val="22"/>
          <w:szCs w:val="22"/>
        </w:rPr>
        <w:t>Väga harv:</w:t>
      </w:r>
      <w:r>
        <w:rPr>
          <w:sz w:val="22"/>
          <w:szCs w:val="22"/>
        </w:rPr>
        <w:tab/>
        <w:t>Kerged kuni rasked ülitundlikkusreaktsioonid, sh anafülaktilised reaktsioonid ja šokk</w:t>
      </w:r>
    </w:p>
    <w:p w14:paraId="01D39E2D" w14:textId="77777777" w:rsidR="00B80D14" w:rsidRDefault="00B80D14" w:rsidP="00DA52C2">
      <w:pPr>
        <w:ind w:left="1701" w:hanging="1701"/>
        <w:rPr>
          <w:sz w:val="22"/>
          <w:szCs w:val="22"/>
        </w:rPr>
      </w:pPr>
    </w:p>
    <w:p w14:paraId="2E67C77E" w14:textId="77777777" w:rsidR="00B80D14" w:rsidRDefault="00B80D14" w:rsidP="00DA52C2">
      <w:pPr>
        <w:keepNext/>
        <w:ind w:left="1701" w:hanging="1701"/>
        <w:rPr>
          <w:sz w:val="22"/>
          <w:szCs w:val="22"/>
        </w:rPr>
      </w:pPr>
      <w:r>
        <w:rPr>
          <w:i/>
          <w:sz w:val="22"/>
          <w:szCs w:val="22"/>
          <w:u w:val="single"/>
        </w:rPr>
        <w:t>Närvisüsteemi häired</w:t>
      </w:r>
    </w:p>
    <w:p w14:paraId="5E5CE785" w14:textId="77777777" w:rsidR="00B80D14" w:rsidRDefault="00B80D14" w:rsidP="00DA52C2">
      <w:pPr>
        <w:ind w:left="1701" w:hanging="1701"/>
        <w:rPr>
          <w:sz w:val="22"/>
          <w:szCs w:val="22"/>
        </w:rPr>
      </w:pPr>
      <w:r>
        <w:rPr>
          <w:sz w:val="22"/>
          <w:szCs w:val="22"/>
        </w:rPr>
        <w:t>Väga sage:</w:t>
      </w:r>
      <w:r>
        <w:rPr>
          <w:sz w:val="22"/>
          <w:szCs w:val="22"/>
        </w:rPr>
        <w:tab/>
        <w:t>Peavalu</w:t>
      </w:r>
    </w:p>
    <w:p w14:paraId="2D2AB362" w14:textId="77777777" w:rsidR="00B80D14" w:rsidRDefault="00B80D14" w:rsidP="00DA52C2">
      <w:pPr>
        <w:ind w:left="1701" w:hanging="1701"/>
        <w:rPr>
          <w:sz w:val="22"/>
          <w:szCs w:val="22"/>
        </w:rPr>
      </w:pPr>
    </w:p>
    <w:p w14:paraId="5A3076D0" w14:textId="77777777" w:rsidR="00B80D14" w:rsidRDefault="00B80D14" w:rsidP="00DA52C2">
      <w:pPr>
        <w:keepNext/>
        <w:ind w:left="1701" w:hanging="1701"/>
        <w:rPr>
          <w:i/>
          <w:sz w:val="22"/>
          <w:szCs w:val="22"/>
          <w:u w:val="single"/>
        </w:rPr>
      </w:pPr>
      <w:r>
        <w:rPr>
          <w:i/>
          <w:sz w:val="22"/>
          <w:szCs w:val="22"/>
          <w:u w:val="single"/>
        </w:rPr>
        <w:t>Vaskulaarsed häired</w:t>
      </w:r>
    </w:p>
    <w:p w14:paraId="104AFCF5" w14:textId="77777777" w:rsidR="00B80D14" w:rsidRDefault="00B80D14" w:rsidP="00DA52C2">
      <w:pPr>
        <w:ind w:left="1701" w:hanging="1701"/>
        <w:rPr>
          <w:sz w:val="22"/>
          <w:szCs w:val="22"/>
        </w:rPr>
      </w:pPr>
      <w:r>
        <w:rPr>
          <w:sz w:val="22"/>
          <w:szCs w:val="22"/>
        </w:rPr>
        <w:t>Väga harv:</w:t>
      </w:r>
      <w:r>
        <w:rPr>
          <w:sz w:val="22"/>
          <w:szCs w:val="22"/>
        </w:rPr>
        <w:tab/>
        <w:t>Trombemboolia (nii seoses OHSS</w:t>
      </w:r>
      <w:r>
        <w:rPr>
          <w:sz w:val="22"/>
          <w:szCs w:val="22"/>
        </w:rPr>
        <w:noBreakHyphen/>
        <w:t>iga kui ka sellest sõltumatult)</w:t>
      </w:r>
    </w:p>
    <w:p w14:paraId="27D6EBFE" w14:textId="77777777" w:rsidR="00B80D14" w:rsidRDefault="00B80D14" w:rsidP="00DA52C2">
      <w:pPr>
        <w:ind w:left="1701" w:hanging="1701"/>
        <w:rPr>
          <w:sz w:val="22"/>
          <w:szCs w:val="22"/>
        </w:rPr>
      </w:pPr>
    </w:p>
    <w:p w14:paraId="7B283075" w14:textId="77777777" w:rsidR="00B80D14" w:rsidRDefault="00B80D14" w:rsidP="00DA52C2">
      <w:pPr>
        <w:keepNext/>
        <w:keepLines/>
        <w:ind w:left="1701" w:hanging="1701"/>
        <w:rPr>
          <w:i/>
          <w:sz w:val="22"/>
          <w:szCs w:val="22"/>
          <w:u w:val="single"/>
        </w:rPr>
      </w:pPr>
      <w:r>
        <w:rPr>
          <w:i/>
          <w:sz w:val="22"/>
          <w:szCs w:val="22"/>
          <w:u w:val="single"/>
        </w:rPr>
        <w:t>Respiratoorsed, rindkere ja mediastiinumi häired</w:t>
      </w:r>
    </w:p>
    <w:p w14:paraId="4FD7F9C1" w14:textId="77777777" w:rsidR="00B80D14" w:rsidRDefault="00B80D14" w:rsidP="00DA52C2">
      <w:pPr>
        <w:ind w:left="1701" w:hanging="1701"/>
        <w:rPr>
          <w:sz w:val="22"/>
          <w:szCs w:val="22"/>
        </w:rPr>
      </w:pPr>
      <w:r>
        <w:rPr>
          <w:sz w:val="22"/>
          <w:szCs w:val="22"/>
        </w:rPr>
        <w:t>Väga harv:</w:t>
      </w:r>
      <w:r>
        <w:rPr>
          <w:sz w:val="22"/>
          <w:szCs w:val="22"/>
        </w:rPr>
        <w:tab/>
        <w:t>Astma ägenemine või süvenemine</w:t>
      </w:r>
    </w:p>
    <w:p w14:paraId="2B9547B1" w14:textId="77777777" w:rsidR="00B80D14" w:rsidRDefault="00B80D14" w:rsidP="00DA52C2">
      <w:pPr>
        <w:ind w:left="1701" w:hanging="1701"/>
        <w:rPr>
          <w:sz w:val="22"/>
          <w:szCs w:val="22"/>
        </w:rPr>
      </w:pPr>
    </w:p>
    <w:p w14:paraId="18EC1E54" w14:textId="77777777" w:rsidR="00B80D14" w:rsidRDefault="00B80D14" w:rsidP="00DA52C2">
      <w:pPr>
        <w:keepNext/>
        <w:ind w:left="1701" w:hanging="1701"/>
        <w:rPr>
          <w:i/>
          <w:sz w:val="22"/>
          <w:szCs w:val="22"/>
          <w:u w:val="single"/>
        </w:rPr>
      </w:pPr>
      <w:r>
        <w:rPr>
          <w:i/>
          <w:sz w:val="22"/>
          <w:szCs w:val="22"/>
          <w:u w:val="single"/>
        </w:rPr>
        <w:t>Seedetrakti häired</w:t>
      </w:r>
    </w:p>
    <w:p w14:paraId="35544BDE" w14:textId="77777777" w:rsidR="00B80D14" w:rsidRDefault="00B80D14" w:rsidP="00DA52C2">
      <w:pPr>
        <w:ind w:left="1701" w:hanging="1701"/>
        <w:rPr>
          <w:sz w:val="22"/>
          <w:szCs w:val="22"/>
        </w:rPr>
      </w:pPr>
      <w:r>
        <w:rPr>
          <w:sz w:val="22"/>
          <w:szCs w:val="22"/>
        </w:rPr>
        <w:t>Sage:</w:t>
      </w:r>
      <w:r>
        <w:rPr>
          <w:sz w:val="22"/>
          <w:szCs w:val="22"/>
        </w:rPr>
        <w:tab/>
        <w:t>Kõhuvalu, kõhupuhitus, ebamugavustunne kõhus, iiveldus, oksendamine, kõhulahtisus</w:t>
      </w:r>
    </w:p>
    <w:p w14:paraId="7DEF44D5" w14:textId="77777777" w:rsidR="00B80D14" w:rsidRDefault="00B80D14" w:rsidP="00DA52C2">
      <w:pPr>
        <w:ind w:left="1701" w:hanging="1701"/>
        <w:rPr>
          <w:sz w:val="22"/>
          <w:szCs w:val="22"/>
        </w:rPr>
      </w:pPr>
    </w:p>
    <w:p w14:paraId="5F30A0A1" w14:textId="77777777" w:rsidR="00B80D14" w:rsidRDefault="00B80D14" w:rsidP="00DA52C2">
      <w:pPr>
        <w:keepNext/>
        <w:ind w:left="1701" w:hanging="1701"/>
        <w:rPr>
          <w:i/>
          <w:sz w:val="22"/>
          <w:szCs w:val="22"/>
          <w:u w:val="single"/>
        </w:rPr>
      </w:pPr>
      <w:r>
        <w:rPr>
          <w:i/>
          <w:sz w:val="22"/>
          <w:szCs w:val="22"/>
          <w:u w:val="single"/>
        </w:rPr>
        <w:lastRenderedPageBreak/>
        <w:t>Reproduktiivse süsteemi ja rinnanäärme häired</w:t>
      </w:r>
    </w:p>
    <w:p w14:paraId="678F2710" w14:textId="77777777" w:rsidR="00B80D14" w:rsidRDefault="00B80D14" w:rsidP="00DA52C2">
      <w:pPr>
        <w:keepNext/>
        <w:ind w:left="1701" w:hanging="1701"/>
        <w:rPr>
          <w:sz w:val="22"/>
          <w:szCs w:val="22"/>
        </w:rPr>
      </w:pPr>
      <w:r>
        <w:rPr>
          <w:sz w:val="22"/>
          <w:szCs w:val="22"/>
        </w:rPr>
        <w:t>Väga sage:</w:t>
      </w:r>
      <w:r>
        <w:rPr>
          <w:sz w:val="22"/>
          <w:szCs w:val="22"/>
        </w:rPr>
        <w:tab/>
        <w:t>Munasarja tsüstid</w:t>
      </w:r>
    </w:p>
    <w:p w14:paraId="79DA8433" w14:textId="77777777" w:rsidR="00B80D14" w:rsidRDefault="00B80D14" w:rsidP="00DA52C2">
      <w:pPr>
        <w:keepNext/>
        <w:ind w:left="1701" w:hanging="1701"/>
        <w:rPr>
          <w:sz w:val="22"/>
          <w:szCs w:val="22"/>
        </w:rPr>
      </w:pPr>
      <w:r>
        <w:rPr>
          <w:sz w:val="22"/>
          <w:szCs w:val="22"/>
        </w:rPr>
        <w:t>Sage:</w:t>
      </w:r>
      <w:r>
        <w:rPr>
          <w:sz w:val="22"/>
          <w:szCs w:val="22"/>
        </w:rPr>
        <w:tab/>
        <w:t>Kerge või mõõdukas OHSS (sh sellega seotud sümptomid)</w:t>
      </w:r>
    </w:p>
    <w:p w14:paraId="4F0E8E3D" w14:textId="77777777" w:rsidR="00B80D14" w:rsidRDefault="00B80D14" w:rsidP="00DA52C2">
      <w:pPr>
        <w:keepNext/>
        <w:ind w:left="1701" w:hanging="1701"/>
        <w:rPr>
          <w:sz w:val="22"/>
          <w:szCs w:val="22"/>
        </w:rPr>
      </w:pPr>
      <w:r>
        <w:rPr>
          <w:sz w:val="22"/>
          <w:szCs w:val="22"/>
        </w:rPr>
        <w:t>Aeg</w:t>
      </w:r>
      <w:r>
        <w:rPr>
          <w:sz w:val="22"/>
          <w:szCs w:val="22"/>
        </w:rPr>
        <w:noBreakHyphen/>
        <w:t>ajalt:</w:t>
      </w:r>
      <w:r>
        <w:rPr>
          <w:sz w:val="22"/>
          <w:szCs w:val="22"/>
        </w:rPr>
        <w:tab/>
        <w:t>Raske OHSS (sh sellega seotud sümptomid) (vt lõik 4.4)</w:t>
      </w:r>
    </w:p>
    <w:p w14:paraId="7C73A1C8" w14:textId="77777777" w:rsidR="00B80D14" w:rsidRDefault="00B80D14" w:rsidP="00DA52C2">
      <w:pPr>
        <w:tabs>
          <w:tab w:val="left" w:pos="1800"/>
        </w:tabs>
        <w:ind w:left="1701" w:hanging="1701"/>
        <w:rPr>
          <w:sz w:val="22"/>
          <w:szCs w:val="22"/>
        </w:rPr>
      </w:pPr>
      <w:r>
        <w:rPr>
          <w:sz w:val="22"/>
          <w:szCs w:val="22"/>
        </w:rPr>
        <w:t>Harv:</w:t>
      </w:r>
      <w:r>
        <w:rPr>
          <w:sz w:val="22"/>
          <w:szCs w:val="22"/>
        </w:rPr>
        <w:tab/>
        <w:t>Raske OHSS</w:t>
      </w:r>
      <w:r>
        <w:rPr>
          <w:sz w:val="22"/>
          <w:szCs w:val="22"/>
        </w:rPr>
        <w:noBreakHyphen/>
        <w:t>i tüsistus</w:t>
      </w:r>
    </w:p>
    <w:p w14:paraId="7B127DDF" w14:textId="77777777" w:rsidR="00B80D14" w:rsidRDefault="00B80D14" w:rsidP="00DA52C2">
      <w:pPr>
        <w:tabs>
          <w:tab w:val="left" w:pos="1800"/>
        </w:tabs>
        <w:ind w:left="1701" w:hanging="1701"/>
        <w:rPr>
          <w:sz w:val="22"/>
          <w:szCs w:val="22"/>
        </w:rPr>
      </w:pPr>
    </w:p>
    <w:p w14:paraId="0F73DCE9" w14:textId="77777777" w:rsidR="00B80D14" w:rsidRDefault="00B80D14" w:rsidP="00DA52C2">
      <w:pPr>
        <w:keepNext/>
        <w:ind w:left="1701" w:hanging="1701"/>
        <w:rPr>
          <w:i/>
          <w:sz w:val="22"/>
          <w:szCs w:val="22"/>
          <w:u w:val="single"/>
        </w:rPr>
      </w:pPr>
      <w:r>
        <w:rPr>
          <w:i/>
          <w:sz w:val="22"/>
          <w:szCs w:val="22"/>
          <w:u w:val="single"/>
        </w:rPr>
        <w:t>Üldised häired ja manustamiskoha reaktsioonid</w:t>
      </w:r>
    </w:p>
    <w:p w14:paraId="6AEE84B9" w14:textId="77777777" w:rsidR="00B80D14" w:rsidRDefault="00B80D14" w:rsidP="00DA52C2">
      <w:pPr>
        <w:ind w:left="1701" w:hanging="1701"/>
        <w:rPr>
          <w:sz w:val="22"/>
          <w:szCs w:val="22"/>
        </w:rPr>
      </w:pPr>
      <w:r>
        <w:rPr>
          <w:sz w:val="22"/>
          <w:szCs w:val="22"/>
        </w:rPr>
        <w:t>Väga sage:</w:t>
      </w:r>
      <w:r>
        <w:rPr>
          <w:sz w:val="22"/>
          <w:szCs w:val="22"/>
        </w:rPr>
        <w:tab/>
        <w:t>Süstekoha reaktsioonid (nt valu, erüteem, hematoom, turse ja/või ärritus süstekohal)</w:t>
      </w:r>
    </w:p>
    <w:p w14:paraId="5B66A23E" w14:textId="77777777" w:rsidR="00B80D14" w:rsidRDefault="00B80D14" w:rsidP="00DA52C2">
      <w:pPr>
        <w:tabs>
          <w:tab w:val="left" w:pos="1800"/>
        </w:tabs>
        <w:ind w:left="1701" w:hanging="1701"/>
        <w:rPr>
          <w:sz w:val="22"/>
          <w:szCs w:val="22"/>
        </w:rPr>
      </w:pPr>
    </w:p>
    <w:p w14:paraId="0B6B1A3D" w14:textId="77777777" w:rsidR="00B80D14" w:rsidRDefault="00B80D14" w:rsidP="00DA52C2">
      <w:pPr>
        <w:keepNext/>
        <w:keepLines/>
        <w:autoSpaceDE w:val="0"/>
        <w:autoSpaceDN w:val="0"/>
        <w:rPr>
          <w:sz w:val="22"/>
          <w:szCs w:val="22"/>
          <w:u w:val="single"/>
        </w:rPr>
      </w:pPr>
      <w:r>
        <w:rPr>
          <w:sz w:val="22"/>
          <w:szCs w:val="22"/>
          <w:u w:val="single"/>
        </w:rPr>
        <w:t>Ravi meestel</w:t>
      </w:r>
    </w:p>
    <w:p w14:paraId="26DA575A" w14:textId="77777777" w:rsidR="00B80D14" w:rsidRDefault="00B80D14" w:rsidP="00DA52C2">
      <w:pPr>
        <w:keepNext/>
        <w:keepLines/>
        <w:autoSpaceDE w:val="0"/>
        <w:autoSpaceDN w:val="0"/>
        <w:rPr>
          <w:sz w:val="22"/>
          <w:szCs w:val="22"/>
        </w:rPr>
      </w:pPr>
    </w:p>
    <w:p w14:paraId="2155CC39" w14:textId="77777777" w:rsidR="00B80D14" w:rsidRDefault="00B80D14" w:rsidP="00DA52C2">
      <w:pPr>
        <w:keepNext/>
        <w:ind w:left="1701" w:hanging="1701"/>
        <w:rPr>
          <w:i/>
          <w:sz w:val="22"/>
          <w:szCs w:val="22"/>
          <w:u w:val="single"/>
        </w:rPr>
      </w:pPr>
      <w:r>
        <w:rPr>
          <w:i/>
          <w:sz w:val="22"/>
          <w:szCs w:val="22"/>
          <w:u w:val="single"/>
        </w:rPr>
        <w:t>Immuunsüsteemi häired</w:t>
      </w:r>
    </w:p>
    <w:p w14:paraId="738866D8" w14:textId="77777777" w:rsidR="00B80D14" w:rsidRDefault="00B80D14" w:rsidP="00DA52C2">
      <w:pPr>
        <w:ind w:left="1701" w:hanging="1701"/>
        <w:rPr>
          <w:sz w:val="22"/>
          <w:szCs w:val="22"/>
        </w:rPr>
      </w:pPr>
      <w:r>
        <w:rPr>
          <w:sz w:val="22"/>
          <w:szCs w:val="22"/>
        </w:rPr>
        <w:t>Väga harv:</w:t>
      </w:r>
      <w:r>
        <w:rPr>
          <w:sz w:val="22"/>
          <w:szCs w:val="22"/>
        </w:rPr>
        <w:tab/>
        <w:t>Kerged kuni rasked ülitundlikkusreaktsioonid, sh anafülaktilised reaktsioonid ja šokk</w:t>
      </w:r>
    </w:p>
    <w:p w14:paraId="52DE58E4" w14:textId="77777777" w:rsidR="00B80D14" w:rsidRDefault="00B80D14" w:rsidP="00DA52C2">
      <w:pPr>
        <w:ind w:left="1701" w:hanging="1701"/>
        <w:rPr>
          <w:sz w:val="22"/>
          <w:szCs w:val="22"/>
        </w:rPr>
      </w:pPr>
    </w:p>
    <w:p w14:paraId="3704F660" w14:textId="77777777" w:rsidR="00B80D14" w:rsidRDefault="00B80D14" w:rsidP="00DA52C2">
      <w:pPr>
        <w:keepNext/>
        <w:ind w:left="1701" w:hanging="1701"/>
        <w:rPr>
          <w:i/>
          <w:sz w:val="22"/>
          <w:szCs w:val="22"/>
          <w:u w:val="single"/>
        </w:rPr>
      </w:pPr>
      <w:r>
        <w:rPr>
          <w:i/>
          <w:sz w:val="22"/>
          <w:szCs w:val="22"/>
          <w:u w:val="single"/>
        </w:rPr>
        <w:t>Respiratoorsed, rindkere ja mediastiinumi häired</w:t>
      </w:r>
    </w:p>
    <w:p w14:paraId="546C88A8" w14:textId="77777777" w:rsidR="00B80D14" w:rsidRDefault="00B80D14" w:rsidP="00DA52C2">
      <w:pPr>
        <w:ind w:left="1701" w:hanging="1701"/>
        <w:rPr>
          <w:sz w:val="22"/>
          <w:szCs w:val="22"/>
        </w:rPr>
      </w:pPr>
      <w:r>
        <w:rPr>
          <w:sz w:val="22"/>
          <w:szCs w:val="22"/>
        </w:rPr>
        <w:t>Väga harv:</w:t>
      </w:r>
      <w:r>
        <w:rPr>
          <w:sz w:val="22"/>
          <w:szCs w:val="22"/>
        </w:rPr>
        <w:tab/>
        <w:t>Astma ägenemine või süvenemine</w:t>
      </w:r>
    </w:p>
    <w:p w14:paraId="62C36F51" w14:textId="77777777" w:rsidR="00B80D14" w:rsidRDefault="00B80D14" w:rsidP="00DA52C2">
      <w:pPr>
        <w:ind w:left="1701" w:hanging="1701"/>
        <w:rPr>
          <w:sz w:val="22"/>
          <w:szCs w:val="22"/>
        </w:rPr>
      </w:pPr>
    </w:p>
    <w:p w14:paraId="7E9271E7" w14:textId="77777777" w:rsidR="00B80D14" w:rsidRDefault="00B80D14" w:rsidP="00DA52C2">
      <w:pPr>
        <w:keepNext/>
        <w:ind w:left="1701" w:hanging="1701"/>
        <w:rPr>
          <w:i/>
          <w:sz w:val="22"/>
          <w:szCs w:val="22"/>
          <w:u w:val="single"/>
        </w:rPr>
      </w:pPr>
      <w:r>
        <w:rPr>
          <w:i/>
          <w:sz w:val="22"/>
          <w:szCs w:val="22"/>
          <w:u w:val="single"/>
        </w:rPr>
        <w:t>Naha ja nahaaluskoe kahjustused</w:t>
      </w:r>
    </w:p>
    <w:p w14:paraId="5328B84F" w14:textId="77777777" w:rsidR="00B80D14" w:rsidRDefault="00B80D14" w:rsidP="00DA52C2">
      <w:pPr>
        <w:ind w:left="1701" w:hanging="1701"/>
        <w:rPr>
          <w:sz w:val="22"/>
          <w:szCs w:val="22"/>
        </w:rPr>
      </w:pPr>
      <w:r>
        <w:rPr>
          <w:sz w:val="22"/>
          <w:szCs w:val="22"/>
        </w:rPr>
        <w:t>Sage:</w:t>
      </w:r>
      <w:r>
        <w:rPr>
          <w:sz w:val="22"/>
          <w:szCs w:val="22"/>
        </w:rPr>
        <w:tab/>
        <w:t>Akne</w:t>
      </w:r>
    </w:p>
    <w:p w14:paraId="5C337F3F" w14:textId="77777777" w:rsidR="00B80D14" w:rsidRDefault="00B80D14" w:rsidP="00DA52C2">
      <w:pPr>
        <w:ind w:left="1701" w:hanging="1701"/>
        <w:rPr>
          <w:sz w:val="22"/>
          <w:szCs w:val="22"/>
        </w:rPr>
      </w:pPr>
    </w:p>
    <w:p w14:paraId="3EA577D7" w14:textId="77777777" w:rsidR="00B80D14" w:rsidRDefault="00B80D14" w:rsidP="00DA52C2">
      <w:pPr>
        <w:keepNext/>
        <w:ind w:left="1701" w:hanging="1701"/>
        <w:rPr>
          <w:i/>
          <w:sz w:val="22"/>
          <w:szCs w:val="22"/>
          <w:u w:val="single"/>
        </w:rPr>
      </w:pPr>
      <w:r>
        <w:rPr>
          <w:i/>
          <w:sz w:val="22"/>
          <w:szCs w:val="22"/>
          <w:u w:val="single"/>
        </w:rPr>
        <w:t>Reproduktiivse süsteemi ja rinnanäärme häired</w:t>
      </w:r>
    </w:p>
    <w:p w14:paraId="6CF358C8" w14:textId="77777777" w:rsidR="00B80D14" w:rsidRDefault="00B80D14" w:rsidP="00DA52C2">
      <w:pPr>
        <w:ind w:left="1701" w:hanging="1701"/>
        <w:rPr>
          <w:sz w:val="22"/>
          <w:szCs w:val="22"/>
        </w:rPr>
      </w:pPr>
      <w:r>
        <w:rPr>
          <w:sz w:val="22"/>
          <w:szCs w:val="22"/>
        </w:rPr>
        <w:t>Sage:</w:t>
      </w:r>
      <w:r>
        <w:rPr>
          <w:sz w:val="22"/>
          <w:szCs w:val="22"/>
        </w:rPr>
        <w:tab/>
        <w:t>Günekomastia, varikotseele</w:t>
      </w:r>
    </w:p>
    <w:p w14:paraId="4EA1DD27" w14:textId="77777777" w:rsidR="00B80D14" w:rsidRDefault="00B80D14" w:rsidP="00DA52C2">
      <w:pPr>
        <w:ind w:left="1701" w:hanging="1701"/>
        <w:rPr>
          <w:sz w:val="22"/>
          <w:szCs w:val="22"/>
        </w:rPr>
      </w:pPr>
    </w:p>
    <w:p w14:paraId="32ADFB9C" w14:textId="77777777" w:rsidR="00B80D14" w:rsidRDefault="00B80D14" w:rsidP="00DA52C2">
      <w:pPr>
        <w:keepNext/>
        <w:ind w:left="1701" w:hanging="1701"/>
        <w:rPr>
          <w:i/>
          <w:sz w:val="22"/>
          <w:szCs w:val="22"/>
          <w:u w:val="single"/>
        </w:rPr>
      </w:pPr>
      <w:r>
        <w:rPr>
          <w:i/>
          <w:sz w:val="22"/>
          <w:szCs w:val="22"/>
          <w:u w:val="single"/>
        </w:rPr>
        <w:t>Üldised häired ja manustamiskoha reaktsioonid</w:t>
      </w:r>
    </w:p>
    <w:p w14:paraId="579A4C5D" w14:textId="77777777" w:rsidR="00B80D14" w:rsidRDefault="00B80D14" w:rsidP="00DA52C2">
      <w:pPr>
        <w:ind w:left="1701" w:hanging="1701"/>
        <w:rPr>
          <w:sz w:val="22"/>
          <w:szCs w:val="22"/>
        </w:rPr>
      </w:pPr>
      <w:r>
        <w:rPr>
          <w:sz w:val="22"/>
          <w:szCs w:val="22"/>
        </w:rPr>
        <w:t>Väga sage:</w:t>
      </w:r>
      <w:r>
        <w:rPr>
          <w:sz w:val="22"/>
          <w:szCs w:val="22"/>
        </w:rPr>
        <w:tab/>
        <w:t>Süstekoha reaktsioonid (nt valu, erüteem, hematoom, turse ja/või ärritus süstekohal)</w:t>
      </w:r>
    </w:p>
    <w:p w14:paraId="55706A92" w14:textId="77777777" w:rsidR="00B80D14" w:rsidRDefault="00B80D14" w:rsidP="00DA52C2">
      <w:pPr>
        <w:ind w:left="1701" w:hanging="1701"/>
        <w:rPr>
          <w:sz w:val="22"/>
          <w:szCs w:val="22"/>
        </w:rPr>
      </w:pPr>
    </w:p>
    <w:p w14:paraId="54B53443" w14:textId="77777777" w:rsidR="00B80D14" w:rsidRDefault="00B80D14" w:rsidP="00DA52C2">
      <w:pPr>
        <w:keepNext/>
        <w:keepLines/>
        <w:autoSpaceDE w:val="0"/>
        <w:autoSpaceDN w:val="0"/>
        <w:rPr>
          <w:i/>
          <w:sz w:val="22"/>
          <w:szCs w:val="22"/>
          <w:u w:val="single"/>
        </w:rPr>
      </w:pPr>
      <w:r>
        <w:rPr>
          <w:i/>
          <w:sz w:val="22"/>
          <w:szCs w:val="22"/>
          <w:u w:val="single"/>
        </w:rPr>
        <w:t>Uuringud</w:t>
      </w:r>
    </w:p>
    <w:p w14:paraId="46A2C448" w14:textId="77777777" w:rsidR="00B80D14" w:rsidRDefault="00B80D14" w:rsidP="00DA52C2">
      <w:pPr>
        <w:ind w:left="1701" w:hanging="1701"/>
        <w:rPr>
          <w:sz w:val="22"/>
          <w:szCs w:val="22"/>
        </w:rPr>
      </w:pPr>
      <w:r>
        <w:rPr>
          <w:sz w:val="22"/>
          <w:szCs w:val="22"/>
        </w:rPr>
        <w:t>Sage:</w:t>
      </w:r>
      <w:r>
        <w:rPr>
          <w:sz w:val="22"/>
          <w:szCs w:val="22"/>
        </w:rPr>
        <w:tab/>
        <w:t>Kehakaalu tõus</w:t>
      </w:r>
    </w:p>
    <w:p w14:paraId="6D50E51B" w14:textId="77777777" w:rsidR="00B80D14" w:rsidRDefault="00B80D14" w:rsidP="00DA52C2">
      <w:pPr>
        <w:ind w:left="1701" w:hanging="1701"/>
        <w:rPr>
          <w:sz w:val="22"/>
          <w:szCs w:val="22"/>
        </w:rPr>
      </w:pPr>
    </w:p>
    <w:p w14:paraId="53722CAD" w14:textId="77777777" w:rsidR="00B80D14" w:rsidRDefault="00B80D14" w:rsidP="00DA52C2">
      <w:pPr>
        <w:keepNext/>
        <w:keepLines/>
        <w:autoSpaceDE w:val="0"/>
        <w:autoSpaceDN w:val="0"/>
        <w:adjustRightInd w:val="0"/>
        <w:jc w:val="both"/>
        <w:rPr>
          <w:sz w:val="22"/>
          <w:szCs w:val="22"/>
          <w:u w:val="single"/>
        </w:rPr>
      </w:pPr>
      <w:r>
        <w:rPr>
          <w:sz w:val="22"/>
          <w:szCs w:val="22"/>
          <w:u w:val="single"/>
        </w:rPr>
        <w:t>Võimalikest kõrvaltoimetest teatamine</w:t>
      </w:r>
    </w:p>
    <w:p w14:paraId="5E28CA07" w14:textId="77777777" w:rsidR="00B80D14" w:rsidRPr="00994F7F" w:rsidRDefault="00B80D14" w:rsidP="00DA52C2">
      <w:pPr>
        <w:keepNext/>
        <w:keepLines/>
        <w:autoSpaceDE w:val="0"/>
        <w:autoSpaceDN w:val="0"/>
        <w:adjustRightInd w:val="0"/>
        <w:jc w:val="both"/>
        <w:rPr>
          <w:sz w:val="22"/>
          <w:szCs w:val="22"/>
        </w:rPr>
      </w:pPr>
    </w:p>
    <w:p w14:paraId="5DDB5EEF" w14:textId="1224A1D1" w:rsidR="00B80D14" w:rsidRPr="00994F7F" w:rsidRDefault="00B80D14" w:rsidP="00DA52C2">
      <w:pPr>
        <w:rPr>
          <w:sz w:val="22"/>
          <w:szCs w:val="22"/>
        </w:rPr>
      </w:pPr>
      <w:r w:rsidRPr="00994F7F">
        <w:rPr>
          <w:sz w:val="22"/>
          <w:szCs w:val="22"/>
        </w:rPr>
        <w:t xml:space="preserve">Ravimi võimalikest kõrvaltoimetest on oluline teatada ka pärast ravimi müügiloa väljastamist. See võimaldab jätkuvalt hinnata ravimi kasu/riski suhet. Tervishoiutöötajatel palutakse kõigist võimalikest kõrvaltoimetest </w:t>
      </w:r>
      <w:r w:rsidRPr="00994F7F">
        <w:rPr>
          <w:sz w:val="22"/>
          <w:szCs w:val="22"/>
          <w:shd w:val="clear" w:color="auto" w:fill="D9D9D9"/>
        </w:rPr>
        <w:t xml:space="preserve">teatada riikliku teavitamissüsteemi (vt </w:t>
      </w:r>
      <w:hyperlink r:id="rId9">
        <w:r w:rsidRPr="00994F7F">
          <w:rPr>
            <w:rStyle w:val="Hyperlink"/>
            <w:sz w:val="22"/>
            <w:szCs w:val="22"/>
            <w:shd w:val="clear" w:color="auto" w:fill="D9D9D9"/>
          </w:rPr>
          <w:t>V lisa</w:t>
        </w:r>
      </w:hyperlink>
      <w:r w:rsidRPr="00994F7F">
        <w:rPr>
          <w:sz w:val="22"/>
          <w:szCs w:val="22"/>
          <w:shd w:val="clear" w:color="auto" w:fill="D9D9D9"/>
        </w:rPr>
        <w:t>)</w:t>
      </w:r>
      <w:r w:rsidRPr="00994F7F">
        <w:rPr>
          <w:sz w:val="22"/>
          <w:szCs w:val="22"/>
        </w:rPr>
        <w:t xml:space="preserve"> kaudu.</w:t>
      </w:r>
    </w:p>
    <w:p w14:paraId="43D5E259" w14:textId="77777777" w:rsidR="00B80D14" w:rsidRDefault="00B80D14" w:rsidP="00DA52C2">
      <w:pPr>
        <w:tabs>
          <w:tab w:val="left" w:pos="567"/>
        </w:tabs>
        <w:ind w:left="567" w:hanging="567"/>
        <w:rPr>
          <w:sz w:val="22"/>
          <w:szCs w:val="22"/>
        </w:rPr>
      </w:pPr>
    </w:p>
    <w:p w14:paraId="7F593CE8" w14:textId="77777777" w:rsidR="00B80D14" w:rsidRDefault="00B80D14" w:rsidP="00DA52C2">
      <w:pPr>
        <w:keepNext/>
        <w:keepLines/>
        <w:tabs>
          <w:tab w:val="left" w:pos="567"/>
        </w:tabs>
        <w:autoSpaceDE w:val="0"/>
        <w:autoSpaceDN w:val="0"/>
        <w:rPr>
          <w:sz w:val="22"/>
          <w:szCs w:val="22"/>
        </w:rPr>
      </w:pPr>
      <w:r>
        <w:rPr>
          <w:b/>
          <w:sz w:val="22"/>
          <w:szCs w:val="22"/>
        </w:rPr>
        <w:t>4.9</w:t>
      </w:r>
      <w:r>
        <w:rPr>
          <w:b/>
          <w:sz w:val="22"/>
          <w:szCs w:val="22"/>
        </w:rPr>
        <w:tab/>
        <w:t>Üleannustamine</w:t>
      </w:r>
    </w:p>
    <w:p w14:paraId="1D82828D" w14:textId="77777777" w:rsidR="00B80D14" w:rsidRDefault="00B80D14" w:rsidP="00DA52C2">
      <w:pPr>
        <w:keepNext/>
        <w:keepLines/>
        <w:tabs>
          <w:tab w:val="left" w:pos="567"/>
        </w:tabs>
        <w:autoSpaceDE w:val="0"/>
        <w:autoSpaceDN w:val="0"/>
        <w:rPr>
          <w:sz w:val="22"/>
          <w:szCs w:val="22"/>
        </w:rPr>
      </w:pPr>
    </w:p>
    <w:p w14:paraId="32D70ED9" w14:textId="77777777" w:rsidR="00B80D14" w:rsidRDefault="00B80D14" w:rsidP="00DA52C2">
      <w:pPr>
        <w:pStyle w:val="BodyText2"/>
        <w:tabs>
          <w:tab w:val="left" w:pos="567"/>
        </w:tabs>
        <w:ind w:right="0"/>
        <w:rPr>
          <w:szCs w:val="22"/>
        </w:rPr>
      </w:pPr>
      <w:r>
        <w:rPr>
          <w:szCs w:val="22"/>
        </w:rPr>
        <w:t>GONAL</w:t>
      </w:r>
      <w:r>
        <w:rPr>
          <w:szCs w:val="22"/>
        </w:rPr>
        <w:noBreakHyphen/>
        <w:t>f’i üleannustamise sümptomaatika ei ole teada, kuid siiski on võimalik, et tekkida võib OHSS (vt lõik 4.4).</w:t>
      </w:r>
    </w:p>
    <w:p w14:paraId="7F617A70" w14:textId="77777777" w:rsidR="00B80D14" w:rsidRDefault="00B80D14" w:rsidP="00DA52C2">
      <w:pPr>
        <w:tabs>
          <w:tab w:val="left" w:pos="567"/>
        </w:tabs>
        <w:rPr>
          <w:sz w:val="22"/>
          <w:szCs w:val="22"/>
        </w:rPr>
      </w:pPr>
    </w:p>
    <w:p w14:paraId="59A31232" w14:textId="77777777" w:rsidR="00B80D14" w:rsidRDefault="00B80D14" w:rsidP="00DA52C2">
      <w:pPr>
        <w:tabs>
          <w:tab w:val="left" w:pos="567"/>
        </w:tabs>
        <w:rPr>
          <w:sz w:val="22"/>
          <w:szCs w:val="22"/>
        </w:rPr>
      </w:pPr>
    </w:p>
    <w:p w14:paraId="5FFDFD93" w14:textId="77777777" w:rsidR="00B80D14" w:rsidRDefault="00B80D14" w:rsidP="00DA52C2">
      <w:pPr>
        <w:keepNext/>
        <w:keepLines/>
        <w:tabs>
          <w:tab w:val="left" w:pos="567"/>
        </w:tabs>
        <w:autoSpaceDE w:val="0"/>
        <w:autoSpaceDN w:val="0"/>
        <w:rPr>
          <w:sz w:val="22"/>
          <w:szCs w:val="22"/>
        </w:rPr>
      </w:pPr>
      <w:r>
        <w:rPr>
          <w:b/>
          <w:sz w:val="22"/>
          <w:szCs w:val="22"/>
        </w:rPr>
        <w:t>5.</w:t>
      </w:r>
      <w:r>
        <w:rPr>
          <w:b/>
          <w:sz w:val="22"/>
          <w:szCs w:val="22"/>
        </w:rPr>
        <w:tab/>
        <w:t>FARMAKOLOOGILISED OMADUSED</w:t>
      </w:r>
    </w:p>
    <w:p w14:paraId="2DF5E272" w14:textId="77777777" w:rsidR="00B80D14" w:rsidRDefault="00B80D14" w:rsidP="00DA52C2">
      <w:pPr>
        <w:keepNext/>
        <w:keepLines/>
        <w:tabs>
          <w:tab w:val="left" w:pos="567"/>
        </w:tabs>
        <w:autoSpaceDE w:val="0"/>
        <w:autoSpaceDN w:val="0"/>
        <w:rPr>
          <w:bCs/>
          <w:sz w:val="22"/>
          <w:szCs w:val="22"/>
        </w:rPr>
      </w:pPr>
    </w:p>
    <w:p w14:paraId="4CFCF46C" w14:textId="77777777" w:rsidR="00B80D14" w:rsidRDefault="00B80D14" w:rsidP="00DA52C2">
      <w:pPr>
        <w:keepNext/>
        <w:keepLines/>
        <w:tabs>
          <w:tab w:val="left" w:pos="567"/>
        </w:tabs>
        <w:autoSpaceDE w:val="0"/>
        <w:autoSpaceDN w:val="0"/>
        <w:rPr>
          <w:sz w:val="22"/>
          <w:szCs w:val="22"/>
        </w:rPr>
      </w:pPr>
      <w:r>
        <w:rPr>
          <w:b/>
          <w:sz w:val="22"/>
          <w:szCs w:val="22"/>
        </w:rPr>
        <w:t>5.1</w:t>
      </w:r>
      <w:r>
        <w:rPr>
          <w:b/>
          <w:sz w:val="22"/>
          <w:szCs w:val="22"/>
        </w:rPr>
        <w:tab/>
        <w:t>Farmakodünaamilised omadused</w:t>
      </w:r>
    </w:p>
    <w:p w14:paraId="1F39B83D" w14:textId="77777777" w:rsidR="00B80D14" w:rsidRDefault="00B80D14" w:rsidP="00DA52C2">
      <w:pPr>
        <w:keepNext/>
        <w:keepLines/>
        <w:tabs>
          <w:tab w:val="left" w:pos="567"/>
        </w:tabs>
        <w:autoSpaceDE w:val="0"/>
        <w:autoSpaceDN w:val="0"/>
        <w:rPr>
          <w:sz w:val="22"/>
          <w:szCs w:val="22"/>
        </w:rPr>
      </w:pPr>
    </w:p>
    <w:p w14:paraId="045DD04F" w14:textId="77777777" w:rsidR="00B80D14" w:rsidRDefault="00B80D14" w:rsidP="00DA52C2">
      <w:pPr>
        <w:keepNext/>
        <w:tabs>
          <w:tab w:val="left" w:pos="567"/>
        </w:tabs>
        <w:rPr>
          <w:sz w:val="22"/>
          <w:szCs w:val="22"/>
        </w:rPr>
      </w:pPr>
      <w:r>
        <w:rPr>
          <w:sz w:val="22"/>
          <w:szCs w:val="22"/>
        </w:rPr>
        <w:t>Farmakoterapeutiline rühm: suguhormoonid ja genitaalsüsteemi modulaatorid, gonadotropiinid, ATC</w:t>
      </w:r>
      <w:r>
        <w:rPr>
          <w:sz w:val="22"/>
          <w:szCs w:val="22"/>
        </w:rPr>
        <w:noBreakHyphen/>
        <w:t>kood: G03GA05.</w:t>
      </w:r>
    </w:p>
    <w:p w14:paraId="1E0D1981" w14:textId="77777777" w:rsidR="00B80D14" w:rsidRDefault="00B80D14" w:rsidP="00DA52C2">
      <w:pPr>
        <w:keepNext/>
        <w:tabs>
          <w:tab w:val="left" w:pos="567"/>
        </w:tabs>
        <w:rPr>
          <w:sz w:val="22"/>
          <w:szCs w:val="22"/>
        </w:rPr>
      </w:pPr>
    </w:p>
    <w:p w14:paraId="7798232E" w14:textId="77777777" w:rsidR="00B80D14" w:rsidRDefault="00B80D14" w:rsidP="00DA52C2">
      <w:pPr>
        <w:keepNext/>
        <w:keepLines/>
        <w:rPr>
          <w:sz w:val="22"/>
          <w:szCs w:val="22"/>
          <w:u w:val="single"/>
        </w:rPr>
      </w:pPr>
      <w:r>
        <w:rPr>
          <w:sz w:val="22"/>
          <w:szCs w:val="22"/>
          <w:u w:val="single"/>
        </w:rPr>
        <w:t>Toimemehhanism</w:t>
      </w:r>
    </w:p>
    <w:p w14:paraId="228A9A31" w14:textId="77777777" w:rsidR="00B80D14" w:rsidRDefault="00B80D14" w:rsidP="00DA52C2">
      <w:pPr>
        <w:keepNext/>
        <w:keepLines/>
        <w:rPr>
          <w:sz w:val="22"/>
          <w:szCs w:val="22"/>
        </w:rPr>
      </w:pPr>
    </w:p>
    <w:p w14:paraId="3A4A14A8" w14:textId="77777777" w:rsidR="00B80D14" w:rsidRDefault="00B80D14" w:rsidP="00DA52C2">
      <w:pPr>
        <w:rPr>
          <w:sz w:val="22"/>
          <w:szCs w:val="22"/>
        </w:rPr>
      </w:pPr>
      <w:r>
        <w:rPr>
          <w:sz w:val="22"/>
          <w:szCs w:val="22"/>
        </w:rPr>
        <w:t>Folliikuleid stimuleeriv hormoon (FSH) ja luteiniseeriv hormoon (LH) erituvad hüpofüüsi esiosast vastusena GnRH</w:t>
      </w:r>
      <w:r>
        <w:rPr>
          <w:sz w:val="22"/>
          <w:szCs w:val="22"/>
        </w:rPr>
        <w:noBreakHyphen/>
        <w:t>le ja neil on toetav roll folliikulite arengus ja ovulatsioonis. FSH stimuleerib munasarjafolliikulite arengut, samas kui LH toime on seotud folliikulite arengu, steroidogeneesi ja küpsemisega.</w:t>
      </w:r>
    </w:p>
    <w:p w14:paraId="4707361D" w14:textId="77777777" w:rsidR="00B80D14" w:rsidRDefault="00B80D14" w:rsidP="00DA52C2">
      <w:pPr>
        <w:rPr>
          <w:bCs/>
        </w:rPr>
      </w:pPr>
    </w:p>
    <w:p w14:paraId="7AB3E281" w14:textId="77777777" w:rsidR="00B80D14" w:rsidRDefault="00B80D14" w:rsidP="00DA52C2">
      <w:pPr>
        <w:keepNext/>
        <w:keepLines/>
        <w:rPr>
          <w:sz w:val="22"/>
          <w:szCs w:val="22"/>
          <w:u w:val="single"/>
        </w:rPr>
      </w:pPr>
      <w:r>
        <w:rPr>
          <w:sz w:val="22"/>
          <w:szCs w:val="22"/>
          <w:u w:val="single"/>
        </w:rPr>
        <w:t>Farmakodünaamilised toimed</w:t>
      </w:r>
    </w:p>
    <w:p w14:paraId="62056540" w14:textId="77777777" w:rsidR="00B80D14" w:rsidRDefault="00B80D14" w:rsidP="00DA52C2">
      <w:pPr>
        <w:keepNext/>
        <w:keepLines/>
        <w:rPr>
          <w:bCs/>
          <w:sz w:val="22"/>
          <w:szCs w:val="22"/>
        </w:rPr>
      </w:pPr>
    </w:p>
    <w:p w14:paraId="040A21CB" w14:textId="77777777" w:rsidR="00B80D14" w:rsidRDefault="00B80D14" w:rsidP="00DA52C2">
      <w:pPr>
        <w:rPr>
          <w:b/>
          <w:bCs/>
          <w:sz w:val="22"/>
          <w:szCs w:val="22"/>
        </w:rPr>
      </w:pPr>
      <w:r>
        <w:rPr>
          <w:sz w:val="22"/>
          <w:szCs w:val="22"/>
        </w:rPr>
        <w:t>Pärast r-hFSH manustamist suureneb inhibiini ja östradiooli (E2) sisaldus, millele järgneb follikulaarse arengu indutseerimine. Inhibiinisisaldus seerumis suureneb kiiresti ja seda võib täheldada juba r</w:t>
      </w:r>
      <w:r>
        <w:rPr>
          <w:sz w:val="22"/>
          <w:szCs w:val="22"/>
        </w:rPr>
        <w:noBreakHyphen/>
        <w:t>hFSH manustamise kolmandal päeval, samas kui E2 sisalduse suurenemine võtab rohkem aega ja seda täheldatakse alles alates neljandast ravipäevast. Folliikulite kogumaht hakkab suurenema ligikaudu 4…5 päeva pärast r</w:t>
      </w:r>
      <w:r>
        <w:rPr>
          <w:sz w:val="22"/>
          <w:szCs w:val="22"/>
        </w:rPr>
        <w:noBreakHyphen/>
        <w:t>hFSH igapäevast manustamist ja maksimaalne toime saavutatakse olenevalt patsiendi ravivastusest ligikaudu 10 päeva möödumisel r</w:t>
      </w:r>
      <w:r>
        <w:rPr>
          <w:sz w:val="22"/>
          <w:szCs w:val="22"/>
        </w:rPr>
        <w:noBreakHyphen/>
        <w:t>hFSH manustamise algusest.</w:t>
      </w:r>
    </w:p>
    <w:p w14:paraId="13BF1E8C" w14:textId="77777777" w:rsidR="00B80D14" w:rsidRDefault="00B80D14" w:rsidP="00DA52C2">
      <w:pPr>
        <w:pStyle w:val="PlainText"/>
        <w:tabs>
          <w:tab w:val="left" w:pos="567"/>
        </w:tabs>
        <w:rPr>
          <w:rFonts w:ascii="Times New Roman" w:hAnsi="Times New Roman" w:cs="Times New Roman"/>
          <w:sz w:val="22"/>
          <w:szCs w:val="22"/>
          <w:lang w:val="et-EE"/>
        </w:rPr>
      </w:pPr>
    </w:p>
    <w:p w14:paraId="2603A45F"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Kliiniline efektiivsus ja ohutus naistel</w:t>
      </w:r>
    </w:p>
    <w:p w14:paraId="74C59D3C" w14:textId="77777777" w:rsidR="00B80D14" w:rsidRDefault="00B80D14" w:rsidP="00DA52C2">
      <w:pPr>
        <w:pStyle w:val="PlainText"/>
        <w:keepNext/>
        <w:keepLines/>
        <w:tabs>
          <w:tab w:val="left" w:pos="567"/>
        </w:tabs>
        <w:rPr>
          <w:rFonts w:ascii="Times New Roman" w:hAnsi="Times New Roman" w:cs="Times New Roman"/>
          <w:i/>
          <w:sz w:val="22"/>
          <w:szCs w:val="22"/>
          <w:lang w:val="et-EE"/>
        </w:rPr>
      </w:pPr>
    </w:p>
    <w:p w14:paraId="5C2E06FF"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Kliinilistes uuringutes määratleti FSH ja LH raske puudulikkusega naiste hulka patsiendid, kelle LH tase vereseerumis oli &lt;1,2 RÜ/l, määratuna kesklaboratooriumis. Arvestada tuleb fakti, et erinevates laboratooriumides määratud LH tasemed erinevad teatud määral.</w:t>
      </w:r>
    </w:p>
    <w:p w14:paraId="6CCF5CBF" w14:textId="77777777" w:rsidR="00B80D14" w:rsidRDefault="00B80D14" w:rsidP="00DA52C2">
      <w:pPr>
        <w:pStyle w:val="PlainText"/>
        <w:tabs>
          <w:tab w:val="left" w:pos="567"/>
        </w:tabs>
        <w:rPr>
          <w:rFonts w:ascii="Times New Roman" w:hAnsi="Times New Roman" w:cs="Times New Roman"/>
          <w:sz w:val="22"/>
          <w:szCs w:val="22"/>
          <w:lang w:val="et-EE"/>
        </w:rPr>
      </w:pPr>
    </w:p>
    <w:p w14:paraId="6A25EBBE" w14:textId="77777777" w:rsidR="00B80D14" w:rsidRDefault="00B80D14" w:rsidP="00DA52C2">
      <w:pPr>
        <w:pStyle w:val="BodyText2"/>
        <w:tabs>
          <w:tab w:val="left" w:pos="567"/>
        </w:tabs>
        <w:ind w:right="0"/>
        <w:rPr>
          <w:szCs w:val="22"/>
        </w:rPr>
      </w:pPr>
      <w:r>
        <w:rPr>
          <w:szCs w:val="22"/>
        </w:rPr>
        <w:t>ART ja ovulatsiooni induktsiooni r</w:t>
      </w:r>
      <w:r>
        <w:rPr>
          <w:szCs w:val="22"/>
        </w:rPr>
        <w:noBreakHyphen/>
        <w:t>hFSH (alfafollitropiin) ja uro</w:t>
      </w:r>
      <w:r>
        <w:rPr>
          <w:szCs w:val="22"/>
        </w:rPr>
        <w:noBreakHyphen/>
        <w:t>FSH kliinilistes võrdlusuuringutes (vt tabel allpool) oli GONAL</w:t>
      </w:r>
      <w:r>
        <w:rPr>
          <w:szCs w:val="22"/>
        </w:rPr>
        <w:noBreakHyphen/>
        <w:t>f palju efektiivsem kui uro</w:t>
      </w:r>
      <w:r>
        <w:rPr>
          <w:szCs w:val="22"/>
        </w:rPr>
        <w:noBreakHyphen/>
        <w:t>FSH, kuna folliikulite küpsemise saavutamiseks vajalik koguannus oli väiksem ning vajatav raviperiood oli lühem.</w:t>
      </w:r>
    </w:p>
    <w:p w14:paraId="4BD1C8A4" w14:textId="77777777" w:rsidR="00B80D14" w:rsidRDefault="00B80D14" w:rsidP="00DA52C2">
      <w:pPr>
        <w:pStyle w:val="BodyText2"/>
        <w:tabs>
          <w:tab w:val="left" w:pos="567"/>
        </w:tabs>
        <w:ind w:right="0"/>
        <w:rPr>
          <w:szCs w:val="22"/>
        </w:rPr>
      </w:pPr>
      <w:r>
        <w:rPr>
          <w:szCs w:val="22"/>
        </w:rPr>
        <w:t>ART</w:t>
      </w:r>
      <w:r>
        <w:rPr>
          <w:szCs w:val="22"/>
        </w:rPr>
        <w:noBreakHyphen/>
        <w:t>i ajal viis GONAL</w:t>
      </w:r>
      <w:r>
        <w:rPr>
          <w:szCs w:val="22"/>
        </w:rPr>
        <w:noBreakHyphen/>
        <w:t>f taastatud ootsüütide suurema arvuni võrreldes uro</w:t>
      </w:r>
      <w:r>
        <w:rPr>
          <w:szCs w:val="22"/>
        </w:rPr>
        <w:noBreakHyphen/>
        <w:t>FSH’ga, kasutades väiksemat koguannust ja lühemat raviperioodi kui uro</w:t>
      </w:r>
      <w:r>
        <w:rPr>
          <w:szCs w:val="22"/>
        </w:rPr>
        <w:noBreakHyphen/>
        <w:t>FSH korral.</w:t>
      </w:r>
    </w:p>
    <w:p w14:paraId="4A0B15A4" w14:textId="77777777" w:rsidR="00B80D14" w:rsidRDefault="00B80D14" w:rsidP="00DA52C2">
      <w:pPr>
        <w:pStyle w:val="BodyText2"/>
        <w:tabs>
          <w:tab w:val="left" w:pos="567"/>
        </w:tabs>
        <w:ind w:right="0"/>
        <w:rPr>
          <w:szCs w:val="22"/>
        </w:rPr>
      </w:pPr>
    </w:p>
    <w:p w14:paraId="264A1B28" w14:textId="77777777" w:rsidR="00B80D14" w:rsidRDefault="00B80D14" w:rsidP="00DA52C2">
      <w:pPr>
        <w:pStyle w:val="BodyText2"/>
        <w:keepNext/>
        <w:tabs>
          <w:tab w:val="left" w:pos="567"/>
        </w:tabs>
        <w:ind w:right="0"/>
        <w:rPr>
          <w:szCs w:val="22"/>
        </w:rPr>
      </w:pPr>
      <w:r>
        <w:rPr>
          <w:szCs w:val="22"/>
        </w:rPr>
        <w:t>Tabel: Uuringu GF 8407 tulemused (randomiseeritud paralleelsete rühmadega uuring, mis võrdleb GONAL</w:t>
      </w:r>
      <w:r>
        <w:rPr>
          <w:szCs w:val="22"/>
        </w:rPr>
        <w:noBreakHyphen/>
        <w:t>f’i ja uriini FSH efektiivsust ja ohutust kunstlikul viljastamisel)</w:t>
      </w:r>
    </w:p>
    <w:p w14:paraId="04009A90" w14:textId="77777777" w:rsidR="00B80D14" w:rsidRDefault="00B80D14" w:rsidP="00DA52C2">
      <w:pPr>
        <w:keepNext/>
        <w:rPr>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1"/>
        <w:gridCol w:w="1984"/>
        <w:gridCol w:w="1836"/>
      </w:tblGrid>
      <w:tr w:rsidR="00B80D14" w:rsidRPr="00994F7F" w14:paraId="3E245029" w14:textId="77777777" w:rsidTr="00656282">
        <w:trPr>
          <w:cantSplit/>
          <w:tblHeader/>
        </w:trPr>
        <w:tc>
          <w:tcPr>
            <w:tcW w:w="2892" w:type="pct"/>
          </w:tcPr>
          <w:p w14:paraId="26362F4D" w14:textId="77777777" w:rsidR="00B80D14" w:rsidRPr="00994F7F" w:rsidRDefault="00B80D14" w:rsidP="00DA52C2">
            <w:pPr>
              <w:keepNext/>
              <w:jc w:val="center"/>
              <w:rPr>
                <w:b/>
                <w:bCs/>
                <w:sz w:val="22"/>
                <w:szCs w:val="22"/>
              </w:rPr>
            </w:pPr>
          </w:p>
        </w:tc>
        <w:tc>
          <w:tcPr>
            <w:tcW w:w="1095" w:type="pct"/>
          </w:tcPr>
          <w:p w14:paraId="07C15E2A" w14:textId="77777777" w:rsidR="00B80D14" w:rsidRPr="00994F7F" w:rsidRDefault="00B80D14" w:rsidP="00DA52C2">
            <w:pPr>
              <w:keepNext/>
              <w:jc w:val="center"/>
              <w:rPr>
                <w:b/>
                <w:bCs/>
                <w:sz w:val="22"/>
                <w:szCs w:val="22"/>
              </w:rPr>
            </w:pPr>
            <w:r w:rsidRPr="00994F7F">
              <w:rPr>
                <w:b/>
                <w:bCs/>
                <w:sz w:val="22"/>
                <w:szCs w:val="22"/>
              </w:rPr>
              <w:t>GONAL</w:t>
            </w:r>
            <w:r w:rsidRPr="00994F7F">
              <w:rPr>
                <w:b/>
                <w:bCs/>
                <w:sz w:val="22"/>
                <w:szCs w:val="22"/>
              </w:rPr>
              <w:noBreakHyphen/>
              <w:t>f</w:t>
            </w:r>
            <w:r w:rsidRPr="00994F7F">
              <w:rPr>
                <w:b/>
                <w:bCs/>
                <w:sz w:val="22"/>
                <w:szCs w:val="22"/>
              </w:rPr>
              <w:br/>
              <w:t>(n = 130)</w:t>
            </w:r>
          </w:p>
        </w:tc>
        <w:tc>
          <w:tcPr>
            <w:tcW w:w="1013" w:type="pct"/>
          </w:tcPr>
          <w:p w14:paraId="204625C9" w14:textId="77777777" w:rsidR="00B80D14" w:rsidRPr="00994F7F" w:rsidRDefault="00B80D14" w:rsidP="00DA52C2">
            <w:pPr>
              <w:keepNext/>
              <w:jc w:val="center"/>
              <w:rPr>
                <w:b/>
                <w:bCs/>
                <w:sz w:val="22"/>
                <w:szCs w:val="22"/>
              </w:rPr>
            </w:pPr>
            <w:r w:rsidRPr="00994F7F">
              <w:rPr>
                <w:b/>
                <w:bCs/>
                <w:sz w:val="22"/>
                <w:szCs w:val="22"/>
              </w:rPr>
              <w:t>uriini FSH</w:t>
            </w:r>
            <w:r w:rsidRPr="00994F7F">
              <w:rPr>
                <w:b/>
                <w:bCs/>
                <w:sz w:val="22"/>
                <w:szCs w:val="22"/>
              </w:rPr>
              <w:br/>
              <w:t>(n = 116)</w:t>
            </w:r>
          </w:p>
        </w:tc>
      </w:tr>
      <w:tr w:rsidR="00B80D14" w14:paraId="6AA5AFBD" w14:textId="77777777" w:rsidTr="00656282">
        <w:trPr>
          <w:cantSplit/>
        </w:trPr>
        <w:tc>
          <w:tcPr>
            <w:tcW w:w="2892" w:type="pct"/>
          </w:tcPr>
          <w:p w14:paraId="1223FAF5" w14:textId="77777777" w:rsidR="00B80D14" w:rsidRDefault="00B80D14" w:rsidP="00DA52C2">
            <w:pPr>
              <w:keepNext/>
              <w:rPr>
                <w:sz w:val="22"/>
                <w:szCs w:val="22"/>
              </w:rPr>
            </w:pPr>
            <w:r>
              <w:rPr>
                <w:sz w:val="22"/>
                <w:szCs w:val="22"/>
              </w:rPr>
              <w:t>Taastatud ootsüütide arv</w:t>
            </w:r>
          </w:p>
        </w:tc>
        <w:tc>
          <w:tcPr>
            <w:tcW w:w="1095" w:type="pct"/>
          </w:tcPr>
          <w:p w14:paraId="095F361D" w14:textId="77777777" w:rsidR="00B80D14" w:rsidRDefault="00B80D14" w:rsidP="00DA52C2">
            <w:pPr>
              <w:keepNext/>
              <w:jc w:val="center"/>
              <w:rPr>
                <w:sz w:val="22"/>
                <w:szCs w:val="22"/>
              </w:rPr>
            </w:pPr>
            <w:r>
              <w:rPr>
                <w:sz w:val="22"/>
                <w:szCs w:val="22"/>
              </w:rPr>
              <w:t>11,0 ± 5,9</w:t>
            </w:r>
          </w:p>
        </w:tc>
        <w:tc>
          <w:tcPr>
            <w:tcW w:w="1013" w:type="pct"/>
          </w:tcPr>
          <w:p w14:paraId="24ABB75A" w14:textId="77777777" w:rsidR="00B80D14" w:rsidRDefault="00B80D14" w:rsidP="00DA52C2">
            <w:pPr>
              <w:keepNext/>
              <w:jc w:val="center"/>
              <w:rPr>
                <w:sz w:val="22"/>
                <w:szCs w:val="22"/>
              </w:rPr>
            </w:pPr>
            <w:r>
              <w:rPr>
                <w:sz w:val="22"/>
                <w:szCs w:val="22"/>
              </w:rPr>
              <w:t>8,8 ± 4,8</w:t>
            </w:r>
          </w:p>
        </w:tc>
      </w:tr>
      <w:tr w:rsidR="00B80D14" w14:paraId="094CD2E0" w14:textId="77777777" w:rsidTr="00656282">
        <w:trPr>
          <w:cantSplit/>
        </w:trPr>
        <w:tc>
          <w:tcPr>
            <w:tcW w:w="2892" w:type="pct"/>
          </w:tcPr>
          <w:p w14:paraId="7153E0C4" w14:textId="77777777" w:rsidR="00B80D14" w:rsidRDefault="00B80D14" w:rsidP="00DA52C2">
            <w:pPr>
              <w:keepNext/>
              <w:rPr>
                <w:sz w:val="22"/>
                <w:szCs w:val="22"/>
              </w:rPr>
            </w:pPr>
            <w:r>
              <w:rPr>
                <w:sz w:val="22"/>
                <w:szCs w:val="22"/>
              </w:rPr>
              <w:t>FSH stimulatsiooniks vajalik päevade arv</w:t>
            </w:r>
          </w:p>
        </w:tc>
        <w:tc>
          <w:tcPr>
            <w:tcW w:w="1095" w:type="pct"/>
          </w:tcPr>
          <w:p w14:paraId="39E2A9C0" w14:textId="77777777" w:rsidR="00B80D14" w:rsidRDefault="00B80D14" w:rsidP="00DA52C2">
            <w:pPr>
              <w:keepNext/>
              <w:jc w:val="center"/>
              <w:rPr>
                <w:sz w:val="22"/>
                <w:szCs w:val="22"/>
              </w:rPr>
            </w:pPr>
            <w:r>
              <w:rPr>
                <w:sz w:val="22"/>
                <w:szCs w:val="22"/>
              </w:rPr>
              <w:t>11,7 ± 1,9</w:t>
            </w:r>
          </w:p>
        </w:tc>
        <w:tc>
          <w:tcPr>
            <w:tcW w:w="1013" w:type="pct"/>
          </w:tcPr>
          <w:p w14:paraId="47970FFA" w14:textId="77777777" w:rsidR="00B80D14" w:rsidRDefault="00B80D14" w:rsidP="00DA52C2">
            <w:pPr>
              <w:keepNext/>
              <w:jc w:val="center"/>
              <w:rPr>
                <w:sz w:val="22"/>
                <w:szCs w:val="22"/>
              </w:rPr>
            </w:pPr>
            <w:r>
              <w:rPr>
                <w:sz w:val="22"/>
                <w:szCs w:val="22"/>
              </w:rPr>
              <w:t>14,5 ± 3,3</w:t>
            </w:r>
          </w:p>
        </w:tc>
      </w:tr>
      <w:tr w:rsidR="00B80D14" w14:paraId="7DE3D293" w14:textId="77777777" w:rsidTr="00656282">
        <w:trPr>
          <w:cantSplit/>
        </w:trPr>
        <w:tc>
          <w:tcPr>
            <w:tcW w:w="2892" w:type="pct"/>
          </w:tcPr>
          <w:p w14:paraId="634281D0" w14:textId="77777777" w:rsidR="00B80D14" w:rsidRDefault="00B80D14" w:rsidP="00DA52C2">
            <w:pPr>
              <w:keepNext/>
              <w:rPr>
                <w:sz w:val="22"/>
                <w:szCs w:val="22"/>
              </w:rPr>
            </w:pPr>
            <w:r>
              <w:rPr>
                <w:sz w:val="22"/>
                <w:szCs w:val="22"/>
              </w:rPr>
              <w:t>Vajalik FSH koguannus (FSH 75 RÜ ampullide arv)</w:t>
            </w:r>
          </w:p>
        </w:tc>
        <w:tc>
          <w:tcPr>
            <w:tcW w:w="1095" w:type="pct"/>
          </w:tcPr>
          <w:p w14:paraId="097AE960" w14:textId="77777777" w:rsidR="00B80D14" w:rsidRDefault="00B80D14" w:rsidP="00DA52C2">
            <w:pPr>
              <w:keepNext/>
              <w:jc w:val="center"/>
              <w:rPr>
                <w:sz w:val="22"/>
                <w:szCs w:val="22"/>
              </w:rPr>
            </w:pPr>
            <w:r>
              <w:rPr>
                <w:sz w:val="22"/>
                <w:szCs w:val="22"/>
              </w:rPr>
              <w:t>27,6 ± 10,2</w:t>
            </w:r>
          </w:p>
        </w:tc>
        <w:tc>
          <w:tcPr>
            <w:tcW w:w="1013" w:type="pct"/>
          </w:tcPr>
          <w:p w14:paraId="4B57AF10" w14:textId="77777777" w:rsidR="00B80D14" w:rsidRDefault="00B80D14" w:rsidP="00DA52C2">
            <w:pPr>
              <w:keepNext/>
              <w:jc w:val="center"/>
              <w:rPr>
                <w:sz w:val="22"/>
                <w:szCs w:val="22"/>
              </w:rPr>
            </w:pPr>
            <w:r>
              <w:rPr>
                <w:sz w:val="22"/>
                <w:szCs w:val="22"/>
              </w:rPr>
              <w:t>40,7 ± 13,6</w:t>
            </w:r>
          </w:p>
        </w:tc>
      </w:tr>
      <w:tr w:rsidR="00B80D14" w14:paraId="491A0C8F" w14:textId="77777777" w:rsidTr="00656282">
        <w:trPr>
          <w:cantSplit/>
        </w:trPr>
        <w:tc>
          <w:tcPr>
            <w:tcW w:w="2892" w:type="pct"/>
          </w:tcPr>
          <w:p w14:paraId="28124279" w14:textId="77777777" w:rsidR="00B80D14" w:rsidRDefault="00B80D14" w:rsidP="00DA52C2">
            <w:pPr>
              <w:rPr>
                <w:sz w:val="22"/>
                <w:szCs w:val="22"/>
              </w:rPr>
            </w:pPr>
            <w:r>
              <w:rPr>
                <w:sz w:val="22"/>
                <w:szCs w:val="22"/>
              </w:rPr>
              <w:t>Annuse suurendamise vajadus (%)</w:t>
            </w:r>
          </w:p>
        </w:tc>
        <w:tc>
          <w:tcPr>
            <w:tcW w:w="1095" w:type="pct"/>
          </w:tcPr>
          <w:p w14:paraId="5F8CD32D" w14:textId="77777777" w:rsidR="00B80D14" w:rsidRDefault="00B80D14" w:rsidP="00DA52C2">
            <w:pPr>
              <w:jc w:val="center"/>
              <w:rPr>
                <w:sz w:val="22"/>
                <w:szCs w:val="22"/>
              </w:rPr>
            </w:pPr>
            <w:r>
              <w:rPr>
                <w:sz w:val="22"/>
                <w:szCs w:val="22"/>
              </w:rPr>
              <w:t>56,2</w:t>
            </w:r>
          </w:p>
        </w:tc>
        <w:tc>
          <w:tcPr>
            <w:tcW w:w="1013" w:type="pct"/>
          </w:tcPr>
          <w:p w14:paraId="388E6088" w14:textId="77777777" w:rsidR="00B80D14" w:rsidRDefault="00B80D14" w:rsidP="00DA52C2">
            <w:pPr>
              <w:jc w:val="center"/>
              <w:rPr>
                <w:sz w:val="22"/>
                <w:szCs w:val="22"/>
              </w:rPr>
            </w:pPr>
            <w:r>
              <w:rPr>
                <w:sz w:val="22"/>
                <w:szCs w:val="22"/>
              </w:rPr>
              <w:t>85,3</w:t>
            </w:r>
          </w:p>
        </w:tc>
      </w:tr>
    </w:tbl>
    <w:p w14:paraId="0760AAE9" w14:textId="77777777" w:rsidR="00B80D14" w:rsidRDefault="00B80D14" w:rsidP="00DA52C2">
      <w:pPr>
        <w:rPr>
          <w:sz w:val="22"/>
          <w:szCs w:val="22"/>
        </w:rPr>
      </w:pPr>
    </w:p>
    <w:p w14:paraId="228961C5" w14:textId="77777777" w:rsidR="00B80D14" w:rsidRDefault="00B80D14" w:rsidP="00DA52C2">
      <w:pPr>
        <w:rPr>
          <w:sz w:val="22"/>
          <w:szCs w:val="22"/>
        </w:rPr>
      </w:pPr>
      <w:r>
        <w:rPr>
          <w:sz w:val="22"/>
          <w:szCs w:val="22"/>
        </w:rPr>
        <w:t>Erinevus kahe rühma vahel oli statistiliselt oluline (p&lt; 0,05) kõikide loetletud kriteeriumide korral.</w:t>
      </w:r>
    </w:p>
    <w:p w14:paraId="0B789418" w14:textId="77777777" w:rsidR="00B80D14" w:rsidRDefault="00B80D14" w:rsidP="00DA52C2">
      <w:pPr>
        <w:pStyle w:val="BodyText2"/>
        <w:tabs>
          <w:tab w:val="left" w:pos="567"/>
        </w:tabs>
        <w:rPr>
          <w:szCs w:val="22"/>
        </w:rPr>
      </w:pPr>
    </w:p>
    <w:p w14:paraId="2BD601CF" w14:textId="77777777" w:rsidR="00B80D14" w:rsidRDefault="00B80D14" w:rsidP="00DA52C2">
      <w:pPr>
        <w:pStyle w:val="BodyText2"/>
        <w:keepNext/>
        <w:keepLines/>
        <w:tabs>
          <w:tab w:val="left" w:pos="567"/>
        </w:tabs>
        <w:autoSpaceDE w:val="0"/>
        <w:autoSpaceDN w:val="0"/>
        <w:ind w:right="0"/>
        <w:rPr>
          <w:szCs w:val="22"/>
          <w:u w:val="single"/>
        </w:rPr>
      </w:pPr>
      <w:r>
        <w:rPr>
          <w:szCs w:val="22"/>
          <w:u w:val="single"/>
        </w:rPr>
        <w:t>Kliiniline efektiivsus ja ohutus meestel</w:t>
      </w:r>
    </w:p>
    <w:p w14:paraId="4C1038AB" w14:textId="77777777" w:rsidR="00B80D14" w:rsidRDefault="00B80D14" w:rsidP="00DA52C2">
      <w:pPr>
        <w:pStyle w:val="BodyText2"/>
        <w:keepNext/>
        <w:keepLines/>
        <w:tabs>
          <w:tab w:val="left" w:pos="567"/>
        </w:tabs>
        <w:autoSpaceDE w:val="0"/>
        <w:autoSpaceDN w:val="0"/>
        <w:ind w:right="0"/>
        <w:rPr>
          <w:szCs w:val="22"/>
        </w:rPr>
      </w:pPr>
    </w:p>
    <w:p w14:paraId="255AC320" w14:textId="77777777" w:rsidR="00B80D14" w:rsidRDefault="00B80D14" w:rsidP="00DA52C2">
      <w:pPr>
        <w:pStyle w:val="BodyText2"/>
        <w:tabs>
          <w:tab w:val="left" w:pos="567"/>
        </w:tabs>
        <w:ind w:right="0"/>
        <w:rPr>
          <w:szCs w:val="22"/>
        </w:rPr>
      </w:pPr>
      <w:r>
        <w:rPr>
          <w:szCs w:val="22"/>
        </w:rPr>
        <w:t>FSH puudulikkusega meestel stimuleerib GONAL</w:t>
      </w:r>
      <w:r>
        <w:rPr>
          <w:szCs w:val="22"/>
        </w:rPr>
        <w:noBreakHyphen/>
        <w:t>f spermatogeneesi, kui seda manustatakse samaaegselt hCG</w:t>
      </w:r>
      <w:r>
        <w:rPr>
          <w:szCs w:val="22"/>
        </w:rPr>
        <w:noBreakHyphen/>
        <w:t>ga vähemalt 4 kuu vältel.</w:t>
      </w:r>
    </w:p>
    <w:p w14:paraId="25FC75A6" w14:textId="77777777" w:rsidR="00B80D14" w:rsidRDefault="00B80D14" w:rsidP="00DA52C2">
      <w:pPr>
        <w:pStyle w:val="PlainText"/>
        <w:tabs>
          <w:tab w:val="left" w:pos="567"/>
        </w:tabs>
        <w:rPr>
          <w:rFonts w:ascii="Times New Roman" w:hAnsi="Times New Roman" w:cs="Times New Roman"/>
          <w:sz w:val="22"/>
          <w:szCs w:val="22"/>
          <w:lang w:val="et-EE"/>
        </w:rPr>
      </w:pPr>
    </w:p>
    <w:p w14:paraId="613A1EAB" w14:textId="77777777" w:rsidR="00B80D14" w:rsidRDefault="00B80D14" w:rsidP="00DA52C2">
      <w:pPr>
        <w:keepNext/>
        <w:keepLines/>
        <w:tabs>
          <w:tab w:val="left" w:pos="567"/>
        </w:tabs>
        <w:autoSpaceDE w:val="0"/>
        <w:autoSpaceDN w:val="0"/>
        <w:rPr>
          <w:sz w:val="22"/>
          <w:szCs w:val="22"/>
        </w:rPr>
      </w:pPr>
      <w:r>
        <w:rPr>
          <w:b/>
          <w:sz w:val="22"/>
          <w:szCs w:val="22"/>
        </w:rPr>
        <w:t>5.2</w:t>
      </w:r>
      <w:r>
        <w:rPr>
          <w:b/>
          <w:sz w:val="22"/>
          <w:szCs w:val="22"/>
        </w:rPr>
        <w:tab/>
        <w:t>Farmakokineetilised omadused</w:t>
      </w:r>
    </w:p>
    <w:p w14:paraId="0DB77D43" w14:textId="77777777" w:rsidR="00B80D14" w:rsidRDefault="00B80D14" w:rsidP="00DA52C2">
      <w:pPr>
        <w:keepNext/>
        <w:keepLines/>
        <w:tabs>
          <w:tab w:val="left" w:pos="567"/>
        </w:tabs>
        <w:autoSpaceDE w:val="0"/>
        <w:autoSpaceDN w:val="0"/>
        <w:rPr>
          <w:sz w:val="22"/>
          <w:szCs w:val="22"/>
        </w:rPr>
      </w:pPr>
    </w:p>
    <w:p w14:paraId="534D1F79" w14:textId="77777777" w:rsidR="00B80D14" w:rsidRDefault="00B80D14" w:rsidP="00DA52C2">
      <w:pPr>
        <w:tabs>
          <w:tab w:val="left" w:pos="567"/>
        </w:tabs>
        <w:rPr>
          <w:sz w:val="22"/>
          <w:szCs w:val="22"/>
        </w:rPr>
      </w:pPr>
      <w:r>
        <w:rPr>
          <w:sz w:val="22"/>
          <w:szCs w:val="22"/>
        </w:rPr>
        <w:t>Alfafollitropiini ja alfalutropiini samaaegse manustamise korral farmakokineetilisi koostoimeid ei esine.</w:t>
      </w:r>
    </w:p>
    <w:p w14:paraId="50BD3E45" w14:textId="77777777" w:rsidR="00B80D14" w:rsidRDefault="00B80D14" w:rsidP="00DA52C2">
      <w:pPr>
        <w:pStyle w:val="PlainText"/>
        <w:tabs>
          <w:tab w:val="left" w:pos="567"/>
        </w:tabs>
        <w:rPr>
          <w:rFonts w:ascii="Times New Roman" w:hAnsi="Times New Roman" w:cs="Times New Roman"/>
          <w:sz w:val="22"/>
          <w:szCs w:val="22"/>
          <w:lang w:val="et-EE"/>
        </w:rPr>
      </w:pPr>
    </w:p>
    <w:p w14:paraId="070ACAB1" w14:textId="77777777" w:rsidR="00B80D14" w:rsidRDefault="00B80D14" w:rsidP="00DA52C2">
      <w:pPr>
        <w:pStyle w:val="PlainText"/>
        <w:keepNext/>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Jaotumine</w:t>
      </w:r>
    </w:p>
    <w:p w14:paraId="440E91D0" w14:textId="77777777" w:rsidR="00B80D14" w:rsidRDefault="00B80D14" w:rsidP="00DA52C2">
      <w:pPr>
        <w:pStyle w:val="PlainText"/>
        <w:keepNext/>
        <w:tabs>
          <w:tab w:val="left" w:pos="567"/>
        </w:tabs>
        <w:rPr>
          <w:rFonts w:ascii="Times New Roman" w:hAnsi="Times New Roman" w:cs="Times New Roman"/>
          <w:sz w:val="22"/>
          <w:szCs w:val="22"/>
          <w:lang w:val="et-EE"/>
        </w:rPr>
      </w:pPr>
    </w:p>
    <w:p w14:paraId="7DFCA429"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Veenisisese manustamise järel jaotub alfafollitropiin ekstratsellulaarruumis esialgse poolväärtusajaga umbes 2 tundi ning eritub organismist terminaalse poolväärtusajaga 14…17 tundi. Tasakaaluseisundi tingimustes on jaotusruumala vahemikus 9…11 l.</w:t>
      </w:r>
    </w:p>
    <w:p w14:paraId="6032C3A9" w14:textId="77777777" w:rsidR="00B80D14" w:rsidRDefault="00B80D14" w:rsidP="00DA52C2">
      <w:pPr>
        <w:pStyle w:val="PlainText"/>
        <w:tabs>
          <w:tab w:val="left" w:pos="567"/>
        </w:tabs>
        <w:rPr>
          <w:rFonts w:ascii="Times New Roman" w:hAnsi="Times New Roman" w:cs="Times New Roman"/>
          <w:sz w:val="22"/>
          <w:szCs w:val="22"/>
          <w:lang w:val="et-EE"/>
        </w:rPr>
      </w:pPr>
    </w:p>
    <w:p w14:paraId="16891386"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Pärast nahaalust manustamist on ravimi absoluutne biosaadavus 66%</w:t>
      </w:r>
      <w:r>
        <w:rPr>
          <w:rFonts w:ascii="Times New Roman" w:eastAsia="Times New Roman" w:hAnsi="Times New Roman" w:cs="Times New Roman"/>
          <w:sz w:val="22"/>
          <w:szCs w:val="22"/>
          <w:lang w:val="et-EE"/>
        </w:rPr>
        <w:t xml:space="preserve"> ja </w:t>
      </w:r>
      <w:r>
        <w:rPr>
          <w:rFonts w:ascii="Times New Roman" w:hAnsi="Times New Roman" w:cs="Times New Roman"/>
          <w:sz w:val="22"/>
          <w:szCs w:val="22"/>
          <w:lang w:val="et-EE"/>
        </w:rPr>
        <w:t>näiv terminaalne poolväärtusaeg vahemikus 24…59 tundi. Annusega proportsionaalsust pärast subkutaanset manustamist täheldati kuni 900 RÜ korral. Pärast korduvat manustamist kumuleerub alfafollitropiin kolmekordselt ja saavutab tasakaaluseisundi tingimused 3...4 päeva jooksul.</w:t>
      </w:r>
    </w:p>
    <w:p w14:paraId="23BEA917" w14:textId="77777777" w:rsidR="00B80D14" w:rsidRDefault="00B80D14" w:rsidP="00DA52C2">
      <w:pPr>
        <w:pStyle w:val="PlainText"/>
        <w:tabs>
          <w:tab w:val="left" w:pos="567"/>
        </w:tabs>
        <w:rPr>
          <w:rFonts w:ascii="Times New Roman" w:hAnsi="Times New Roman" w:cs="Times New Roman"/>
          <w:sz w:val="22"/>
          <w:szCs w:val="22"/>
          <w:lang w:val="et-EE"/>
        </w:rPr>
      </w:pPr>
    </w:p>
    <w:p w14:paraId="64698DAD" w14:textId="77777777" w:rsidR="00B80D14" w:rsidRDefault="00B80D14" w:rsidP="00DA52C2">
      <w:pPr>
        <w:keepNext/>
        <w:keepLines/>
        <w:tabs>
          <w:tab w:val="left" w:pos="567"/>
        </w:tabs>
        <w:rPr>
          <w:iCs/>
          <w:sz w:val="22"/>
          <w:szCs w:val="22"/>
          <w:u w:val="single"/>
        </w:rPr>
      </w:pPr>
      <w:r>
        <w:rPr>
          <w:iCs/>
          <w:sz w:val="22"/>
          <w:szCs w:val="22"/>
          <w:u w:val="single"/>
        </w:rPr>
        <w:lastRenderedPageBreak/>
        <w:t>Eritumine</w:t>
      </w:r>
    </w:p>
    <w:p w14:paraId="406D1A23" w14:textId="77777777" w:rsidR="00B80D14" w:rsidRDefault="00B80D14" w:rsidP="00DA52C2">
      <w:pPr>
        <w:keepNext/>
        <w:tabs>
          <w:tab w:val="left" w:pos="567"/>
        </w:tabs>
        <w:rPr>
          <w:sz w:val="22"/>
          <w:szCs w:val="22"/>
        </w:rPr>
      </w:pPr>
    </w:p>
    <w:p w14:paraId="349086F5" w14:textId="77777777" w:rsidR="00B80D14" w:rsidRDefault="00B80D14" w:rsidP="00DA52C2">
      <w:pPr>
        <w:tabs>
          <w:tab w:val="left" w:pos="567"/>
        </w:tabs>
        <w:rPr>
          <w:sz w:val="22"/>
          <w:szCs w:val="22"/>
        </w:rPr>
      </w:pPr>
      <w:r>
        <w:rPr>
          <w:sz w:val="22"/>
          <w:szCs w:val="22"/>
        </w:rPr>
        <w:t>Totaalne kliirens on 0,6 l/h ja uriiniga eritub ligikaudu 12% alfafollitropiini annusest.</w:t>
      </w:r>
    </w:p>
    <w:p w14:paraId="27964178" w14:textId="77777777" w:rsidR="00B80D14" w:rsidRDefault="00B80D14" w:rsidP="00DA52C2">
      <w:pPr>
        <w:tabs>
          <w:tab w:val="left" w:pos="567"/>
        </w:tabs>
        <w:ind w:left="567" w:hanging="567"/>
        <w:rPr>
          <w:sz w:val="22"/>
          <w:szCs w:val="22"/>
        </w:rPr>
      </w:pPr>
    </w:p>
    <w:p w14:paraId="4A5A519D" w14:textId="77777777" w:rsidR="00B80D14" w:rsidRDefault="00B80D14" w:rsidP="00DA52C2">
      <w:pPr>
        <w:keepNext/>
        <w:keepLines/>
        <w:autoSpaceDE w:val="0"/>
        <w:autoSpaceDN w:val="0"/>
        <w:rPr>
          <w:bCs/>
          <w:i/>
          <w:iCs/>
          <w:sz w:val="22"/>
          <w:szCs w:val="22"/>
        </w:rPr>
      </w:pPr>
      <w:r>
        <w:rPr>
          <w:b/>
          <w:sz w:val="22"/>
          <w:szCs w:val="22"/>
        </w:rPr>
        <w:t>5.3</w:t>
      </w:r>
      <w:r>
        <w:rPr>
          <w:b/>
          <w:sz w:val="22"/>
          <w:szCs w:val="22"/>
        </w:rPr>
        <w:tab/>
        <w:t>Prekliinilised ohutusandmed</w:t>
      </w:r>
    </w:p>
    <w:p w14:paraId="05F9D6A5" w14:textId="77777777" w:rsidR="00B80D14" w:rsidRDefault="00B80D14" w:rsidP="00DA52C2">
      <w:pPr>
        <w:keepNext/>
        <w:keepLines/>
        <w:tabs>
          <w:tab w:val="left" w:pos="567"/>
        </w:tabs>
        <w:autoSpaceDE w:val="0"/>
        <w:autoSpaceDN w:val="0"/>
        <w:rPr>
          <w:sz w:val="22"/>
          <w:szCs w:val="22"/>
        </w:rPr>
      </w:pPr>
    </w:p>
    <w:p w14:paraId="5CAC2CEA"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Üksikannustamisega ja korduvtoksilisuse ja genotoksilisuse mittekliinilised uuringud ei ole näidanud kahjulikku toimet inimesele, lisaks nendele toimetele, mis on toodud käesoleva ravimi omaduste kokkuvõtte teistes lõikudes.</w:t>
      </w:r>
    </w:p>
    <w:p w14:paraId="5443F6F5" w14:textId="77777777" w:rsidR="00B80D14" w:rsidRDefault="00B80D14" w:rsidP="00DA52C2">
      <w:pPr>
        <w:pStyle w:val="PlainText"/>
        <w:tabs>
          <w:tab w:val="left" w:pos="567"/>
        </w:tabs>
        <w:rPr>
          <w:rFonts w:ascii="Times New Roman" w:hAnsi="Times New Roman" w:cs="Times New Roman"/>
          <w:sz w:val="22"/>
          <w:szCs w:val="22"/>
          <w:lang w:val="et-EE"/>
        </w:rPr>
      </w:pPr>
    </w:p>
    <w:p w14:paraId="369CF0BF" w14:textId="77777777" w:rsidR="00B80D14" w:rsidRDefault="00B80D14" w:rsidP="00DA52C2">
      <w:pPr>
        <w:rPr>
          <w:sz w:val="22"/>
          <w:szCs w:val="22"/>
        </w:rPr>
      </w:pPr>
      <w:r>
        <w:rPr>
          <w:sz w:val="22"/>
          <w:szCs w:val="22"/>
        </w:rPr>
        <w:t>Küülikutel uuriti 0,9% bensüülalkoholiga manustamiskõlblikuks muudetud ravimilahust võrrelduna 0,9% bensüülalkoholi lahusega. Mõlemal juhul tekkis ühekordse subkutaanse süstimise järel kerge verevalandus ja subakuutne põletik ning ühekordse lihasesisese süstimise järel kerged põletikulised ja degeneratiivsed muutused.</w:t>
      </w:r>
    </w:p>
    <w:p w14:paraId="3DCCA16F" w14:textId="77777777" w:rsidR="00B80D14" w:rsidRDefault="00B80D14" w:rsidP="00DA52C2">
      <w:pPr>
        <w:pStyle w:val="PlainText"/>
        <w:tabs>
          <w:tab w:val="left" w:pos="567"/>
        </w:tabs>
        <w:rPr>
          <w:rFonts w:ascii="Times New Roman" w:hAnsi="Times New Roman" w:cs="Times New Roman"/>
          <w:sz w:val="22"/>
          <w:szCs w:val="22"/>
          <w:lang w:val="et-EE"/>
        </w:rPr>
      </w:pPr>
    </w:p>
    <w:p w14:paraId="6E59F531"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Rottidel, kellele manustati alfafollitropiini farmakoloogilistes annustes (≥40 RÜ/kg ööpäevas) pikema aja jooksul, esines viljakuse langust, mis väljendus vähenenud viljastumiste arvus.</w:t>
      </w:r>
    </w:p>
    <w:p w14:paraId="0C2038CA" w14:textId="77777777" w:rsidR="00B80D14" w:rsidRDefault="00B80D14" w:rsidP="00DA52C2">
      <w:pPr>
        <w:pStyle w:val="PlainText"/>
        <w:tabs>
          <w:tab w:val="left" w:pos="567"/>
        </w:tabs>
        <w:rPr>
          <w:rFonts w:ascii="Times New Roman" w:hAnsi="Times New Roman" w:cs="Times New Roman"/>
          <w:sz w:val="22"/>
          <w:szCs w:val="22"/>
          <w:lang w:val="et-EE"/>
        </w:rPr>
      </w:pPr>
    </w:p>
    <w:p w14:paraId="4B2F44B8" w14:textId="77777777" w:rsidR="00B80D14" w:rsidRDefault="00B80D14" w:rsidP="00DA52C2">
      <w:pPr>
        <w:tabs>
          <w:tab w:val="left" w:pos="567"/>
        </w:tabs>
        <w:rPr>
          <w:sz w:val="22"/>
          <w:szCs w:val="22"/>
        </w:rPr>
      </w:pPr>
      <w:r>
        <w:rPr>
          <w:sz w:val="22"/>
          <w:szCs w:val="22"/>
        </w:rPr>
        <w:t>Suurtes annustes (≥ 5 RÜ/kg ööpäevas) põhjustas alfafollitropiin eluvõimeliste loodete arvu langust, avaldamata sealjuures teratogeenset toimet ning düstookiat, nii nagu on täheldatud ka uriinis mõõdetud menopausiaegse gonadotropiini (hMG) kasutamise korral. Kuna GONAL</w:t>
      </w:r>
      <w:r>
        <w:rPr>
          <w:sz w:val="22"/>
          <w:szCs w:val="22"/>
        </w:rPr>
        <w:noBreakHyphen/>
        <w:t>f on raseduse ajal vastunäidustatud, ei oma need andmed kliinilist tähtsust.</w:t>
      </w:r>
    </w:p>
    <w:p w14:paraId="6F6C2E8B" w14:textId="77777777" w:rsidR="00B80D14" w:rsidRDefault="00B80D14" w:rsidP="00DA52C2">
      <w:pPr>
        <w:pStyle w:val="PlainText"/>
        <w:tabs>
          <w:tab w:val="left" w:pos="567"/>
        </w:tabs>
        <w:rPr>
          <w:rFonts w:ascii="Times New Roman" w:hAnsi="Times New Roman" w:cs="Times New Roman"/>
          <w:sz w:val="22"/>
          <w:szCs w:val="22"/>
          <w:lang w:val="et-EE"/>
        </w:rPr>
      </w:pPr>
    </w:p>
    <w:p w14:paraId="24427353" w14:textId="77777777" w:rsidR="00B80D14" w:rsidRDefault="00B80D14" w:rsidP="00DA52C2">
      <w:pPr>
        <w:tabs>
          <w:tab w:val="left" w:pos="567"/>
        </w:tabs>
        <w:rPr>
          <w:sz w:val="22"/>
          <w:szCs w:val="22"/>
        </w:rPr>
      </w:pPr>
    </w:p>
    <w:p w14:paraId="244EEF20" w14:textId="77777777" w:rsidR="00B80D14" w:rsidRDefault="00B80D14" w:rsidP="00DA52C2">
      <w:pPr>
        <w:keepNext/>
        <w:keepLines/>
        <w:tabs>
          <w:tab w:val="left" w:pos="567"/>
        </w:tabs>
        <w:autoSpaceDE w:val="0"/>
        <w:autoSpaceDN w:val="0"/>
        <w:rPr>
          <w:b/>
          <w:sz w:val="22"/>
          <w:szCs w:val="22"/>
        </w:rPr>
      </w:pPr>
      <w:r>
        <w:rPr>
          <w:b/>
          <w:sz w:val="22"/>
          <w:szCs w:val="22"/>
        </w:rPr>
        <w:t>6.</w:t>
      </w:r>
      <w:r>
        <w:rPr>
          <w:b/>
          <w:sz w:val="22"/>
          <w:szCs w:val="22"/>
        </w:rPr>
        <w:tab/>
        <w:t>FARMATSEUTILISED ANDMED</w:t>
      </w:r>
    </w:p>
    <w:p w14:paraId="03386C68" w14:textId="77777777" w:rsidR="00B80D14" w:rsidRDefault="00B80D14" w:rsidP="00DA52C2">
      <w:pPr>
        <w:keepNext/>
        <w:keepLines/>
        <w:tabs>
          <w:tab w:val="left" w:pos="567"/>
        </w:tabs>
        <w:autoSpaceDE w:val="0"/>
        <w:autoSpaceDN w:val="0"/>
        <w:rPr>
          <w:sz w:val="22"/>
          <w:szCs w:val="22"/>
        </w:rPr>
      </w:pPr>
    </w:p>
    <w:p w14:paraId="26A373BA" w14:textId="77777777" w:rsidR="00B80D14" w:rsidRDefault="00B80D14" w:rsidP="00DA52C2">
      <w:pPr>
        <w:keepNext/>
        <w:keepLines/>
        <w:tabs>
          <w:tab w:val="left" w:pos="567"/>
        </w:tabs>
        <w:autoSpaceDE w:val="0"/>
        <w:autoSpaceDN w:val="0"/>
        <w:rPr>
          <w:sz w:val="22"/>
          <w:szCs w:val="22"/>
        </w:rPr>
      </w:pPr>
      <w:r>
        <w:rPr>
          <w:b/>
          <w:sz w:val="22"/>
          <w:szCs w:val="22"/>
        </w:rPr>
        <w:t>6.1</w:t>
      </w:r>
      <w:r>
        <w:rPr>
          <w:b/>
          <w:sz w:val="22"/>
          <w:szCs w:val="22"/>
        </w:rPr>
        <w:tab/>
        <w:t>Abiainete loetelu</w:t>
      </w:r>
    </w:p>
    <w:p w14:paraId="679B64E9" w14:textId="77777777" w:rsidR="00B80D14" w:rsidRDefault="00B80D14" w:rsidP="00DA52C2">
      <w:pPr>
        <w:pStyle w:val="PlainText"/>
        <w:keepNext/>
        <w:keepLines/>
        <w:tabs>
          <w:tab w:val="left" w:pos="567"/>
        </w:tabs>
        <w:rPr>
          <w:rFonts w:ascii="Times New Roman" w:hAnsi="Times New Roman" w:cs="Times New Roman"/>
          <w:sz w:val="22"/>
          <w:szCs w:val="22"/>
          <w:lang w:val="et-EE"/>
        </w:rPr>
      </w:pPr>
    </w:p>
    <w:p w14:paraId="20B23B95"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Pulber</w:t>
      </w:r>
    </w:p>
    <w:p w14:paraId="70A48B0F" w14:textId="77777777" w:rsidR="00B80D14" w:rsidRDefault="00B80D14" w:rsidP="00DA52C2">
      <w:pPr>
        <w:pStyle w:val="PlainText"/>
        <w:keepNext/>
        <w:keepLines/>
        <w:tabs>
          <w:tab w:val="left" w:pos="567"/>
        </w:tabs>
        <w:rPr>
          <w:rFonts w:ascii="Times New Roman" w:hAnsi="Times New Roman" w:cs="Times New Roman"/>
          <w:sz w:val="22"/>
          <w:szCs w:val="22"/>
          <w:lang w:val="et-EE"/>
        </w:rPr>
      </w:pPr>
    </w:p>
    <w:p w14:paraId="7377A6AC" w14:textId="77777777" w:rsidR="00B80D14" w:rsidRDefault="00B80D14" w:rsidP="00DA52C2">
      <w:pPr>
        <w:pStyle w:val="PlainText"/>
        <w:keepNext/>
        <w:keepLines/>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Sahharoos</w:t>
      </w:r>
    </w:p>
    <w:p w14:paraId="504207CC" w14:textId="77777777" w:rsidR="00B80D14" w:rsidRDefault="00B80D14" w:rsidP="00DA52C2">
      <w:pPr>
        <w:pStyle w:val="PlainText"/>
        <w:keepNext/>
        <w:tabs>
          <w:tab w:val="left" w:pos="567"/>
        </w:tabs>
        <w:autoSpaceDE/>
        <w:autoSpaceDN/>
        <w:rPr>
          <w:rFonts w:ascii="Times New Roman" w:hAnsi="Times New Roman" w:cs="Times New Roman"/>
          <w:sz w:val="22"/>
          <w:szCs w:val="22"/>
          <w:lang w:val="et-EE"/>
        </w:rPr>
      </w:pPr>
      <w:r>
        <w:rPr>
          <w:rFonts w:ascii="Times New Roman" w:hAnsi="Times New Roman" w:cs="Times New Roman"/>
          <w:sz w:val="22"/>
          <w:szCs w:val="22"/>
          <w:lang w:val="et-EE"/>
        </w:rPr>
        <w:t>Naatriumdivesinikfosfaat (monohüdraadina)</w:t>
      </w:r>
    </w:p>
    <w:p w14:paraId="10320BEE" w14:textId="77777777" w:rsidR="00B80D14" w:rsidRDefault="00B80D14" w:rsidP="00DA52C2">
      <w:pPr>
        <w:pStyle w:val="PlainText"/>
        <w:tabs>
          <w:tab w:val="left" w:pos="567"/>
        </w:tabs>
        <w:autoSpaceDE/>
        <w:autoSpaceDN/>
        <w:rPr>
          <w:rFonts w:ascii="Times New Roman" w:hAnsi="Times New Roman" w:cs="Times New Roman"/>
          <w:sz w:val="22"/>
          <w:szCs w:val="22"/>
          <w:lang w:val="et-EE"/>
        </w:rPr>
      </w:pPr>
      <w:r>
        <w:rPr>
          <w:rFonts w:ascii="Times New Roman" w:hAnsi="Times New Roman" w:cs="Times New Roman"/>
          <w:sz w:val="22"/>
          <w:szCs w:val="22"/>
          <w:lang w:val="et-EE"/>
        </w:rPr>
        <w:t>Dinaatriumfosfaat (dihüdraadina)</w:t>
      </w:r>
    </w:p>
    <w:p w14:paraId="6B0075BC"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Kontsentreeritud fosforhape (pH reguleerimiseks)</w:t>
      </w:r>
    </w:p>
    <w:p w14:paraId="0BB1AA0E"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Naatriumhüdroksiid (pH reguleerimiseks)</w:t>
      </w:r>
    </w:p>
    <w:p w14:paraId="39D59F32" w14:textId="77777777" w:rsidR="00B80D14" w:rsidRDefault="00B80D14" w:rsidP="00DA52C2">
      <w:pPr>
        <w:pStyle w:val="PlainText"/>
        <w:tabs>
          <w:tab w:val="left" w:pos="567"/>
        </w:tabs>
        <w:rPr>
          <w:rFonts w:ascii="Times New Roman" w:hAnsi="Times New Roman" w:cs="Times New Roman"/>
          <w:sz w:val="22"/>
          <w:szCs w:val="22"/>
          <w:lang w:val="et-EE"/>
        </w:rPr>
      </w:pPr>
    </w:p>
    <w:p w14:paraId="53491F46"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Lahusti</w:t>
      </w:r>
    </w:p>
    <w:p w14:paraId="37419FAA" w14:textId="77777777" w:rsidR="00B80D14" w:rsidRDefault="00B80D14" w:rsidP="00DA52C2">
      <w:pPr>
        <w:pStyle w:val="PlainText"/>
        <w:keepNext/>
        <w:keepLines/>
        <w:tabs>
          <w:tab w:val="left" w:pos="567"/>
        </w:tabs>
        <w:rPr>
          <w:rFonts w:ascii="Times New Roman" w:hAnsi="Times New Roman" w:cs="Times New Roman"/>
          <w:sz w:val="22"/>
          <w:szCs w:val="22"/>
          <w:lang w:val="et-EE"/>
        </w:rPr>
      </w:pPr>
    </w:p>
    <w:p w14:paraId="6B97116D" w14:textId="77777777" w:rsidR="00B80D14" w:rsidRDefault="00B80D14"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Süstevesi</w:t>
      </w:r>
    </w:p>
    <w:p w14:paraId="1D84662E" w14:textId="77777777" w:rsidR="00B80D14" w:rsidRDefault="00B80D14" w:rsidP="00DA52C2">
      <w:pPr>
        <w:rPr>
          <w:sz w:val="22"/>
          <w:szCs w:val="22"/>
        </w:rPr>
      </w:pPr>
      <w:r>
        <w:rPr>
          <w:sz w:val="22"/>
          <w:szCs w:val="22"/>
        </w:rPr>
        <w:t>Bensüülalkohol</w:t>
      </w:r>
    </w:p>
    <w:p w14:paraId="7B50B59E" w14:textId="77777777" w:rsidR="00B80D14" w:rsidRDefault="00B80D14" w:rsidP="00DA52C2">
      <w:pPr>
        <w:pStyle w:val="PlainText"/>
        <w:tabs>
          <w:tab w:val="left" w:pos="567"/>
        </w:tabs>
        <w:rPr>
          <w:rFonts w:ascii="Times New Roman" w:hAnsi="Times New Roman" w:cs="Times New Roman"/>
          <w:sz w:val="22"/>
          <w:szCs w:val="22"/>
          <w:lang w:val="et-EE"/>
        </w:rPr>
      </w:pPr>
    </w:p>
    <w:p w14:paraId="62547677" w14:textId="77777777" w:rsidR="00B80D14" w:rsidRDefault="00B80D14" w:rsidP="00DA52C2">
      <w:pPr>
        <w:keepNext/>
        <w:keepLines/>
        <w:tabs>
          <w:tab w:val="left" w:pos="567"/>
        </w:tabs>
        <w:autoSpaceDE w:val="0"/>
        <w:autoSpaceDN w:val="0"/>
        <w:rPr>
          <w:bCs/>
          <w:i/>
          <w:iCs/>
          <w:sz w:val="22"/>
          <w:szCs w:val="22"/>
        </w:rPr>
      </w:pPr>
      <w:r>
        <w:rPr>
          <w:b/>
          <w:sz w:val="22"/>
          <w:szCs w:val="22"/>
        </w:rPr>
        <w:t>6.2</w:t>
      </w:r>
      <w:r>
        <w:rPr>
          <w:b/>
          <w:sz w:val="22"/>
          <w:szCs w:val="22"/>
        </w:rPr>
        <w:tab/>
        <w:t>Sobimatus</w:t>
      </w:r>
    </w:p>
    <w:p w14:paraId="5D51AE09" w14:textId="77777777" w:rsidR="00B80D14" w:rsidRDefault="00B80D14" w:rsidP="00DA52C2">
      <w:pPr>
        <w:keepNext/>
        <w:keepLines/>
        <w:tabs>
          <w:tab w:val="left" w:pos="567"/>
        </w:tabs>
        <w:autoSpaceDE w:val="0"/>
        <w:autoSpaceDN w:val="0"/>
        <w:rPr>
          <w:sz w:val="22"/>
          <w:szCs w:val="22"/>
        </w:rPr>
      </w:pPr>
    </w:p>
    <w:p w14:paraId="0973C582" w14:textId="77777777" w:rsidR="00B80D14" w:rsidRDefault="00B80D14" w:rsidP="00DA52C2">
      <w:pPr>
        <w:rPr>
          <w:sz w:val="22"/>
          <w:szCs w:val="22"/>
        </w:rPr>
      </w:pPr>
      <w:r>
        <w:rPr>
          <w:sz w:val="22"/>
          <w:szCs w:val="22"/>
        </w:rPr>
        <w:t>Sobivusuuringute puudumise tõttu ei tohi seda ravimpreparaati teiste ravimitega segada.</w:t>
      </w:r>
    </w:p>
    <w:p w14:paraId="396CB2F7" w14:textId="77777777" w:rsidR="00B80D14" w:rsidRDefault="00B80D14" w:rsidP="00DA52C2">
      <w:pPr>
        <w:tabs>
          <w:tab w:val="left" w:pos="567"/>
        </w:tabs>
        <w:rPr>
          <w:sz w:val="22"/>
          <w:szCs w:val="22"/>
        </w:rPr>
      </w:pPr>
    </w:p>
    <w:p w14:paraId="1A1A840D" w14:textId="77777777" w:rsidR="00B80D14" w:rsidRDefault="00B80D14" w:rsidP="00DA52C2">
      <w:pPr>
        <w:keepNext/>
        <w:keepLines/>
        <w:tabs>
          <w:tab w:val="left" w:pos="567"/>
        </w:tabs>
        <w:autoSpaceDE w:val="0"/>
        <w:autoSpaceDN w:val="0"/>
        <w:rPr>
          <w:sz w:val="22"/>
          <w:szCs w:val="22"/>
        </w:rPr>
      </w:pPr>
      <w:r>
        <w:rPr>
          <w:b/>
          <w:sz w:val="22"/>
          <w:szCs w:val="22"/>
        </w:rPr>
        <w:t>6.3</w:t>
      </w:r>
      <w:r>
        <w:rPr>
          <w:b/>
          <w:sz w:val="22"/>
          <w:szCs w:val="22"/>
        </w:rPr>
        <w:tab/>
        <w:t>Kõlblikkusaeg</w:t>
      </w:r>
    </w:p>
    <w:p w14:paraId="0648A3CB" w14:textId="77777777" w:rsidR="00B80D14" w:rsidRDefault="00B80D14" w:rsidP="00DA52C2">
      <w:pPr>
        <w:keepNext/>
        <w:keepLines/>
        <w:tabs>
          <w:tab w:val="left" w:pos="567"/>
        </w:tabs>
        <w:autoSpaceDE w:val="0"/>
        <w:autoSpaceDN w:val="0"/>
        <w:rPr>
          <w:sz w:val="22"/>
          <w:szCs w:val="22"/>
        </w:rPr>
      </w:pPr>
    </w:p>
    <w:p w14:paraId="11D6C691" w14:textId="77777777" w:rsidR="00B80D14" w:rsidRDefault="00B80D14" w:rsidP="00DA52C2">
      <w:pPr>
        <w:keepNext/>
        <w:rPr>
          <w:sz w:val="22"/>
          <w:szCs w:val="22"/>
        </w:rPr>
      </w:pPr>
      <w:r>
        <w:rPr>
          <w:sz w:val="22"/>
          <w:szCs w:val="22"/>
        </w:rPr>
        <w:t>2 aastat.</w:t>
      </w:r>
    </w:p>
    <w:p w14:paraId="778C6045" w14:textId="77777777" w:rsidR="00B80D14" w:rsidRDefault="00B80D14" w:rsidP="00DA52C2">
      <w:pPr>
        <w:keepNext/>
        <w:rPr>
          <w:sz w:val="22"/>
          <w:szCs w:val="22"/>
        </w:rPr>
      </w:pPr>
    </w:p>
    <w:p w14:paraId="5F562EBA" w14:textId="77777777" w:rsidR="00B80D14" w:rsidRDefault="00B80D14" w:rsidP="00DA52C2">
      <w:pPr>
        <w:rPr>
          <w:sz w:val="22"/>
          <w:szCs w:val="22"/>
        </w:rPr>
      </w:pPr>
      <w:r>
        <w:rPr>
          <w:sz w:val="22"/>
          <w:szCs w:val="22"/>
        </w:rPr>
        <w:t>Manustamiskõlblikuks muudetud lahus säilib stabiilsena 28 päeva temperatuuril kuni 25°C.</w:t>
      </w:r>
    </w:p>
    <w:p w14:paraId="084B728F" w14:textId="77777777" w:rsidR="00B80D14" w:rsidRDefault="00B80D14" w:rsidP="00DA52C2">
      <w:pPr>
        <w:tabs>
          <w:tab w:val="left" w:pos="567"/>
        </w:tabs>
        <w:rPr>
          <w:sz w:val="22"/>
          <w:szCs w:val="22"/>
        </w:rPr>
      </w:pPr>
    </w:p>
    <w:p w14:paraId="51769B62" w14:textId="77777777" w:rsidR="00B80D14" w:rsidRDefault="00B80D14" w:rsidP="00DA52C2">
      <w:pPr>
        <w:keepNext/>
        <w:keepLines/>
        <w:tabs>
          <w:tab w:val="left" w:pos="567"/>
        </w:tabs>
        <w:autoSpaceDE w:val="0"/>
        <w:autoSpaceDN w:val="0"/>
        <w:rPr>
          <w:sz w:val="22"/>
          <w:szCs w:val="22"/>
        </w:rPr>
      </w:pPr>
      <w:r>
        <w:rPr>
          <w:b/>
          <w:sz w:val="22"/>
          <w:szCs w:val="22"/>
        </w:rPr>
        <w:lastRenderedPageBreak/>
        <w:t>6.4</w:t>
      </w:r>
      <w:r>
        <w:rPr>
          <w:b/>
          <w:sz w:val="22"/>
          <w:szCs w:val="22"/>
        </w:rPr>
        <w:tab/>
        <w:t>Säilitamise eritingimused</w:t>
      </w:r>
    </w:p>
    <w:p w14:paraId="4E33EAB9" w14:textId="77777777" w:rsidR="00B80D14" w:rsidRDefault="00B80D14" w:rsidP="00DA52C2">
      <w:pPr>
        <w:keepNext/>
        <w:keepLines/>
        <w:tabs>
          <w:tab w:val="left" w:pos="567"/>
        </w:tabs>
        <w:autoSpaceDE w:val="0"/>
        <w:autoSpaceDN w:val="0"/>
        <w:rPr>
          <w:sz w:val="22"/>
          <w:szCs w:val="22"/>
        </w:rPr>
      </w:pPr>
    </w:p>
    <w:p w14:paraId="3D3B20F8" w14:textId="77777777" w:rsidR="00B80D14" w:rsidRDefault="00B80D14" w:rsidP="00DA52C2">
      <w:pPr>
        <w:keepNext/>
        <w:rPr>
          <w:sz w:val="22"/>
          <w:szCs w:val="22"/>
        </w:rPr>
      </w:pPr>
      <w:r>
        <w:rPr>
          <w:sz w:val="22"/>
          <w:szCs w:val="22"/>
        </w:rPr>
        <w:t>Enne manustamiskõlblikuks muutmist hoida temperatuuril kuni 25</w:t>
      </w:r>
      <w:r>
        <w:rPr>
          <w:sz w:val="22"/>
          <w:szCs w:val="22"/>
        </w:rPr>
        <w:sym w:font="Symbol" w:char="F0B0"/>
      </w:r>
      <w:r>
        <w:rPr>
          <w:sz w:val="22"/>
          <w:szCs w:val="22"/>
        </w:rPr>
        <w:t>C. Hoida originaalpakendis, valguse eest kaitstult.</w:t>
      </w:r>
    </w:p>
    <w:p w14:paraId="206C9EEA" w14:textId="77777777" w:rsidR="00B80D14" w:rsidRDefault="00B80D14" w:rsidP="00DA52C2">
      <w:pPr>
        <w:keepNext/>
        <w:rPr>
          <w:sz w:val="22"/>
          <w:szCs w:val="22"/>
        </w:rPr>
      </w:pPr>
    </w:p>
    <w:p w14:paraId="0219422A" w14:textId="77777777" w:rsidR="00B80D14" w:rsidRDefault="00B80D14" w:rsidP="00DA52C2">
      <w:pPr>
        <w:rPr>
          <w:sz w:val="22"/>
          <w:szCs w:val="22"/>
        </w:rPr>
      </w:pPr>
      <w:r>
        <w:rPr>
          <w:sz w:val="22"/>
          <w:szCs w:val="22"/>
        </w:rPr>
        <w:t>Pärast manustamiskõlblikuks muutmist hoida temperatuuril kuni 25</w:t>
      </w:r>
      <w:r>
        <w:rPr>
          <w:sz w:val="22"/>
          <w:szCs w:val="22"/>
        </w:rPr>
        <w:sym w:font="Symbol" w:char="F0B0"/>
      </w:r>
      <w:r>
        <w:rPr>
          <w:sz w:val="22"/>
          <w:szCs w:val="22"/>
        </w:rPr>
        <w:t>C. Mitte lasta külmuda. Hoida originaalpakendis, valguse eest kaitstult.</w:t>
      </w:r>
    </w:p>
    <w:p w14:paraId="1E0BFFDB" w14:textId="77777777" w:rsidR="00B80D14" w:rsidRDefault="00B80D14" w:rsidP="00DA52C2">
      <w:pPr>
        <w:tabs>
          <w:tab w:val="left" w:pos="567"/>
        </w:tabs>
        <w:rPr>
          <w:sz w:val="22"/>
          <w:szCs w:val="22"/>
        </w:rPr>
      </w:pPr>
    </w:p>
    <w:p w14:paraId="4D6329AF" w14:textId="77777777" w:rsidR="00B80D14" w:rsidRDefault="00B80D14" w:rsidP="00DA52C2">
      <w:pPr>
        <w:keepNext/>
        <w:keepLines/>
        <w:tabs>
          <w:tab w:val="left" w:pos="567"/>
        </w:tabs>
        <w:autoSpaceDE w:val="0"/>
        <w:autoSpaceDN w:val="0"/>
        <w:rPr>
          <w:sz w:val="22"/>
          <w:szCs w:val="22"/>
        </w:rPr>
      </w:pPr>
      <w:r>
        <w:rPr>
          <w:b/>
          <w:sz w:val="22"/>
          <w:szCs w:val="22"/>
        </w:rPr>
        <w:t>6.5</w:t>
      </w:r>
      <w:r>
        <w:rPr>
          <w:b/>
          <w:sz w:val="22"/>
          <w:szCs w:val="22"/>
        </w:rPr>
        <w:tab/>
        <w:t>Pakendi iseloomustus ja sisu</w:t>
      </w:r>
    </w:p>
    <w:p w14:paraId="70430719" w14:textId="77777777" w:rsidR="00B80D14" w:rsidRDefault="00B80D14" w:rsidP="00DA52C2">
      <w:pPr>
        <w:keepNext/>
        <w:keepLines/>
        <w:tabs>
          <w:tab w:val="left" w:pos="567"/>
        </w:tabs>
        <w:autoSpaceDE w:val="0"/>
        <w:autoSpaceDN w:val="0"/>
        <w:rPr>
          <w:sz w:val="22"/>
          <w:szCs w:val="22"/>
        </w:rPr>
      </w:pPr>
    </w:p>
    <w:p w14:paraId="59E5DFC5" w14:textId="77777777" w:rsidR="00B80D14" w:rsidRDefault="00B80D14" w:rsidP="00DA52C2">
      <w:pPr>
        <w:rPr>
          <w:sz w:val="22"/>
          <w:szCs w:val="22"/>
        </w:rPr>
      </w:pPr>
      <w:r>
        <w:rPr>
          <w:sz w:val="22"/>
          <w:szCs w:val="22"/>
        </w:rPr>
        <w:t>GONAL</w:t>
      </w:r>
      <w:r>
        <w:rPr>
          <w:sz w:val="22"/>
          <w:szCs w:val="22"/>
        </w:rPr>
        <w:noBreakHyphen/>
        <w:t xml:space="preserve">f on saadaval süstelahuse pulbri ja lahustina. Pulber on pakendatud bromobutüül-kummist punnkorkidega suletud ning alumiiniumist </w:t>
      </w:r>
      <w:r>
        <w:rPr>
          <w:i/>
          <w:iCs/>
          <w:sz w:val="22"/>
          <w:szCs w:val="22"/>
        </w:rPr>
        <w:t>flip</w:t>
      </w:r>
      <w:r>
        <w:rPr>
          <w:i/>
          <w:iCs/>
          <w:sz w:val="22"/>
          <w:szCs w:val="22"/>
        </w:rPr>
        <w:noBreakHyphen/>
        <w:t xml:space="preserve">off </w:t>
      </w:r>
      <w:r>
        <w:rPr>
          <w:sz w:val="22"/>
          <w:szCs w:val="22"/>
        </w:rPr>
        <w:t>tüüpi korgiga varustatud 3 ml klaasist (I tüüpi) viaalidesse. Lahusti manustamiskõlblikuks muutmiseks on pakendatud 2 ml süstlitesse (I tüüpi klaasist, varustatud kummist punnkorgiga). Kaasasolevad manustamissüstlad on valmistatud polüpropüleenist ning varustatud roostevabast terasest eelnevalt kinnitatud nõeltega.</w:t>
      </w:r>
    </w:p>
    <w:p w14:paraId="62C67789" w14:textId="77777777" w:rsidR="00B80D14" w:rsidRDefault="00B80D14" w:rsidP="00DA52C2">
      <w:pPr>
        <w:rPr>
          <w:sz w:val="22"/>
          <w:szCs w:val="22"/>
        </w:rPr>
      </w:pPr>
    </w:p>
    <w:p w14:paraId="72E49CFB" w14:textId="77777777" w:rsidR="00B80D14" w:rsidRDefault="00B80D14" w:rsidP="00DA52C2">
      <w:pPr>
        <w:rPr>
          <w:sz w:val="22"/>
          <w:szCs w:val="22"/>
        </w:rPr>
      </w:pPr>
      <w:r>
        <w:rPr>
          <w:sz w:val="22"/>
          <w:szCs w:val="22"/>
        </w:rPr>
        <w:t>Igas ravimipakendis on 1 viaal pulbriga, 1 süstel manustamiskõlblikuks muutmise lahustiga ja 15 FSH ühikutele gradueeritud, ühekordselt kasutatavat manustamissüstalt.</w:t>
      </w:r>
    </w:p>
    <w:p w14:paraId="47673DB2" w14:textId="77777777" w:rsidR="00B80D14" w:rsidRDefault="00B80D14" w:rsidP="00DA52C2">
      <w:pPr>
        <w:rPr>
          <w:i/>
          <w:sz w:val="22"/>
          <w:szCs w:val="22"/>
        </w:rPr>
      </w:pPr>
    </w:p>
    <w:p w14:paraId="5CB9CDB9" w14:textId="77777777" w:rsidR="00B80D14" w:rsidRDefault="00B80D14" w:rsidP="00DA52C2">
      <w:pPr>
        <w:keepNext/>
        <w:keepLines/>
        <w:tabs>
          <w:tab w:val="left" w:pos="567"/>
        </w:tabs>
        <w:autoSpaceDE w:val="0"/>
        <w:autoSpaceDN w:val="0"/>
        <w:rPr>
          <w:sz w:val="22"/>
          <w:szCs w:val="22"/>
        </w:rPr>
      </w:pPr>
      <w:r>
        <w:rPr>
          <w:b/>
          <w:sz w:val="22"/>
          <w:szCs w:val="22"/>
        </w:rPr>
        <w:t>6.6</w:t>
      </w:r>
      <w:r>
        <w:rPr>
          <w:b/>
          <w:sz w:val="22"/>
          <w:szCs w:val="22"/>
        </w:rPr>
        <w:tab/>
        <w:t>Erihoiatused ravimpreparaadi hävitamiseks ja käsitlemiseks</w:t>
      </w:r>
    </w:p>
    <w:p w14:paraId="5F161FAD" w14:textId="77777777" w:rsidR="00B80D14" w:rsidRDefault="00B80D14" w:rsidP="00DA52C2">
      <w:pPr>
        <w:keepNext/>
        <w:keepLines/>
        <w:tabs>
          <w:tab w:val="left" w:pos="567"/>
        </w:tabs>
        <w:autoSpaceDE w:val="0"/>
        <w:autoSpaceDN w:val="0"/>
        <w:rPr>
          <w:sz w:val="22"/>
          <w:szCs w:val="22"/>
        </w:rPr>
      </w:pPr>
    </w:p>
    <w:p w14:paraId="6EDA644A" w14:textId="77777777" w:rsidR="00B80D14" w:rsidRDefault="00B80D14" w:rsidP="00DA52C2">
      <w:pPr>
        <w:keepNext/>
        <w:rPr>
          <w:sz w:val="22"/>
          <w:szCs w:val="22"/>
        </w:rPr>
      </w:pPr>
      <w:r>
        <w:rPr>
          <w:sz w:val="22"/>
          <w:szCs w:val="22"/>
        </w:rPr>
        <w:t>Enne kasutamist tuleb GONAL</w:t>
      </w:r>
      <w:r>
        <w:rPr>
          <w:sz w:val="22"/>
          <w:szCs w:val="22"/>
        </w:rPr>
        <w:noBreakHyphen/>
        <w:t>f 1050 RÜ/1,75 ml pulber muuta manustamiskõlblikuks 2 ml kaasasoleva lahustiga.</w:t>
      </w:r>
    </w:p>
    <w:p w14:paraId="4B465402" w14:textId="77777777" w:rsidR="00B80D14" w:rsidRDefault="00B80D14" w:rsidP="00DA52C2">
      <w:pPr>
        <w:keepNext/>
        <w:rPr>
          <w:sz w:val="22"/>
          <w:szCs w:val="22"/>
        </w:rPr>
      </w:pPr>
    </w:p>
    <w:p w14:paraId="6411A492" w14:textId="77777777" w:rsidR="00B80D14" w:rsidRDefault="00B80D14" w:rsidP="00DA52C2">
      <w:pPr>
        <w:rPr>
          <w:sz w:val="22"/>
          <w:szCs w:val="22"/>
        </w:rPr>
      </w:pPr>
      <w:r>
        <w:rPr>
          <w:sz w:val="22"/>
          <w:szCs w:val="22"/>
        </w:rPr>
        <w:t>GONAL</w:t>
      </w:r>
      <w:r>
        <w:rPr>
          <w:sz w:val="22"/>
          <w:szCs w:val="22"/>
        </w:rPr>
        <w:noBreakHyphen/>
        <w:t>f 1050 RÜ/1,75 ml pulbri manustamiskõlblikuks muutmiseks ei tohi kasutada ühtegi teist GONAL</w:t>
      </w:r>
      <w:r>
        <w:rPr>
          <w:sz w:val="22"/>
          <w:szCs w:val="22"/>
        </w:rPr>
        <w:noBreakHyphen/>
        <w:t>f preparaati.</w:t>
      </w:r>
    </w:p>
    <w:p w14:paraId="13E358B2" w14:textId="77777777" w:rsidR="00B80D14" w:rsidRDefault="00B80D14" w:rsidP="00DA52C2">
      <w:pPr>
        <w:rPr>
          <w:sz w:val="22"/>
          <w:szCs w:val="22"/>
        </w:rPr>
      </w:pPr>
    </w:p>
    <w:p w14:paraId="13CE6E79" w14:textId="77777777" w:rsidR="00B80D14" w:rsidRDefault="00B80D14" w:rsidP="00DA52C2">
      <w:pPr>
        <w:rPr>
          <w:sz w:val="22"/>
          <w:szCs w:val="22"/>
        </w:rPr>
      </w:pPr>
      <w:r>
        <w:rPr>
          <w:sz w:val="22"/>
          <w:szCs w:val="22"/>
        </w:rPr>
        <w:t>Lahustisüstlit tohib kasutada ainult manustamiskõlblikuks muutmiseks ning seejärel tuleb see vastavuses kohalike eeskirjadega ära visata. GONAL</w:t>
      </w:r>
      <w:r>
        <w:rPr>
          <w:sz w:val="22"/>
          <w:szCs w:val="22"/>
        </w:rPr>
        <w:noBreakHyphen/>
        <w:t>f mitmeannuselise viaaliga on kaasas komplekt FSH</w:t>
      </w:r>
      <w:r>
        <w:rPr>
          <w:sz w:val="22"/>
          <w:szCs w:val="22"/>
        </w:rPr>
        <w:noBreakHyphen/>
        <w:t>ühikutele gradueeritud manustamissüstlaid. Alternatiivina on võimalik kasutada milliliitritele gradueeritud 1 ml</w:t>
      </w:r>
      <w:r>
        <w:rPr>
          <w:sz w:val="22"/>
          <w:szCs w:val="22"/>
        </w:rPr>
        <w:noBreakHyphen/>
        <w:t>st süstalt, millele on fikseeritud subkutaanseks manustamiseks ettenähtud nõel (vt pakendi infolehe lõiku „Kuidas GONAL</w:t>
      </w:r>
      <w:r>
        <w:rPr>
          <w:sz w:val="22"/>
          <w:szCs w:val="22"/>
        </w:rPr>
        <w:noBreakHyphen/>
        <w:t>f pulbrit ja lahustit valmistada ja kasutada”).</w:t>
      </w:r>
    </w:p>
    <w:p w14:paraId="7170C835" w14:textId="77777777" w:rsidR="00B80D14" w:rsidRDefault="00B80D14" w:rsidP="00DA52C2">
      <w:pPr>
        <w:rPr>
          <w:sz w:val="22"/>
          <w:szCs w:val="22"/>
        </w:rPr>
      </w:pPr>
    </w:p>
    <w:p w14:paraId="71443E2C" w14:textId="77777777" w:rsidR="00B80D14" w:rsidRDefault="00B80D14" w:rsidP="00DA52C2">
      <w:pPr>
        <w:rPr>
          <w:sz w:val="22"/>
          <w:szCs w:val="22"/>
        </w:rPr>
      </w:pPr>
      <w:r>
        <w:rPr>
          <w:sz w:val="22"/>
          <w:szCs w:val="22"/>
        </w:rPr>
        <w:t>Kui manustamiskõlblikuks muudetud lahus sisaldab osiseid või ei ole selge, ei tohi seda kasutada.</w:t>
      </w:r>
    </w:p>
    <w:p w14:paraId="62120DED" w14:textId="77777777" w:rsidR="00B80D14" w:rsidRDefault="00B80D14" w:rsidP="00DA52C2">
      <w:pPr>
        <w:rPr>
          <w:i/>
          <w:sz w:val="22"/>
          <w:szCs w:val="22"/>
        </w:rPr>
      </w:pPr>
    </w:p>
    <w:p w14:paraId="69AD2552" w14:textId="77777777" w:rsidR="00B80D14" w:rsidRDefault="00B80D14" w:rsidP="00DA52C2">
      <w:pPr>
        <w:rPr>
          <w:sz w:val="22"/>
          <w:szCs w:val="22"/>
        </w:rPr>
      </w:pPr>
      <w:r>
        <w:rPr>
          <w:sz w:val="22"/>
          <w:szCs w:val="22"/>
        </w:rPr>
        <w:t>Kasutamata ravimpreparaat või jäätmematerjal tuleb hävitada vastavalt kohalikele nõuetele.</w:t>
      </w:r>
    </w:p>
    <w:p w14:paraId="327DAE08" w14:textId="77777777" w:rsidR="00B80D14" w:rsidRDefault="00B80D14" w:rsidP="00DA52C2">
      <w:pPr>
        <w:tabs>
          <w:tab w:val="left" w:pos="567"/>
        </w:tabs>
        <w:rPr>
          <w:sz w:val="22"/>
          <w:szCs w:val="22"/>
        </w:rPr>
      </w:pPr>
    </w:p>
    <w:p w14:paraId="1A8A2A52" w14:textId="77777777" w:rsidR="00B80D14" w:rsidRDefault="00B80D14" w:rsidP="00DA52C2">
      <w:pPr>
        <w:tabs>
          <w:tab w:val="left" w:pos="567"/>
        </w:tabs>
        <w:rPr>
          <w:sz w:val="22"/>
          <w:szCs w:val="22"/>
        </w:rPr>
      </w:pPr>
    </w:p>
    <w:p w14:paraId="41865538" w14:textId="77777777" w:rsidR="00B80D14" w:rsidRDefault="00B80D14" w:rsidP="00DA52C2">
      <w:pPr>
        <w:keepNext/>
        <w:keepLines/>
        <w:tabs>
          <w:tab w:val="left" w:pos="567"/>
        </w:tabs>
        <w:autoSpaceDE w:val="0"/>
        <w:autoSpaceDN w:val="0"/>
        <w:rPr>
          <w:sz w:val="22"/>
          <w:szCs w:val="22"/>
        </w:rPr>
      </w:pPr>
      <w:r>
        <w:rPr>
          <w:b/>
          <w:sz w:val="22"/>
          <w:szCs w:val="22"/>
        </w:rPr>
        <w:t>7.</w:t>
      </w:r>
      <w:r>
        <w:rPr>
          <w:b/>
          <w:sz w:val="22"/>
          <w:szCs w:val="22"/>
        </w:rPr>
        <w:tab/>
        <w:t>MÜÜGILOA HOIDJA</w:t>
      </w:r>
    </w:p>
    <w:p w14:paraId="59801F7B" w14:textId="77777777" w:rsidR="00B80D14" w:rsidRDefault="00B80D14" w:rsidP="00DA52C2">
      <w:pPr>
        <w:keepNext/>
        <w:keepLines/>
        <w:tabs>
          <w:tab w:val="left" w:pos="567"/>
        </w:tabs>
        <w:autoSpaceDE w:val="0"/>
        <w:autoSpaceDN w:val="0"/>
        <w:rPr>
          <w:sz w:val="22"/>
          <w:szCs w:val="22"/>
        </w:rPr>
      </w:pPr>
    </w:p>
    <w:p w14:paraId="23449F3B" w14:textId="77777777" w:rsidR="00B80D14" w:rsidRDefault="00B80D14" w:rsidP="00DA52C2">
      <w:pPr>
        <w:keepNext/>
        <w:tabs>
          <w:tab w:val="left" w:pos="567"/>
        </w:tabs>
        <w:rPr>
          <w:sz w:val="22"/>
          <w:szCs w:val="22"/>
        </w:rPr>
      </w:pPr>
      <w:r>
        <w:rPr>
          <w:sz w:val="22"/>
          <w:szCs w:val="22"/>
        </w:rPr>
        <w:t>Merck Europe B.V.</w:t>
      </w:r>
    </w:p>
    <w:p w14:paraId="1A9D6357" w14:textId="77777777" w:rsidR="00B80D14" w:rsidRDefault="00B80D14" w:rsidP="00DA52C2">
      <w:pPr>
        <w:keepNext/>
        <w:tabs>
          <w:tab w:val="left" w:pos="567"/>
        </w:tabs>
        <w:rPr>
          <w:sz w:val="22"/>
          <w:szCs w:val="22"/>
        </w:rPr>
      </w:pPr>
      <w:r>
        <w:rPr>
          <w:sz w:val="22"/>
          <w:szCs w:val="22"/>
        </w:rPr>
        <w:t>Gustav Mahlerplein 102</w:t>
      </w:r>
    </w:p>
    <w:p w14:paraId="22F8D055" w14:textId="77777777" w:rsidR="00B80D14" w:rsidRDefault="00B80D14" w:rsidP="00DA52C2">
      <w:pPr>
        <w:keepNext/>
        <w:tabs>
          <w:tab w:val="left" w:pos="567"/>
        </w:tabs>
        <w:rPr>
          <w:sz w:val="22"/>
          <w:szCs w:val="22"/>
        </w:rPr>
      </w:pPr>
      <w:r>
        <w:rPr>
          <w:sz w:val="22"/>
          <w:szCs w:val="22"/>
        </w:rPr>
        <w:t>1082 MA Amsterdam</w:t>
      </w:r>
    </w:p>
    <w:p w14:paraId="3E5D0A8C" w14:textId="77777777" w:rsidR="00B80D14" w:rsidRDefault="00B80D14" w:rsidP="00DA52C2">
      <w:pPr>
        <w:tabs>
          <w:tab w:val="left" w:pos="567"/>
        </w:tabs>
        <w:rPr>
          <w:sz w:val="22"/>
          <w:szCs w:val="22"/>
        </w:rPr>
      </w:pPr>
      <w:r>
        <w:rPr>
          <w:sz w:val="22"/>
          <w:szCs w:val="22"/>
        </w:rPr>
        <w:t>Holland</w:t>
      </w:r>
    </w:p>
    <w:p w14:paraId="126A6325" w14:textId="77777777" w:rsidR="00B80D14" w:rsidRDefault="00B80D14" w:rsidP="00DA52C2">
      <w:pPr>
        <w:tabs>
          <w:tab w:val="left" w:pos="567"/>
        </w:tabs>
        <w:rPr>
          <w:sz w:val="22"/>
          <w:szCs w:val="22"/>
        </w:rPr>
      </w:pPr>
    </w:p>
    <w:p w14:paraId="166A4475" w14:textId="77777777" w:rsidR="00B80D14" w:rsidRDefault="00B80D14" w:rsidP="00DA52C2">
      <w:pPr>
        <w:tabs>
          <w:tab w:val="left" w:pos="567"/>
        </w:tabs>
        <w:rPr>
          <w:sz w:val="22"/>
          <w:szCs w:val="22"/>
        </w:rPr>
      </w:pPr>
    </w:p>
    <w:p w14:paraId="70E824B9" w14:textId="77777777" w:rsidR="00B80D14" w:rsidRDefault="00B80D14" w:rsidP="00DA52C2">
      <w:pPr>
        <w:keepNext/>
        <w:keepLines/>
        <w:autoSpaceDE w:val="0"/>
        <w:autoSpaceDN w:val="0"/>
        <w:rPr>
          <w:b/>
          <w:sz w:val="22"/>
          <w:szCs w:val="22"/>
        </w:rPr>
      </w:pPr>
      <w:r>
        <w:rPr>
          <w:b/>
          <w:sz w:val="22"/>
          <w:szCs w:val="22"/>
        </w:rPr>
        <w:t>8.</w:t>
      </w:r>
      <w:r>
        <w:rPr>
          <w:b/>
          <w:sz w:val="22"/>
          <w:szCs w:val="22"/>
        </w:rPr>
        <w:tab/>
        <w:t>MÜÜGILOA NUMBER</w:t>
      </w:r>
    </w:p>
    <w:p w14:paraId="14D5CC4A" w14:textId="77777777" w:rsidR="00B80D14" w:rsidRDefault="00B80D14" w:rsidP="00DA52C2">
      <w:pPr>
        <w:keepNext/>
        <w:keepLines/>
        <w:autoSpaceDE w:val="0"/>
        <w:autoSpaceDN w:val="0"/>
        <w:rPr>
          <w:sz w:val="22"/>
          <w:szCs w:val="22"/>
        </w:rPr>
      </w:pPr>
    </w:p>
    <w:p w14:paraId="629024F4" w14:textId="77777777" w:rsidR="00B80D14" w:rsidRDefault="00B80D14" w:rsidP="00DA52C2">
      <w:pPr>
        <w:rPr>
          <w:sz w:val="22"/>
          <w:szCs w:val="22"/>
        </w:rPr>
      </w:pPr>
      <w:r>
        <w:rPr>
          <w:sz w:val="22"/>
          <w:szCs w:val="22"/>
        </w:rPr>
        <w:t>EU/1/95/001/021</w:t>
      </w:r>
    </w:p>
    <w:p w14:paraId="4EE6939C" w14:textId="77777777" w:rsidR="00B80D14" w:rsidRDefault="00B80D14" w:rsidP="00DA52C2">
      <w:pPr>
        <w:rPr>
          <w:sz w:val="22"/>
          <w:szCs w:val="22"/>
        </w:rPr>
      </w:pPr>
    </w:p>
    <w:p w14:paraId="29752C0C" w14:textId="77777777" w:rsidR="00B80D14" w:rsidRDefault="00B80D14" w:rsidP="00DA52C2">
      <w:pPr>
        <w:pStyle w:val="EndnoteText"/>
        <w:rPr>
          <w:szCs w:val="22"/>
        </w:rPr>
      </w:pPr>
    </w:p>
    <w:p w14:paraId="0F277E63" w14:textId="77777777" w:rsidR="00B80D14" w:rsidRDefault="00B80D14" w:rsidP="00DA52C2">
      <w:pPr>
        <w:keepNext/>
        <w:keepLines/>
        <w:tabs>
          <w:tab w:val="left" w:pos="567"/>
        </w:tabs>
        <w:autoSpaceDE w:val="0"/>
        <w:autoSpaceDN w:val="0"/>
        <w:rPr>
          <w:sz w:val="22"/>
          <w:szCs w:val="22"/>
        </w:rPr>
      </w:pPr>
      <w:r>
        <w:rPr>
          <w:b/>
          <w:sz w:val="22"/>
          <w:szCs w:val="22"/>
        </w:rPr>
        <w:t>9.</w:t>
      </w:r>
      <w:r>
        <w:rPr>
          <w:b/>
          <w:sz w:val="22"/>
          <w:szCs w:val="22"/>
        </w:rPr>
        <w:tab/>
        <w:t>ESMASE MÜÜGILOA VÄLJASTAMISE/MÜÜGILOA UUENDAMISE KUUPÄEV</w:t>
      </w:r>
    </w:p>
    <w:p w14:paraId="79284E04" w14:textId="77777777" w:rsidR="00B80D14" w:rsidRDefault="00B80D14" w:rsidP="00DA52C2">
      <w:pPr>
        <w:keepNext/>
        <w:keepLines/>
        <w:tabs>
          <w:tab w:val="left" w:pos="567"/>
        </w:tabs>
        <w:autoSpaceDE w:val="0"/>
        <w:autoSpaceDN w:val="0"/>
        <w:rPr>
          <w:sz w:val="22"/>
          <w:szCs w:val="22"/>
        </w:rPr>
      </w:pPr>
    </w:p>
    <w:p w14:paraId="1A45D62F" w14:textId="77777777" w:rsidR="00B80D14" w:rsidRDefault="00B80D14" w:rsidP="00DA52C2">
      <w:pPr>
        <w:keepNext/>
        <w:tabs>
          <w:tab w:val="left" w:pos="567"/>
        </w:tabs>
        <w:rPr>
          <w:sz w:val="22"/>
          <w:szCs w:val="22"/>
        </w:rPr>
      </w:pPr>
      <w:r>
        <w:rPr>
          <w:sz w:val="22"/>
          <w:szCs w:val="22"/>
        </w:rPr>
        <w:t>Müügiloa esmase väljastamise kuupäev: 20. oktoober 1995</w:t>
      </w:r>
    </w:p>
    <w:p w14:paraId="04367DC1" w14:textId="77777777" w:rsidR="00B80D14" w:rsidRDefault="00B80D14" w:rsidP="00DA52C2">
      <w:pPr>
        <w:tabs>
          <w:tab w:val="left" w:pos="567"/>
        </w:tabs>
        <w:ind w:left="567" w:hanging="567"/>
        <w:rPr>
          <w:sz w:val="22"/>
          <w:szCs w:val="22"/>
        </w:rPr>
      </w:pPr>
      <w:r>
        <w:rPr>
          <w:sz w:val="22"/>
          <w:szCs w:val="22"/>
        </w:rPr>
        <w:t>Müügiloa viimase uuendamise kuupäev: 20. oktoober 2010</w:t>
      </w:r>
    </w:p>
    <w:p w14:paraId="3982FCD3" w14:textId="77777777" w:rsidR="00B80D14" w:rsidRDefault="00B80D14" w:rsidP="00DA52C2">
      <w:pPr>
        <w:tabs>
          <w:tab w:val="left" w:pos="567"/>
        </w:tabs>
        <w:rPr>
          <w:sz w:val="22"/>
          <w:szCs w:val="22"/>
        </w:rPr>
      </w:pPr>
    </w:p>
    <w:p w14:paraId="712A0ED4" w14:textId="77777777" w:rsidR="00B80D14" w:rsidRDefault="00B80D14" w:rsidP="00DA52C2">
      <w:pPr>
        <w:tabs>
          <w:tab w:val="left" w:pos="567"/>
        </w:tabs>
        <w:rPr>
          <w:sz w:val="22"/>
          <w:szCs w:val="22"/>
        </w:rPr>
      </w:pPr>
    </w:p>
    <w:p w14:paraId="7587D598" w14:textId="77777777" w:rsidR="00B80D14" w:rsidRDefault="00B80D14" w:rsidP="00DA52C2">
      <w:pPr>
        <w:keepNext/>
        <w:keepLines/>
        <w:tabs>
          <w:tab w:val="left" w:pos="567"/>
        </w:tabs>
        <w:autoSpaceDE w:val="0"/>
        <w:autoSpaceDN w:val="0"/>
        <w:rPr>
          <w:sz w:val="22"/>
          <w:szCs w:val="22"/>
        </w:rPr>
      </w:pPr>
      <w:r>
        <w:rPr>
          <w:b/>
          <w:sz w:val="22"/>
          <w:szCs w:val="22"/>
        </w:rPr>
        <w:lastRenderedPageBreak/>
        <w:t>10.</w:t>
      </w:r>
      <w:r>
        <w:rPr>
          <w:b/>
          <w:sz w:val="22"/>
          <w:szCs w:val="22"/>
        </w:rPr>
        <w:tab/>
        <w:t>TEKSTI LÄBIVAATAMISE KUUPÄEV</w:t>
      </w:r>
    </w:p>
    <w:p w14:paraId="771A2EB6" w14:textId="77777777" w:rsidR="00B80D14" w:rsidRDefault="00B80D14" w:rsidP="00DA52C2">
      <w:pPr>
        <w:keepNext/>
        <w:keepLines/>
        <w:tabs>
          <w:tab w:val="left" w:pos="567"/>
        </w:tabs>
        <w:autoSpaceDE w:val="0"/>
        <w:autoSpaceDN w:val="0"/>
        <w:rPr>
          <w:sz w:val="22"/>
          <w:szCs w:val="22"/>
        </w:rPr>
      </w:pPr>
    </w:p>
    <w:p w14:paraId="427EFE1E" w14:textId="7B2E1822" w:rsidR="00B80D14" w:rsidRDefault="00B80D14" w:rsidP="00DA52C2">
      <w:pPr>
        <w:tabs>
          <w:tab w:val="left" w:pos="0"/>
        </w:tabs>
        <w:rPr>
          <w:sz w:val="22"/>
          <w:szCs w:val="22"/>
        </w:rPr>
      </w:pPr>
      <w:r>
        <w:rPr>
          <w:sz w:val="22"/>
          <w:szCs w:val="22"/>
        </w:rPr>
        <w:t xml:space="preserve">Täpne teave selle ravimpreparaadi kohta on Euroopa Ravimiameti kodulehel: </w:t>
      </w:r>
      <w:hyperlink r:id="rId10" w:history="1">
        <w:r w:rsidR="00C54BEC" w:rsidRPr="00C54BEC">
          <w:rPr>
            <w:rStyle w:val="Hyperlink"/>
            <w:sz w:val="22"/>
            <w:szCs w:val="22"/>
          </w:rPr>
          <w:t>https://www.ema.europa.eu</w:t>
        </w:r>
      </w:hyperlink>
      <w:r>
        <w:rPr>
          <w:sz w:val="22"/>
          <w:szCs w:val="22"/>
        </w:rPr>
        <w:t>.</w:t>
      </w:r>
    </w:p>
    <w:p w14:paraId="1CE7A46F" w14:textId="77777777" w:rsidR="00B80D14" w:rsidRDefault="00B80D14" w:rsidP="00DA52C2">
      <w:pPr>
        <w:tabs>
          <w:tab w:val="left" w:pos="0"/>
        </w:tabs>
        <w:rPr>
          <w:sz w:val="22"/>
          <w:szCs w:val="22"/>
        </w:rPr>
      </w:pPr>
    </w:p>
    <w:p w14:paraId="64CC27F5" w14:textId="52E38564" w:rsidR="00B80D14" w:rsidDel="00FF2C85" w:rsidRDefault="00B80D14" w:rsidP="00FF2C85">
      <w:pPr>
        <w:keepNext/>
        <w:keepLines/>
        <w:ind w:left="567" w:hanging="567"/>
        <w:rPr>
          <w:del w:id="1165" w:author="deletion" w:date="2026-07-08T13:32:00Z"/>
          <w:sz w:val="22"/>
          <w:szCs w:val="22"/>
        </w:rPr>
      </w:pPr>
      <w:r>
        <w:rPr>
          <w:sz w:val="22"/>
          <w:szCs w:val="22"/>
        </w:rPr>
        <w:br w:type="page"/>
      </w:r>
      <w:del w:id="1166" w:author="deletion" w:date="2026-07-08T13:32:00Z">
        <w:r w:rsidDel="00FF2C85">
          <w:rPr>
            <w:b/>
            <w:sz w:val="22"/>
            <w:szCs w:val="22"/>
          </w:rPr>
          <w:lastRenderedPageBreak/>
          <w:delText>1.</w:delText>
        </w:r>
        <w:r w:rsidDel="00FF2C85">
          <w:rPr>
            <w:b/>
            <w:sz w:val="22"/>
            <w:szCs w:val="22"/>
          </w:rPr>
          <w:tab/>
          <w:delText>RAVIMPREPARAADI NIMETUS</w:delText>
        </w:r>
      </w:del>
    </w:p>
    <w:p w14:paraId="0725CCC8" w14:textId="7D813181" w:rsidR="00B80D14" w:rsidDel="00FF2C85" w:rsidRDefault="00B80D14">
      <w:pPr>
        <w:keepNext/>
        <w:keepLines/>
        <w:ind w:left="567" w:hanging="567"/>
        <w:rPr>
          <w:del w:id="1167" w:author="deletion" w:date="2026-07-08T13:32:00Z"/>
          <w:sz w:val="22"/>
          <w:szCs w:val="22"/>
        </w:rPr>
        <w:pPrChange w:id="1168" w:author="deletion" w:date="2026-07-08T13:32:00Z">
          <w:pPr>
            <w:keepNext/>
            <w:keepLines/>
            <w:tabs>
              <w:tab w:val="left" w:pos="567"/>
            </w:tabs>
          </w:pPr>
        </w:pPrChange>
      </w:pPr>
    </w:p>
    <w:p w14:paraId="3B5F0594" w14:textId="3C31218C" w:rsidR="00B80D14" w:rsidDel="00FF2C85" w:rsidRDefault="00B80D14">
      <w:pPr>
        <w:keepNext/>
        <w:keepLines/>
        <w:ind w:left="567" w:hanging="567"/>
        <w:rPr>
          <w:del w:id="1169" w:author="deletion" w:date="2026-07-08T13:32:00Z"/>
          <w:sz w:val="22"/>
          <w:szCs w:val="22"/>
        </w:rPr>
        <w:pPrChange w:id="1170" w:author="deletion" w:date="2026-07-08T13:32:00Z">
          <w:pPr/>
        </w:pPrChange>
      </w:pPr>
      <w:del w:id="1171" w:author="deletion" w:date="2026-07-08T13:32:00Z">
        <w:r w:rsidDel="00FF2C85">
          <w:rPr>
            <w:sz w:val="22"/>
            <w:szCs w:val="22"/>
          </w:rPr>
          <w:delText>GONAL</w:delText>
        </w:r>
        <w:r w:rsidDel="00FF2C85">
          <w:rPr>
            <w:sz w:val="22"/>
            <w:szCs w:val="22"/>
          </w:rPr>
          <w:noBreakHyphen/>
          <w:delText>f 450 RÜ/0,75 ml süstelahuse pulber ja lahusti</w:delText>
        </w:r>
      </w:del>
    </w:p>
    <w:p w14:paraId="4765D096" w14:textId="43E0D36C" w:rsidR="00B80D14" w:rsidDel="00FF2C85" w:rsidRDefault="00B80D14">
      <w:pPr>
        <w:keepNext/>
        <w:keepLines/>
        <w:ind w:left="567" w:hanging="567"/>
        <w:rPr>
          <w:del w:id="1172" w:author="deletion" w:date="2026-07-08T13:32:00Z"/>
          <w:sz w:val="22"/>
          <w:szCs w:val="22"/>
        </w:rPr>
        <w:pPrChange w:id="1173" w:author="deletion" w:date="2026-07-08T13:32:00Z">
          <w:pPr>
            <w:tabs>
              <w:tab w:val="left" w:pos="567"/>
            </w:tabs>
          </w:pPr>
        </w:pPrChange>
      </w:pPr>
    </w:p>
    <w:p w14:paraId="27FFF1D2" w14:textId="231BAEBA" w:rsidR="00B80D14" w:rsidDel="00FF2C85" w:rsidRDefault="00B80D14">
      <w:pPr>
        <w:keepNext/>
        <w:keepLines/>
        <w:ind w:left="567" w:hanging="567"/>
        <w:rPr>
          <w:del w:id="1174" w:author="deletion" w:date="2026-07-08T13:32:00Z"/>
          <w:szCs w:val="22"/>
        </w:rPr>
        <w:pPrChange w:id="1175" w:author="deletion" w:date="2026-07-08T13:32:00Z">
          <w:pPr>
            <w:pStyle w:val="EndnoteText"/>
          </w:pPr>
        </w:pPrChange>
      </w:pPr>
    </w:p>
    <w:p w14:paraId="20ECCB46" w14:textId="53C960C2" w:rsidR="00B80D14" w:rsidDel="00FF2C85" w:rsidRDefault="00B80D14" w:rsidP="00FF2C85">
      <w:pPr>
        <w:keepNext/>
        <w:keepLines/>
        <w:ind w:left="567" w:hanging="567"/>
        <w:rPr>
          <w:del w:id="1176" w:author="deletion" w:date="2026-07-08T13:32:00Z"/>
          <w:sz w:val="22"/>
          <w:szCs w:val="22"/>
        </w:rPr>
      </w:pPr>
      <w:del w:id="1177" w:author="deletion" w:date="2026-07-08T13:32:00Z">
        <w:r w:rsidDel="00FF2C85">
          <w:rPr>
            <w:b/>
            <w:sz w:val="22"/>
            <w:szCs w:val="22"/>
          </w:rPr>
          <w:delText>2.</w:delText>
        </w:r>
        <w:r w:rsidDel="00FF2C85">
          <w:rPr>
            <w:b/>
            <w:sz w:val="22"/>
            <w:szCs w:val="22"/>
          </w:rPr>
          <w:tab/>
          <w:delText>KVALITATIIVNE JA KVANTITATIIVNE KOOSTIS</w:delText>
        </w:r>
      </w:del>
    </w:p>
    <w:p w14:paraId="373F08EF" w14:textId="6F91E065" w:rsidR="00B80D14" w:rsidDel="00FF2C85" w:rsidRDefault="00B80D14">
      <w:pPr>
        <w:keepNext/>
        <w:keepLines/>
        <w:ind w:left="567" w:hanging="567"/>
        <w:rPr>
          <w:del w:id="1178" w:author="deletion" w:date="2026-07-08T13:32:00Z"/>
          <w:i/>
          <w:sz w:val="22"/>
          <w:szCs w:val="22"/>
        </w:rPr>
        <w:pPrChange w:id="1179" w:author="deletion" w:date="2026-07-08T13:32:00Z">
          <w:pPr>
            <w:keepNext/>
            <w:keepLines/>
            <w:tabs>
              <w:tab w:val="left" w:pos="567"/>
            </w:tabs>
          </w:pPr>
        </w:pPrChange>
      </w:pPr>
    </w:p>
    <w:p w14:paraId="13338603" w14:textId="0A4BA053" w:rsidR="00B80D14" w:rsidDel="00FF2C85" w:rsidRDefault="00B80D14">
      <w:pPr>
        <w:keepNext/>
        <w:keepLines/>
        <w:ind w:left="567" w:hanging="567"/>
        <w:rPr>
          <w:del w:id="1180" w:author="deletion" w:date="2026-07-08T13:32:00Z"/>
          <w:sz w:val="22"/>
          <w:szCs w:val="22"/>
          <w:shd w:val="clear" w:color="auto" w:fill="CCCCCC"/>
        </w:rPr>
        <w:pPrChange w:id="1181" w:author="deletion" w:date="2026-07-08T13:32:00Z">
          <w:pPr/>
        </w:pPrChange>
      </w:pPr>
      <w:del w:id="1182" w:author="deletion" w:date="2026-07-08T13:32:00Z">
        <w:r w:rsidDel="00FF2C85">
          <w:rPr>
            <w:sz w:val="22"/>
            <w:szCs w:val="22"/>
          </w:rPr>
          <w:delText>Üks mitmeannuseline viaal sisaldab 44 mikrogrammi alfafollitropiini*(vastab 600 RÜ</w:delText>
        </w:r>
        <w:r w:rsidDel="00FF2C85">
          <w:rPr>
            <w:sz w:val="22"/>
            <w:szCs w:val="22"/>
          </w:rPr>
          <w:noBreakHyphen/>
          <w:delText>le), et manustada 33 mikrogrammi (vastab 450 RÜ-le) 0,75 ml-s. Üks ml manustamiskõlblikuks muudetud lahust sisaldab 600 RÜ</w:delText>
        </w:r>
        <w:r w:rsidDel="00FF2C85">
          <w:rPr>
            <w:sz w:val="22"/>
            <w:szCs w:val="22"/>
          </w:rPr>
          <w:noBreakHyphen/>
          <w:delText>d.</w:delText>
        </w:r>
      </w:del>
    </w:p>
    <w:p w14:paraId="3AA8D71D" w14:textId="12523745" w:rsidR="00B80D14" w:rsidDel="00FF2C85" w:rsidRDefault="00B80D14">
      <w:pPr>
        <w:keepNext/>
        <w:keepLines/>
        <w:ind w:left="567" w:hanging="567"/>
        <w:rPr>
          <w:del w:id="1183" w:author="deletion" w:date="2026-07-08T13:32:00Z"/>
          <w:sz w:val="22"/>
          <w:szCs w:val="22"/>
        </w:rPr>
        <w:pPrChange w:id="1184" w:author="deletion" w:date="2026-07-08T13:32:00Z">
          <w:pPr>
            <w:pStyle w:val="PlainText"/>
            <w:tabs>
              <w:tab w:val="left" w:pos="567"/>
            </w:tabs>
          </w:pPr>
        </w:pPrChange>
      </w:pPr>
    </w:p>
    <w:p w14:paraId="7A514BF3" w14:textId="7B164352" w:rsidR="00B80D14" w:rsidDel="00FF2C85" w:rsidRDefault="00B80D14">
      <w:pPr>
        <w:keepNext/>
        <w:keepLines/>
        <w:ind w:left="567" w:hanging="567"/>
        <w:rPr>
          <w:del w:id="1185" w:author="deletion" w:date="2026-07-08T13:32:00Z"/>
          <w:sz w:val="22"/>
          <w:szCs w:val="22"/>
        </w:rPr>
        <w:pPrChange w:id="1186" w:author="deletion" w:date="2026-07-08T13:32:00Z">
          <w:pPr>
            <w:pStyle w:val="PlainText"/>
            <w:tabs>
              <w:tab w:val="left" w:pos="567"/>
            </w:tabs>
          </w:pPr>
        </w:pPrChange>
      </w:pPr>
      <w:del w:id="1187" w:author="deletion" w:date="2026-07-08T13:32:00Z">
        <w:r w:rsidDel="00FF2C85">
          <w:rPr>
            <w:sz w:val="22"/>
            <w:szCs w:val="22"/>
          </w:rPr>
          <w:delText>* rekombinantne inimese folliikuleid stimuleeriv hormoon (r</w:delText>
        </w:r>
        <w:r w:rsidDel="00FF2C85">
          <w:rPr>
            <w:sz w:val="22"/>
            <w:szCs w:val="22"/>
          </w:rPr>
          <w:noBreakHyphen/>
          <w:delText>hFSH), mis on toodetud Hiina hamstrite munasarjarakkude (CHO) rakuliinil rekombinantse DNA tehnoloogia abil</w:delText>
        </w:r>
      </w:del>
    </w:p>
    <w:p w14:paraId="1BDB9002" w14:textId="2021A44A" w:rsidR="00B80D14" w:rsidDel="00FF2C85" w:rsidRDefault="00B80D14">
      <w:pPr>
        <w:keepNext/>
        <w:keepLines/>
        <w:ind w:left="567" w:hanging="567"/>
        <w:rPr>
          <w:del w:id="1188" w:author="deletion" w:date="2026-07-08T13:32:00Z"/>
          <w:sz w:val="22"/>
          <w:szCs w:val="22"/>
        </w:rPr>
        <w:pPrChange w:id="1189" w:author="deletion" w:date="2026-07-08T13:32:00Z">
          <w:pPr>
            <w:tabs>
              <w:tab w:val="left" w:pos="567"/>
            </w:tabs>
          </w:pPr>
        </w:pPrChange>
      </w:pPr>
    </w:p>
    <w:p w14:paraId="45AFAA7E" w14:textId="6BB68D5C" w:rsidR="00B80D14" w:rsidDel="00FF2C85" w:rsidRDefault="00B80D14">
      <w:pPr>
        <w:keepNext/>
        <w:keepLines/>
        <w:ind w:left="567" w:hanging="567"/>
        <w:rPr>
          <w:del w:id="1190" w:author="deletion" w:date="2026-07-08T13:32:00Z"/>
          <w:sz w:val="22"/>
          <w:szCs w:val="22"/>
        </w:rPr>
        <w:pPrChange w:id="1191" w:author="deletion" w:date="2026-07-08T13:32:00Z">
          <w:pPr>
            <w:keepNext/>
            <w:tabs>
              <w:tab w:val="left" w:pos="567"/>
            </w:tabs>
          </w:pPr>
        </w:pPrChange>
      </w:pPr>
      <w:del w:id="1192" w:author="deletion" w:date="2026-07-08T13:32:00Z">
        <w:r w:rsidDel="00FF2C85">
          <w:rPr>
            <w:sz w:val="22"/>
            <w:szCs w:val="22"/>
            <w:u w:val="single"/>
          </w:rPr>
          <w:delText>Teadaolevat toimet omav abiaine</w:delText>
        </w:r>
      </w:del>
    </w:p>
    <w:p w14:paraId="7F2C87F3" w14:textId="555A035F" w:rsidR="00B80D14" w:rsidDel="00FF2C85" w:rsidRDefault="00B80D14">
      <w:pPr>
        <w:keepNext/>
        <w:keepLines/>
        <w:ind w:left="567" w:hanging="567"/>
        <w:rPr>
          <w:del w:id="1193" w:author="deletion" w:date="2026-07-08T13:32:00Z"/>
          <w:sz w:val="22"/>
          <w:szCs w:val="22"/>
        </w:rPr>
        <w:pPrChange w:id="1194" w:author="deletion" w:date="2026-07-08T13:32:00Z">
          <w:pPr>
            <w:keepNext/>
            <w:tabs>
              <w:tab w:val="left" w:pos="567"/>
            </w:tabs>
          </w:pPr>
        </w:pPrChange>
      </w:pPr>
    </w:p>
    <w:p w14:paraId="6A686FDC" w14:textId="3193BF47" w:rsidR="00B80D14" w:rsidDel="00FF2C85" w:rsidRDefault="00B80D14">
      <w:pPr>
        <w:keepNext/>
        <w:keepLines/>
        <w:ind w:left="567" w:hanging="567"/>
        <w:rPr>
          <w:del w:id="1195" w:author="deletion" w:date="2026-07-08T13:32:00Z"/>
          <w:sz w:val="22"/>
          <w:szCs w:val="22"/>
        </w:rPr>
        <w:pPrChange w:id="1196" w:author="deletion" w:date="2026-07-08T13:32:00Z">
          <w:pPr>
            <w:tabs>
              <w:tab w:val="left" w:pos="567"/>
            </w:tabs>
          </w:pPr>
        </w:pPrChange>
      </w:pPr>
      <w:del w:id="1197" w:author="deletion" w:date="2026-07-08T13:32:00Z">
        <w:r w:rsidDel="00FF2C85">
          <w:rPr>
            <w:sz w:val="22"/>
            <w:szCs w:val="22"/>
          </w:rPr>
          <w:delText>Manustamiskõlblikuks muudetud lahuse üks ml sisaldab 9,45 mg bensüülalkoholi.</w:delText>
        </w:r>
      </w:del>
    </w:p>
    <w:p w14:paraId="43982B0E" w14:textId="0C1DD4A6" w:rsidR="00B80D14" w:rsidDel="00FF2C85" w:rsidRDefault="00B80D14">
      <w:pPr>
        <w:keepNext/>
        <w:keepLines/>
        <w:ind w:left="567" w:hanging="567"/>
        <w:rPr>
          <w:del w:id="1198" w:author="deletion" w:date="2026-07-08T13:32:00Z"/>
          <w:sz w:val="22"/>
          <w:szCs w:val="22"/>
        </w:rPr>
        <w:pPrChange w:id="1199" w:author="deletion" w:date="2026-07-08T13:32:00Z">
          <w:pPr>
            <w:tabs>
              <w:tab w:val="left" w:pos="567"/>
            </w:tabs>
          </w:pPr>
        </w:pPrChange>
      </w:pPr>
    </w:p>
    <w:p w14:paraId="3FB893A6" w14:textId="3EFD5790" w:rsidR="00B80D14" w:rsidDel="00FF2C85" w:rsidRDefault="00B80D14">
      <w:pPr>
        <w:keepNext/>
        <w:keepLines/>
        <w:ind w:left="567" w:hanging="567"/>
        <w:rPr>
          <w:del w:id="1200" w:author="deletion" w:date="2026-07-08T13:32:00Z"/>
          <w:sz w:val="22"/>
          <w:szCs w:val="22"/>
        </w:rPr>
        <w:pPrChange w:id="1201" w:author="deletion" w:date="2026-07-08T13:32:00Z">
          <w:pPr>
            <w:tabs>
              <w:tab w:val="left" w:pos="567"/>
            </w:tabs>
          </w:pPr>
        </w:pPrChange>
      </w:pPr>
      <w:del w:id="1202" w:author="deletion" w:date="2026-07-08T13:32:00Z">
        <w:r w:rsidDel="00FF2C85">
          <w:rPr>
            <w:sz w:val="22"/>
            <w:szCs w:val="22"/>
          </w:rPr>
          <w:delText>Abiainete täielik loetelu vt lõik 6.1.</w:delText>
        </w:r>
      </w:del>
    </w:p>
    <w:p w14:paraId="27051FCC" w14:textId="18150E66" w:rsidR="00B80D14" w:rsidDel="00FF2C85" w:rsidRDefault="00B80D14">
      <w:pPr>
        <w:keepNext/>
        <w:keepLines/>
        <w:ind w:left="567" w:hanging="567"/>
        <w:rPr>
          <w:del w:id="1203" w:author="deletion" w:date="2026-07-08T13:32:00Z"/>
          <w:sz w:val="22"/>
          <w:szCs w:val="22"/>
        </w:rPr>
        <w:pPrChange w:id="1204" w:author="deletion" w:date="2026-07-08T13:32:00Z">
          <w:pPr>
            <w:tabs>
              <w:tab w:val="left" w:pos="567"/>
            </w:tabs>
          </w:pPr>
        </w:pPrChange>
      </w:pPr>
    </w:p>
    <w:p w14:paraId="0AA19C72" w14:textId="7AD625C9" w:rsidR="00B80D14" w:rsidDel="00FF2C85" w:rsidRDefault="00B80D14">
      <w:pPr>
        <w:keepNext/>
        <w:keepLines/>
        <w:ind w:left="567" w:hanging="567"/>
        <w:rPr>
          <w:del w:id="1205" w:author="deletion" w:date="2026-07-08T13:32:00Z"/>
          <w:sz w:val="22"/>
          <w:szCs w:val="22"/>
        </w:rPr>
        <w:pPrChange w:id="1206" w:author="deletion" w:date="2026-07-08T13:32:00Z">
          <w:pPr>
            <w:tabs>
              <w:tab w:val="left" w:pos="567"/>
            </w:tabs>
          </w:pPr>
        </w:pPrChange>
      </w:pPr>
    </w:p>
    <w:p w14:paraId="74FB71E4" w14:textId="03BFCFA2" w:rsidR="00B80D14" w:rsidDel="00FF2C85" w:rsidRDefault="00B80D14" w:rsidP="00FF2C85">
      <w:pPr>
        <w:keepNext/>
        <w:keepLines/>
        <w:ind w:left="567" w:hanging="567"/>
        <w:rPr>
          <w:del w:id="1207" w:author="deletion" w:date="2026-07-08T13:32:00Z"/>
          <w:caps/>
          <w:sz w:val="22"/>
          <w:szCs w:val="22"/>
        </w:rPr>
      </w:pPr>
      <w:del w:id="1208" w:author="deletion" w:date="2026-07-08T13:32:00Z">
        <w:r w:rsidDel="00FF2C85">
          <w:rPr>
            <w:b/>
            <w:sz w:val="22"/>
            <w:szCs w:val="22"/>
          </w:rPr>
          <w:delText>3.</w:delText>
        </w:r>
        <w:r w:rsidDel="00FF2C85">
          <w:rPr>
            <w:b/>
            <w:sz w:val="22"/>
            <w:szCs w:val="22"/>
          </w:rPr>
          <w:tab/>
          <w:delText>RAVIMVORM</w:delText>
        </w:r>
      </w:del>
    </w:p>
    <w:p w14:paraId="6D4D25AC" w14:textId="708D3C3C" w:rsidR="00B80D14" w:rsidDel="00FF2C85" w:rsidRDefault="00B80D14">
      <w:pPr>
        <w:keepNext/>
        <w:keepLines/>
        <w:ind w:left="567" w:hanging="567"/>
        <w:rPr>
          <w:del w:id="1209" w:author="deletion" w:date="2026-07-08T13:32:00Z"/>
          <w:sz w:val="22"/>
          <w:szCs w:val="22"/>
        </w:rPr>
        <w:pPrChange w:id="1210" w:author="deletion" w:date="2026-07-08T13:32:00Z">
          <w:pPr>
            <w:keepNext/>
            <w:keepLines/>
            <w:tabs>
              <w:tab w:val="left" w:pos="567"/>
            </w:tabs>
          </w:pPr>
        </w:pPrChange>
      </w:pPr>
    </w:p>
    <w:p w14:paraId="43AB1C6A" w14:textId="1D8C7825" w:rsidR="00B80D14" w:rsidDel="00FF2C85" w:rsidRDefault="00B80D14">
      <w:pPr>
        <w:keepNext/>
        <w:keepLines/>
        <w:ind w:left="567" w:hanging="567"/>
        <w:rPr>
          <w:del w:id="1211" w:author="deletion" w:date="2026-07-08T13:32:00Z"/>
          <w:sz w:val="22"/>
          <w:szCs w:val="22"/>
        </w:rPr>
        <w:pPrChange w:id="1212" w:author="deletion" w:date="2026-07-08T13:32:00Z">
          <w:pPr>
            <w:tabs>
              <w:tab w:val="left" w:pos="567"/>
            </w:tabs>
          </w:pPr>
        </w:pPrChange>
      </w:pPr>
      <w:del w:id="1213" w:author="deletion" w:date="2026-07-08T13:32:00Z">
        <w:r w:rsidDel="00FF2C85">
          <w:rPr>
            <w:sz w:val="22"/>
            <w:szCs w:val="22"/>
          </w:rPr>
          <w:delText>Süstelahuse pulber ja lahusti.</w:delText>
        </w:r>
      </w:del>
    </w:p>
    <w:p w14:paraId="166DDBC3" w14:textId="30E9F68A" w:rsidR="00B80D14" w:rsidDel="00FF2C85" w:rsidRDefault="00B80D14">
      <w:pPr>
        <w:keepNext/>
        <w:keepLines/>
        <w:ind w:left="567" w:hanging="567"/>
        <w:rPr>
          <w:del w:id="1214" w:author="deletion" w:date="2026-07-08T13:32:00Z"/>
          <w:sz w:val="22"/>
          <w:szCs w:val="22"/>
        </w:rPr>
        <w:pPrChange w:id="1215" w:author="deletion" w:date="2026-07-08T13:32:00Z">
          <w:pPr>
            <w:pStyle w:val="PlainText"/>
            <w:tabs>
              <w:tab w:val="left" w:pos="567"/>
            </w:tabs>
          </w:pPr>
        </w:pPrChange>
      </w:pPr>
    </w:p>
    <w:p w14:paraId="0F9485BC" w14:textId="19815840" w:rsidR="00B80D14" w:rsidDel="00FF2C85" w:rsidRDefault="00B80D14">
      <w:pPr>
        <w:keepNext/>
        <w:keepLines/>
        <w:ind w:left="567" w:hanging="567"/>
        <w:rPr>
          <w:del w:id="1216" w:author="deletion" w:date="2026-07-08T13:32:00Z"/>
          <w:sz w:val="22"/>
          <w:szCs w:val="22"/>
        </w:rPr>
        <w:pPrChange w:id="1217" w:author="deletion" w:date="2026-07-08T13:32:00Z">
          <w:pPr>
            <w:pStyle w:val="PlainText"/>
            <w:tabs>
              <w:tab w:val="left" w:pos="567"/>
            </w:tabs>
          </w:pPr>
        </w:pPrChange>
      </w:pPr>
      <w:del w:id="1218" w:author="deletion" w:date="2026-07-08T13:32:00Z">
        <w:r w:rsidDel="00FF2C85">
          <w:rPr>
            <w:sz w:val="22"/>
            <w:szCs w:val="22"/>
          </w:rPr>
          <w:delText>Pulbri kirjeldus: valge lüofiliseeritud pellet.</w:delText>
        </w:r>
      </w:del>
    </w:p>
    <w:p w14:paraId="4FDB321F" w14:textId="6CB85744" w:rsidR="00B80D14" w:rsidDel="00FF2C85" w:rsidRDefault="00B80D14">
      <w:pPr>
        <w:keepNext/>
        <w:keepLines/>
        <w:ind w:left="567" w:hanging="567"/>
        <w:rPr>
          <w:del w:id="1219" w:author="deletion" w:date="2026-07-08T13:32:00Z"/>
          <w:sz w:val="22"/>
          <w:szCs w:val="22"/>
        </w:rPr>
        <w:pPrChange w:id="1220" w:author="deletion" w:date="2026-07-08T13:32:00Z">
          <w:pPr>
            <w:tabs>
              <w:tab w:val="left" w:pos="567"/>
            </w:tabs>
          </w:pPr>
        </w:pPrChange>
      </w:pPr>
      <w:del w:id="1221" w:author="deletion" w:date="2026-07-08T13:32:00Z">
        <w:r w:rsidDel="00FF2C85">
          <w:rPr>
            <w:sz w:val="22"/>
            <w:szCs w:val="22"/>
          </w:rPr>
          <w:delText>Lahusti kirjeldus: selge värvitu lahus.</w:delText>
        </w:r>
      </w:del>
    </w:p>
    <w:p w14:paraId="271EAB47" w14:textId="76F8CB14" w:rsidR="00B80D14" w:rsidDel="00FF2C85" w:rsidRDefault="00B80D14">
      <w:pPr>
        <w:keepNext/>
        <w:keepLines/>
        <w:ind w:left="567" w:hanging="567"/>
        <w:rPr>
          <w:del w:id="1222" w:author="deletion" w:date="2026-07-08T13:32:00Z"/>
          <w:sz w:val="22"/>
          <w:szCs w:val="22"/>
        </w:rPr>
        <w:pPrChange w:id="1223" w:author="deletion" w:date="2026-07-08T13:32:00Z">
          <w:pPr>
            <w:tabs>
              <w:tab w:val="left" w:pos="567"/>
            </w:tabs>
          </w:pPr>
        </w:pPrChange>
      </w:pPr>
    </w:p>
    <w:p w14:paraId="5E9D785D" w14:textId="5AC8614E" w:rsidR="00B80D14" w:rsidDel="00FF2C85" w:rsidRDefault="00B80D14">
      <w:pPr>
        <w:keepNext/>
        <w:keepLines/>
        <w:ind w:left="567" w:hanging="567"/>
        <w:rPr>
          <w:del w:id="1224" w:author="deletion" w:date="2026-07-08T13:32:00Z"/>
          <w:sz w:val="22"/>
          <w:szCs w:val="22"/>
        </w:rPr>
        <w:pPrChange w:id="1225" w:author="deletion" w:date="2026-07-08T13:32:00Z">
          <w:pPr>
            <w:tabs>
              <w:tab w:val="left" w:pos="567"/>
            </w:tabs>
          </w:pPr>
        </w:pPrChange>
      </w:pPr>
      <w:del w:id="1226" w:author="deletion" w:date="2026-07-08T13:32:00Z">
        <w:r w:rsidDel="00FF2C85">
          <w:rPr>
            <w:sz w:val="22"/>
            <w:szCs w:val="22"/>
          </w:rPr>
          <w:delText>Manustamiskõlblikuks muudetud lahuse pH on 6,5…7,5.</w:delText>
        </w:r>
      </w:del>
    </w:p>
    <w:p w14:paraId="5A1F831E" w14:textId="5449E4C5" w:rsidR="00B80D14" w:rsidDel="00FF2C85" w:rsidRDefault="00B80D14">
      <w:pPr>
        <w:keepNext/>
        <w:keepLines/>
        <w:ind w:left="567" w:hanging="567"/>
        <w:rPr>
          <w:del w:id="1227" w:author="deletion" w:date="2026-07-08T13:32:00Z"/>
          <w:sz w:val="22"/>
          <w:szCs w:val="22"/>
        </w:rPr>
        <w:pPrChange w:id="1228" w:author="deletion" w:date="2026-07-08T13:32:00Z">
          <w:pPr>
            <w:tabs>
              <w:tab w:val="left" w:pos="567"/>
            </w:tabs>
          </w:pPr>
        </w:pPrChange>
      </w:pPr>
    </w:p>
    <w:p w14:paraId="05F5EEFE" w14:textId="31DA47F0" w:rsidR="00B80D14" w:rsidDel="00FF2C85" w:rsidRDefault="00B80D14">
      <w:pPr>
        <w:keepNext/>
        <w:keepLines/>
        <w:ind w:left="567" w:hanging="567"/>
        <w:rPr>
          <w:del w:id="1229" w:author="deletion" w:date="2026-07-08T13:32:00Z"/>
          <w:sz w:val="22"/>
          <w:szCs w:val="22"/>
        </w:rPr>
        <w:pPrChange w:id="1230" w:author="deletion" w:date="2026-07-08T13:32:00Z">
          <w:pPr>
            <w:tabs>
              <w:tab w:val="left" w:pos="567"/>
            </w:tabs>
          </w:pPr>
        </w:pPrChange>
      </w:pPr>
    </w:p>
    <w:p w14:paraId="46DE38A0" w14:textId="7C100792" w:rsidR="00B80D14" w:rsidDel="00FF2C85" w:rsidRDefault="00B80D14" w:rsidP="00FF2C85">
      <w:pPr>
        <w:keepNext/>
        <w:keepLines/>
        <w:ind w:left="567" w:hanging="567"/>
        <w:rPr>
          <w:del w:id="1231" w:author="deletion" w:date="2026-07-08T13:32:00Z"/>
          <w:caps/>
          <w:sz w:val="22"/>
          <w:szCs w:val="22"/>
        </w:rPr>
      </w:pPr>
      <w:del w:id="1232" w:author="deletion" w:date="2026-07-08T13:32:00Z">
        <w:r w:rsidDel="00FF2C85">
          <w:rPr>
            <w:b/>
            <w:caps/>
            <w:sz w:val="22"/>
            <w:szCs w:val="22"/>
          </w:rPr>
          <w:delText>4.</w:delText>
        </w:r>
        <w:r w:rsidDel="00FF2C85">
          <w:rPr>
            <w:b/>
            <w:caps/>
            <w:sz w:val="22"/>
            <w:szCs w:val="22"/>
          </w:rPr>
          <w:tab/>
          <w:delText>KLIINILISED ANDMED</w:delText>
        </w:r>
      </w:del>
    </w:p>
    <w:p w14:paraId="562F2E5C" w14:textId="0DFF5431" w:rsidR="00B80D14" w:rsidDel="00FF2C85" w:rsidRDefault="00B80D14">
      <w:pPr>
        <w:keepNext/>
        <w:keepLines/>
        <w:ind w:left="567" w:hanging="567"/>
        <w:rPr>
          <w:del w:id="1233" w:author="deletion" w:date="2026-07-08T13:32:00Z"/>
          <w:sz w:val="22"/>
          <w:szCs w:val="22"/>
        </w:rPr>
        <w:pPrChange w:id="1234" w:author="deletion" w:date="2026-07-08T13:32:00Z">
          <w:pPr>
            <w:keepNext/>
            <w:keepLines/>
            <w:tabs>
              <w:tab w:val="left" w:pos="567"/>
            </w:tabs>
          </w:pPr>
        </w:pPrChange>
      </w:pPr>
    </w:p>
    <w:p w14:paraId="6B127043" w14:textId="18474865" w:rsidR="00B80D14" w:rsidDel="00FF2C85" w:rsidRDefault="00B80D14" w:rsidP="00FF2C85">
      <w:pPr>
        <w:keepNext/>
        <w:keepLines/>
        <w:ind w:left="567" w:hanging="567"/>
        <w:rPr>
          <w:del w:id="1235" w:author="deletion" w:date="2026-07-08T13:32:00Z"/>
          <w:sz w:val="22"/>
          <w:szCs w:val="22"/>
        </w:rPr>
      </w:pPr>
      <w:del w:id="1236" w:author="deletion" w:date="2026-07-08T13:32:00Z">
        <w:r w:rsidDel="00FF2C85">
          <w:rPr>
            <w:b/>
            <w:sz w:val="22"/>
            <w:szCs w:val="22"/>
          </w:rPr>
          <w:delText>4.1</w:delText>
        </w:r>
        <w:r w:rsidDel="00FF2C85">
          <w:rPr>
            <w:b/>
            <w:sz w:val="22"/>
            <w:szCs w:val="22"/>
          </w:rPr>
          <w:tab/>
          <w:delText>Näidustused</w:delText>
        </w:r>
      </w:del>
    </w:p>
    <w:p w14:paraId="3D69A94F" w14:textId="01B10B82" w:rsidR="00B80D14" w:rsidDel="00FF2C85" w:rsidRDefault="00B80D14">
      <w:pPr>
        <w:keepNext/>
        <w:keepLines/>
        <w:ind w:left="567" w:hanging="567"/>
        <w:rPr>
          <w:del w:id="1237" w:author="deletion" w:date="2026-07-08T13:32:00Z"/>
          <w:sz w:val="22"/>
          <w:szCs w:val="22"/>
        </w:rPr>
        <w:pPrChange w:id="1238" w:author="deletion" w:date="2026-07-08T13:32:00Z">
          <w:pPr>
            <w:keepNext/>
            <w:keepLines/>
            <w:tabs>
              <w:tab w:val="left" w:pos="567"/>
            </w:tabs>
          </w:pPr>
        </w:pPrChange>
      </w:pPr>
    </w:p>
    <w:p w14:paraId="199115FE" w14:textId="7B7C7C2C" w:rsidR="00B80D14" w:rsidDel="00FF2C85" w:rsidRDefault="00B80D14">
      <w:pPr>
        <w:keepNext/>
        <w:keepLines/>
        <w:ind w:left="567" w:hanging="567"/>
        <w:rPr>
          <w:del w:id="1239" w:author="deletion" w:date="2026-07-08T13:32:00Z"/>
          <w:sz w:val="22"/>
          <w:szCs w:val="22"/>
          <w:u w:val="single"/>
        </w:rPr>
        <w:pPrChange w:id="1240" w:author="deletion" w:date="2026-07-08T13:32:00Z">
          <w:pPr>
            <w:pStyle w:val="PlainText"/>
            <w:keepNext/>
            <w:keepLines/>
            <w:autoSpaceDE/>
            <w:autoSpaceDN/>
          </w:pPr>
        </w:pPrChange>
      </w:pPr>
      <w:del w:id="1241" w:author="deletion" w:date="2026-07-08T13:32:00Z">
        <w:r w:rsidDel="00FF2C85">
          <w:rPr>
            <w:sz w:val="22"/>
            <w:szCs w:val="22"/>
            <w:u w:val="single"/>
          </w:rPr>
          <w:delText>Täiskasvanud naistel</w:delText>
        </w:r>
      </w:del>
    </w:p>
    <w:p w14:paraId="6E056007" w14:textId="71B4A587" w:rsidR="00B80D14" w:rsidRPr="00994F7F" w:rsidDel="00FF2C85" w:rsidRDefault="00B80D14">
      <w:pPr>
        <w:keepNext/>
        <w:keepLines/>
        <w:ind w:left="567" w:hanging="567"/>
        <w:rPr>
          <w:del w:id="1242" w:author="deletion" w:date="2026-07-08T13:32:00Z"/>
          <w:iCs/>
          <w:sz w:val="22"/>
          <w:szCs w:val="22"/>
        </w:rPr>
        <w:pPrChange w:id="1243" w:author="deletion" w:date="2026-07-08T13:32:00Z">
          <w:pPr>
            <w:pStyle w:val="PlainText"/>
            <w:keepNext/>
            <w:keepLines/>
            <w:autoSpaceDE/>
            <w:autoSpaceDN/>
          </w:pPr>
        </w:pPrChange>
      </w:pPr>
    </w:p>
    <w:p w14:paraId="5F41D391" w14:textId="225DD7FC" w:rsidR="00B80D14" w:rsidDel="00FF2C85" w:rsidRDefault="00B80D14">
      <w:pPr>
        <w:keepNext/>
        <w:keepLines/>
        <w:ind w:left="567" w:hanging="567"/>
        <w:rPr>
          <w:del w:id="1244" w:author="deletion" w:date="2026-07-08T13:32:00Z"/>
          <w:sz w:val="22"/>
          <w:szCs w:val="22"/>
        </w:rPr>
        <w:pPrChange w:id="1245" w:author="deletion" w:date="2026-07-08T13:32:00Z">
          <w:pPr>
            <w:pStyle w:val="PlainText"/>
            <w:keepNext/>
            <w:numPr>
              <w:numId w:val="2"/>
            </w:numPr>
            <w:tabs>
              <w:tab w:val="num" w:pos="360"/>
            </w:tabs>
            <w:ind w:left="540" w:hanging="540"/>
          </w:pPr>
        </w:pPrChange>
      </w:pPr>
      <w:del w:id="1246" w:author="deletion" w:date="2026-07-08T13:32:00Z">
        <w:r w:rsidDel="00FF2C85">
          <w:rPr>
            <w:sz w:val="22"/>
            <w:szCs w:val="22"/>
          </w:rPr>
          <w:delText>Anovulatsioon (sh polütsüstiliste munasarjade sündroom) naistel, kellel ravi klomifeentsitraadiga ei ole tulemusi andnud.</w:delText>
        </w:r>
      </w:del>
    </w:p>
    <w:p w14:paraId="7B5E5895" w14:textId="587DCD09" w:rsidR="00B80D14" w:rsidDel="00FF2C85" w:rsidRDefault="00B80D14">
      <w:pPr>
        <w:keepNext/>
        <w:keepLines/>
        <w:ind w:left="567" w:hanging="567"/>
        <w:rPr>
          <w:del w:id="1247" w:author="deletion" w:date="2026-07-08T13:32:00Z"/>
          <w:sz w:val="22"/>
          <w:szCs w:val="22"/>
        </w:rPr>
        <w:pPrChange w:id="1248" w:author="deletion" w:date="2026-07-08T13:32:00Z">
          <w:pPr>
            <w:pStyle w:val="PlainText"/>
            <w:numPr>
              <w:numId w:val="2"/>
            </w:numPr>
            <w:tabs>
              <w:tab w:val="num" w:pos="360"/>
            </w:tabs>
            <w:ind w:left="540" w:hanging="540"/>
          </w:pPr>
        </w:pPrChange>
      </w:pPr>
      <w:del w:id="1249" w:author="deletion" w:date="2026-07-08T13:32:00Z">
        <w:r w:rsidDel="00FF2C85">
          <w:rPr>
            <w:sz w:val="22"/>
            <w:szCs w:val="22"/>
          </w:rPr>
          <w:delText xml:space="preserve">Hulgifolliikulite arenemise stimuleerimine naistel, kellel viiakse läbi superovulatsiooni seoses kunstliku viljastamise protseduuridega, näiteks </w:delText>
        </w:r>
        <w:r w:rsidDel="00FF2C85">
          <w:rPr>
            <w:i/>
            <w:iCs/>
            <w:sz w:val="22"/>
            <w:szCs w:val="22"/>
          </w:rPr>
          <w:delText>in vitro</w:delText>
        </w:r>
        <w:r w:rsidDel="00FF2C85">
          <w:rPr>
            <w:sz w:val="22"/>
            <w:szCs w:val="22"/>
          </w:rPr>
          <w:delText xml:space="preserve"> viljastamine, gameedi munajuhasisese ülekanne ja sügoodi munajuhasisene ülekanne.</w:delText>
        </w:r>
      </w:del>
    </w:p>
    <w:p w14:paraId="6D795672" w14:textId="595A9ACC" w:rsidR="00B80D14" w:rsidDel="00FF2C85" w:rsidRDefault="00B80D14">
      <w:pPr>
        <w:keepNext/>
        <w:keepLines/>
        <w:ind w:left="567" w:hanging="567"/>
        <w:rPr>
          <w:del w:id="1250" w:author="deletion" w:date="2026-07-08T13:32:00Z"/>
          <w:sz w:val="22"/>
          <w:szCs w:val="22"/>
        </w:rPr>
        <w:pPrChange w:id="1251" w:author="deletion" w:date="2026-07-08T13:32:00Z">
          <w:pPr>
            <w:pStyle w:val="PlainText"/>
            <w:numPr>
              <w:numId w:val="2"/>
            </w:numPr>
            <w:tabs>
              <w:tab w:val="num" w:pos="360"/>
            </w:tabs>
            <w:ind w:left="567" w:hanging="567"/>
          </w:pPr>
        </w:pPrChange>
      </w:pPr>
      <w:del w:id="1252" w:author="deletion" w:date="2026-07-08T13:32:00Z">
        <w:r w:rsidDel="00FF2C85">
          <w:rPr>
            <w:sz w:val="22"/>
            <w:szCs w:val="22"/>
          </w:rPr>
          <w:delText>Gonal-f kombinatsioonis luteiniseeriva hormooni (LH) preparaadiga on näidustatud folliikulite arengu stimuleerimiseks raske LH ja folliikuleid stimuleeriva hormooni puudulikkusega naistel.</w:delText>
        </w:r>
      </w:del>
    </w:p>
    <w:p w14:paraId="62F6393D" w14:textId="03F17CAC" w:rsidR="00B80D14" w:rsidDel="00FF2C85" w:rsidRDefault="00B80D14">
      <w:pPr>
        <w:keepNext/>
        <w:keepLines/>
        <w:ind w:left="567" w:hanging="567"/>
        <w:rPr>
          <w:del w:id="1253" w:author="deletion" w:date="2026-07-08T13:32:00Z"/>
          <w:sz w:val="22"/>
          <w:szCs w:val="22"/>
        </w:rPr>
        <w:pPrChange w:id="1254" w:author="deletion" w:date="2026-07-08T13:32:00Z">
          <w:pPr>
            <w:pStyle w:val="PlainText"/>
            <w:tabs>
              <w:tab w:val="left" w:pos="567"/>
            </w:tabs>
            <w:ind w:left="540" w:hanging="540"/>
          </w:pPr>
        </w:pPrChange>
      </w:pPr>
    </w:p>
    <w:p w14:paraId="1AFED3AC" w14:textId="14C64ED7" w:rsidR="00B80D14" w:rsidDel="00FF2C85" w:rsidRDefault="00B80D14">
      <w:pPr>
        <w:keepNext/>
        <w:keepLines/>
        <w:ind w:left="567" w:hanging="567"/>
        <w:rPr>
          <w:del w:id="1255" w:author="deletion" w:date="2026-07-08T13:32:00Z"/>
          <w:sz w:val="22"/>
          <w:szCs w:val="22"/>
          <w:u w:val="single"/>
        </w:rPr>
        <w:pPrChange w:id="1256" w:author="deletion" w:date="2026-07-08T13:32:00Z">
          <w:pPr>
            <w:pStyle w:val="PlainText"/>
            <w:keepNext/>
            <w:keepLines/>
            <w:tabs>
              <w:tab w:val="left" w:pos="567"/>
            </w:tabs>
            <w:autoSpaceDE/>
            <w:autoSpaceDN/>
            <w:ind w:left="540" w:hanging="540"/>
          </w:pPr>
        </w:pPrChange>
      </w:pPr>
      <w:del w:id="1257" w:author="deletion" w:date="2026-07-08T13:32:00Z">
        <w:r w:rsidDel="00FF2C85">
          <w:rPr>
            <w:sz w:val="22"/>
            <w:szCs w:val="22"/>
            <w:u w:val="single"/>
          </w:rPr>
          <w:delText>Täiskasvanud meestel</w:delText>
        </w:r>
      </w:del>
    </w:p>
    <w:p w14:paraId="3D0B2049" w14:textId="16CB5C7C" w:rsidR="00B80D14" w:rsidRPr="00994F7F" w:rsidDel="00FF2C85" w:rsidRDefault="00B80D14">
      <w:pPr>
        <w:keepNext/>
        <w:keepLines/>
        <w:ind w:left="567" w:hanging="567"/>
        <w:rPr>
          <w:del w:id="1258" w:author="deletion" w:date="2026-07-08T13:32:00Z"/>
          <w:iCs/>
          <w:sz w:val="22"/>
          <w:szCs w:val="22"/>
        </w:rPr>
        <w:pPrChange w:id="1259" w:author="deletion" w:date="2026-07-08T13:32:00Z">
          <w:pPr>
            <w:pStyle w:val="PlainText"/>
            <w:keepNext/>
            <w:keepLines/>
            <w:tabs>
              <w:tab w:val="left" w:pos="567"/>
            </w:tabs>
            <w:autoSpaceDE/>
            <w:autoSpaceDN/>
            <w:ind w:left="540" w:hanging="540"/>
          </w:pPr>
        </w:pPrChange>
      </w:pPr>
    </w:p>
    <w:p w14:paraId="6EE27033" w14:textId="3D35644E" w:rsidR="00B80D14" w:rsidDel="00FF2C85" w:rsidRDefault="00B80D14">
      <w:pPr>
        <w:keepNext/>
        <w:keepLines/>
        <w:ind w:left="567" w:hanging="567"/>
        <w:rPr>
          <w:del w:id="1260" w:author="deletion" w:date="2026-07-08T13:32:00Z"/>
          <w:sz w:val="22"/>
          <w:szCs w:val="22"/>
        </w:rPr>
        <w:pPrChange w:id="1261" w:author="deletion" w:date="2026-07-08T13:32:00Z">
          <w:pPr>
            <w:pStyle w:val="PlainText"/>
            <w:numPr>
              <w:numId w:val="2"/>
            </w:numPr>
            <w:tabs>
              <w:tab w:val="num" w:pos="360"/>
              <w:tab w:val="left" w:pos="567"/>
            </w:tabs>
            <w:ind w:left="540" w:hanging="540"/>
          </w:pPr>
        </w:pPrChange>
      </w:pPr>
      <w:del w:id="1262" w:author="deletion" w:date="2026-07-08T13:32:00Z">
        <w:r w:rsidDel="00FF2C85">
          <w:rPr>
            <w:sz w:val="22"/>
            <w:szCs w:val="22"/>
          </w:rPr>
          <w:delText>GONAL</w:delText>
        </w:r>
        <w:r w:rsidDel="00FF2C85">
          <w:rPr>
            <w:sz w:val="22"/>
            <w:szCs w:val="22"/>
          </w:rPr>
          <w:noBreakHyphen/>
          <w:delText>f on kombinatsioonis inimese kooriongonadotropiiniga (hCG) näidustatud spermatogeneesi stimuleerimiseks kaasasündinud või omandatud hüpogonadotroopse hüpogonadismiga meestel.</w:delText>
        </w:r>
      </w:del>
    </w:p>
    <w:p w14:paraId="7FF75301" w14:textId="4455D1D0" w:rsidR="00B80D14" w:rsidDel="00FF2C85" w:rsidRDefault="00B80D14">
      <w:pPr>
        <w:keepNext/>
        <w:keepLines/>
        <w:ind w:left="567" w:hanging="567"/>
        <w:rPr>
          <w:del w:id="1263" w:author="deletion" w:date="2026-07-08T13:32:00Z"/>
          <w:sz w:val="22"/>
          <w:szCs w:val="22"/>
        </w:rPr>
        <w:pPrChange w:id="1264" w:author="deletion" w:date="2026-07-08T13:32:00Z">
          <w:pPr>
            <w:tabs>
              <w:tab w:val="left" w:pos="567"/>
            </w:tabs>
          </w:pPr>
        </w:pPrChange>
      </w:pPr>
    </w:p>
    <w:p w14:paraId="4E383E94" w14:textId="7377F73E" w:rsidR="00B80D14" w:rsidDel="00FF2C85" w:rsidRDefault="00B80D14">
      <w:pPr>
        <w:keepNext/>
        <w:keepLines/>
        <w:ind w:left="567" w:hanging="567"/>
        <w:rPr>
          <w:del w:id="1265" w:author="deletion" w:date="2026-07-08T13:32:00Z"/>
          <w:sz w:val="22"/>
          <w:szCs w:val="22"/>
        </w:rPr>
        <w:pPrChange w:id="1266" w:author="deletion" w:date="2026-07-08T13:32:00Z">
          <w:pPr>
            <w:keepNext/>
            <w:keepLines/>
            <w:tabs>
              <w:tab w:val="left" w:pos="567"/>
            </w:tabs>
            <w:ind w:left="567" w:hanging="567"/>
          </w:pPr>
        </w:pPrChange>
      </w:pPr>
      <w:del w:id="1267" w:author="deletion" w:date="2026-07-08T13:32:00Z">
        <w:r w:rsidDel="00FF2C85">
          <w:rPr>
            <w:b/>
            <w:sz w:val="22"/>
            <w:szCs w:val="22"/>
          </w:rPr>
          <w:delText>4.2</w:delText>
        </w:r>
        <w:r w:rsidDel="00FF2C85">
          <w:rPr>
            <w:b/>
            <w:sz w:val="22"/>
            <w:szCs w:val="22"/>
          </w:rPr>
          <w:tab/>
          <w:delText>Annustamine ja manustamisviis</w:delText>
        </w:r>
      </w:del>
    </w:p>
    <w:p w14:paraId="5EC59F49" w14:textId="5C550905" w:rsidR="00B80D14" w:rsidDel="00FF2C85" w:rsidRDefault="00B80D14">
      <w:pPr>
        <w:keepNext/>
        <w:keepLines/>
        <w:ind w:left="567" w:hanging="567"/>
        <w:rPr>
          <w:del w:id="1268" w:author="deletion" w:date="2026-07-08T13:32:00Z"/>
          <w:sz w:val="22"/>
          <w:szCs w:val="22"/>
        </w:rPr>
        <w:pPrChange w:id="1269" w:author="deletion" w:date="2026-07-08T13:32:00Z">
          <w:pPr>
            <w:keepNext/>
            <w:keepLines/>
            <w:tabs>
              <w:tab w:val="left" w:pos="567"/>
            </w:tabs>
          </w:pPr>
        </w:pPrChange>
      </w:pPr>
    </w:p>
    <w:p w14:paraId="5E7CA675" w14:textId="75B370F8" w:rsidR="00B80D14" w:rsidDel="00FF2C85" w:rsidRDefault="00B80D14">
      <w:pPr>
        <w:keepNext/>
        <w:keepLines/>
        <w:ind w:left="567" w:hanging="567"/>
        <w:rPr>
          <w:del w:id="1270" w:author="deletion" w:date="2026-07-08T13:32:00Z"/>
          <w:sz w:val="22"/>
          <w:szCs w:val="22"/>
        </w:rPr>
        <w:pPrChange w:id="1271" w:author="deletion" w:date="2026-07-08T13:32:00Z">
          <w:pPr>
            <w:pStyle w:val="PlainText"/>
            <w:keepNext/>
            <w:tabs>
              <w:tab w:val="left" w:pos="567"/>
            </w:tabs>
          </w:pPr>
        </w:pPrChange>
      </w:pPr>
      <w:del w:id="1272" w:author="deletion" w:date="2026-07-08T13:32:00Z">
        <w:r w:rsidDel="00FF2C85">
          <w:rPr>
            <w:sz w:val="22"/>
            <w:szCs w:val="22"/>
          </w:rPr>
          <w:delText>Ravi GONAL</w:delText>
        </w:r>
        <w:r w:rsidDel="00FF2C85">
          <w:rPr>
            <w:sz w:val="22"/>
            <w:szCs w:val="22"/>
          </w:rPr>
          <w:noBreakHyphen/>
          <w:delText>f’iga tohib alustada ainult viljakushäirete ravi alal kogenenud arsti järelevalve all.</w:delText>
        </w:r>
      </w:del>
    </w:p>
    <w:p w14:paraId="6F0AC8C4" w14:textId="0001DB0D" w:rsidR="00B80D14" w:rsidDel="00FF2C85" w:rsidRDefault="00B80D14">
      <w:pPr>
        <w:keepNext/>
        <w:keepLines/>
        <w:ind w:left="567" w:hanging="567"/>
        <w:rPr>
          <w:del w:id="1273" w:author="deletion" w:date="2026-07-08T13:32:00Z"/>
          <w:sz w:val="22"/>
          <w:szCs w:val="22"/>
        </w:rPr>
        <w:pPrChange w:id="1274" w:author="deletion" w:date="2026-07-08T13:32:00Z">
          <w:pPr>
            <w:pStyle w:val="PlainText"/>
            <w:keepNext/>
            <w:tabs>
              <w:tab w:val="left" w:pos="567"/>
            </w:tabs>
          </w:pPr>
        </w:pPrChange>
      </w:pPr>
    </w:p>
    <w:p w14:paraId="0BC5077C" w14:textId="5EEA1153" w:rsidR="00B80D14" w:rsidDel="00FF2C85" w:rsidRDefault="00B80D14">
      <w:pPr>
        <w:keepNext/>
        <w:keepLines/>
        <w:ind w:left="567" w:hanging="567"/>
        <w:rPr>
          <w:del w:id="1275" w:author="deletion" w:date="2026-07-08T13:32:00Z"/>
          <w:sz w:val="22"/>
          <w:szCs w:val="22"/>
          <w:u w:val="single"/>
        </w:rPr>
        <w:pPrChange w:id="1276" w:author="deletion" w:date="2026-07-08T13:32:00Z">
          <w:pPr>
            <w:pStyle w:val="PlainText"/>
            <w:keepNext/>
            <w:keepLines/>
            <w:tabs>
              <w:tab w:val="left" w:pos="567"/>
            </w:tabs>
            <w:autoSpaceDE/>
            <w:autoSpaceDN/>
          </w:pPr>
        </w:pPrChange>
      </w:pPr>
      <w:del w:id="1277" w:author="deletion" w:date="2026-07-08T13:32:00Z">
        <w:r w:rsidDel="00FF2C85">
          <w:rPr>
            <w:sz w:val="22"/>
            <w:szCs w:val="22"/>
            <w:u w:val="single"/>
          </w:rPr>
          <w:delText>Annustamine</w:delText>
        </w:r>
      </w:del>
    </w:p>
    <w:p w14:paraId="20BCD253" w14:textId="54A778DD" w:rsidR="00B80D14" w:rsidDel="00FF2C85" w:rsidRDefault="00B80D14">
      <w:pPr>
        <w:keepNext/>
        <w:keepLines/>
        <w:ind w:left="567" w:hanging="567"/>
        <w:rPr>
          <w:del w:id="1278" w:author="deletion" w:date="2026-07-08T13:32:00Z"/>
          <w:sz w:val="22"/>
          <w:szCs w:val="22"/>
        </w:rPr>
        <w:pPrChange w:id="1279" w:author="deletion" w:date="2026-07-08T13:32:00Z">
          <w:pPr>
            <w:pStyle w:val="PlainText"/>
            <w:keepNext/>
            <w:keepLines/>
            <w:tabs>
              <w:tab w:val="left" w:pos="567"/>
            </w:tabs>
            <w:autoSpaceDE/>
            <w:autoSpaceDN/>
          </w:pPr>
        </w:pPrChange>
      </w:pPr>
    </w:p>
    <w:p w14:paraId="06DD8F6D" w14:textId="728CD791" w:rsidR="00B80D14" w:rsidDel="00FF2C85" w:rsidRDefault="00B80D14">
      <w:pPr>
        <w:keepNext/>
        <w:keepLines/>
        <w:ind w:left="567" w:hanging="567"/>
        <w:rPr>
          <w:del w:id="1280" w:author="deletion" w:date="2026-07-08T13:32:00Z"/>
          <w:sz w:val="22"/>
          <w:szCs w:val="22"/>
        </w:rPr>
        <w:pPrChange w:id="1281" w:author="deletion" w:date="2026-07-08T13:32:00Z">
          <w:pPr>
            <w:pStyle w:val="PlainText"/>
            <w:keepLines/>
            <w:tabs>
              <w:tab w:val="left" w:pos="567"/>
            </w:tabs>
          </w:pPr>
        </w:pPrChange>
      </w:pPr>
      <w:del w:id="1282" w:author="deletion" w:date="2026-07-08T13:32:00Z">
        <w:r w:rsidDel="00FF2C85">
          <w:rPr>
            <w:sz w:val="22"/>
            <w:szCs w:val="22"/>
          </w:rPr>
          <w:lastRenderedPageBreak/>
          <w:delText>GONAL</w:delText>
        </w:r>
        <w:r w:rsidDel="00FF2C85">
          <w:rPr>
            <w:sz w:val="22"/>
            <w:szCs w:val="22"/>
          </w:rPr>
          <w:noBreakHyphen/>
          <w:delText>f’iga teostatud kliinilised uuringud on näidanud, et folliikulite arengu optimeerimiseks ja ebasoovitava munasarjade hüperstimulatsiooni riski vähendamiseks tuleb selle preparaadi puhul ööpäevased annused, annustamisskeemid ning ravi jälgimise protseduurid kohandada igale patsiendile individuaalselt. Soovitatav on kinni pidada allpooltoodud algannustest.</w:delText>
        </w:r>
      </w:del>
    </w:p>
    <w:p w14:paraId="69CB09F9" w14:textId="2036D3A2" w:rsidR="00B80D14" w:rsidDel="00FF2C85" w:rsidRDefault="00B80D14">
      <w:pPr>
        <w:keepNext/>
        <w:keepLines/>
        <w:ind w:left="567" w:hanging="567"/>
        <w:rPr>
          <w:del w:id="1283" w:author="deletion" w:date="2026-07-08T13:32:00Z"/>
          <w:sz w:val="22"/>
          <w:szCs w:val="22"/>
        </w:rPr>
        <w:pPrChange w:id="1284" w:author="deletion" w:date="2026-07-08T13:32:00Z">
          <w:pPr>
            <w:pStyle w:val="PlainText"/>
            <w:tabs>
              <w:tab w:val="left" w:pos="567"/>
            </w:tabs>
          </w:pPr>
        </w:pPrChange>
      </w:pPr>
    </w:p>
    <w:p w14:paraId="1C32018F" w14:textId="2E1F34CE" w:rsidR="00B80D14" w:rsidDel="00FF2C85" w:rsidRDefault="00B80D14">
      <w:pPr>
        <w:keepNext/>
        <w:keepLines/>
        <w:ind w:left="567" w:hanging="567"/>
        <w:rPr>
          <w:del w:id="1285" w:author="deletion" w:date="2026-07-08T13:32:00Z"/>
          <w:sz w:val="22"/>
          <w:szCs w:val="22"/>
        </w:rPr>
        <w:pPrChange w:id="1286" w:author="deletion" w:date="2026-07-08T13:32:00Z">
          <w:pPr>
            <w:keepNext/>
            <w:keepLines/>
          </w:pPr>
        </w:pPrChange>
      </w:pPr>
      <w:del w:id="1287" w:author="deletion" w:date="2026-07-08T13:32:00Z">
        <w:r w:rsidDel="00FF2C85">
          <w:rPr>
            <w:sz w:val="22"/>
            <w:szCs w:val="22"/>
          </w:rPr>
          <w:delText>GONAL</w:delText>
        </w:r>
        <w:r w:rsidDel="00FF2C85">
          <w:rPr>
            <w:sz w:val="22"/>
            <w:szCs w:val="22"/>
          </w:rPr>
          <w:noBreakHyphen/>
          <w:delText>f’i üheannuseliste ja mitmeannuseliste preparaatide võrdsed annused on bioekvivalentsed.</w:delText>
        </w:r>
      </w:del>
    </w:p>
    <w:p w14:paraId="45728DDC" w14:textId="7E398585" w:rsidR="00B80D14" w:rsidDel="00FF2C85" w:rsidRDefault="00B80D14">
      <w:pPr>
        <w:keepNext/>
        <w:keepLines/>
        <w:ind w:left="567" w:hanging="567"/>
        <w:rPr>
          <w:del w:id="1288" w:author="deletion" w:date="2026-07-08T13:32:00Z"/>
          <w:sz w:val="22"/>
          <w:szCs w:val="22"/>
        </w:rPr>
        <w:pPrChange w:id="1289" w:author="deletion" w:date="2026-07-08T13:32:00Z">
          <w:pPr>
            <w:keepNext/>
          </w:pPr>
        </w:pPrChange>
      </w:pPr>
    </w:p>
    <w:p w14:paraId="56B912A1" w14:textId="24D17991" w:rsidR="00B80D14" w:rsidDel="00FF2C85" w:rsidRDefault="00B80D14">
      <w:pPr>
        <w:keepNext/>
        <w:keepLines/>
        <w:ind w:left="567" w:hanging="567"/>
        <w:rPr>
          <w:del w:id="1290" w:author="deletion" w:date="2026-07-08T13:32:00Z"/>
          <w:sz w:val="22"/>
          <w:szCs w:val="22"/>
        </w:rPr>
        <w:pPrChange w:id="1291" w:author="deletion" w:date="2026-07-08T13:32:00Z">
          <w:pPr>
            <w:keepNext/>
            <w:keepLines/>
          </w:pPr>
        </w:pPrChange>
      </w:pPr>
      <w:del w:id="1292" w:author="deletion" w:date="2026-07-08T13:32:00Z">
        <w:r w:rsidDel="00FF2C85">
          <w:rPr>
            <w:sz w:val="22"/>
            <w:szCs w:val="22"/>
          </w:rPr>
          <w:delText>Järgmises tabelis on näidatud maht, mis tuleb manustada määratud annuse tagamiseks:</w:delText>
        </w:r>
      </w:del>
    </w:p>
    <w:p w14:paraId="150C7EEF" w14:textId="13318446" w:rsidR="00B80D14" w:rsidDel="00FF2C85" w:rsidRDefault="00B80D14">
      <w:pPr>
        <w:keepNext/>
        <w:keepLines/>
        <w:ind w:left="567" w:hanging="567"/>
        <w:rPr>
          <w:del w:id="1293" w:author="deletion" w:date="2026-07-08T13:32:00Z"/>
          <w:sz w:val="22"/>
          <w:szCs w:val="22"/>
        </w:rPr>
        <w:pPrChange w:id="1294" w:author="deletion" w:date="2026-07-08T13:32:00Z">
          <w:pPr>
            <w:keepNext/>
            <w:keepLines/>
          </w:pPr>
        </w:pPrChange>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35"/>
        <w:gridCol w:w="2835"/>
      </w:tblGrid>
      <w:tr w:rsidR="00B80D14" w:rsidDel="00FF2C85" w14:paraId="1A92E2A5" w14:textId="213D5E27" w:rsidTr="00656282">
        <w:trPr>
          <w:cantSplit/>
          <w:jc w:val="center"/>
          <w:del w:id="1295" w:author="deletion" w:date="2026-07-08T13:32:00Z"/>
        </w:trPr>
        <w:tc>
          <w:tcPr>
            <w:tcW w:w="2835" w:type="dxa"/>
          </w:tcPr>
          <w:p w14:paraId="1B6E6580" w14:textId="007B052C" w:rsidR="00B80D14" w:rsidDel="00FF2C85" w:rsidRDefault="00B80D14">
            <w:pPr>
              <w:keepNext/>
              <w:keepLines/>
              <w:ind w:left="567" w:hanging="567"/>
              <w:rPr>
                <w:del w:id="1296" w:author="deletion" w:date="2026-07-08T13:32:00Z"/>
                <w:b/>
                <w:sz w:val="22"/>
                <w:szCs w:val="22"/>
              </w:rPr>
              <w:pPrChange w:id="1297" w:author="deletion" w:date="2026-07-08T13:32:00Z">
                <w:pPr>
                  <w:pStyle w:val="NormalIndent"/>
                  <w:keepNext/>
                  <w:keepLines/>
                  <w:spacing w:before="0"/>
                  <w:ind w:left="0"/>
                  <w:jc w:val="center"/>
                </w:pPr>
              </w:pPrChange>
            </w:pPr>
            <w:del w:id="1298" w:author="deletion" w:date="2026-07-08T13:32:00Z">
              <w:r w:rsidDel="00FF2C85">
                <w:rPr>
                  <w:b/>
                  <w:sz w:val="22"/>
                  <w:szCs w:val="22"/>
                </w:rPr>
                <w:delText>Annus (RÜ)</w:delText>
              </w:r>
            </w:del>
          </w:p>
        </w:tc>
        <w:tc>
          <w:tcPr>
            <w:tcW w:w="2835" w:type="dxa"/>
          </w:tcPr>
          <w:p w14:paraId="7538AEB2" w14:textId="3CA1AB82" w:rsidR="00B80D14" w:rsidDel="00FF2C85" w:rsidRDefault="00B80D14">
            <w:pPr>
              <w:keepNext/>
              <w:keepLines/>
              <w:ind w:left="567" w:hanging="567"/>
              <w:rPr>
                <w:del w:id="1299" w:author="deletion" w:date="2026-07-08T13:32:00Z"/>
                <w:b/>
                <w:sz w:val="22"/>
                <w:szCs w:val="22"/>
              </w:rPr>
              <w:pPrChange w:id="1300" w:author="deletion" w:date="2026-07-08T13:32:00Z">
                <w:pPr>
                  <w:pStyle w:val="NormalIndent"/>
                  <w:keepNext/>
                  <w:keepLines/>
                  <w:spacing w:before="0"/>
                  <w:ind w:left="0"/>
                  <w:jc w:val="center"/>
                </w:pPr>
              </w:pPrChange>
            </w:pPr>
            <w:del w:id="1301" w:author="deletion" w:date="2026-07-08T13:32:00Z">
              <w:r w:rsidDel="00FF2C85">
                <w:rPr>
                  <w:b/>
                  <w:sz w:val="22"/>
                  <w:szCs w:val="22"/>
                </w:rPr>
                <w:delText>Süstitav maht (ml)</w:delText>
              </w:r>
            </w:del>
          </w:p>
        </w:tc>
      </w:tr>
      <w:tr w:rsidR="00B80D14" w:rsidDel="00FF2C85" w14:paraId="775E2953" w14:textId="4383DE4B" w:rsidTr="00656282">
        <w:trPr>
          <w:cantSplit/>
          <w:jc w:val="center"/>
          <w:del w:id="1302" w:author="deletion" w:date="2026-07-08T13:32:00Z"/>
        </w:trPr>
        <w:tc>
          <w:tcPr>
            <w:tcW w:w="2835" w:type="dxa"/>
          </w:tcPr>
          <w:p w14:paraId="100D90B6" w14:textId="3C01AE23" w:rsidR="00B80D14" w:rsidDel="00FF2C85" w:rsidRDefault="00B80D14">
            <w:pPr>
              <w:keepNext/>
              <w:keepLines/>
              <w:ind w:left="567" w:hanging="567"/>
              <w:rPr>
                <w:del w:id="1303" w:author="deletion" w:date="2026-07-08T13:32:00Z"/>
                <w:sz w:val="22"/>
                <w:szCs w:val="22"/>
              </w:rPr>
              <w:pPrChange w:id="1304" w:author="deletion" w:date="2026-07-08T13:32:00Z">
                <w:pPr>
                  <w:pStyle w:val="NormalIndent"/>
                  <w:keepNext/>
                  <w:keepLines/>
                  <w:spacing w:before="0"/>
                  <w:ind w:left="0"/>
                  <w:jc w:val="center"/>
                </w:pPr>
              </w:pPrChange>
            </w:pPr>
            <w:del w:id="1305" w:author="deletion" w:date="2026-07-08T13:32:00Z">
              <w:r w:rsidDel="00FF2C85">
                <w:rPr>
                  <w:sz w:val="22"/>
                  <w:szCs w:val="22"/>
                </w:rPr>
                <w:delText>75</w:delText>
              </w:r>
            </w:del>
          </w:p>
        </w:tc>
        <w:tc>
          <w:tcPr>
            <w:tcW w:w="2835" w:type="dxa"/>
          </w:tcPr>
          <w:p w14:paraId="73755581" w14:textId="4EB2FC3F" w:rsidR="00B80D14" w:rsidDel="00FF2C85" w:rsidRDefault="00B80D14">
            <w:pPr>
              <w:keepNext/>
              <w:keepLines/>
              <w:ind w:left="567" w:hanging="567"/>
              <w:rPr>
                <w:del w:id="1306" w:author="deletion" w:date="2026-07-08T13:32:00Z"/>
                <w:sz w:val="22"/>
                <w:szCs w:val="22"/>
              </w:rPr>
              <w:pPrChange w:id="1307" w:author="deletion" w:date="2026-07-08T13:32:00Z">
                <w:pPr>
                  <w:pStyle w:val="NormalIndent"/>
                  <w:keepNext/>
                  <w:keepLines/>
                  <w:spacing w:before="0"/>
                  <w:ind w:left="0"/>
                  <w:jc w:val="center"/>
                </w:pPr>
              </w:pPrChange>
            </w:pPr>
            <w:del w:id="1308" w:author="deletion" w:date="2026-07-08T13:32:00Z">
              <w:r w:rsidDel="00FF2C85">
                <w:rPr>
                  <w:sz w:val="22"/>
                  <w:szCs w:val="22"/>
                </w:rPr>
                <w:delText>0,13</w:delText>
              </w:r>
            </w:del>
          </w:p>
        </w:tc>
      </w:tr>
      <w:tr w:rsidR="00B80D14" w:rsidDel="00FF2C85" w14:paraId="5EE0994C" w14:textId="6CDEBCC0" w:rsidTr="00656282">
        <w:trPr>
          <w:cantSplit/>
          <w:jc w:val="center"/>
          <w:del w:id="1309" w:author="deletion" w:date="2026-07-08T13:32:00Z"/>
        </w:trPr>
        <w:tc>
          <w:tcPr>
            <w:tcW w:w="2835" w:type="dxa"/>
          </w:tcPr>
          <w:p w14:paraId="726451E8" w14:textId="066D3DE0" w:rsidR="00B80D14" w:rsidDel="00FF2C85" w:rsidRDefault="00B80D14">
            <w:pPr>
              <w:keepNext/>
              <w:keepLines/>
              <w:ind w:left="567" w:hanging="567"/>
              <w:rPr>
                <w:del w:id="1310" w:author="deletion" w:date="2026-07-08T13:32:00Z"/>
                <w:sz w:val="22"/>
                <w:szCs w:val="22"/>
              </w:rPr>
              <w:pPrChange w:id="1311" w:author="deletion" w:date="2026-07-08T13:32:00Z">
                <w:pPr>
                  <w:pStyle w:val="NormalIndent"/>
                  <w:keepNext/>
                  <w:keepLines/>
                  <w:spacing w:before="0"/>
                  <w:ind w:left="0"/>
                  <w:jc w:val="center"/>
                </w:pPr>
              </w:pPrChange>
            </w:pPr>
            <w:del w:id="1312" w:author="deletion" w:date="2026-07-08T13:32:00Z">
              <w:r w:rsidDel="00FF2C85">
                <w:rPr>
                  <w:sz w:val="22"/>
                  <w:szCs w:val="22"/>
                </w:rPr>
                <w:delText>150</w:delText>
              </w:r>
            </w:del>
          </w:p>
        </w:tc>
        <w:tc>
          <w:tcPr>
            <w:tcW w:w="2835" w:type="dxa"/>
          </w:tcPr>
          <w:p w14:paraId="0DA71BC2" w14:textId="0C106AD2" w:rsidR="00B80D14" w:rsidDel="00FF2C85" w:rsidRDefault="00B80D14">
            <w:pPr>
              <w:keepNext/>
              <w:keepLines/>
              <w:ind w:left="567" w:hanging="567"/>
              <w:rPr>
                <w:del w:id="1313" w:author="deletion" w:date="2026-07-08T13:32:00Z"/>
                <w:sz w:val="22"/>
                <w:szCs w:val="22"/>
              </w:rPr>
              <w:pPrChange w:id="1314" w:author="deletion" w:date="2026-07-08T13:32:00Z">
                <w:pPr>
                  <w:pStyle w:val="NormalIndent"/>
                  <w:keepNext/>
                  <w:keepLines/>
                  <w:spacing w:before="0"/>
                  <w:ind w:left="0"/>
                  <w:jc w:val="center"/>
                </w:pPr>
              </w:pPrChange>
            </w:pPr>
            <w:del w:id="1315" w:author="deletion" w:date="2026-07-08T13:32:00Z">
              <w:r w:rsidDel="00FF2C85">
                <w:rPr>
                  <w:sz w:val="22"/>
                  <w:szCs w:val="22"/>
                </w:rPr>
                <w:delText>0,25</w:delText>
              </w:r>
            </w:del>
          </w:p>
        </w:tc>
      </w:tr>
      <w:tr w:rsidR="00B80D14" w:rsidDel="00FF2C85" w14:paraId="1954F021" w14:textId="24D3A927" w:rsidTr="00656282">
        <w:trPr>
          <w:cantSplit/>
          <w:jc w:val="center"/>
          <w:del w:id="1316" w:author="deletion" w:date="2026-07-08T13:32:00Z"/>
        </w:trPr>
        <w:tc>
          <w:tcPr>
            <w:tcW w:w="2835" w:type="dxa"/>
          </w:tcPr>
          <w:p w14:paraId="6965DECF" w14:textId="57336A0C" w:rsidR="00B80D14" w:rsidDel="00FF2C85" w:rsidRDefault="00B80D14">
            <w:pPr>
              <w:keepNext/>
              <w:keepLines/>
              <w:ind w:left="567" w:hanging="567"/>
              <w:rPr>
                <w:del w:id="1317" w:author="deletion" w:date="2026-07-08T13:32:00Z"/>
                <w:sz w:val="22"/>
                <w:szCs w:val="22"/>
              </w:rPr>
              <w:pPrChange w:id="1318" w:author="deletion" w:date="2026-07-08T13:32:00Z">
                <w:pPr>
                  <w:pStyle w:val="NormalIndent"/>
                  <w:keepNext/>
                  <w:keepLines/>
                  <w:spacing w:before="0"/>
                  <w:ind w:left="0"/>
                  <w:jc w:val="center"/>
                </w:pPr>
              </w:pPrChange>
            </w:pPr>
            <w:del w:id="1319" w:author="deletion" w:date="2026-07-08T13:32:00Z">
              <w:r w:rsidDel="00FF2C85">
                <w:rPr>
                  <w:sz w:val="22"/>
                  <w:szCs w:val="22"/>
                </w:rPr>
                <w:delText>225</w:delText>
              </w:r>
            </w:del>
          </w:p>
        </w:tc>
        <w:tc>
          <w:tcPr>
            <w:tcW w:w="2835" w:type="dxa"/>
          </w:tcPr>
          <w:p w14:paraId="0421A21D" w14:textId="1EBF1D4C" w:rsidR="00B80D14" w:rsidDel="00FF2C85" w:rsidRDefault="00B80D14">
            <w:pPr>
              <w:keepNext/>
              <w:keepLines/>
              <w:ind w:left="567" w:hanging="567"/>
              <w:rPr>
                <w:del w:id="1320" w:author="deletion" w:date="2026-07-08T13:32:00Z"/>
                <w:sz w:val="22"/>
                <w:szCs w:val="22"/>
              </w:rPr>
              <w:pPrChange w:id="1321" w:author="deletion" w:date="2026-07-08T13:32:00Z">
                <w:pPr>
                  <w:pStyle w:val="NormalIndent"/>
                  <w:keepNext/>
                  <w:keepLines/>
                  <w:spacing w:before="0"/>
                  <w:ind w:left="0"/>
                  <w:jc w:val="center"/>
                </w:pPr>
              </w:pPrChange>
            </w:pPr>
            <w:del w:id="1322" w:author="deletion" w:date="2026-07-08T13:32:00Z">
              <w:r w:rsidDel="00FF2C85">
                <w:rPr>
                  <w:sz w:val="22"/>
                  <w:szCs w:val="22"/>
                </w:rPr>
                <w:delText>0,38</w:delText>
              </w:r>
            </w:del>
          </w:p>
        </w:tc>
      </w:tr>
      <w:tr w:rsidR="00B80D14" w:rsidDel="00FF2C85" w14:paraId="1E3F5D09" w14:textId="7C23D0FE" w:rsidTr="00656282">
        <w:trPr>
          <w:cantSplit/>
          <w:jc w:val="center"/>
          <w:del w:id="1323" w:author="deletion" w:date="2026-07-08T13:32:00Z"/>
        </w:trPr>
        <w:tc>
          <w:tcPr>
            <w:tcW w:w="2835" w:type="dxa"/>
          </w:tcPr>
          <w:p w14:paraId="6A8CE14D" w14:textId="7ADF88EA" w:rsidR="00B80D14" w:rsidDel="00FF2C85" w:rsidRDefault="00B80D14">
            <w:pPr>
              <w:keepNext/>
              <w:keepLines/>
              <w:ind w:left="567" w:hanging="567"/>
              <w:rPr>
                <w:del w:id="1324" w:author="deletion" w:date="2026-07-08T13:32:00Z"/>
                <w:sz w:val="22"/>
                <w:szCs w:val="22"/>
              </w:rPr>
              <w:pPrChange w:id="1325" w:author="deletion" w:date="2026-07-08T13:32:00Z">
                <w:pPr>
                  <w:pStyle w:val="NormalIndent"/>
                  <w:keepNext/>
                  <w:keepLines/>
                  <w:spacing w:before="0"/>
                  <w:ind w:left="0"/>
                  <w:jc w:val="center"/>
                </w:pPr>
              </w:pPrChange>
            </w:pPr>
            <w:del w:id="1326" w:author="deletion" w:date="2026-07-08T13:32:00Z">
              <w:r w:rsidDel="00FF2C85">
                <w:rPr>
                  <w:sz w:val="22"/>
                  <w:szCs w:val="22"/>
                </w:rPr>
                <w:delText>300</w:delText>
              </w:r>
            </w:del>
          </w:p>
        </w:tc>
        <w:tc>
          <w:tcPr>
            <w:tcW w:w="2835" w:type="dxa"/>
          </w:tcPr>
          <w:p w14:paraId="39AC3378" w14:textId="1648A663" w:rsidR="00B80D14" w:rsidDel="00FF2C85" w:rsidRDefault="00B80D14">
            <w:pPr>
              <w:keepNext/>
              <w:keepLines/>
              <w:ind w:left="567" w:hanging="567"/>
              <w:rPr>
                <w:del w:id="1327" w:author="deletion" w:date="2026-07-08T13:32:00Z"/>
                <w:sz w:val="22"/>
                <w:szCs w:val="22"/>
              </w:rPr>
              <w:pPrChange w:id="1328" w:author="deletion" w:date="2026-07-08T13:32:00Z">
                <w:pPr>
                  <w:pStyle w:val="NormalIndent"/>
                  <w:keepNext/>
                  <w:keepLines/>
                  <w:spacing w:before="0"/>
                  <w:ind w:left="0"/>
                  <w:jc w:val="center"/>
                </w:pPr>
              </w:pPrChange>
            </w:pPr>
            <w:del w:id="1329" w:author="deletion" w:date="2026-07-08T13:32:00Z">
              <w:r w:rsidDel="00FF2C85">
                <w:rPr>
                  <w:sz w:val="22"/>
                  <w:szCs w:val="22"/>
                </w:rPr>
                <w:delText>0,50</w:delText>
              </w:r>
            </w:del>
          </w:p>
        </w:tc>
      </w:tr>
      <w:tr w:rsidR="00B80D14" w:rsidDel="00FF2C85" w14:paraId="6B804376" w14:textId="6A34EAA9" w:rsidTr="00656282">
        <w:trPr>
          <w:cantSplit/>
          <w:jc w:val="center"/>
          <w:del w:id="1330" w:author="deletion" w:date="2026-07-08T13:32:00Z"/>
        </w:trPr>
        <w:tc>
          <w:tcPr>
            <w:tcW w:w="2835" w:type="dxa"/>
          </w:tcPr>
          <w:p w14:paraId="7FE0DEF5" w14:textId="2AAE8F00" w:rsidR="00B80D14" w:rsidDel="00FF2C85" w:rsidRDefault="00B80D14">
            <w:pPr>
              <w:keepNext/>
              <w:keepLines/>
              <w:ind w:left="567" w:hanging="567"/>
              <w:rPr>
                <w:del w:id="1331" w:author="deletion" w:date="2026-07-08T13:32:00Z"/>
                <w:sz w:val="22"/>
                <w:szCs w:val="22"/>
              </w:rPr>
              <w:pPrChange w:id="1332" w:author="deletion" w:date="2026-07-08T13:32:00Z">
                <w:pPr>
                  <w:pStyle w:val="NormalIndent"/>
                  <w:keepNext/>
                  <w:keepLines/>
                  <w:spacing w:before="0"/>
                  <w:ind w:left="0"/>
                  <w:jc w:val="center"/>
                </w:pPr>
              </w:pPrChange>
            </w:pPr>
            <w:del w:id="1333" w:author="deletion" w:date="2026-07-08T13:32:00Z">
              <w:r w:rsidDel="00FF2C85">
                <w:rPr>
                  <w:sz w:val="22"/>
                  <w:szCs w:val="22"/>
                </w:rPr>
                <w:delText>375</w:delText>
              </w:r>
            </w:del>
          </w:p>
        </w:tc>
        <w:tc>
          <w:tcPr>
            <w:tcW w:w="2835" w:type="dxa"/>
          </w:tcPr>
          <w:p w14:paraId="70D66226" w14:textId="69DD4F37" w:rsidR="00B80D14" w:rsidDel="00FF2C85" w:rsidRDefault="00B80D14">
            <w:pPr>
              <w:keepNext/>
              <w:keepLines/>
              <w:ind w:left="567" w:hanging="567"/>
              <w:rPr>
                <w:del w:id="1334" w:author="deletion" w:date="2026-07-08T13:32:00Z"/>
                <w:sz w:val="22"/>
                <w:szCs w:val="22"/>
              </w:rPr>
              <w:pPrChange w:id="1335" w:author="deletion" w:date="2026-07-08T13:32:00Z">
                <w:pPr>
                  <w:pStyle w:val="NormalIndent"/>
                  <w:keepNext/>
                  <w:keepLines/>
                  <w:spacing w:before="0"/>
                  <w:ind w:left="0"/>
                  <w:jc w:val="center"/>
                </w:pPr>
              </w:pPrChange>
            </w:pPr>
            <w:del w:id="1336" w:author="deletion" w:date="2026-07-08T13:32:00Z">
              <w:r w:rsidDel="00FF2C85">
                <w:rPr>
                  <w:sz w:val="22"/>
                  <w:szCs w:val="22"/>
                </w:rPr>
                <w:delText>0,63</w:delText>
              </w:r>
            </w:del>
          </w:p>
        </w:tc>
      </w:tr>
      <w:tr w:rsidR="00B80D14" w:rsidDel="00FF2C85" w14:paraId="5F03DA49" w14:textId="53AF04A8" w:rsidTr="00656282">
        <w:trPr>
          <w:cantSplit/>
          <w:jc w:val="center"/>
          <w:del w:id="1337" w:author="deletion" w:date="2026-07-08T13:32:00Z"/>
        </w:trPr>
        <w:tc>
          <w:tcPr>
            <w:tcW w:w="2835" w:type="dxa"/>
          </w:tcPr>
          <w:p w14:paraId="32A90938" w14:textId="3298A14A" w:rsidR="00B80D14" w:rsidDel="00FF2C85" w:rsidRDefault="00B80D14">
            <w:pPr>
              <w:keepNext/>
              <w:keepLines/>
              <w:ind w:left="567" w:hanging="567"/>
              <w:rPr>
                <w:del w:id="1338" w:author="deletion" w:date="2026-07-08T13:32:00Z"/>
                <w:sz w:val="22"/>
                <w:szCs w:val="22"/>
              </w:rPr>
              <w:pPrChange w:id="1339" w:author="deletion" w:date="2026-07-08T13:32:00Z">
                <w:pPr>
                  <w:pStyle w:val="NormalIndent"/>
                  <w:spacing w:before="0"/>
                  <w:ind w:left="0"/>
                  <w:jc w:val="center"/>
                </w:pPr>
              </w:pPrChange>
            </w:pPr>
            <w:del w:id="1340" w:author="deletion" w:date="2026-07-08T13:32:00Z">
              <w:r w:rsidDel="00FF2C85">
                <w:rPr>
                  <w:sz w:val="22"/>
                  <w:szCs w:val="22"/>
                </w:rPr>
                <w:delText>450</w:delText>
              </w:r>
            </w:del>
          </w:p>
        </w:tc>
        <w:tc>
          <w:tcPr>
            <w:tcW w:w="2835" w:type="dxa"/>
          </w:tcPr>
          <w:p w14:paraId="19D36CDB" w14:textId="074DEDF8" w:rsidR="00B80D14" w:rsidDel="00FF2C85" w:rsidRDefault="00B80D14">
            <w:pPr>
              <w:keepNext/>
              <w:keepLines/>
              <w:ind w:left="567" w:hanging="567"/>
              <w:rPr>
                <w:del w:id="1341" w:author="deletion" w:date="2026-07-08T13:32:00Z"/>
                <w:sz w:val="22"/>
                <w:szCs w:val="22"/>
              </w:rPr>
              <w:pPrChange w:id="1342" w:author="deletion" w:date="2026-07-08T13:32:00Z">
                <w:pPr>
                  <w:pStyle w:val="NormalIndent"/>
                  <w:spacing w:before="0"/>
                  <w:ind w:left="0"/>
                  <w:jc w:val="center"/>
                </w:pPr>
              </w:pPrChange>
            </w:pPr>
            <w:del w:id="1343" w:author="deletion" w:date="2026-07-08T13:32:00Z">
              <w:r w:rsidDel="00FF2C85">
                <w:rPr>
                  <w:sz w:val="22"/>
                  <w:szCs w:val="22"/>
                </w:rPr>
                <w:delText>0,75</w:delText>
              </w:r>
            </w:del>
          </w:p>
        </w:tc>
      </w:tr>
    </w:tbl>
    <w:p w14:paraId="31D9FC5C" w14:textId="7C527865" w:rsidR="00B80D14" w:rsidDel="00FF2C85" w:rsidRDefault="00B80D14">
      <w:pPr>
        <w:keepNext/>
        <w:keepLines/>
        <w:ind w:left="567" w:hanging="567"/>
        <w:rPr>
          <w:del w:id="1344" w:author="deletion" w:date="2026-07-08T13:32:00Z"/>
          <w:sz w:val="22"/>
          <w:szCs w:val="22"/>
        </w:rPr>
        <w:pPrChange w:id="1345" w:author="deletion" w:date="2026-07-08T13:32:00Z">
          <w:pPr>
            <w:pStyle w:val="PlainText"/>
            <w:tabs>
              <w:tab w:val="left" w:pos="567"/>
            </w:tabs>
          </w:pPr>
        </w:pPrChange>
      </w:pPr>
    </w:p>
    <w:p w14:paraId="12B32719" w14:textId="279B02A6" w:rsidR="00B80D14" w:rsidDel="00FF2C85" w:rsidRDefault="00B80D14">
      <w:pPr>
        <w:keepNext/>
        <w:keepLines/>
        <w:ind w:left="567" w:hanging="567"/>
        <w:rPr>
          <w:del w:id="1346" w:author="deletion" w:date="2026-07-08T13:32:00Z"/>
          <w:i/>
          <w:sz w:val="22"/>
          <w:szCs w:val="22"/>
          <w:u w:val="single"/>
        </w:rPr>
        <w:pPrChange w:id="1347" w:author="deletion" w:date="2026-07-08T13:32:00Z">
          <w:pPr>
            <w:pStyle w:val="PlainText"/>
            <w:keepNext/>
            <w:keepLines/>
            <w:tabs>
              <w:tab w:val="left" w:pos="567"/>
            </w:tabs>
          </w:pPr>
        </w:pPrChange>
      </w:pPr>
      <w:del w:id="1348" w:author="deletion" w:date="2026-07-08T13:32:00Z">
        <w:r w:rsidDel="00FF2C85">
          <w:rPr>
            <w:i/>
            <w:sz w:val="22"/>
            <w:szCs w:val="22"/>
            <w:u w:val="single"/>
          </w:rPr>
          <w:delText>Anovulatoorsed (sh polütsüstiliste munasarjade sündroomist tingitult) naised</w:delText>
        </w:r>
      </w:del>
    </w:p>
    <w:p w14:paraId="7DEF9D1B" w14:textId="5C15A20A" w:rsidR="00B80D14" w:rsidDel="00FF2C85" w:rsidRDefault="00B80D14">
      <w:pPr>
        <w:keepNext/>
        <w:keepLines/>
        <w:ind w:left="567" w:hanging="567"/>
        <w:rPr>
          <w:del w:id="1349" w:author="deletion" w:date="2026-07-08T13:32:00Z"/>
          <w:sz w:val="22"/>
          <w:szCs w:val="22"/>
        </w:rPr>
        <w:pPrChange w:id="1350" w:author="deletion" w:date="2026-07-08T13:32:00Z">
          <w:pPr>
            <w:pStyle w:val="PlainText"/>
            <w:tabs>
              <w:tab w:val="left" w:pos="567"/>
            </w:tabs>
          </w:pPr>
        </w:pPrChange>
      </w:pPr>
      <w:del w:id="1351" w:author="deletion" w:date="2026-07-08T13:32:00Z">
        <w:r w:rsidDel="00FF2C85">
          <w:rPr>
            <w:sz w:val="22"/>
            <w:szCs w:val="22"/>
          </w:rPr>
          <w:delText>GONAL</w:delText>
        </w:r>
        <w:r w:rsidDel="00FF2C85">
          <w:rPr>
            <w:sz w:val="22"/>
            <w:szCs w:val="22"/>
          </w:rPr>
          <w:noBreakHyphen/>
          <w:delText>f’i võib manustada igapäevaste süstete kuurina. Kui naistel esinevad menstruatsioonid, tuleb ravi alustada menstruatsioonitsükli esimese 7 päeva jooksul.</w:delText>
        </w:r>
      </w:del>
    </w:p>
    <w:p w14:paraId="6C6B0965" w14:textId="44F6523B" w:rsidR="00B80D14" w:rsidDel="00FF2C85" w:rsidRDefault="00B80D14">
      <w:pPr>
        <w:keepNext/>
        <w:keepLines/>
        <w:ind w:left="567" w:hanging="567"/>
        <w:rPr>
          <w:del w:id="1352" w:author="deletion" w:date="2026-07-08T13:32:00Z"/>
          <w:sz w:val="22"/>
          <w:szCs w:val="22"/>
        </w:rPr>
        <w:pPrChange w:id="1353" w:author="deletion" w:date="2026-07-08T13:32:00Z">
          <w:pPr>
            <w:pStyle w:val="PlainText"/>
            <w:tabs>
              <w:tab w:val="left" w:pos="567"/>
            </w:tabs>
          </w:pPr>
        </w:pPrChange>
      </w:pPr>
    </w:p>
    <w:p w14:paraId="615459CE" w14:textId="5751A80F" w:rsidR="00B80D14" w:rsidDel="00FF2C85" w:rsidRDefault="00B80D14">
      <w:pPr>
        <w:keepNext/>
        <w:keepLines/>
        <w:ind w:left="567" w:hanging="567"/>
        <w:rPr>
          <w:del w:id="1354" w:author="deletion" w:date="2026-07-08T13:32:00Z"/>
          <w:sz w:val="22"/>
          <w:szCs w:val="22"/>
        </w:rPr>
        <w:pPrChange w:id="1355" w:author="deletion" w:date="2026-07-08T13:32:00Z">
          <w:pPr>
            <w:pStyle w:val="PlainText"/>
            <w:tabs>
              <w:tab w:val="left" w:pos="567"/>
            </w:tabs>
          </w:pPr>
        </w:pPrChange>
      </w:pPr>
      <w:del w:id="1356" w:author="deletion" w:date="2026-07-08T13:32:00Z">
        <w:r w:rsidDel="00FF2C85">
          <w:rPr>
            <w:sz w:val="22"/>
            <w:szCs w:val="22"/>
          </w:rPr>
          <w:delText>Registreerimisuuringutes kasutatud režiim algas tavaliselt annustega 75...150 RÜ FSH ööpäevas ning vajadusel suurendati seda 7</w:delText>
        </w:r>
        <w:r w:rsidDel="00FF2C85">
          <w:rPr>
            <w:sz w:val="22"/>
            <w:szCs w:val="22"/>
          </w:rPr>
          <w:noBreakHyphen/>
          <w:delText>päevaste või eelistatult 14</w:delText>
        </w:r>
        <w:r w:rsidDel="00FF2C85">
          <w:rPr>
            <w:sz w:val="22"/>
            <w:szCs w:val="22"/>
          </w:rPr>
          <w:noBreakHyphen/>
          <w:delText>päevaste intervallidega 37,5 RÜ või 75 RÜ võrra, et saavutada adekvaatne, ent mitte liiga tugev ravivastus.</w:delText>
        </w:r>
      </w:del>
    </w:p>
    <w:p w14:paraId="7C062640" w14:textId="72A92B40" w:rsidR="00B80D14" w:rsidDel="00FF2C85" w:rsidRDefault="00B80D14">
      <w:pPr>
        <w:keepNext/>
        <w:keepLines/>
        <w:ind w:left="567" w:hanging="567"/>
        <w:rPr>
          <w:del w:id="1357" w:author="deletion" w:date="2026-07-08T13:32:00Z"/>
          <w:sz w:val="22"/>
          <w:szCs w:val="22"/>
        </w:rPr>
        <w:pPrChange w:id="1358" w:author="deletion" w:date="2026-07-08T13:32:00Z">
          <w:pPr>
            <w:pStyle w:val="PlainText"/>
            <w:tabs>
              <w:tab w:val="left" w:pos="567"/>
            </w:tabs>
          </w:pPr>
        </w:pPrChange>
      </w:pPr>
    </w:p>
    <w:p w14:paraId="12F64D1B" w14:textId="4CFE5582" w:rsidR="00B80D14" w:rsidDel="00FF2C85" w:rsidRDefault="00B80D14">
      <w:pPr>
        <w:keepNext/>
        <w:keepLines/>
        <w:ind w:left="567" w:hanging="567"/>
        <w:rPr>
          <w:del w:id="1359" w:author="deletion" w:date="2026-07-08T13:32:00Z"/>
          <w:sz w:val="22"/>
          <w:szCs w:val="22"/>
        </w:rPr>
        <w:pPrChange w:id="1360" w:author="deletion" w:date="2026-07-08T13:32:00Z">
          <w:pPr>
            <w:keepLines/>
          </w:pPr>
        </w:pPrChange>
      </w:pPr>
      <w:del w:id="1361" w:author="deletion" w:date="2026-07-08T13:32:00Z">
        <w:r w:rsidDel="00FF2C85">
          <w:rPr>
            <w:sz w:val="22"/>
          </w:rPr>
          <w:delText>Kliinilises praktikas kohandatakse algannust tavaliselt igale patsiendile individuaalselt, lähtudes tema kliinilistest näitajatest, nagu munarakkude reservi markerid, vanus, kehamassiindeks ja, kui asjakohane, ka munasarjade varasem ravivastus stimulatsioonile.</w:delText>
        </w:r>
      </w:del>
    </w:p>
    <w:p w14:paraId="0DF8AEFF" w14:textId="54233CE2" w:rsidR="00B80D14" w:rsidDel="00FF2C85" w:rsidRDefault="00B80D14">
      <w:pPr>
        <w:keepNext/>
        <w:keepLines/>
        <w:ind w:left="567" w:hanging="567"/>
        <w:rPr>
          <w:del w:id="1362" w:author="deletion" w:date="2026-07-08T13:32:00Z"/>
          <w:sz w:val="22"/>
          <w:szCs w:val="22"/>
        </w:rPr>
        <w:pPrChange w:id="1363" w:author="deletion" w:date="2026-07-08T13:32:00Z">
          <w:pPr/>
        </w:pPrChange>
      </w:pPr>
    </w:p>
    <w:p w14:paraId="185E2A3B" w14:textId="431B3146" w:rsidR="00B80D14" w:rsidDel="00FF2C85" w:rsidRDefault="00B80D14">
      <w:pPr>
        <w:keepNext/>
        <w:keepLines/>
        <w:ind w:left="567" w:hanging="567"/>
        <w:rPr>
          <w:del w:id="1364" w:author="deletion" w:date="2026-07-08T13:32:00Z"/>
          <w:i/>
          <w:iCs/>
          <w:sz w:val="22"/>
          <w:szCs w:val="22"/>
        </w:rPr>
        <w:pPrChange w:id="1365" w:author="deletion" w:date="2026-07-08T13:32:00Z">
          <w:pPr>
            <w:keepNext/>
            <w:keepLines/>
          </w:pPr>
        </w:pPrChange>
      </w:pPr>
      <w:del w:id="1366" w:author="deletion" w:date="2026-07-08T13:32:00Z">
        <w:r w:rsidDel="00FF2C85">
          <w:rPr>
            <w:i/>
            <w:sz w:val="22"/>
          </w:rPr>
          <w:delText>Algannus</w:delText>
        </w:r>
      </w:del>
    </w:p>
    <w:p w14:paraId="6F86D8BF" w14:textId="39A0D828" w:rsidR="00B80D14" w:rsidDel="00FF2C85" w:rsidRDefault="00B80D14">
      <w:pPr>
        <w:keepNext/>
        <w:keepLines/>
        <w:ind w:left="567" w:hanging="567"/>
        <w:rPr>
          <w:del w:id="1367" w:author="deletion" w:date="2026-07-08T13:32:00Z"/>
          <w:sz w:val="22"/>
          <w:szCs w:val="22"/>
        </w:rPr>
        <w:pPrChange w:id="1368" w:author="deletion" w:date="2026-07-08T13:32:00Z">
          <w:pPr/>
        </w:pPrChange>
      </w:pPr>
      <w:del w:id="1369" w:author="deletion" w:date="2026-07-08T13:32:00Z">
        <w:r w:rsidDel="00FF2C85">
          <w:rPr>
            <w:sz w:val="22"/>
          </w:rPr>
          <w:delText>Algannust võib astmeliselt kohandada (a) alla 75 RÜ ööpäevas, juhul kui patsiendi kliiniliste näitajate (vanus, kehamassiindeks, munarakkude reserv) alusel eeldatakse munasarjade liiga tugevat reageerimist, mis väljendub moodustuvate folliikulite arvus, või (b) võib kaaluda ka kohandamist üle 75 RÜ kuni maksimaalselt 150 RÜ ööpäevas, juhul kui eeldatakse munasarjade liiga nõrka reageerimist.</w:delText>
        </w:r>
      </w:del>
    </w:p>
    <w:p w14:paraId="233603E3" w14:textId="62666DF6" w:rsidR="00B80D14" w:rsidDel="00FF2C85" w:rsidRDefault="00B80D14">
      <w:pPr>
        <w:keepNext/>
        <w:keepLines/>
        <w:ind w:left="567" w:hanging="567"/>
        <w:rPr>
          <w:del w:id="1370" w:author="deletion" w:date="2026-07-08T13:32:00Z"/>
          <w:sz w:val="22"/>
          <w:szCs w:val="22"/>
        </w:rPr>
        <w:pPrChange w:id="1371" w:author="deletion" w:date="2026-07-08T13:32:00Z">
          <w:pPr/>
        </w:pPrChange>
      </w:pPr>
      <w:del w:id="1372" w:author="deletion" w:date="2026-07-08T13:32:00Z">
        <w:r w:rsidDel="00FF2C85">
          <w:rPr>
            <w:sz w:val="22"/>
          </w:rPr>
          <w:delText>Patsiendi ravivastust tuleb tähelepanelikult jälgida, hinnates ultraheliuuringul folliikulite suurust ja arvu ja/või mõõtes östrogeenide sekretsiooni.</w:delText>
        </w:r>
      </w:del>
    </w:p>
    <w:p w14:paraId="6A3FCF8A" w14:textId="0E9553CE" w:rsidR="00B80D14" w:rsidDel="00FF2C85" w:rsidRDefault="00B80D14">
      <w:pPr>
        <w:keepNext/>
        <w:keepLines/>
        <w:ind w:left="567" w:hanging="567"/>
        <w:rPr>
          <w:del w:id="1373" w:author="deletion" w:date="2026-07-08T13:32:00Z"/>
          <w:sz w:val="22"/>
          <w:szCs w:val="22"/>
        </w:rPr>
        <w:pPrChange w:id="1374" w:author="deletion" w:date="2026-07-08T13:32:00Z">
          <w:pPr/>
        </w:pPrChange>
      </w:pPr>
    </w:p>
    <w:p w14:paraId="2D09C431" w14:textId="1306823E" w:rsidR="00B80D14" w:rsidDel="00FF2C85" w:rsidRDefault="00B80D14">
      <w:pPr>
        <w:keepNext/>
        <w:keepLines/>
        <w:ind w:left="567" w:hanging="567"/>
        <w:rPr>
          <w:del w:id="1375" w:author="deletion" w:date="2026-07-08T13:32:00Z"/>
          <w:i/>
          <w:iCs/>
          <w:sz w:val="22"/>
          <w:szCs w:val="22"/>
        </w:rPr>
        <w:pPrChange w:id="1376" w:author="deletion" w:date="2026-07-08T13:32:00Z">
          <w:pPr>
            <w:keepNext/>
          </w:pPr>
        </w:pPrChange>
      </w:pPr>
      <w:del w:id="1377" w:author="deletion" w:date="2026-07-08T13:32:00Z">
        <w:r w:rsidDel="00FF2C85">
          <w:rPr>
            <w:i/>
            <w:sz w:val="22"/>
          </w:rPr>
          <w:delText>Annuse kohandamine</w:delText>
        </w:r>
      </w:del>
    </w:p>
    <w:p w14:paraId="6AB84438" w14:textId="72C87EAD" w:rsidR="00B80D14" w:rsidDel="00FF2C85" w:rsidRDefault="00B80D14">
      <w:pPr>
        <w:keepNext/>
        <w:keepLines/>
        <w:ind w:left="567" w:hanging="567"/>
        <w:rPr>
          <w:del w:id="1378" w:author="deletion" w:date="2026-07-08T13:32:00Z"/>
          <w:sz w:val="22"/>
          <w:szCs w:val="22"/>
        </w:rPr>
        <w:pPrChange w:id="1379" w:author="deletion" w:date="2026-07-08T13:32:00Z">
          <w:pPr>
            <w:pStyle w:val="PlainText"/>
            <w:tabs>
              <w:tab w:val="left" w:pos="567"/>
            </w:tabs>
          </w:pPr>
        </w:pPrChange>
      </w:pPr>
      <w:del w:id="1380" w:author="deletion" w:date="2026-07-08T13:32:00Z">
        <w:r w:rsidDel="00FF2C85">
          <w:rPr>
            <w:sz w:val="22"/>
            <w:szCs w:val="22"/>
          </w:rPr>
          <w:delText>Kui patsiendi ravivastus ei ole piisav (munasarjade liiga nõrk või liiga tugev reaktsioon), peab arst hindama selle ravitsükli jätkamist ja ravi, lähtudes ravistandardist. Liiga nõrga ravivastuse korral ei tohi ööpäevane annus ületada 225 RÜ FSH.</w:delText>
        </w:r>
      </w:del>
    </w:p>
    <w:p w14:paraId="32679D5F" w14:textId="10B0ADA9" w:rsidR="00B80D14" w:rsidDel="00FF2C85" w:rsidRDefault="00B80D14">
      <w:pPr>
        <w:keepNext/>
        <w:keepLines/>
        <w:ind w:left="567" w:hanging="567"/>
        <w:rPr>
          <w:del w:id="1381" w:author="deletion" w:date="2026-07-08T13:32:00Z"/>
          <w:sz w:val="22"/>
          <w:szCs w:val="22"/>
        </w:rPr>
        <w:pPrChange w:id="1382" w:author="deletion" w:date="2026-07-08T13:32:00Z">
          <w:pPr>
            <w:pStyle w:val="PlainText"/>
            <w:tabs>
              <w:tab w:val="left" w:pos="567"/>
            </w:tabs>
          </w:pPr>
        </w:pPrChange>
      </w:pPr>
    </w:p>
    <w:p w14:paraId="4C0D0F04" w14:textId="38A9D2D3" w:rsidR="00B80D14" w:rsidDel="00FF2C85" w:rsidRDefault="00B80D14">
      <w:pPr>
        <w:keepNext/>
        <w:keepLines/>
        <w:ind w:left="567" w:hanging="567"/>
        <w:rPr>
          <w:del w:id="1383" w:author="deletion" w:date="2026-07-08T13:32:00Z"/>
          <w:szCs w:val="22"/>
        </w:rPr>
        <w:pPrChange w:id="1384" w:author="deletion" w:date="2026-07-08T13:32:00Z">
          <w:pPr>
            <w:pStyle w:val="BodyText2"/>
            <w:tabs>
              <w:tab w:val="left" w:pos="567"/>
            </w:tabs>
            <w:ind w:right="0"/>
          </w:pPr>
        </w:pPrChange>
      </w:pPr>
      <w:del w:id="1385" w:author="deletion" w:date="2026-07-08T13:32:00Z">
        <w:r w:rsidDel="00FF2C85">
          <w:rPr>
            <w:szCs w:val="22"/>
          </w:rPr>
          <w:delText>Kui munasarjade reaktsioon on arsti hinnangul liiga tugev, tuleb ravikuur katkestada ning hCG manustamine ära jätta (vt lõik 4.4). Uut ravikuuri tuleb alustada uue menstruatsioonitsükli ajal eelmise tsükli aegsetest annustest väiksemate annustega.</w:delText>
        </w:r>
      </w:del>
    </w:p>
    <w:p w14:paraId="2C05ED90" w14:textId="6609BE25" w:rsidR="00B80D14" w:rsidDel="00FF2C85" w:rsidRDefault="00B80D14">
      <w:pPr>
        <w:keepNext/>
        <w:keepLines/>
        <w:ind w:left="567" w:hanging="567"/>
        <w:rPr>
          <w:del w:id="1386" w:author="deletion" w:date="2026-07-08T13:32:00Z"/>
          <w:szCs w:val="22"/>
        </w:rPr>
        <w:pPrChange w:id="1387" w:author="deletion" w:date="2026-07-08T13:32:00Z">
          <w:pPr>
            <w:pStyle w:val="EndnoteText"/>
          </w:pPr>
        </w:pPrChange>
      </w:pPr>
    </w:p>
    <w:p w14:paraId="7A77705F" w14:textId="3E234A25" w:rsidR="00B80D14" w:rsidDel="00FF2C85" w:rsidRDefault="00B80D14">
      <w:pPr>
        <w:keepNext/>
        <w:keepLines/>
        <w:ind w:left="567" w:hanging="567"/>
        <w:rPr>
          <w:del w:id="1388" w:author="deletion" w:date="2026-07-08T13:32:00Z"/>
          <w:i/>
          <w:iCs/>
          <w:szCs w:val="22"/>
        </w:rPr>
        <w:pPrChange w:id="1389" w:author="deletion" w:date="2026-07-08T13:32:00Z">
          <w:pPr>
            <w:keepNext/>
          </w:pPr>
        </w:pPrChange>
      </w:pPr>
      <w:del w:id="1390" w:author="deletion" w:date="2026-07-08T13:32:00Z">
        <w:r w:rsidDel="00FF2C85">
          <w:rPr>
            <w:i/>
            <w:iCs/>
            <w:sz w:val="22"/>
            <w:szCs w:val="22"/>
          </w:rPr>
          <w:delText>Folliikulite lõplik küpsemine</w:delText>
        </w:r>
      </w:del>
    </w:p>
    <w:p w14:paraId="531EDC27" w14:textId="39DBFE2A" w:rsidR="00B80D14" w:rsidDel="00FF2C85" w:rsidRDefault="00B80D14">
      <w:pPr>
        <w:keepNext/>
        <w:keepLines/>
        <w:ind w:left="567" w:hanging="567"/>
        <w:rPr>
          <w:del w:id="1391" w:author="deletion" w:date="2026-07-08T13:32:00Z"/>
          <w:sz w:val="22"/>
          <w:szCs w:val="22"/>
        </w:rPr>
        <w:pPrChange w:id="1392" w:author="deletion" w:date="2026-07-08T13:32:00Z">
          <w:pPr>
            <w:pStyle w:val="PlainText"/>
            <w:tabs>
              <w:tab w:val="left" w:pos="567"/>
            </w:tabs>
          </w:pPr>
        </w:pPrChange>
      </w:pPr>
      <w:del w:id="1393" w:author="deletion" w:date="2026-07-08T13:32:00Z">
        <w:r w:rsidDel="00FF2C85">
          <w:rPr>
            <w:sz w:val="22"/>
            <w:szCs w:val="22"/>
          </w:rPr>
          <w:delText>Munasarjade optimaalse ravivastuse saavutamisel manustatakse 24...48 tundi pärast viimast GONAL</w:delText>
        </w:r>
        <w:r w:rsidDel="00FF2C85">
          <w:rPr>
            <w:sz w:val="22"/>
            <w:szCs w:val="22"/>
          </w:rPr>
          <w:noBreakHyphen/>
          <w:delText>f’i süstimist ühekordse süstena 250 mikrogrammi inimese rekombinantset kooriongonadotropiin alfat (r</w:delText>
        </w:r>
        <w:r w:rsidDel="00FF2C85">
          <w:rPr>
            <w:sz w:val="22"/>
            <w:szCs w:val="22"/>
          </w:rPr>
          <w:noBreakHyphen/>
          <w:delText>hCG) või 5000...10 000 RÜ hCG</w:delText>
        </w:r>
        <w:r w:rsidDel="00FF2C85">
          <w:rPr>
            <w:sz w:val="22"/>
            <w:szCs w:val="22"/>
          </w:rPr>
          <w:noBreakHyphen/>
          <w:delText>d. Patsiendil on soovitatav olla sugulises vahekorras hCG manustamise päeval ning järgmisel päeval. Alternatiivina võib sooritada emakasisese viljastamise.</w:delText>
        </w:r>
      </w:del>
    </w:p>
    <w:p w14:paraId="61F0B6E2" w14:textId="47B26327" w:rsidR="00B80D14" w:rsidDel="00FF2C85" w:rsidRDefault="00B80D14">
      <w:pPr>
        <w:keepNext/>
        <w:keepLines/>
        <w:ind w:left="567" w:hanging="567"/>
        <w:rPr>
          <w:del w:id="1394" w:author="deletion" w:date="2026-07-08T13:32:00Z"/>
          <w:sz w:val="22"/>
          <w:szCs w:val="22"/>
        </w:rPr>
        <w:pPrChange w:id="1395" w:author="deletion" w:date="2026-07-08T13:32:00Z">
          <w:pPr/>
        </w:pPrChange>
      </w:pPr>
    </w:p>
    <w:p w14:paraId="6AA4D976" w14:textId="7B1B9FFE" w:rsidR="00B80D14" w:rsidDel="00FF2C85" w:rsidRDefault="00B80D14">
      <w:pPr>
        <w:keepNext/>
        <w:keepLines/>
        <w:ind w:left="567" w:hanging="567"/>
        <w:rPr>
          <w:del w:id="1396" w:author="deletion" w:date="2026-07-08T13:32:00Z"/>
          <w:i/>
          <w:sz w:val="22"/>
          <w:szCs w:val="22"/>
          <w:u w:val="single"/>
        </w:rPr>
        <w:pPrChange w:id="1397" w:author="deletion" w:date="2026-07-08T13:32:00Z">
          <w:pPr>
            <w:pStyle w:val="PlainText"/>
            <w:keepNext/>
            <w:keepLines/>
            <w:tabs>
              <w:tab w:val="left" w:pos="567"/>
            </w:tabs>
          </w:pPr>
        </w:pPrChange>
      </w:pPr>
      <w:del w:id="1398" w:author="deletion" w:date="2026-07-08T13:32:00Z">
        <w:r w:rsidDel="00FF2C85">
          <w:rPr>
            <w:i/>
            <w:sz w:val="22"/>
            <w:szCs w:val="22"/>
            <w:u w:val="single"/>
          </w:rPr>
          <w:delText xml:space="preserve">Naised, kellel viiakse läbi munasarjade stimulatsiooni hulgifolliikulite arenemise indutseerimiseks enne </w:delText>
        </w:r>
        <w:r w:rsidDel="00FF2C85">
          <w:rPr>
            <w:i/>
            <w:iCs/>
            <w:sz w:val="22"/>
            <w:szCs w:val="22"/>
            <w:u w:val="single"/>
          </w:rPr>
          <w:delText>in vitro</w:delText>
        </w:r>
        <w:r w:rsidDel="00FF2C85">
          <w:rPr>
            <w:i/>
            <w:sz w:val="22"/>
            <w:szCs w:val="22"/>
            <w:u w:val="single"/>
          </w:rPr>
          <w:delText xml:space="preserve"> viljastamist või teisi kunstliku viljastamise protseduure</w:delText>
        </w:r>
      </w:del>
    </w:p>
    <w:p w14:paraId="51376A25" w14:textId="3CA93D51" w:rsidR="00B80D14" w:rsidDel="00FF2C85" w:rsidRDefault="00B80D14">
      <w:pPr>
        <w:keepNext/>
        <w:keepLines/>
        <w:ind w:left="567" w:hanging="567"/>
        <w:rPr>
          <w:del w:id="1399" w:author="deletion" w:date="2026-07-08T13:32:00Z"/>
          <w:sz w:val="22"/>
          <w:szCs w:val="22"/>
        </w:rPr>
        <w:pPrChange w:id="1400" w:author="deletion" w:date="2026-07-08T13:32:00Z">
          <w:pPr>
            <w:pStyle w:val="PlainText"/>
            <w:tabs>
              <w:tab w:val="left" w:pos="567"/>
            </w:tabs>
          </w:pPr>
        </w:pPrChange>
      </w:pPr>
      <w:del w:id="1401" w:author="deletion" w:date="2026-07-08T13:32:00Z">
        <w:r w:rsidDel="00FF2C85">
          <w:rPr>
            <w:sz w:val="22"/>
            <w:szCs w:val="22"/>
          </w:rPr>
          <w:lastRenderedPageBreak/>
          <w:delText>Registreerimisuuringutes superovulatsiooni saavutamiseks kasutatud ravirežiim seisnes enamasti 150...225 RÜ GONAL</w:delText>
        </w:r>
        <w:r w:rsidDel="00FF2C85">
          <w:rPr>
            <w:sz w:val="22"/>
            <w:szCs w:val="22"/>
          </w:rPr>
          <w:noBreakHyphen/>
          <w:delText>f’i manustamises ööpäevas, alustades tsükli 2. või 3. päeval.</w:delText>
        </w:r>
      </w:del>
    </w:p>
    <w:p w14:paraId="55EFE4F5" w14:textId="43A213AF" w:rsidR="00B80D14" w:rsidDel="00FF2C85" w:rsidRDefault="00B80D14">
      <w:pPr>
        <w:keepNext/>
        <w:keepLines/>
        <w:ind w:left="567" w:hanging="567"/>
        <w:rPr>
          <w:del w:id="1402" w:author="deletion" w:date="2026-07-08T13:32:00Z"/>
          <w:sz w:val="22"/>
          <w:szCs w:val="22"/>
        </w:rPr>
        <w:pPrChange w:id="1403" w:author="deletion" w:date="2026-07-08T13:32:00Z">
          <w:pPr>
            <w:pStyle w:val="PlainText"/>
            <w:tabs>
              <w:tab w:val="left" w:pos="567"/>
            </w:tabs>
          </w:pPr>
        </w:pPrChange>
      </w:pPr>
    </w:p>
    <w:p w14:paraId="6F2F6AD6" w14:textId="32EA3762" w:rsidR="00B80D14" w:rsidDel="00FF2C85" w:rsidRDefault="00B80D14">
      <w:pPr>
        <w:keepNext/>
        <w:keepLines/>
        <w:ind w:left="567" w:hanging="567"/>
        <w:rPr>
          <w:del w:id="1404" w:author="deletion" w:date="2026-07-08T13:32:00Z"/>
          <w:sz w:val="22"/>
          <w:szCs w:val="22"/>
        </w:rPr>
        <w:pPrChange w:id="1405" w:author="deletion" w:date="2026-07-08T13:32:00Z">
          <w:pPr>
            <w:keepLines/>
          </w:pPr>
        </w:pPrChange>
      </w:pPr>
      <w:del w:id="1406" w:author="deletion" w:date="2026-07-08T13:32:00Z">
        <w:r w:rsidDel="00FF2C85">
          <w:rPr>
            <w:sz w:val="22"/>
          </w:rPr>
          <w:delText>Kliinilises praktikas kohandatakse algannust tavaliselt igale patsiendile individuaalselt, lähtudes tema kliinilistest näitajatest, nagu munarakkude reservi markerid, vanus, kehamassiindeks ja, kui asjakohane, ka munasarjade varasem ravivastus stimulatsioonile.</w:delText>
        </w:r>
      </w:del>
    </w:p>
    <w:p w14:paraId="092279CC" w14:textId="5E5B68A4" w:rsidR="00B80D14" w:rsidDel="00FF2C85" w:rsidRDefault="00B80D14">
      <w:pPr>
        <w:keepNext/>
        <w:keepLines/>
        <w:ind w:left="567" w:hanging="567"/>
        <w:rPr>
          <w:del w:id="1407" w:author="deletion" w:date="2026-07-08T13:32:00Z"/>
          <w:sz w:val="22"/>
          <w:szCs w:val="22"/>
        </w:rPr>
        <w:pPrChange w:id="1408" w:author="deletion" w:date="2026-07-08T13:32:00Z">
          <w:pPr/>
        </w:pPrChange>
      </w:pPr>
    </w:p>
    <w:p w14:paraId="0AA749E0" w14:textId="31BA8129" w:rsidR="00B80D14" w:rsidDel="00FF2C85" w:rsidRDefault="00B80D14">
      <w:pPr>
        <w:keepNext/>
        <w:keepLines/>
        <w:ind w:left="567" w:hanging="567"/>
        <w:rPr>
          <w:del w:id="1409" w:author="deletion" w:date="2026-07-08T13:32:00Z"/>
          <w:i/>
          <w:iCs/>
          <w:sz w:val="22"/>
          <w:szCs w:val="22"/>
        </w:rPr>
        <w:pPrChange w:id="1410" w:author="deletion" w:date="2026-07-08T13:32:00Z">
          <w:pPr>
            <w:keepNext/>
            <w:keepLines/>
          </w:pPr>
        </w:pPrChange>
      </w:pPr>
      <w:del w:id="1411" w:author="deletion" w:date="2026-07-08T13:32:00Z">
        <w:r w:rsidDel="00FF2C85">
          <w:rPr>
            <w:i/>
            <w:sz w:val="22"/>
          </w:rPr>
          <w:delText>Algannus</w:delText>
        </w:r>
      </w:del>
    </w:p>
    <w:p w14:paraId="4EC9C3C8" w14:textId="3EE287CC" w:rsidR="00B80D14" w:rsidDel="00FF2C85" w:rsidRDefault="00B80D14">
      <w:pPr>
        <w:keepNext/>
        <w:keepLines/>
        <w:ind w:left="567" w:hanging="567"/>
        <w:rPr>
          <w:del w:id="1412" w:author="deletion" w:date="2026-07-08T13:32:00Z"/>
          <w:sz w:val="22"/>
          <w:szCs w:val="22"/>
        </w:rPr>
        <w:pPrChange w:id="1413" w:author="deletion" w:date="2026-07-08T13:32:00Z">
          <w:pPr>
            <w:keepLines/>
          </w:pPr>
        </w:pPrChange>
      </w:pPr>
      <w:del w:id="1414" w:author="deletion" w:date="2026-07-08T13:32:00Z">
        <w:r w:rsidDel="00FF2C85">
          <w:rPr>
            <w:sz w:val="22"/>
          </w:rPr>
          <w:delText>Kui eeldatakse munasarjade liiga nõrka reageerimist, võib algannust astmeliselt kohandada, kuid see ei tohi ületada 450 RÜ ööpäevas. Kui aga eeldatakse munasarjade liiga tugevat reageerimist, võib algannust kohandada alla 150 RÜ.</w:delText>
        </w:r>
      </w:del>
    </w:p>
    <w:p w14:paraId="2D68AC58" w14:textId="4099EE62" w:rsidR="00B80D14" w:rsidDel="00FF2C85" w:rsidRDefault="00B80D14">
      <w:pPr>
        <w:keepNext/>
        <w:keepLines/>
        <w:ind w:left="567" w:hanging="567"/>
        <w:rPr>
          <w:del w:id="1415" w:author="deletion" w:date="2026-07-08T13:32:00Z"/>
          <w:sz w:val="22"/>
          <w:szCs w:val="22"/>
        </w:rPr>
        <w:pPrChange w:id="1416" w:author="deletion" w:date="2026-07-08T13:32:00Z">
          <w:pPr>
            <w:keepLines/>
          </w:pPr>
        </w:pPrChange>
      </w:pPr>
      <w:del w:id="1417" w:author="deletion" w:date="2026-07-08T13:32:00Z">
        <w:r w:rsidDel="00FF2C85">
          <w:rPr>
            <w:sz w:val="22"/>
          </w:rPr>
          <w:delText>Tuleb jätkata patsiendi ravivastuse tähelepanelikku jälgimist, hinnates ultraheliuuringul folliikulite suurust ja arvu ja/või mõõtes östrogeenide sekretsiooni, kuni saavutatakse folliikulite piisav areng.</w:delText>
        </w:r>
      </w:del>
    </w:p>
    <w:p w14:paraId="23A879E5" w14:textId="1FB6FC92" w:rsidR="00B80D14" w:rsidDel="00FF2C85" w:rsidRDefault="00B80D14">
      <w:pPr>
        <w:keepNext/>
        <w:keepLines/>
        <w:ind w:left="567" w:hanging="567"/>
        <w:rPr>
          <w:del w:id="1418" w:author="deletion" w:date="2026-07-08T13:32:00Z"/>
          <w:sz w:val="22"/>
          <w:szCs w:val="22"/>
        </w:rPr>
        <w:pPrChange w:id="1419" w:author="deletion" w:date="2026-07-08T13:32:00Z">
          <w:pPr/>
        </w:pPrChange>
      </w:pPr>
      <w:del w:id="1420" w:author="deletion" w:date="2026-07-08T13:32:00Z">
        <w:r w:rsidDel="00FF2C85">
          <w:rPr>
            <w:sz w:val="22"/>
            <w:szCs w:val="22"/>
          </w:rPr>
          <w:delText>GONAL</w:delText>
        </w:r>
        <w:r w:rsidDel="00FF2C85">
          <w:rPr>
            <w:sz w:val="22"/>
            <w:szCs w:val="22"/>
          </w:rPr>
          <w:noBreakHyphen/>
          <w:delText>f’i võib kasutada kas monoteraapiana või, enneaegse luteinisatsiooni vältimiseks, kombinatsioonis gonadotropiini vabastava hormooni (</w:delText>
        </w:r>
        <w:r w:rsidDel="00FF2C85">
          <w:rPr>
            <w:i/>
            <w:iCs/>
            <w:sz w:val="22"/>
            <w:szCs w:val="22"/>
          </w:rPr>
          <w:delText>gonadotropin-releasing hormone</w:delText>
        </w:r>
        <w:r w:rsidDel="00FF2C85">
          <w:rPr>
            <w:sz w:val="22"/>
            <w:szCs w:val="22"/>
          </w:rPr>
          <w:delText>, GnRH) agonisti või antagonistiga.</w:delText>
        </w:r>
      </w:del>
    </w:p>
    <w:p w14:paraId="11591C70" w14:textId="4A043139" w:rsidR="00B80D14" w:rsidDel="00FF2C85" w:rsidRDefault="00B80D14">
      <w:pPr>
        <w:keepNext/>
        <w:keepLines/>
        <w:ind w:left="567" w:hanging="567"/>
        <w:rPr>
          <w:del w:id="1421" w:author="deletion" w:date="2026-07-08T13:32:00Z"/>
          <w:sz w:val="22"/>
          <w:szCs w:val="22"/>
        </w:rPr>
        <w:pPrChange w:id="1422" w:author="deletion" w:date="2026-07-08T13:32:00Z">
          <w:pPr/>
        </w:pPrChange>
      </w:pPr>
    </w:p>
    <w:p w14:paraId="22A4AACA" w14:textId="64E5C621" w:rsidR="00B80D14" w:rsidDel="00FF2C85" w:rsidRDefault="00B80D14">
      <w:pPr>
        <w:keepNext/>
        <w:keepLines/>
        <w:ind w:left="567" w:hanging="567"/>
        <w:rPr>
          <w:del w:id="1423" w:author="deletion" w:date="2026-07-08T13:32:00Z"/>
          <w:i/>
          <w:iCs/>
          <w:sz w:val="22"/>
          <w:szCs w:val="22"/>
        </w:rPr>
        <w:pPrChange w:id="1424" w:author="deletion" w:date="2026-07-08T13:32:00Z">
          <w:pPr>
            <w:keepNext/>
          </w:pPr>
        </w:pPrChange>
      </w:pPr>
      <w:del w:id="1425" w:author="deletion" w:date="2026-07-08T13:32:00Z">
        <w:r w:rsidDel="00FF2C85">
          <w:rPr>
            <w:i/>
            <w:sz w:val="22"/>
          </w:rPr>
          <w:delText>Annuse kohandamine</w:delText>
        </w:r>
      </w:del>
    </w:p>
    <w:p w14:paraId="2238C068" w14:textId="0C4CD795" w:rsidR="00B80D14" w:rsidDel="00FF2C85" w:rsidRDefault="00B80D14">
      <w:pPr>
        <w:keepNext/>
        <w:keepLines/>
        <w:ind w:left="567" w:hanging="567"/>
        <w:rPr>
          <w:del w:id="1426" w:author="deletion" w:date="2026-07-08T13:32:00Z"/>
          <w:sz w:val="22"/>
          <w:szCs w:val="22"/>
        </w:rPr>
        <w:pPrChange w:id="1427" w:author="deletion" w:date="2026-07-08T13:32:00Z">
          <w:pPr/>
        </w:pPrChange>
      </w:pPr>
      <w:del w:id="1428" w:author="deletion" w:date="2026-07-08T13:32:00Z">
        <w:r w:rsidDel="00FF2C85">
          <w:rPr>
            <w:sz w:val="22"/>
          </w:rPr>
          <w:delText xml:space="preserve">Kui patsiendi ravivastus ei ole piisav (munasarjade liiga nõrk või liiga tugev reaktsioon), </w:delText>
        </w:r>
        <w:r w:rsidDel="00FF2C85">
          <w:rPr>
            <w:sz w:val="22"/>
            <w:szCs w:val="22"/>
          </w:rPr>
          <w:delText>peab arst hindama selle ravitsükli jätkamist ja ravi, lähtudes ravistandardist</w:delText>
        </w:r>
        <w:r w:rsidDel="00FF2C85">
          <w:rPr>
            <w:sz w:val="22"/>
          </w:rPr>
          <w:delText>. Liiga nõrga ravivastuse korral ei tohi ööpäevane annus ületada 450 RÜ FSH.</w:delText>
        </w:r>
      </w:del>
    </w:p>
    <w:p w14:paraId="763A1205" w14:textId="7AF73615" w:rsidR="00B80D14" w:rsidDel="00FF2C85" w:rsidRDefault="00B80D14">
      <w:pPr>
        <w:keepNext/>
        <w:keepLines/>
        <w:ind w:left="567" w:hanging="567"/>
        <w:rPr>
          <w:del w:id="1429" w:author="deletion" w:date="2026-07-08T13:32:00Z"/>
          <w:sz w:val="22"/>
          <w:szCs w:val="22"/>
        </w:rPr>
        <w:pPrChange w:id="1430" w:author="deletion" w:date="2026-07-08T13:32:00Z">
          <w:pPr/>
        </w:pPrChange>
      </w:pPr>
    </w:p>
    <w:p w14:paraId="2CD24B85" w14:textId="2E93B34C" w:rsidR="00B80D14" w:rsidDel="00FF2C85" w:rsidRDefault="00B80D14">
      <w:pPr>
        <w:keepNext/>
        <w:keepLines/>
        <w:ind w:left="567" w:hanging="567"/>
        <w:rPr>
          <w:del w:id="1431" w:author="deletion" w:date="2026-07-08T13:32:00Z"/>
          <w:sz w:val="22"/>
          <w:szCs w:val="22"/>
        </w:rPr>
        <w:pPrChange w:id="1432" w:author="deletion" w:date="2026-07-08T13:32:00Z">
          <w:pPr>
            <w:keepNext/>
            <w:keepLines/>
          </w:pPr>
        </w:pPrChange>
      </w:pPr>
      <w:del w:id="1433" w:author="deletion" w:date="2026-07-08T13:32:00Z">
        <w:r w:rsidDel="00FF2C85">
          <w:rPr>
            <w:i/>
            <w:sz w:val="22"/>
          </w:rPr>
          <w:delText>Folliikulite lõplik küpsemine</w:delText>
        </w:r>
      </w:del>
    </w:p>
    <w:p w14:paraId="1AA7F0FB" w14:textId="33CE5BD5" w:rsidR="00B80D14" w:rsidDel="00FF2C85" w:rsidRDefault="00B80D14">
      <w:pPr>
        <w:keepNext/>
        <w:keepLines/>
        <w:ind w:left="567" w:hanging="567"/>
        <w:rPr>
          <w:del w:id="1434" w:author="deletion" w:date="2026-07-08T13:32:00Z"/>
          <w:sz w:val="22"/>
          <w:szCs w:val="22"/>
        </w:rPr>
        <w:pPrChange w:id="1435" w:author="deletion" w:date="2026-07-08T13:32:00Z">
          <w:pPr>
            <w:pStyle w:val="PlainText"/>
            <w:tabs>
              <w:tab w:val="left" w:pos="567"/>
            </w:tabs>
          </w:pPr>
        </w:pPrChange>
      </w:pPr>
      <w:del w:id="1436" w:author="deletion" w:date="2026-07-08T13:32:00Z">
        <w:r w:rsidDel="00FF2C85">
          <w:rPr>
            <w:sz w:val="22"/>
            <w:szCs w:val="22"/>
          </w:rPr>
          <w:delText>Munasarjade optimaalse ravivastuse saavutamisel manustatakse 24...48 tundi pärast viimast GONAL</w:delText>
        </w:r>
        <w:r w:rsidDel="00FF2C85">
          <w:rPr>
            <w:sz w:val="22"/>
            <w:szCs w:val="22"/>
          </w:rPr>
          <w:noBreakHyphen/>
          <w:delText>f’i süstimist folliikulite täieliku küpsuse saavutamiseks ühekordse süstena 250 mikrogrammi r</w:delText>
        </w:r>
        <w:r w:rsidDel="00FF2C85">
          <w:rPr>
            <w:sz w:val="22"/>
            <w:szCs w:val="22"/>
          </w:rPr>
          <w:noBreakHyphen/>
          <w:delText>hCG’d või 5000 kuni 10 000 RÜ hCG’d.</w:delText>
        </w:r>
      </w:del>
    </w:p>
    <w:p w14:paraId="3F1E98BB" w14:textId="0EA5D0A0" w:rsidR="00B80D14" w:rsidDel="00FF2C85" w:rsidRDefault="00B80D14">
      <w:pPr>
        <w:keepNext/>
        <w:keepLines/>
        <w:ind w:left="567" w:hanging="567"/>
        <w:rPr>
          <w:del w:id="1437" w:author="deletion" w:date="2026-07-08T13:32:00Z"/>
          <w:sz w:val="22"/>
          <w:szCs w:val="22"/>
        </w:rPr>
        <w:pPrChange w:id="1438" w:author="deletion" w:date="2026-07-08T13:32:00Z">
          <w:pPr>
            <w:pStyle w:val="PlainText"/>
            <w:tabs>
              <w:tab w:val="left" w:pos="567"/>
            </w:tabs>
          </w:pPr>
        </w:pPrChange>
      </w:pPr>
    </w:p>
    <w:p w14:paraId="13D60D6F" w14:textId="0449AA18" w:rsidR="00B80D14" w:rsidDel="00FF2C85" w:rsidRDefault="00B80D14">
      <w:pPr>
        <w:keepNext/>
        <w:keepLines/>
        <w:ind w:left="567" w:hanging="567"/>
        <w:rPr>
          <w:del w:id="1439" w:author="deletion" w:date="2026-07-08T13:32:00Z"/>
          <w:i/>
          <w:sz w:val="22"/>
          <w:szCs w:val="22"/>
          <w:u w:val="single"/>
        </w:rPr>
        <w:pPrChange w:id="1440" w:author="deletion" w:date="2026-07-08T13:32:00Z">
          <w:pPr>
            <w:pStyle w:val="PlainText"/>
            <w:keepNext/>
            <w:keepLines/>
            <w:tabs>
              <w:tab w:val="left" w:pos="567"/>
            </w:tabs>
          </w:pPr>
        </w:pPrChange>
      </w:pPr>
      <w:del w:id="1441" w:author="deletion" w:date="2026-07-08T13:32:00Z">
        <w:r w:rsidDel="00FF2C85">
          <w:rPr>
            <w:i/>
            <w:sz w:val="22"/>
            <w:szCs w:val="22"/>
            <w:u w:val="single"/>
          </w:rPr>
          <w:delText>Raske LH ja FSH puudulikkusega naised</w:delText>
        </w:r>
      </w:del>
    </w:p>
    <w:p w14:paraId="15CE2A74" w14:textId="69FE3920" w:rsidR="00B80D14" w:rsidDel="00FF2C85" w:rsidRDefault="00B80D14">
      <w:pPr>
        <w:keepNext/>
        <w:keepLines/>
        <w:ind w:left="567" w:hanging="567"/>
        <w:rPr>
          <w:del w:id="1442" w:author="deletion" w:date="2026-07-08T13:32:00Z"/>
          <w:sz w:val="22"/>
          <w:szCs w:val="22"/>
        </w:rPr>
        <w:pPrChange w:id="1443" w:author="deletion" w:date="2026-07-08T13:32:00Z">
          <w:pPr>
            <w:pStyle w:val="PlainText"/>
            <w:tabs>
              <w:tab w:val="left" w:pos="567"/>
            </w:tabs>
          </w:pPr>
        </w:pPrChange>
      </w:pPr>
      <w:del w:id="1444" w:author="deletion" w:date="2026-07-08T13:32:00Z">
        <w:r w:rsidDel="00FF2C85">
          <w:rPr>
            <w:sz w:val="22"/>
            <w:szCs w:val="22"/>
          </w:rPr>
          <w:delText>LH ja FSH vaegusega naistel on GONAL</w:delText>
        </w:r>
        <w:r w:rsidDel="00FF2C85">
          <w:rPr>
            <w:sz w:val="22"/>
            <w:szCs w:val="22"/>
          </w:rPr>
          <w:noBreakHyphen/>
          <w:delText>f</w:delText>
        </w:r>
        <w:r w:rsidDel="00FF2C85">
          <w:rPr>
            <w:bCs/>
            <w:sz w:val="22"/>
            <w:szCs w:val="22"/>
          </w:rPr>
          <w:delText>’i</w:delText>
        </w:r>
        <w:r w:rsidDel="00FF2C85">
          <w:rPr>
            <w:sz w:val="22"/>
            <w:szCs w:val="22"/>
          </w:rPr>
          <w:noBreakHyphen/>
          <w:delText xml:space="preserve"> ja luteiniseeriva hormooni (LH) preparaadiga kombinatsioonravi eesmärgiks follikulaarse arengu soodustamine,</w:delText>
        </w:r>
        <w:r w:rsidDel="00FF2C85">
          <w:rPr>
            <w:rFonts w:eastAsia="Times New Roman"/>
            <w:sz w:val="22"/>
            <w:szCs w:val="22"/>
          </w:rPr>
          <w:delText xml:space="preserve"> </w:delText>
        </w:r>
        <w:r w:rsidDel="00FF2C85">
          <w:rPr>
            <w:sz w:val="22"/>
            <w:szCs w:val="22"/>
          </w:rPr>
          <w:delText>millele järgneb folliikulite lõplik küpsemine pärast inimese kooriongonadotropiini (hCG) manustamist. GONAL</w:delText>
        </w:r>
        <w:r w:rsidDel="00FF2C85">
          <w:rPr>
            <w:sz w:val="22"/>
            <w:szCs w:val="22"/>
          </w:rPr>
          <w:noBreakHyphen/>
          <w:delText>f’i tuleb manustada igapäevaste süstete kuurina samaaegselt alfalutropiiniga. Kui patsiendil on amenorröa ja tema endogeensete östrogeenide sekretsioon on vähene, võib raviga alustada ükskõik millisel ajahetkel.</w:delText>
        </w:r>
      </w:del>
    </w:p>
    <w:p w14:paraId="213F506D" w14:textId="58E27D9B" w:rsidR="00B80D14" w:rsidDel="00FF2C85" w:rsidRDefault="00B80D14">
      <w:pPr>
        <w:keepNext/>
        <w:keepLines/>
        <w:ind w:left="567" w:hanging="567"/>
        <w:rPr>
          <w:del w:id="1445" w:author="deletion" w:date="2026-07-08T13:32:00Z"/>
          <w:sz w:val="22"/>
          <w:szCs w:val="22"/>
        </w:rPr>
        <w:pPrChange w:id="1446" w:author="deletion" w:date="2026-07-08T13:32:00Z">
          <w:pPr>
            <w:pStyle w:val="PlainText"/>
            <w:tabs>
              <w:tab w:val="left" w:pos="567"/>
            </w:tabs>
          </w:pPr>
        </w:pPrChange>
      </w:pPr>
    </w:p>
    <w:p w14:paraId="14FD267D" w14:textId="15206E08" w:rsidR="00B80D14" w:rsidDel="00FF2C85" w:rsidRDefault="00B80D14">
      <w:pPr>
        <w:keepNext/>
        <w:keepLines/>
        <w:ind w:left="567" w:hanging="567"/>
        <w:rPr>
          <w:del w:id="1447" w:author="deletion" w:date="2026-07-08T13:32:00Z"/>
          <w:sz w:val="22"/>
          <w:szCs w:val="22"/>
        </w:rPr>
        <w:pPrChange w:id="1448" w:author="deletion" w:date="2026-07-08T13:32:00Z">
          <w:pPr>
            <w:pStyle w:val="PlainText"/>
            <w:tabs>
              <w:tab w:val="left" w:pos="567"/>
            </w:tabs>
          </w:pPr>
        </w:pPrChange>
      </w:pPr>
      <w:del w:id="1449" w:author="deletion" w:date="2026-07-08T13:32:00Z">
        <w:r w:rsidDel="00FF2C85">
          <w:rPr>
            <w:sz w:val="22"/>
            <w:szCs w:val="22"/>
          </w:rPr>
          <w:delText>Tavaliselt soovitatav ravirežiim algab 75...150 RÜ FSH’ga koos 75 RÜ alfalutropiiniga ööpäevas. Ravi tuleb kohandada vastavalt konkreetsel patsiendil saadud ravivastusele, hinnates seda folliikuli suuruse mõõtmise abil ultraheliuuringul ja/või östrogeense vastuse määramise abil.</w:delText>
        </w:r>
      </w:del>
    </w:p>
    <w:p w14:paraId="4EBA486D" w14:textId="1829E706" w:rsidR="00B80D14" w:rsidDel="00FF2C85" w:rsidRDefault="00B80D14">
      <w:pPr>
        <w:keepNext/>
        <w:keepLines/>
        <w:ind w:left="567" w:hanging="567"/>
        <w:rPr>
          <w:del w:id="1450" w:author="deletion" w:date="2026-07-08T13:32:00Z"/>
          <w:sz w:val="22"/>
          <w:szCs w:val="22"/>
        </w:rPr>
        <w:pPrChange w:id="1451" w:author="deletion" w:date="2026-07-08T13:32:00Z">
          <w:pPr>
            <w:pStyle w:val="PlainText"/>
            <w:tabs>
              <w:tab w:val="left" w:pos="567"/>
            </w:tabs>
          </w:pPr>
        </w:pPrChange>
      </w:pPr>
    </w:p>
    <w:p w14:paraId="5B794E38" w14:textId="3893AC4B" w:rsidR="00B80D14" w:rsidDel="00FF2C85" w:rsidRDefault="00B80D14">
      <w:pPr>
        <w:keepNext/>
        <w:keepLines/>
        <w:ind w:left="567" w:hanging="567"/>
        <w:rPr>
          <w:del w:id="1452" w:author="deletion" w:date="2026-07-08T13:32:00Z"/>
          <w:sz w:val="22"/>
          <w:szCs w:val="22"/>
        </w:rPr>
        <w:pPrChange w:id="1453" w:author="deletion" w:date="2026-07-08T13:32:00Z">
          <w:pPr>
            <w:pStyle w:val="PlainText"/>
            <w:tabs>
              <w:tab w:val="left" w:pos="567"/>
            </w:tabs>
          </w:pPr>
        </w:pPrChange>
      </w:pPr>
      <w:del w:id="1454" w:author="deletion" w:date="2026-07-08T13:32:00Z">
        <w:r w:rsidDel="00FF2C85">
          <w:rPr>
            <w:sz w:val="22"/>
            <w:szCs w:val="22"/>
          </w:rPr>
          <w:delText>Kui vajalikuks peetakse FSH annuse suurendamist, on annust soovitatav kohandada eelistatult 7...14</w:delText>
        </w:r>
        <w:r w:rsidDel="00FF2C85">
          <w:rPr>
            <w:sz w:val="22"/>
            <w:szCs w:val="22"/>
          </w:rPr>
          <w:noBreakHyphen/>
          <w:delText>päevaste intervallide ja 37,5...75 RÜ kaupa. Lubatavaks võib osutuda stimulatsiooniperioodi pikendamine ühe tsükli jooksul kuni 5 nädalani.</w:delText>
        </w:r>
      </w:del>
    </w:p>
    <w:p w14:paraId="57BAA544" w14:textId="1445964F" w:rsidR="00B80D14" w:rsidDel="00FF2C85" w:rsidRDefault="00B80D14">
      <w:pPr>
        <w:keepNext/>
        <w:keepLines/>
        <w:ind w:left="567" w:hanging="567"/>
        <w:rPr>
          <w:del w:id="1455" w:author="deletion" w:date="2026-07-08T13:32:00Z"/>
          <w:sz w:val="22"/>
          <w:szCs w:val="22"/>
        </w:rPr>
        <w:pPrChange w:id="1456" w:author="deletion" w:date="2026-07-08T13:32:00Z">
          <w:pPr>
            <w:pStyle w:val="PlainText"/>
            <w:tabs>
              <w:tab w:val="left" w:pos="567"/>
            </w:tabs>
          </w:pPr>
        </w:pPrChange>
      </w:pPr>
    </w:p>
    <w:p w14:paraId="2E630343" w14:textId="46136A87" w:rsidR="00B80D14" w:rsidDel="00FF2C85" w:rsidRDefault="00B80D14">
      <w:pPr>
        <w:keepNext/>
        <w:keepLines/>
        <w:ind w:left="567" w:hanging="567"/>
        <w:rPr>
          <w:del w:id="1457" w:author="deletion" w:date="2026-07-08T13:32:00Z"/>
          <w:sz w:val="22"/>
          <w:szCs w:val="22"/>
        </w:rPr>
        <w:pPrChange w:id="1458" w:author="deletion" w:date="2026-07-08T13:32:00Z">
          <w:pPr>
            <w:pStyle w:val="PlainText"/>
            <w:tabs>
              <w:tab w:val="left" w:pos="567"/>
            </w:tabs>
          </w:pPr>
        </w:pPrChange>
      </w:pPr>
      <w:del w:id="1459" w:author="deletion" w:date="2026-07-08T13:32:00Z">
        <w:r w:rsidDel="00FF2C85">
          <w:rPr>
            <w:sz w:val="22"/>
            <w:szCs w:val="22"/>
          </w:rPr>
          <w:delText>Kui saavutatakse optimaalne ravivastus, manustatakse 24...48 tundi pärast viimaseid alfalutropiini ja GONAL</w:delText>
        </w:r>
        <w:r w:rsidDel="00FF2C85">
          <w:rPr>
            <w:sz w:val="22"/>
            <w:szCs w:val="22"/>
          </w:rPr>
          <w:noBreakHyphen/>
          <w:delText>f’i süsteid ühekordse süstena 250 mikrogrammi r</w:delText>
        </w:r>
        <w:r w:rsidDel="00FF2C85">
          <w:rPr>
            <w:sz w:val="22"/>
            <w:szCs w:val="22"/>
          </w:rPr>
          <w:noBreakHyphen/>
          <w:delText>hCG’d või 5000...10 000 RÜ hCG’d. Patsiendil on soovitatav olla sugulises vahekorras hCG manustamise päeval ning järgmisel päeval. Alternatiivse võimalusena võib</w:delText>
        </w:r>
        <w:r w:rsidDel="00FF2C85">
          <w:rPr>
            <w:rFonts w:eastAsia="Times New Roman"/>
            <w:sz w:val="22"/>
            <w:szCs w:val="22"/>
          </w:rPr>
          <w:delText xml:space="preserve"> </w:delText>
        </w:r>
        <w:r w:rsidDel="00FF2C85">
          <w:rPr>
            <w:sz w:val="22"/>
            <w:szCs w:val="22"/>
          </w:rPr>
          <w:delText>kasutada emakasisest viljastamist või muud kunstliku viljastamise meditsiinilist protseduuri, lähtuvalt arsti hinnangust kliinilisele juhule.</w:delText>
        </w:r>
      </w:del>
    </w:p>
    <w:p w14:paraId="2780E7D9" w14:textId="71EA8559" w:rsidR="00B80D14" w:rsidDel="00FF2C85" w:rsidRDefault="00B80D14">
      <w:pPr>
        <w:keepNext/>
        <w:keepLines/>
        <w:ind w:left="567" w:hanging="567"/>
        <w:rPr>
          <w:del w:id="1460" w:author="deletion" w:date="2026-07-08T13:32:00Z"/>
          <w:sz w:val="22"/>
          <w:szCs w:val="22"/>
        </w:rPr>
        <w:pPrChange w:id="1461" w:author="deletion" w:date="2026-07-08T13:32:00Z">
          <w:pPr>
            <w:pStyle w:val="PlainText"/>
            <w:tabs>
              <w:tab w:val="left" w:pos="567"/>
            </w:tabs>
          </w:pPr>
        </w:pPrChange>
      </w:pPr>
    </w:p>
    <w:p w14:paraId="174B46C0" w14:textId="28AB13E8" w:rsidR="00B80D14" w:rsidDel="00FF2C85" w:rsidRDefault="00B80D14">
      <w:pPr>
        <w:keepNext/>
        <w:keepLines/>
        <w:ind w:left="567" w:hanging="567"/>
        <w:rPr>
          <w:del w:id="1462" w:author="deletion" w:date="2026-07-08T13:32:00Z"/>
          <w:sz w:val="22"/>
          <w:szCs w:val="22"/>
        </w:rPr>
        <w:pPrChange w:id="1463" w:author="deletion" w:date="2026-07-08T13:32:00Z">
          <w:pPr>
            <w:pStyle w:val="PlainText"/>
            <w:tabs>
              <w:tab w:val="left" w:pos="567"/>
            </w:tabs>
          </w:pPr>
        </w:pPrChange>
      </w:pPr>
      <w:del w:id="1464" w:author="deletion" w:date="2026-07-08T13:32:00Z">
        <w:r w:rsidDel="00FF2C85">
          <w:rPr>
            <w:sz w:val="22"/>
            <w:szCs w:val="22"/>
          </w:rPr>
          <w:delText>Kaaluda tuleks luteaalfaasi toetamist, kuna luteotroopse aktiivsusega ainete (LH/hCG) defitsiit pärast ovulatsiooni võib viia kollaskeha enneaegse puudulikkuseni.</w:delText>
        </w:r>
      </w:del>
    </w:p>
    <w:p w14:paraId="3DE60233" w14:textId="46276E91" w:rsidR="00B80D14" w:rsidDel="00FF2C85" w:rsidRDefault="00B80D14">
      <w:pPr>
        <w:keepNext/>
        <w:keepLines/>
        <w:ind w:left="567" w:hanging="567"/>
        <w:rPr>
          <w:del w:id="1465" w:author="deletion" w:date="2026-07-08T13:32:00Z"/>
          <w:sz w:val="22"/>
          <w:szCs w:val="22"/>
        </w:rPr>
        <w:pPrChange w:id="1466" w:author="deletion" w:date="2026-07-08T13:32:00Z">
          <w:pPr>
            <w:pStyle w:val="PlainText"/>
            <w:tabs>
              <w:tab w:val="left" w:pos="567"/>
            </w:tabs>
          </w:pPr>
        </w:pPrChange>
      </w:pPr>
    </w:p>
    <w:p w14:paraId="3BEF3F2F" w14:textId="5C7A741F" w:rsidR="00B80D14" w:rsidDel="00FF2C85" w:rsidRDefault="00B80D14">
      <w:pPr>
        <w:keepNext/>
        <w:keepLines/>
        <w:ind w:left="567" w:hanging="567"/>
        <w:rPr>
          <w:del w:id="1467" w:author="deletion" w:date="2026-07-08T13:32:00Z"/>
          <w:szCs w:val="22"/>
        </w:rPr>
        <w:pPrChange w:id="1468" w:author="deletion" w:date="2026-07-08T13:32:00Z">
          <w:pPr>
            <w:pStyle w:val="BodyText2"/>
            <w:tabs>
              <w:tab w:val="left" w:pos="567"/>
            </w:tabs>
            <w:ind w:right="0"/>
          </w:pPr>
        </w:pPrChange>
      </w:pPr>
      <w:del w:id="1469" w:author="deletion" w:date="2026-07-08T13:32:00Z">
        <w:r w:rsidDel="00FF2C85">
          <w:rPr>
            <w:szCs w:val="22"/>
          </w:rPr>
          <w:delText>Liiga intensiivse ravivastuse korral tuleb ravikuur katkestada ning hCG manustamine ära jätta. Uut ravikuuri tuleb alustada uue menstruatsioonitsükli ajal ning eelmise tsükli aegsetest annustest väiksemate FSH annustega (vt lõik 4.4).</w:delText>
        </w:r>
      </w:del>
    </w:p>
    <w:p w14:paraId="6457D40D" w14:textId="60C5C02C" w:rsidR="00B80D14" w:rsidDel="00FF2C85" w:rsidRDefault="00B80D14">
      <w:pPr>
        <w:keepNext/>
        <w:keepLines/>
        <w:ind w:left="567" w:hanging="567"/>
        <w:rPr>
          <w:del w:id="1470" w:author="deletion" w:date="2026-07-08T13:32:00Z"/>
          <w:sz w:val="22"/>
          <w:szCs w:val="22"/>
        </w:rPr>
        <w:pPrChange w:id="1471" w:author="deletion" w:date="2026-07-08T13:32:00Z">
          <w:pPr>
            <w:tabs>
              <w:tab w:val="left" w:pos="567"/>
            </w:tabs>
          </w:pPr>
        </w:pPrChange>
      </w:pPr>
    </w:p>
    <w:p w14:paraId="186ED8BB" w14:textId="0F8A4BDE" w:rsidR="00B80D14" w:rsidDel="00FF2C85" w:rsidRDefault="00B80D14">
      <w:pPr>
        <w:keepNext/>
        <w:keepLines/>
        <w:ind w:left="567" w:hanging="567"/>
        <w:rPr>
          <w:del w:id="1472" w:author="deletion" w:date="2026-07-08T13:32:00Z"/>
          <w:i/>
          <w:sz w:val="22"/>
          <w:szCs w:val="22"/>
          <w:u w:val="single"/>
        </w:rPr>
        <w:pPrChange w:id="1473" w:author="deletion" w:date="2026-07-08T13:32:00Z">
          <w:pPr>
            <w:keepNext/>
            <w:keepLines/>
            <w:tabs>
              <w:tab w:val="left" w:pos="567"/>
            </w:tabs>
            <w:autoSpaceDE w:val="0"/>
            <w:autoSpaceDN w:val="0"/>
          </w:pPr>
        </w:pPrChange>
      </w:pPr>
      <w:del w:id="1474" w:author="deletion" w:date="2026-07-08T13:32:00Z">
        <w:r w:rsidDel="00FF2C85">
          <w:rPr>
            <w:i/>
            <w:sz w:val="22"/>
            <w:szCs w:val="22"/>
            <w:u w:val="single"/>
          </w:rPr>
          <w:lastRenderedPageBreak/>
          <w:delText>Hüpogonadotroopse hüpogonadismiga mehed.</w:delText>
        </w:r>
      </w:del>
    </w:p>
    <w:p w14:paraId="6F7D47E3" w14:textId="12545819" w:rsidR="00B80D14" w:rsidDel="00FF2C85" w:rsidRDefault="00B80D14">
      <w:pPr>
        <w:keepNext/>
        <w:keepLines/>
        <w:ind w:left="567" w:hanging="567"/>
        <w:rPr>
          <w:del w:id="1475" w:author="deletion" w:date="2026-07-08T13:32:00Z"/>
          <w:szCs w:val="22"/>
        </w:rPr>
        <w:pPrChange w:id="1476" w:author="deletion" w:date="2026-07-08T13:32:00Z">
          <w:pPr>
            <w:pStyle w:val="BodyText2"/>
            <w:tabs>
              <w:tab w:val="left" w:pos="567"/>
            </w:tabs>
            <w:ind w:right="0"/>
          </w:pPr>
        </w:pPrChange>
      </w:pPr>
      <w:del w:id="1477" w:author="deletion" w:date="2026-07-08T13:32:00Z">
        <w:r w:rsidDel="00FF2C85">
          <w:rPr>
            <w:szCs w:val="22"/>
          </w:rPr>
          <w:delText>GONAL</w:delText>
        </w:r>
        <w:r w:rsidDel="00FF2C85">
          <w:rPr>
            <w:szCs w:val="22"/>
          </w:rPr>
          <w:noBreakHyphen/>
          <w:delText>f’i manustatakse vähemalt 4 kuu jooksul annuses 150 RÜ kolm korda nädalas, samaaegselt hCG</w:delText>
        </w:r>
        <w:r w:rsidDel="00FF2C85">
          <w:rPr>
            <w:szCs w:val="22"/>
          </w:rPr>
          <w:noBreakHyphen/>
          <w:delText>ga. Kui nimetatud perioodi jooksul ei ole patsiendil ravitulemused ilmnenud, võib kombinatsioonravi jätkata. Olemasoleva kliinilise kogemuse põhjal võib spermatogeneesi saavutamiseks vajalik olla vähemalt 18</w:delText>
        </w:r>
        <w:r w:rsidDel="00FF2C85">
          <w:rPr>
            <w:szCs w:val="22"/>
          </w:rPr>
          <w:noBreakHyphen/>
          <w:delText>kuuline ravi.</w:delText>
        </w:r>
      </w:del>
    </w:p>
    <w:p w14:paraId="343BB405" w14:textId="48C473C6" w:rsidR="00B80D14" w:rsidDel="00FF2C85" w:rsidRDefault="00B80D14">
      <w:pPr>
        <w:keepNext/>
        <w:keepLines/>
        <w:ind w:left="567" w:hanging="567"/>
        <w:rPr>
          <w:del w:id="1478" w:author="deletion" w:date="2026-07-08T13:32:00Z"/>
          <w:sz w:val="22"/>
          <w:szCs w:val="22"/>
        </w:rPr>
        <w:pPrChange w:id="1479" w:author="deletion" w:date="2026-07-08T13:32:00Z">
          <w:pPr/>
        </w:pPrChange>
      </w:pPr>
    </w:p>
    <w:p w14:paraId="7175F4A9" w14:textId="423DAAB4" w:rsidR="00B80D14" w:rsidDel="00FF2C85" w:rsidRDefault="00B80D14">
      <w:pPr>
        <w:keepNext/>
        <w:keepLines/>
        <w:ind w:left="567" w:hanging="567"/>
        <w:rPr>
          <w:del w:id="1480" w:author="deletion" w:date="2026-07-08T13:32:00Z"/>
          <w:sz w:val="22"/>
          <w:szCs w:val="22"/>
          <w:u w:val="single"/>
        </w:rPr>
        <w:pPrChange w:id="1481" w:author="deletion" w:date="2026-07-08T13:32:00Z">
          <w:pPr>
            <w:keepNext/>
            <w:keepLines/>
            <w:autoSpaceDE w:val="0"/>
            <w:autoSpaceDN w:val="0"/>
          </w:pPr>
        </w:pPrChange>
      </w:pPr>
      <w:del w:id="1482" w:author="deletion" w:date="2026-07-08T13:32:00Z">
        <w:r w:rsidDel="00FF2C85">
          <w:rPr>
            <w:sz w:val="22"/>
            <w:szCs w:val="22"/>
            <w:u w:val="single"/>
          </w:rPr>
          <w:delText>Erirühmad</w:delText>
        </w:r>
      </w:del>
    </w:p>
    <w:p w14:paraId="5537F739" w14:textId="52CA9155" w:rsidR="00B80D14" w:rsidDel="00FF2C85" w:rsidRDefault="00B80D14">
      <w:pPr>
        <w:keepNext/>
        <w:keepLines/>
        <w:ind w:left="567" w:hanging="567"/>
        <w:rPr>
          <w:del w:id="1483" w:author="deletion" w:date="2026-07-08T13:32:00Z"/>
          <w:sz w:val="22"/>
          <w:szCs w:val="22"/>
        </w:rPr>
        <w:pPrChange w:id="1484" w:author="deletion" w:date="2026-07-08T13:32:00Z">
          <w:pPr>
            <w:keepNext/>
            <w:keepLines/>
            <w:autoSpaceDE w:val="0"/>
            <w:autoSpaceDN w:val="0"/>
          </w:pPr>
        </w:pPrChange>
      </w:pPr>
    </w:p>
    <w:p w14:paraId="5F141B0C" w14:textId="7EC7C4E1" w:rsidR="00B80D14" w:rsidDel="00FF2C85" w:rsidRDefault="00B80D14">
      <w:pPr>
        <w:keepNext/>
        <w:keepLines/>
        <w:ind w:left="567" w:hanging="567"/>
        <w:rPr>
          <w:del w:id="1485" w:author="deletion" w:date="2026-07-08T13:32:00Z"/>
          <w:i/>
          <w:sz w:val="22"/>
          <w:szCs w:val="22"/>
          <w:u w:val="single"/>
        </w:rPr>
        <w:pPrChange w:id="1486" w:author="deletion" w:date="2026-07-08T13:32:00Z">
          <w:pPr>
            <w:keepNext/>
            <w:keepLines/>
            <w:autoSpaceDE w:val="0"/>
            <w:autoSpaceDN w:val="0"/>
          </w:pPr>
        </w:pPrChange>
      </w:pPr>
      <w:del w:id="1487" w:author="deletion" w:date="2026-07-08T13:32:00Z">
        <w:r w:rsidDel="00FF2C85">
          <w:rPr>
            <w:i/>
            <w:sz w:val="22"/>
            <w:szCs w:val="22"/>
            <w:u w:val="single"/>
          </w:rPr>
          <w:delText>Eakad</w:delText>
        </w:r>
      </w:del>
    </w:p>
    <w:p w14:paraId="215E974B" w14:textId="2DF721AE" w:rsidR="00B80D14" w:rsidDel="00FF2C85" w:rsidRDefault="00B80D14">
      <w:pPr>
        <w:keepNext/>
        <w:keepLines/>
        <w:ind w:left="567" w:hanging="567"/>
        <w:rPr>
          <w:del w:id="1488" w:author="deletion" w:date="2026-07-08T13:32:00Z"/>
          <w:sz w:val="22"/>
          <w:szCs w:val="22"/>
        </w:rPr>
        <w:pPrChange w:id="1489" w:author="deletion" w:date="2026-07-08T13:32:00Z">
          <w:pPr/>
        </w:pPrChange>
      </w:pPr>
      <w:del w:id="1490" w:author="deletion" w:date="2026-07-08T13:32:00Z">
        <w:r w:rsidDel="00FF2C85">
          <w:rPr>
            <w:sz w:val="22"/>
            <w:szCs w:val="22"/>
          </w:rPr>
          <w:delText>Puudub GONAL</w:delText>
        </w:r>
        <w:r w:rsidDel="00FF2C85">
          <w:rPr>
            <w:sz w:val="22"/>
            <w:szCs w:val="22"/>
          </w:rPr>
          <w:noBreakHyphen/>
          <w:delText>f’i asjakohane kasutus eakatel. GONAL</w:delText>
        </w:r>
        <w:r w:rsidDel="00FF2C85">
          <w:rPr>
            <w:sz w:val="22"/>
            <w:szCs w:val="22"/>
          </w:rPr>
          <w:noBreakHyphen/>
          <w:delText>f’i ohutus ja efektiivsus eakatel patsientidel ei ole tõestatud.</w:delText>
        </w:r>
      </w:del>
    </w:p>
    <w:p w14:paraId="44DEDC5B" w14:textId="7CD3D97D" w:rsidR="00B80D14" w:rsidDel="00FF2C85" w:rsidRDefault="00B80D14">
      <w:pPr>
        <w:keepNext/>
        <w:keepLines/>
        <w:ind w:left="567" w:hanging="567"/>
        <w:rPr>
          <w:del w:id="1491" w:author="deletion" w:date="2026-07-08T13:32:00Z"/>
          <w:sz w:val="22"/>
          <w:szCs w:val="22"/>
        </w:rPr>
        <w:pPrChange w:id="1492" w:author="deletion" w:date="2026-07-08T13:32:00Z">
          <w:pPr/>
        </w:pPrChange>
      </w:pPr>
    </w:p>
    <w:p w14:paraId="34B86D2B" w14:textId="79EC8051" w:rsidR="00B80D14" w:rsidDel="00FF2C85" w:rsidRDefault="00B80D14">
      <w:pPr>
        <w:keepNext/>
        <w:keepLines/>
        <w:ind w:left="567" w:hanging="567"/>
        <w:rPr>
          <w:del w:id="1493" w:author="deletion" w:date="2026-07-08T13:32:00Z"/>
          <w:i/>
          <w:sz w:val="22"/>
          <w:szCs w:val="22"/>
          <w:u w:val="single"/>
        </w:rPr>
        <w:pPrChange w:id="1494" w:author="deletion" w:date="2026-07-08T13:32:00Z">
          <w:pPr>
            <w:keepNext/>
            <w:keepLines/>
            <w:autoSpaceDE w:val="0"/>
            <w:autoSpaceDN w:val="0"/>
          </w:pPr>
        </w:pPrChange>
      </w:pPr>
      <w:del w:id="1495" w:author="deletion" w:date="2026-07-08T13:32:00Z">
        <w:r w:rsidDel="00FF2C85">
          <w:rPr>
            <w:i/>
            <w:sz w:val="22"/>
            <w:szCs w:val="22"/>
            <w:u w:val="single"/>
          </w:rPr>
          <w:delText>Neeru</w:delText>
        </w:r>
        <w:r w:rsidDel="00FF2C85">
          <w:rPr>
            <w:i/>
            <w:sz w:val="22"/>
            <w:szCs w:val="22"/>
            <w:u w:val="single"/>
          </w:rPr>
          <w:noBreakHyphen/>
          <w:delText xml:space="preserve"> või maksakahjustus</w:delText>
        </w:r>
      </w:del>
    </w:p>
    <w:p w14:paraId="2240E9DB" w14:textId="020E1BA8" w:rsidR="00B80D14" w:rsidDel="00FF2C85" w:rsidRDefault="00B80D14">
      <w:pPr>
        <w:keepNext/>
        <w:keepLines/>
        <w:ind w:left="567" w:hanging="567"/>
        <w:rPr>
          <w:del w:id="1496" w:author="deletion" w:date="2026-07-08T13:32:00Z"/>
          <w:szCs w:val="22"/>
        </w:rPr>
        <w:pPrChange w:id="1497" w:author="deletion" w:date="2026-07-08T13:32:00Z">
          <w:pPr>
            <w:pStyle w:val="BodyText2"/>
            <w:ind w:right="0"/>
          </w:pPr>
        </w:pPrChange>
      </w:pPr>
      <w:del w:id="1498" w:author="deletion" w:date="2026-07-08T13:32:00Z">
        <w:r w:rsidDel="00FF2C85">
          <w:rPr>
            <w:szCs w:val="22"/>
          </w:rPr>
          <w:delText>GONAL</w:delText>
        </w:r>
        <w:r w:rsidDel="00FF2C85">
          <w:rPr>
            <w:szCs w:val="22"/>
          </w:rPr>
          <w:noBreakHyphen/>
          <w:delText>f’i ohutus, efektiivsus ja farmakokineetika neeru</w:delText>
        </w:r>
        <w:r w:rsidDel="00FF2C85">
          <w:rPr>
            <w:szCs w:val="22"/>
          </w:rPr>
          <w:noBreakHyphen/>
          <w:delText xml:space="preserve"> või maksakahjustusega patsientidel ei ole tõestatud.</w:delText>
        </w:r>
      </w:del>
    </w:p>
    <w:p w14:paraId="2F584B3B" w14:textId="7247BCEB" w:rsidR="00B80D14" w:rsidDel="00FF2C85" w:rsidRDefault="00B80D14">
      <w:pPr>
        <w:keepNext/>
        <w:keepLines/>
        <w:ind w:left="567" w:hanging="567"/>
        <w:rPr>
          <w:del w:id="1499" w:author="deletion" w:date="2026-07-08T13:32:00Z"/>
          <w:sz w:val="22"/>
          <w:szCs w:val="22"/>
        </w:rPr>
        <w:pPrChange w:id="1500" w:author="deletion" w:date="2026-07-08T13:32:00Z">
          <w:pPr/>
        </w:pPrChange>
      </w:pPr>
    </w:p>
    <w:p w14:paraId="694AD3A6" w14:textId="15A3838F" w:rsidR="00B80D14" w:rsidDel="00FF2C85" w:rsidRDefault="00B80D14">
      <w:pPr>
        <w:keepNext/>
        <w:keepLines/>
        <w:ind w:left="567" w:hanging="567"/>
        <w:rPr>
          <w:del w:id="1501" w:author="deletion" w:date="2026-07-08T13:32:00Z"/>
          <w:i/>
          <w:sz w:val="22"/>
          <w:szCs w:val="22"/>
          <w:u w:val="single"/>
        </w:rPr>
        <w:pPrChange w:id="1502" w:author="deletion" w:date="2026-07-08T13:32:00Z">
          <w:pPr>
            <w:keepNext/>
            <w:keepLines/>
            <w:autoSpaceDE w:val="0"/>
            <w:autoSpaceDN w:val="0"/>
          </w:pPr>
        </w:pPrChange>
      </w:pPr>
      <w:del w:id="1503" w:author="deletion" w:date="2026-07-08T13:32:00Z">
        <w:r w:rsidDel="00FF2C85">
          <w:rPr>
            <w:i/>
            <w:sz w:val="22"/>
            <w:szCs w:val="22"/>
            <w:u w:val="single"/>
          </w:rPr>
          <w:delText>Lapsed</w:delText>
        </w:r>
      </w:del>
    </w:p>
    <w:p w14:paraId="76A67080" w14:textId="7B22CC84" w:rsidR="00B80D14" w:rsidDel="00FF2C85" w:rsidRDefault="00B80D14">
      <w:pPr>
        <w:keepNext/>
        <w:keepLines/>
        <w:ind w:left="567" w:hanging="567"/>
        <w:rPr>
          <w:del w:id="1504" w:author="deletion" w:date="2026-07-08T13:32:00Z"/>
          <w:sz w:val="22"/>
          <w:szCs w:val="22"/>
        </w:rPr>
        <w:pPrChange w:id="1505" w:author="deletion" w:date="2026-07-08T13:32:00Z">
          <w:pPr/>
        </w:pPrChange>
      </w:pPr>
      <w:del w:id="1506" w:author="deletion" w:date="2026-07-08T13:32:00Z">
        <w:r w:rsidDel="00FF2C85">
          <w:rPr>
            <w:sz w:val="22"/>
            <w:szCs w:val="22"/>
          </w:rPr>
          <w:delText>Puudub GONAL-f’i asjakohane kasutus lastel.</w:delText>
        </w:r>
      </w:del>
    </w:p>
    <w:p w14:paraId="6A36DF99" w14:textId="010CCD9B" w:rsidR="00B80D14" w:rsidDel="00FF2C85" w:rsidRDefault="00B80D14">
      <w:pPr>
        <w:keepNext/>
        <w:keepLines/>
        <w:ind w:left="567" w:hanging="567"/>
        <w:rPr>
          <w:del w:id="1507" w:author="deletion" w:date="2026-07-08T13:32:00Z"/>
          <w:sz w:val="22"/>
          <w:szCs w:val="22"/>
        </w:rPr>
        <w:pPrChange w:id="1508" w:author="deletion" w:date="2026-07-08T13:32:00Z">
          <w:pPr/>
        </w:pPrChange>
      </w:pPr>
    </w:p>
    <w:p w14:paraId="562CEF96" w14:textId="067876F0" w:rsidR="00B80D14" w:rsidDel="00FF2C85" w:rsidRDefault="00B80D14">
      <w:pPr>
        <w:keepNext/>
        <w:keepLines/>
        <w:ind w:left="567" w:hanging="567"/>
        <w:rPr>
          <w:del w:id="1509" w:author="deletion" w:date="2026-07-08T13:32:00Z"/>
          <w:sz w:val="22"/>
          <w:szCs w:val="22"/>
          <w:u w:val="single"/>
        </w:rPr>
        <w:pPrChange w:id="1510" w:author="deletion" w:date="2026-07-08T13:32:00Z">
          <w:pPr>
            <w:keepNext/>
            <w:keepLines/>
            <w:autoSpaceDE w:val="0"/>
            <w:autoSpaceDN w:val="0"/>
          </w:pPr>
        </w:pPrChange>
      </w:pPr>
      <w:del w:id="1511" w:author="deletion" w:date="2026-07-08T13:32:00Z">
        <w:r w:rsidDel="00FF2C85">
          <w:rPr>
            <w:sz w:val="22"/>
            <w:szCs w:val="22"/>
            <w:u w:val="single"/>
          </w:rPr>
          <w:delText>Manustamisviis</w:delText>
        </w:r>
      </w:del>
    </w:p>
    <w:p w14:paraId="14F022C3" w14:textId="56778298" w:rsidR="00B80D14" w:rsidDel="00FF2C85" w:rsidRDefault="00B80D14">
      <w:pPr>
        <w:keepNext/>
        <w:keepLines/>
        <w:ind w:left="567" w:hanging="567"/>
        <w:rPr>
          <w:del w:id="1512" w:author="deletion" w:date="2026-07-08T13:32:00Z"/>
          <w:sz w:val="22"/>
          <w:szCs w:val="22"/>
        </w:rPr>
        <w:pPrChange w:id="1513" w:author="deletion" w:date="2026-07-08T13:32:00Z">
          <w:pPr>
            <w:keepNext/>
            <w:keepLines/>
            <w:autoSpaceDE w:val="0"/>
            <w:autoSpaceDN w:val="0"/>
          </w:pPr>
        </w:pPrChange>
      </w:pPr>
    </w:p>
    <w:p w14:paraId="5B726170" w14:textId="5E22DB35" w:rsidR="00B80D14" w:rsidDel="00FF2C85" w:rsidRDefault="00B80D14">
      <w:pPr>
        <w:keepNext/>
        <w:keepLines/>
        <w:ind w:left="567" w:hanging="567"/>
        <w:rPr>
          <w:del w:id="1514" w:author="deletion" w:date="2026-07-08T13:32:00Z"/>
          <w:sz w:val="22"/>
          <w:szCs w:val="22"/>
        </w:rPr>
        <w:pPrChange w:id="1515" w:author="deletion" w:date="2026-07-08T13:32:00Z">
          <w:pPr>
            <w:keepNext/>
          </w:pPr>
        </w:pPrChange>
      </w:pPr>
      <w:del w:id="1516" w:author="deletion" w:date="2026-07-08T13:32:00Z">
        <w:r w:rsidDel="00FF2C85">
          <w:rPr>
            <w:sz w:val="22"/>
            <w:szCs w:val="22"/>
          </w:rPr>
          <w:delText>GONAL</w:delText>
        </w:r>
        <w:r w:rsidDel="00FF2C85">
          <w:rPr>
            <w:sz w:val="22"/>
            <w:szCs w:val="22"/>
          </w:rPr>
          <w:noBreakHyphen/>
          <w:delText>f on mõeldud subkutaanseks kasutamiseks. Süst tuleb teha iga päev samal kellaajal.</w:delText>
        </w:r>
      </w:del>
    </w:p>
    <w:p w14:paraId="4E10F448" w14:textId="7A40567E" w:rsidR="00B80D14" w:rsidDel="00FF2C85" w:rsidRDefault="00B80D14">
      <w:pPr>
        <w:keepNext/>
        <w:keepLines/>
        <w:ind w:left="567" w:hanging="567"/>
        <w:rPr>
          <w:del w:id="1517" w:author="deletion" w:date="2026-07-08T13:32:00Z"/>
          <w:sz w:val="22"/>
          <w:szCs w:val="22"/>
        </w:rPr>
        <w:pPrChange w:id="1518" w:author="deletion" w:date="2026-07-08T13:32:00Z">
          <w:pPr>
            <w:keepNext/>
          </w:pPr>
        </w:pPrChange>
      </w:pPr>
    </w:p>
    <w:p w14:paraId="7B784BE3" w14:textId="5793271D" w:rsidR="00B80D14" w:rsidDel="00FF2C85" w:rsidRDefault="00B80D14">
      <w:pPr>
        <w:keepNext/>
        <w:keepLines/>
        <w:ind w:left="567" w:hanging="567"/>
        <w:rPr>
          <w:del w:id="1519" w:author="deletion" w:date="2026-07-08T13:32:00Z"/>
          <w:sz w:val="22"/>
          <w:szCs w:val="22"/>
        </w:rPr>
        <w:pPrChange w:id="1520" w:author="deletion" w:date="2026-07-08T13:32:00Z">
          <w:pPr/>
        </w:pPrChange>
      </w:pPr>
      <w:del w:id="1521" w:author="deletion" w:date="2026-07-08T13:32:00Z">
        <w:r w:rsidDel="00FF2C85">
          <w:rPr>
            <w:sz w:val="22"/>
            <w:szCs w:val="22"/>
          </w:rPr>
          <w:delText>GONAL</w:delText>
        </w:r>
        <w:r w:rsidDel="00FF2C85">
          <w:rPr>
            <w:sz w:val="22"/>
            <w:szCs w:val="22"/>
          </w:rPr>
          <w:noBreakHyphen/>
          <w:delText>f’i esimene süst tuleb teha meediku otsese järelevalve all. GONAL</w:delText>
        </w:r>
        <w:r w:rsidDel="00FF2C85">
          <w:rPr>
            <w:sz w:val="22"/>
            <w:szCs w:val="22"/>
          </w:rPr>
          <w:noBreakHyphen/>
          <w:delText>f’i tohivad ise manustada vaid hästi motiveeritud, piisavalt koolitatud patsiendid, kes vajadusel saavad meedikult nõu küsida.</w:delText>
        </w:r>
      </w:del>
    </w:p>
    <w:p w14:paraId="51044C95" w14:textId="43507414" w:rsidR="00B80D14" w:rsidDel="00FF2C85" w:rsidRDefault="00B80D14">
      <w:pPr>
        <w:keepNext/>
        <w:keepLines/>
        <w:ind w:left="567" w:hanging="567"/>
        <w:rPr>
          <w:del w:id="1522" w:author="deletion" w:date="2026-07-08T13:32:00Z"/>
          <w:sz w:val="22"/>
          <w:szCs w:val="22"/>
        </w:rPr>
        <w:pPrChange w:id="1523" w:author="deletion" w:date="2026-07-08T13:32:00Z">
          <w:pPr/>
        </w:pPrChange>
      </w:pPr>
    </w:p>
    <w:p w14:paraId="1E04F6EC" w14:textId="4D24FBEA" w:rsidR="00B80D14" w:rsidDel="00FF2C85" w:rsidRDefault="00B80D14">
      <w:pPr>
        <w:keepNext/>
        <w:keepLines/>
        <w:ind w:left="567" w:hanging="567"/>
        <w:rPr>
          <w:del w:id="1524" w:author="deletion" w:date="2026-07-08T13:32:00Z"/>
          <w:sz w:val="22"/>
          <w:szCs w:val="22"/>
        </w:rPr>
        <w:pPrChange w:id="1525" w:author="deletion" w:date="2026-07-08T13:32:00Z">
          <w:pPr>
            <w:keepNext/>
          </w:pPr>
        </w:pPrChange>
      </w:pPr>
      <w:del w:id="1526" w:author="deletion" w:date="2026-07-08T13:32:00Z">
        <w:r w:rsidDel="00FF2C85">
          <w:rPr>
            <w:sz w:val="22"/>
            <w:szCs w:val="22"/>
          </w:rPr>
          <w:delText>Et GONAL</w:delText>
        </w:r>
        <w:r w:rsidDel="00FF2C85">
          <w:rPr>
            <w:sz w:val="22"/>
            <w:szCs w:val="22"/>
          </w:rPr>
          <w:noBreakHyphen/>
          <w:delText>f’i mitmikannus on ette nähtud mitmeks süstimiseks, tuleb patsientidele anda selged juhised mitmeannuselise vahendipreparaadi väärkasutuse vältimiseks.</w:delText>
        </w:r>
      </w:del>
    </w:p>
    <w:p w14:paraId="3F816C23" w14:textId="1EE11E62" w:rsidR="00B80D14" w:rsidDel="00FF2C85" w:rsidRDefault="00B80D14">
      <w:pPr>
        <w:keepNext/>
        <w:keepLines/>
        <w:ind w:left="567" w:hanging="567"/>
        <w:rPr>
          <w:del w:id="1527" w:author="deletion" w:date="2026-07-08T13:32:00Z"/>
          <w:sz w:val="22"/>
          <w:szCs w:val="22"/>
        </w:rPr>
        <w:pPrChange w:id="1528" w:author="deletion" w:date="2026-07-08T13:32:00Z">
          <w:pPr>
            <w:keepNext/>
          </w:pPr>
        </w:pPrChange>
      </w:pPr>
    </w:p>
    <w:p w14:paraId="631E6197" w14:textId="5A30A3B4" w:rsidR="00B80D14" w:rsidDel="00FF2C85" w:rsidRDefault="00B80D14">
      <w:pPr>
        <w:keepNext/>
        <w:keepLines/>
        <w:ind w:left="567" w:hanging="567"/>
        <w:rPr>
          <w:del w:id="1529" w:author="deletion" w:date="2026-07-08T13:32:00Z"/>
          <w:sz w:val="22"/>
          <w:szCs w:val="22"/>
        </w:rPr>
        <w:pPrChange w:id="1530" w:author="deletion" w:date="2026-07-08T13:32:00Z">
          <w:pPr/>
        </w:pPrChange>
      </w:pPr>
      <w:del w:id="1531" w:author="deletion" w:date="2026-07-08T13:32:00Z">
        <w:r w:rsidDel="00FF2C85">
          <w:rPr>
            <w:sz w:val="22"/>
            <w:szCs w:val="22"/>
          </w:rPr>
          <w:delText>Bensüülalkoholi paikse reaktiivse toime tõttu ei tohi järjestikulistel päevadel kasutada samu süstimiskohti.</w:delText>
        </w:r>
      </w:del>
    </w:p>
    <w:p w14:paraId="1F92C6C2" w14:textId="1705042A" w:rsidR="00B80D14" w:rsidDel="00FF2C85" w:rsidRDefault="00B80D14">
      <w:pPr>
        <w:keepNext/>
        <w:keepLines/>
        <w:ind w:left="567" w:hanging="567"/>
        <w:rPr>
          <w:del w:id="1532" w:author="deletion" w:date="2026-07-08T13:32:00Z"/>
          <w:sz w:val="22"/>
          <w:szCs w:val="22"/>
        </w:rPr>
        <w:pPrChange w:id="1533" w:author="deletion" w:date="2026-07-08T13:32:00Z">
          <w:pPr/>
        </w:pPrChange>
      </w:pPr>
    </w:p>
    <w:p w14:paraId="5CDFBF57" w14:textId="0614A30F" w:rsidR="00B80D14" w:rsidDel="00FF2C85" w:rsidRDefault="00B80D14">
      <w:pPr>
        <w:keepNext/>
        <w:keepLines/>
        <w:ind w:left="567" w:hanging="567"/>
        <w:rPr>
          <w:del w:id="1534" w:author="deletion" w:date="2026-07-08T13:32:00Z"/>
          <w:sz w:val="22"/>
          <w:szCs w:val="22"/>
        </w:rPr>
        <w:pPrChange w:id="1535" w:author="deletion" w:date="2026-07-08T13:32:00Z">
          <w:pPr/>
        </w:pPrChange>
      </w:pPr>
      <w:del w:id="1536" w:author="deletion" w:date="2026-07-08T13:32:00Z">
        <w:r w:rsidDel="00FF2C85">
          <w:rPr>
            <w:sz w:val="22"/>
            <w:szCs w:val="22"/>
          </w:rPr>
          <w:delText>Manustamiskõlblikuks muudetud eraldi üksikviaalid peavad olema kasutamiseks ainult ühe patsiendi jaoks.</w:delText>
        </w:r>
      </w:del>
    </w:p>
    <w:p w14:paraId="0EBC55A9" w14:textId="60C02654" w:rsidR="00B80D14" w:rsidDel="00FF2C85" w:rsidRDefault="00B80D14">
      <w:pPr>
        <w:keepNext/>
        <w:keepLines/>
        <w:ind w:left="567" w:hanging="567"/>
        <w:rPr>
          <w:del w:id="1537" w:author="deletion" w:date="2026-07-08T13:32:00Z"/>
          <w:sz w:val="22"/>
          <w:szCs w:val="22"/>
        </w:rPr>
        <w:pPrChange w:id="1538" w:author="deletion" w:date="2026-07-08T13:32:00Z">
          <w:pPr/>
        </w:pPrChange>
      </w:pPr>
    </w:p>
    <w:p w14:paraId="6A2EDAD5" w14:textId="67489634" w:rsidR="00B80D14" w:rsidDel="00FF2C85" w:rsidRDefault="00B80D14">
      <w:pPr>
        <w:keepNext/>
        <w:keepLines/>
        <w:ind w:left="567" w:hanging="567"/>
        <w:rPr>
          <w:del w:id="1539" w:author="deletion" w:date="2026-07-08T13:32:00Z"/>
          <w:sz w:val="22"/>
          <w:szCs w:val="22"/>
        </w:rPr>
        <w:pPrChange w:id="1540" w:author="deletion" w:date="2026-07-08T13:32:00Z">
          <w:pPr/>
        </w:pPrChange>
      </w:pPr>
      <w:del w:id="1541" w:author="deletion" w:date="2026-07-08T13:32:00Z">
        <w:r w:rsidDel="00FF2C85">
          <w:rPr>
            <w:sz w:val="22"/>
            <w:szCs w:val="22"/>
          </w:rPr>
          <w:delText>Ravimpreparaadi manustamiskõlblikuks muutmise juhised vt lõik 6.6 ja pakendi infoleht.</w:delText>
        </w:r>
      </w:del>
    </w:p>
    <w:p w14:paraId="228DFE30" w14:textId="66B72B7F" w:rsidR="00B80D14" w:rsidDel="00FF2C85" w:rsidRDefault="00B80D14">
      <w:pPr>
        <w:keepNext/>
        <w:keepLines/>
        <w:ind w:left="567" w:hanging="567"/>
        <w:rPr>
          <w:del w:id="1542" w:author="deletion" w:date="2026-07-08T13:32:00Z"/>
          <w:sz w:val="22"/>
          <w:szCs w:val="22"/>
        </w:rPr>
        <w:pPrChange w:id="1543" w:author="deletion" w:date="2026-07-08T13:32:00Z">
          <w:pPr/>
        </w:pPrChange>
      </w:pPr>
    </w:p>
    <w:p w14:paraId="3C5D44FD" w14:textId="26F645E8" w:rsidR="00B80D14" w:rsidDel="00FF2C85" w:rsidRDefault="00B80D14">
      <w:pPr>
        <w:keepNext/>
        <w:keepLines/>
        <w:ind w:left="567" w:hanging="567"/>
        <w:rPr>
          <w:del w:id="1544" w:author="deletion" w:date="2026-07-08T13:32:00Z"/>
          <w:sz w:val="22"/>
          <w:szCs w:val="22"/>
        </w:rPr>
        <w:pPrChange w:id="1545" w:author="deletion" w:date="2026-07-08T13:32:00Z">
          <w:pPr>
            <w:keepNext/>
            <w:keepLines/>
            <w:tabs>
              <w:tab w:val="left" w:pos="567"/>
            </w:tabs>
            <w:autoSpaceDE w:val="0"/>
            <w:autoSpaceDN w:val="0"/>
          </w:pPr>
        </w:pPrChange>
      </w:pPr>
      <w:del w:id="1546" w:author="deletion" w:date="2026-07-08T13:32:00Z">
        <w:r w:rsidDel="00FF2C85">
          <w:rPr>
            <w:b/>
            <w:sz w:val="22"/>
            <w:szCs w:val="22"/>
          </w:rPr>
          <w:delText>4.3</w:delText>
        </w:r>
        <w:r w:rsidDel="00FF2C85">
          <w:rPr>
            <w:b/>
            <w:sz w:val="22"/>
            <w:szCs w:val="22"/>
          </w:rPr>
          <w:tab/>
          <w:delText>Vastunäidustused</w:delText>
        </w:r>
      </w:del>
    </w:p>
    <w:p w14:paraId="612C77AC" w14:textId="50E4A8FA" w:rsidR="00B80D14" w:rsidDel="00FF2C85" w:rsidRDefault="00B80D14">
      <w:pPr>
        <w:keepNext/>
        <w:keepLines/>
        <w:ind w:left="567" w:hanging="567"/>
        <w:rPr>
          <w:del w:id="1547" w:author="deletion" w:date="2026-07-08T13:32:00Z"/>
          <w:sz w:val="22"/>
          <w:szCs w:val="22"/>
        </w:rPr>
        <w:pPrChange w:id="1548" w:author="deletion" w:date="2026-07-08T13:32:00Z">
          <w:pPr>
            <w:keepNext/>
            <w:keepLines/>
            <w:tabs>
              <w:tab w:val="left" w:pos="567"/>
            </w:tabs>
            <w:autoSpaceDE w:val="0"/>
            <w:autoSpaceDN w:val="0"/>
          </w:pPr>
        </w:pPrChange>
      </w:pPr>
    </w:p>
    <w:p w14:paraId="01F7F28E" w14:textId="1F3F042E" w:rsidR="00B80D14" w:rsidDel="00FF2C85" w:rsidRDefault="00B80D14">
      <w:pPr>
        <w:keepNext/>
        <w:keepLines/>
        <w:ind w:left="567" w:hanging="567"/>
        <w:rPr>
          <w:del w:id="1549" w:author="deletion" w:date="2026-07-08T13:32:00Z"/>
          <w:sz w:val="22"/>
          <w:szCs w:val="22"/>
        </w:rPr>
        <w:pPrChange w:id="1550" w:author="deletion" w:date="2026-07-08T13:32:00Z">
          <w:pPr>
            <w:pStyle w:val="PlainText"/>
            <w:keepNext/>
            <w:numPr>
              <w:numId w:val="7"/>
            </w:numPr>
            <w:tabs>
              <w:tab w:val="num" w:pos="360"/>
            </w:tabs>
            <w:ind w:left="567" w:hanging="567"/>
          </w:pPr>
        </w:pPrChange>
      </w:pPr>
      <w:del w:id="1551" w:author="deletion" w:date="2026-07-08T13:32:00Z">
        <w:r w:rsidDel="00FF2C85">
          <w:rPr>
            <w:sz w:val="22"/>
            <w:szCs w:val="22"/>
          </w:rPr>
          <w:delText>ülitundlikkus toimeaine või lõigus 6.1 loetletud mis tahes abiainete suhtes</w:delText>
        </w:r>
      </w:del>
    </w:p>
    <w:p w14:paraId="2020E8BC" w14:textId="695AA39E" w:rsidR="00B80D14" w:rsidDel="00FF2C85" w:rsidRDefault="00B80D14">
      <w:pPr>
        <w:keepNext/>
        <w:keepLines/>
        <w:ind w:left="567" w:hanging="567"/>
        <w:rPr>
          <w:del w:id="1552" w:author="deletion" w:date="2026-07-08T13:32:00Z"/>
          <w:sz w:val="22"/>
          <w:szCs w:val="22"/>
        </w:rPr>
        <w:pPrChange w:id="1553" w:author="deletion" w:date="2026-07-08T13:32:00Z">
          <w:pPr>
            <w:pStyle w:val="PlainText"/>
            <w:keepNext/>
            <w:numPr>
              <w:numId w:val="7"/>
            </w:numPr>
            <w:tabs>
              <w:tab w:val="num" w:pos="360"/>
            </w:tabs>
            <w:ind w:left="567" w:hanging="567"/>
          </w:pPr>
        </w:pPrChange>
      </w:pPr>
      <w:del w:id="1554" w:author="deletion" w:date="2026-07-08T13:32:00Z">
        <w:r w:rsidDel="00FF2C85">
          <w:rPr>
            <w:sz w:val="22"/>
            <w:szCs w:val="22"/>
          </w:rPr>
          <w:delText>hüpotaalamuse või hüpofüüsi kasvajad</w:delText>
        </w:r>
      </w:del>
    </w:p>
    <w:p w14:paraId="298D4227" w14:textId="263315D0" w:rsidR="00B80D14" w:rsidDel="00FF2C85" w:rsidRDefault="00B80D14">
      <w:pPr>
        <w:keepNext/>
        <w:keepLines/>
        <w:ind w:left="567" w:hanging="567"/>
        <w:rPr>
          <w:del w:id="1555" w:author="deletion" w:date="2026-07-08T13:32:00Z"/>
          <w:sz w:val="22"/>
          <w:szCs w:val="22"/>
        </w:rPr>
        <w:pPrChange w:id="1556" w:author="deletion" w:date="2026-07-08T13:32:00Z">
          <w:pPr>
            <w:pStyle w:val="PlainText"/>
            <w:numPr>
              <w:numId w:val="8"/>
            </w:numPr>
            <w:tabs>
              <w:tab w:val="num" w:pos="360"/>
            </w:tabs>
            <w:ind w:left="567" w:hanging="567"/>
          </w:pPr>
        </w:pPrChange>
      </w:pPr>
      <w:del w:id="1557" w:author="deletion" w:date="2026-07-08T13:32:00Z">
        <w:r w:rsidDel="00FF2C85">
          <w:rPr>
            <w:sz w:val="22"/>
            <w:szCs w:val="22"/>
          </w:rPr>
          <w:delText>munasarjade suurenemine või munasarjatsüst, mis ei ole seotud polütsüstiliste munasarjade haigusega ja on teadmata põhjusega</w:delText>
        </w:r>
      </w:del>
    </w:p>
    <w:p w14:paraId="2B2F9215" w14:textId="5F0AB667" w:rsidR="00B80D14" w:rsidDel="00FF2C85" w:rsidRDefault="00B80D14">
      <w:pPr>
        <w:keepNext/>
        <w:keepLines/>
        <w:ind w:left="567" w:hanging="567"/>
        <w:rPr>
          <w:del w:id="1558" w:author="deletion" w:date="2026-07-08T13:32:00Z"/>
          <w:sz w:val="22"/>
          <w:szCs w:val="22"/>
        </w:rPr>
        <w:pPrChange w:id="1559" w:author="deletion" w:date="2026-07-08T13:32:00Z">
          <w:pPr>
            <w:pStyle w:val="PlainText"/>
            <w:numPr>
              <w:numId w:val="8"/>
            </w:numPr>
            <w:tabs>
              <w:tab w:val="num" w:pos="360"/>
            </w:tabs>
            <w:ind w:left="567" w:hanging="567"/>
          </w:pPr>
        </w:pPrChange>
      </w:pPr>
      <w:del w:id="1560" w:author="deletion" w:date="2026-07-08T13:32:00Z">
        <w:r w:rsidDel="00FF2C85">
          <w:rPr>
            <w:sz w:val="22"/>
            <w:szCs w:val="22"/>
          </w:rPr>
          <w:delText>teadmata põhjusega günekoloogilised verejooksud</w:delText>
        </w:r>
      </w:del>
    </w:p>
    <w:p w14:paraId="5B040725" w14:textId="7CAEB5F8" w:rsidR="00B80D14" w:rsidDel="00FF2C85" w:rsidRDefault="00B80D14">
      <w:pPr>
        <w:keepNext/>
        <w:keepLines/>
        <w:ind w:left="567" w:hanging="567"/>
        <w:rPr>
          <w:del w:id="1561" w:author="deletion" w:date="2026-07-08T13:32:00Z"/>
          <w:sz w:val="22"/>
          <w:szCs w:val="22"/>
        </w:rPr>
        <w:pPrChange w:id="1562" w:author="deletion" w:date="2026-07-08T13:32:00Z">
          <w:pPr>
            <w:pStyle w:val="PlainText"/>
            <w:numPr>
              <w:numId w:val="8"/>
            </w:numPr>
            <w:tabs>
              <w:tab w:val="num" w:pos="360"/>
            </w:tabs>
            <w:ind w:left="567" w:hanging="567"/>
          </w:pPr>
        </w:pPrChange>
      </w:pPr>
      <w:del w:id="1563" w:author="deletion" w:date="2026-07-08T13:32:00Z">
        <w:r w:rsidDel="00FF2C85">
          <w:rPr>
            <w:sz w:val="22"/>
            <w:szCs w:val="22"/>
          </w:rPr>
          <w:delText>munasarjade</w:delText>
        </w:r>
        <w:r w:rsidDel="00FF2C85">
          <w:rPr>
            <w:sz w:val="22"/>
            <w:szCs w:val="22"/>
          </w:rPr>
          <w:noBreakHyphen/>
          <w:delText>, emaka</w:delText>
        </w:r>
        <w:r w:rsidDel="00FF2C85">
          <w:rPr>
            <w:sz w:val="22"/>
            <w:szCs w:val="22"/>
          </w:rPr>
          <w:noBreakHyphen/>
          <w:delText xml:space="preserve"> või rinnanäärmekartsinoom</w:delText>
        </w:r>
      </w:del>
    </w:p>
    <w:p w14:paraId="4492F646" w14:textId="5587D99D" w:rsidR="00B80D14" w:rsidDel="00FF2C85" w:rsidRDefault="00B80D14">
      <w:pPr>
        <w:keepNext/>
        <w:keepLines/>
        <w:ind w:left="567" w:hanging="567"/>
        <w:rPr>
          <w:del w:id="1564" w:author="deletion" w:date="2026-07-08T13:32:00Z"/>
          <w:sz w:val="22"/>
          <w:szCs w:val="22"/>
        </w:rPr>
        <w:pPrChange w:id="1565" w:author="deletion" w:date="2026-07-08T13:32:00Z">
          <w:pPr>
            <w:tabs>
              <w:tab w:val="left" w:pos="567"/>
            </w:tabs>
          </w:pPr>
        </w:pPrChange>
      </w:pPr>
    </w:p>
    <w:p w14:paraId="54FEC17B" w14:textId="3710A939" w:rsidR="00B80D14" w:rsidDel="00FF2C85" w:rsidRDefault="00B80D14">
      <w:pPr>
        <w:keepNext/>
        <w:keepLines/>
        <w:ind w:left="567" w:hanging="567"/>
        <w:rPr>
          <w:del w:id="1566" w:author="deletion" w:date="2026-07-08T13:32:00Z"/>
          <w:sz w:val="22"/>
          <w:szCs w:val="22"/>
        </w:rPr>
        <w:pPrChange w:id="1567" w:author="deletion" w:date="2026-07-08T13:32:00Z">
          <w:pPr>
            <w:pStyle w:val="PlainText"/>
            <w:keepNext/>
            <w:keepLines/>
            <w:tabs>
              <w:tab w:val="left" w:pos="567"/>
            </w:tabs>
          </w:pPr>
        </w:pPrChange>
      </w:pPr>
      <w:del w:id="1568" w:author="deletion" w:date="2026-07-08T13:32:00Z">
        <w:r w:rsidDel="00FF2C85">
          <w:rPr>
            <w:sz w:val="22"/>
            <w:szCs w:val="22"/>
          </w:rPr>
          <w:delText>GONAL</w:delText>
        </w:r>
        <w:r w:rsidDel="00FF2C85">
          <w:rPr>
            <w:sz w:val="22"/>
            <w:szCs w:val="22"/>
          </w:rPr>
          <w:noBreakHyphen/>
          <w:delText>f’i ei tohi kasutada sellistel juhtudel, kui adekvaatset raviefekti ei ole võimalik saavutada, näiteks:</w:delText>
        </w:r>
      </w:del>
    </w:p>
    <w:p w14:paraId="4C5174A8" w14:textId="3A7CC0DD" w:rsidR="00B80D14" w:rsidDel="00FF2C85" w:rsidRDefault="00B80D14">
      <w:pPr>
        <w:keepNext/>
        <w:keepLines/>
        <w:ind w:left="567" w:hanging="567"/>
        <w:rPr>
          <w:del w:id="1569" w:author="deletion" w:date="2026-07-08T13:32:00Z"/>
          <w:sz w:val="22"/>
          <w:szCs w:val="22"/>
        </w:rPr>
        <w:pPrChange w:id="1570" w:author="deletion" w:date="2026-07-08T13:32:00Z">
          <w:pPr>
            <w:pStyle w:val="PlainText"/>
            <w:keepNext/>
            <w:numPr>
              <w:numId w:val="9"/>
            </w:numPr>
            <w:tabs>
              <w:tab w:val="num" w:pos="360"/>
            </w:tabs>
            <w:autoSpaceDE/>
            <w:autoSpaceDN/>
            <w:ind w:left="567" w:hanging="567"/>
          </w:pPr>
        </w:pPrChange>
      </w:pPr>
      <w:del w:id="1571" w:author="deletion" w:date="2026-07-08T13:32:00Z">
        <w:r w:rsidDel="00FF2C85">
          <w:rPr>
            <w:sz w:val="22"/>
            <w:szCs w:val="22"/>
          </w:rPr>
          <w:delText>primaarne munasarjade puudulikkus</w:delText>
        </w:r>
      </w:del>
    </w:p>
    <w:p w14:paraId="6BF53D3A" w14:textId="1507E120" w:rsidR="00B80D14" w:rsidDel="00FF2C85" w:rsidRDefault="00B80D14">
      <w:pPr>
        <w:keepNext/>
        <w:keepLines/>
        <w:ind w:left="567" w:hanging="567"/>
        <w:rPr>
          <w:del w:id="1572" w:author="deletion" w:date="2026-07-08T13:32:00Z"/>
          <w:sz w:val="22"/>
          <w:szCs w:val="22"/>
        </w:rPr>
        <w:pPrChange w:id="1573" w:author="deletion" w:date="2026-07-08T13:32:00Z">
          <w:pPr>
            <w:pStyle w:val="PlainText"/>
            <w:numPr>
              <w:numId w:val="9"/>
            </w:numPr>
            <w:tabs>
              <w:tab w:val="num" w:pos="360"/>
            </w:tabs>
            <w:ind w:left="567" w:hanging="567"/>
          </w:pPr>
        </w:pPrChange>
      </w:pPr>
      <w:del w:id="1574" w:author="deletion" w:date="2026-07-08T13:32:00Z">
        <w:r w:rsidDel="00FF2C85">
          <w:rPr>
            <w:sz w:val="22"/>
            <w:szCs w:val="22"/>
          </w:rPr>
          <w:delText>rasedusega kokkusobimatud suguorganite väärarendid</w:delText>
        </w:r>
      </w:del>
    </w:p>
    <w:p w14:paraId="3A3ABF00" w14:textId="3DE5B3DB" w:rsidR="00B80D14" w:rsidDel="00FF2C85" w:rsidRDefault="00B80D14">
      <w:pPr>
        <w:keepNext/>
        <w:keepLines/>
        <w:ind w:left="567" w:hanging="567"/>
        <w:rPr>
          <w:del w:id="1575" w:author="deletion" w:date="2026-07-08T13:32:00Z"/>
          <w:sz w:val="22"/>
          <w:szCs w:val="22"/>
        </w:rPr>
        <w:pPrChange w:id="1576" w:author="deletion" w:date="2026-07-08T13:32:00Z">
          <w:pPr>
            <w:pStyle w:val="PlainText"/>
            <w:numPr>
              <w:numId w:val="9"/>
            </w:numPr>
            <w:tabs>
              <w:tab w:val="num" w:pos="360"/>
            </w:tabs>
            <w:ind w:left="567" w:hanging="567"/>
          </w:pPr>
        </w:pPrChange>
      </w:pPr>
      <w:del w:id="1577" w:author="deletion" w:date="2026-07-08T13:32:00Z">
        <w:r w:rsidDel="00FF2C85">
          <w:rPr>
            <w:sz w:val="22"/>
            <w:szCs w:val="22"/>
          </w:rPr>
          <w:delText>rasedusega kokkusobimatud emaka fibroidkasvajad</w:delText>
        </w:r>
      </w:del>
    </w:p>
    <w:p w14:paraId="7ABE303F" w14:textId="7F61B008" w:rsidR="00B80D14" w:rsidDel="00FF2C85" w:rsidRDefault="00B80D14">
      <w:pPr>
        <w:keepNext/>
        <w:keepLines/>
        <w:ind w:left="567" w:hanging="567"/>
        <w:rPr>
          <w:del w:id="1578" w:author="deletion" w:date="2026-07-08T13:32:00Z"/>
          <w:sz w:val="22"/>
          <w:szCs w:val="22"/>
        </w:rPr>
        <w:pPrChange w:id="1579" w:author="deletion" w:date="2026-07-08T13:32:00Z">
          <w:pPr>
            <w:numPr>
              <w:numId w:val="10"/>
            </w:numPr>
            <w:tabs>
              <w:tab w:val="num" w:pos="360"/>
            </w:tabs>
            <w:ind w:left="567" w:hanging="567"/>
          </w:pPr>
        </w:pPrChange>
      </w:pPr>
      <w:del w:id="1580" w:author="deletion" w:date="2026-07-08T13:32:00Z">
        <w:r w:rsidDel="00FF2C85">
          <w:rPr>
            <w:sz w:val="22"/>
            <w:szCs w:val="22"/>
          </w:rPr>
          <w:delText>primaarne testikulaarne puudulikkus</w:delText>
        </w:r>
      </w:del>
    </w:p>
    <w:p w14:paraId="6D4DEB80" w14:textId="61AB1B77" w:rsidR="00B80D14" w:rsidDel="00FF2C85" w:rsidRDefault="00B80D14">
      <w:pPr>
        <w:keepNext/>
        <w:keepLines/>
        <w:ind w:left="567" w:hanging="567"/>
        <w:rPr>
          <w:del w:id="1581" w:author="deletion" w:date="2026-07-08T13:32:00Z"/>
          <w:sz w:val="22"/>
          <w:szCs w:val="22"/>
        </w:rPr>
        <w:pPrChange w:id="1582" w:author="deletion" w:date="2026-07-08T13:32:00Z">
          <w:pPr>
            <w:tabs>
              <w:tab w:val="left" w:pos="567"/>
            </w:tabs>
          </w:pPr>
        </w:pPrChange>
      </w:pPr>
    </w:p>
    <w:p w14:paraId="61508F33" w14:textId="2BF778E2" w:rsidR="00B80D14" w:rsidDel="00FF2C85" w:rsidRDefault="00B80D14">
      <w:pPr>
        <w:keepNext/>
        <w:keepLines/>
        <w:ind w:left="567" w:hanging="567"/>
        <w:rPr>
          <w:del w:id="1583" w:author="deletion" w:date="2026-07-08T13:32:00Z"/>
          <w:b/>
          <w:sz w:val="22"/>
          <w:szCs w:val="22"/>
        </w:rPr>
        <w:pPrChange w:id="1584" w:author="deletion" w:date="2026-07-08T13:32:00Z">
          <w:pPr>
            <w:keepNext/>
            <w:keepLines/>
            <w:autoSpaceDE w:val="0"/>
            <w:autoSpaceDN w:val="0"/>
          </w:pPr>
        </w:pPrChange>
      </w:pPr>
      <w:del w:id="1585" w:author="deletion" w:date="2026-07-08T13:32:00Z">
        <w:r w:rsidDel="00FF2C85">
          <w:rPr>
            <w:b/>
            <w:sz w:val="22"/>
            <w:szCs w:val="22"/>
          </w:rPr>
          <w:delText>4.4</w:delText>
        </w:r>
        <w:r w:rsidDel="00FF2C85">
          <w:rPr>
            <w:b/>
            <w:sz w:val="22"/>
            <w:szCs w:val="22"/>
          </w:rPr>
          <w:tab/>
          <w:delText>Erihoiatused ja ettevaatusabinõud kasutamisel</w:delText>
        </w:r>
      </w:del>
    </w:p>
    <w:p w14:paraId="6A92818C" w14:textId="4FE5405B" w:rsidR="00B80D14" w:rsidDel="00FF2C85" w:rsidRDefault="00B80D14">
      <w:pPr>
        <w:keepNext/>
        <w:keepLines/>
        <w:ind w:left="567" w:hanging="567"/>
        <w:rPr>
          <w:del w:id="1586" w:author="deletion" w:date="2026-07-08T13:32:00Z"/>
          <w:sz w:val="22"/>
          <w:szCs w:val="22"/>
        </w:rPr>
        <w:pPrChange w:id="1587" w:author="deletion" w:date="2026-07-08T13:32:00Z">
          <w:pPr>
            <w:keepNext/>
            <w:keepLines/>
            <w:tabs>
              <w:tab w:val="left" w:pos="567"/>
            </w:tabs>
            <w:autoSpaceDE w:val="0"/>
            <w:autoSpaceDN w:val="0"/>
          </w:pPr>
        </w:pPrChange>
      </w:pPr>
    </w:p>
    <w:p w14:paraId="1180D8E4" w14:textId="1D7E34D7" w:rsidR="00B80D14" w:rsidDel="00FF2C85" w:rsidRDefault="00B80D14">
      <w:pPr>
        <w:keepNext/>
        <w:keepLines/>
        <w:ind w:left="567" w:hanging="567"/>
        <w:rPr>
          <w:del w:id="1588" w:author="deletion" w:date="2026-07-08T13:32:00Z"/>
          <w:sz w:val="22"/>
          <w:szCs w:val="22"/>
          <w:u w:val="single"/>
        </w:rPr>
        <w:pPrChange w:id="1589" w:author="deletion" w:date="2026-07-08T13:32:00Z">
          <w:pPr>
            <w:keepNext/>
            <w:ind w:left="567" w:hanging="567"/>
          </w:pPr>
        </w:pPrChange>
      </w:pPr>
      <w:del w:id="1590" w:author="deletion" w:date="2026-07-08T13:32:00Z">
        <w:r w:rsidDel="00FF2C85">
          <w:rPr>
            <w:sz w:val="22"/>
            <w:szCs w:val="22"/>
            <w:u w:val="single"/>
          </w:rPr>
          <w:lastRenderedPageBreak/>
          <w:delText>Jälgitavus</w:delText>
        </w:r>
      </w:del>
    </w:p>
    <w:p w14:paraId="170D4E11" w14:textId="0DBDE923" w:rsidR="00B80D14" w:rsidDel="00FF2C85" w:rsidRDefault="00B80D14">
      <w:pPr>
        <w:keepNext/>
        <w:keepLines/>
        <w:ind w:left="567" w:hanging="567"/>
        <w:rPr>
          <w:del w:id="1591" w:author="deletion" w:date="2026-07-08T13:32:00Z"/>
          <w:sz w:val="22"/>
          <w:szCs w:val="22"/>
        </w:rPr>
        <w:pPrChange w:id="1592" w:author="deletion" w:date="2026-07-08T13:32:00Z">
          <w:pPr>
            <w:keepNext/>
            <w:ind w:left="567" w:hanging="567"/>
          </w:pPr>
        </w:pPrChange>
      </w:pPr>
    </w:p>
    <w:p w14:paraId="74788E3B" w14:textId="6F139693" w:rsidR="00B80D14" w:rsidDel="00FF2C85" w:rsidRDefault="00B80D14">
      <w:pPr>
        <w:keepNext/>
        <w:keepLines/>
        <w:ind w:left="567" w:hanging="567"/>
        <w:rPr>
          <w:del w:id="1593" w:author="deletion" w:date="2026-07-08T13:32:00Z"/>
          <w:sz w:val="22"/>
          <w:szCs w:val="22"/>
        </w:rPr>
        <w:pPrChange w:id="1594" w:author="deletion" w:date="2026-07-08T13:32:00Z">
          <w:pPr>
            <w:tabs>
              <w:tab w:val="left" w:pos="3149"/>
            </w:tabs>
          </w:pPr>
        </w:pPrChange>
      </w:pPr>
      <w:del w:id="1595" w:author="deletion" w:date="2026-07-08T13:32:00Z">
        <w:r w:rsidDel="00FF2C85">
          <w:rPr>
            <w:sz w:val="22"/>
            <w:szCs w:val="22"/>
          </w:rPr>
          <w:delText>Bioloogiliste ravimpreparaatide jälgitavuse parandamiseks tuleb manustatava ravimi nimi ja partii number selgelt dokumenteerida.</w:delText>
        </w:r>
      </w:del>
    </w:p>
    <w:p w14:paraId="4FF56624" w14:textId="5D8486A7" w:rsidR="00B80D14" w:rsidDel="00FF2C85" w:rsidRDefault="00B80D14">
      <w:pPr>
        <w:keepNext/>
        <w:keepLines/>
        <w:ind w:left="567" w:hanging="567"/>
        <w:rPr>
          <w:del w:id="1596" w:author="deletion" w:date="2026-07-08T13:32:00Z"/>
          <w:bCs/>
          <w:sz w:val="22"/>
          <w:szCs w:val="22"/>
        </w:rPr>
        <w:pPrChange w:id="1597" w:author="deletion" w:date="2026-07-08T13:32:00Z">
          <w:pPr>
            <w:ind w:left="567" w:hanging="567"/>
          </w:pPr>
        </w:pPrChange>
      </w:pPr>
    </w:p>
    <w:p w14:paraId="145C64E6" w14:textId="57068CE9" w:rsidR="00B80D14" w:rsidDel="00FF2C85" w:rsidRDefault="00B80D14">
      <w:pPr>
        <w:keepNext/>
        <w:keepLines/>
        <w:ind w:left="567" w:hanging="567"/>
        <w:rPr>
          <w:del w:id="1598" w:author="deletion" w:date="2026-07-08T13:32:00Z"/>
          <w:bCs/>
          <w:sz w:val="22"/>
          <w:szCs w:val="22"/>
          <w:u w:val="single"/>
        </w:rPr>
        <w:pPrChange w:id="1599" w:author="deletion" w:date="2026-07-08T13:32:00Z">
          <w:pPr>
            <w:keepNext/>
            <w:ind w:left="567" w:hanging="567"/>
          </w:pPr>
        </w:pPrChange>
      </w:pPr>
      <w:del w:id="1600" w:author="deletion" w:date="2026-07-08T13:32:00Z">
        <w:r w:rsidDel="00FF2C85">
          <w:rPr>
            <w:rStyle w:val="tlid-translation"/>
            <w:sz w:val="22"/>
            <w:szCs w:val="22"/>
            <w:u w:val="single"/>
          </w:rPr>
          <w:delText>Üldised soovitused</w:delText>
        </w:r>
      </w:del>
    </w:p>
    <w:p w14:paraId="37977BA9" w14:textId="3158BC5C" w:rsidR="00B80D14" w:rsidDel="00FF2C85" w:rsidRDefault="00B80D14">
      <w:pPr>
        <w:keepNext/>
        <w:keepLines/>
        <w:ind w:left="567" w:hanging="567"/>
        <w:rPr>
          <w:del w:id="1601" w:author="deletion" w:date="2026-07-08T13:32:00Z"/>
          <w:bCs/>
          <w:sz w:val="22"/>
          <w:szCs w:val="22"/>
        </w:rPr>
        <w:pPrChange w:id="1602" w:author="deletion" w:date="2026-07-08T13:32:00Z">
          <w:pPr>
            <w:keepNext/>
            <w:ind w:left="567" w:hanging="567"/>
          </w:pPr>
        </w:pPrChange>
      </w:pPr>
    </w:p>
    <w:p w14:paraId="496FCD66" w14:textId="6B61C973" w:rsidR="00B80D14" w:rsidDel="00FF2C85" w:rsidRDefault="00B80D14">
      <w:pPr>
        <w:keepNext/>
        <w:keepLines/>
        <w:ind w:left="567" w:hanging="567"/>
        <w:rPr>
          <w:del w:id="1603" w:author="deletion" w:date="2026-07-08T13:32:00Z"/>
          <w:sz w:val="22"/>
          <w:szCs w:val="22"/>
        </w:rPr>
        <w:pPrChange w:id="1604" w:author="deletion" w:date="2026-07-08T13:32:00Z">
          <w:pPr>
            <w:pStyle w:val="PlainText"/>
            <w:tabs>
              <w:tab w:val="left" w:pos="567"/>
            </w:tabs>
          </w:pPr>
        </w:pPrChange>
      </w:pPr>
      <w:del w:id="1605" w:author="deletion" w:date="2026-07-08T13:32:00Z">
        <w:r w:rsidDel="00FF2C85">
          <w:rPr>
            <w:sz w:val="22"/>
            <w:szCs w:val="22"/>
          </w:rPr>
          <w:delText>GONAL</w:delText>
        </w:r>
        <w:r w:rsidDel="00FF2C85">
          <w:rPr>
            <w:sz w:val="22"/>
            <w:szCs w:val="22"/>
          </w:rPr>
          <w:noBreakHyphen/>
          <w:delText>f on tugevatoimeline gonadotroopne preparaat, mis võib põhjustada kergeid kuni raskeid kõrvaltoimeid ning seda tohivad kasutada ainult arstid, kes tunnevad põhjalikult viljatusprobleeme ja nende ravi.</w:delText>
        </w:r>
      </w:del>
    </w:p>
    <w:p w14:paraId="61279513" w14:textId="217A2D33" w:rsidR="00B80D14" w:rsidDel="00FF2C85" w:rsidRDefault="00B80D14">
      <w:pPr>
        <w:keepNext/>
        <w:keepLines/>
        <w:ind w:left="567" w:hanging="567"/>
        <w:rPr>
          <w:del w:id="1606" w:author="deletion" w:date="2026-07-08T13:32:00Z"/>
          <w:sz w:val="22"/>
          <w:szCs w:val="22"/>
        </w:rPr>
        <w:pPrChange w:id="1607" w:author="deletion" w:date="2026-07-08T13:32:00Z">
          <w:pPr>
            <w:pStyle w:val="PlainText"/>
            <w:tabs>
              <w:tab w:val="left" w:pos="567"/>
            </w:tabs>
          </w:pPr>
        </w:pPrChange>
      </w:pPr>
    </w:p>
    <w:p w14:paraId="468EDDA2" w14:textId="5AC94CDD" w:rsidR="00B80D14" w:rsidDel="00FF2C85" w:rsidRDefault="00B80D14">
      <w:pPr>
        <w:keepNext/>
        <w:keepLines/>
        <w:ind w:left="567" w:hanging="567"/>
        <w:rPr>
          <w:del w:id="1608" w:author="deletion" w:date="2026-07-08T13:32:00Z"/>
          <w:sz w:val="22"/>
          <w:szCs w:val="22"/>
        </w:rPr>
        <w:pPrChange w:id="1609" w:author="deletion" w:date="2026-07-08T13:32:00Z">
          <w:pPr>
            <w:pStyle w:val="PlainText"/>
            <w:keepLines/>
            <w:tabs>
              <w:tab w:val="left" w:pos="567"/>
            </w:tabs>
          </w:pPr>
        </w:pPrChange>
      </w:pPr>
      <w:del w:id="1610" w:author="deletion" w:date="2026-07-08T13:32:00Z">
        <w:r w:rsidDel="00FF2C85">
          <w:rPr>
            <w:sz w:val="22"/>
            <w:szCs w:val="22"/>
          </w:rPr>
          <w:delText>Ravi gonadotropiinidega eeldab arsti ja tervishoiutöötajate kindlat ajalist pühendumist ning patsiendi jälgimiseks vajalike vahendite olemasolu. GONAL</w:delText>
        </w:r>
        <w:r w:rsidDel="00FF2C85">
          <w:rPr>
            <w:sz w:val="22"/>
            <w:szCs w:val="22"/>
          </w:rPr>
          <w:noBreakHyphen/>
          <w:delText>f’i ohutuks ja efektiivseks kasutamiseks tuleb naistel regulaarselt hinnata munasarjade</w:delText>
        </w:r>
        <w:r w:rsidDel="00FF2C85">
          <w:rPr>
            <w:sz w:val="22"/>
            <w:szCs w:val="22"/>
          </w:rPr>
          <w:noBreakHyphen/>
          <w:delText>poolset reaktsiooni, kas ultraheliga üksi või eelistatult paralleelselt östradiooli tasemete määramisega vereseerumis. Erinevad patsiendid võivad FSH manustamisele reageerida erinevalt – mõnedel patsientidel võib olla reaktsioon FSH’le vähene, teistel aga liiga tugev. Nii meestel kui naistel tuleks kasutada vähimat efektiivset annust, millega on võimalik ravitulemusteni jõuda.</w:delText>
        </w:r>
      </w:del>
    </w:p>
    <w:p w14:paraId="71D9609F" w14:textId="77968F67" w:rsidR="00B80D14" w:rsidDel="00FF2C85" w:rsidRDefault="00B80D14">
      <w:pPr>
        <w:keepNext/>
        <w:keepLines/>
        <w:ind w:left="567" w:hanging="567"/>
        <w:rPr>
          <w:del w:id="1611" w:author="deletion" w:date="2026-07-08T13:32:00Z"/>
          <w:sz w:val="22"/>
          <w:szCs w:val="22"/>
        </w:rPr>
        <w:pPrChange w:id="1612" w:author="deletion" w:date="2026-07-08T13:32:00Z">
          <w:pPr>
            <w:pStyle w:val="PlainText"/>
            <w:tabs>
              <w:tab w:val="left" w:pos="567"/>
            </w:tabs>
          </w:pPr>
        </w:pPrChange>
      </w:pPr>
    </w:p>
    <w:p w14:paraId="3B5CAC9F" w14:textId="66F66AF6" w:rsidR="00B80D14" w:rsidDel="00FF2C85" w:rsidRDefault="00B80D14">
      <w:pPr>
        <w:keepNext/>
        <w:keepLines/>
        <w:ind w:left="567" w:hanging="567"/>
        <w:rPr>
          <w:del w:id="1613" w:author="deletion" w:date="2026-07-08T13:32:00Z"/>
          <w:sz w:val="22"/>
          <w:szCs w:val="22"/>
          <w:u w:val="single"/>
        </w:rPr>
        <w:pPrChange w:id="1614" w:author="deletion" w:date="2026-07-08T13:32:00Z">
          <w:pPr>
            <w:pStyle w:val="PlainText"/>
            <w:keepNext/>
            <w:keepLines/>
            <w:tabs>
              <w:tab w:val="left" w:pos="567"/>
            </w:tabs>
          </w:pPr>
        </w:pPrChange>
      </w:pPr>
      <w:del w:id="1615" w:author="deletion" w:date="2026-07-08T13:32:00Z">
        <w:r w:rsidDel="00FF2C85">
          <w:rPr>
            <w:sz w:val="22"/>
            <w:szCs w:val="22"/>
            <w:u w:val="single"/>
          </w:rPr>
          <w:delText>Porfüüria</w:delText>
        </w:r>
      </w:del>
    </w:p>
    <w:p w14:paraId="6D572926" w14:textId="16724353" w:rsidR="00B80D14" w:rsidDel="00FF2C85" w:rsidRDefault="00B80D14">
      <w:pPr>
        <w:keepNext/>
        <w:keepLines/>
        <w:ind w:left="567" w:hanging="567"/>
        <w:rPr>
          <w:del w:id="1616" w:author="deletion" w:date="2026-07-08T13:32:00Z"/>
          <w:sz w:val="22"/>
          <w:szCs w:val="22"/>
        </w:rPr>
        <w:pPrChange w:id="1617" w:author="deletion" w:date="2026-07-08T13:32:00Z">
          <w:pPr>
            <w:pStyle w:val="PlainText"/>
            <w:keepNext/>
            <w:keepLines/>
            <w:tabs>
              <w:tab w:val="left" w:pos="567"/>
            </w:tabs>
          </w:pPr>
        </w:pPrChange>
      </w:pPr>
    </w:p>
    <w:p w14:paraId="43D28B65" w14:textId="286C6FBA" w:rsidR="00B80D14" w:rsidDel="00FF2C85" w:rsidRDefault="00B80D14">
      <w:pPr>
        <w:keepNext/>
        <w:keepLines/>
        <w:ind w:left="567" w:hanging="567"/>
        <w:rPr>
          <w:del w:id="1618" w:author="deletion" w:date="2026-07-08T13:32:00Z"/>
          <w:sz w:val="22"/>
          <w:szCs w:val="22"/>
        </w:rPr>
        <w:pPrChange w:id="1619" w:author="deletion" w:date="2026-07-08T13:32:00Z">
          <w:pPr>
            <w:pStyle w:val="PlainText"/>
            <w:tabs>
              <w:tab w:val="left" w:pos="567"/>
            </w:tabs>
          </w:pPr>
        </w:pPrChange>
      </w:pPr>
      <w:del w:id="1620" w:author="deletion" w:date="2026-07-08T13:32:00Z">
        <w:r w:rsidDel="00FF2C85">
          <w:rPr>
            <w:sz w:val="22"/>
            <w:szCs w:val="22"/>
          </w:rPr>
          <w:delText>Porfüüriaga patsiendid või need, kelle suguvõsa anamneesis on porfüüria, peaksid ravi ajal GONAL</w:delText>
        </w:r>
        <w:r w:rsidDel="00FF2C85">
          <w:rPr>
            <w:sz w:val="22"/>
            <w:szCs w:val="22"/>
          </w:rPr>
          <w:noBreakHyphen/>
          <w:delText>f´iga olema hoolikal jälgimisel. Seisundi halvenemisel või esimeste haigusnähtude ilmnemisel võib osutuda vajalikuks ravi katkestamine.</w:delText>
        </w:r>
      </w:del>
    </w:p>
    <w:p w14:paraId="7F3A6D71" w14:textId="63070D02" w:rsidR="00B80D14" w:rsidDel="00FF2C85" w:rsidRDefault="00B80D14">
      <w:pPr>
        <w:keepNext/>
        <w:keepLines/>
        <w:ind w:left="567" w:hanging="567"/>
        <w:rPr>
          <w:del w:id="1621" w:author="deletion" w:date="2026-07-08T13:32:00Z"/>
          <w:sz w:val="22"/>
          <w:szCs w:val="22"/>
        </w:rPr>
        <w:pPrChange w:id="1622" w:author="deletion" w:date="2026-07-08T13:32:00Z">
          <w:pPr>
            <w:pStyle w:val="PlainText"/>
            <w:tabs>
              <w:tab w:val="left" w:pos="567"/>
            </w:tabs>
          </w:pPr>
        </w:pPrChange>
      </w:pPr>
    </w:p>
    <w:p w14:paraId="7F857A63" w14:textId="0C111F72" w:rsidR="00B80D14" w:rsidDel="00FF2C85" w:rsidRDefault="00B80D14">
      <w:pPr>
        <w:keepNext/>
        <w:keepLines/>
        <w:ind w:left="567" w:hanging="567"/>
        <w:rPr>
          <w:del w:id="1623" w:author="deletion" w:date="2026-07-08T13:32:00Z"/>
          <w:sz w:val="22"/>
          <w:szCs w:val="22"/>
          <w:u w:val="single"/>
        </w:rPr>
        <w:pPrChange w:id="1624" w:author="deletion" w:date="2026-07-08T13:32:00Z">
          <w:pPr>
            <w:pStyle w:val="PlainText"/>
            <w:keepNext/>
            <w:keepLines/>
            <w:tabs>
              <w:tab w:val="left" w:pos="567"/>
            </w:tabs>
          </w:pPr>
        </w:pPrChange>
      </w:pPr>
      <w:del w:id="1625" w:author="deletion" w:date="2026-07-08T13:32:00Z">
        <w:r w:rsidDel="00FF2C85">
          <w:rPr>
            <w:sz w:val="22"/>
            <w:szCs w:val="22"/>
            <w:u w:val="single"/>
          </w:rPr>
          <w:delText>Ravi naistel</w:delText>
        </w:r>
      </w:del>
    </w:p>
    <w:p w14:paraId="3EB52F5C" w14:textId="07F00347" w:rsidR="00B80D14" w:rsidDel="00FF2C85" w:rsidRDefault="00B80D14">
      <w:pPr>
        <w:keepNext/>
        <w:keepLines/>
        <w:ind w:left="567" w:hanging="567"/>
        <w:rPr>
          <w:del w:id="1626" w:author="deletion" w:date="2026-07-08T13:32:00Z"/>
          <w:sz w:val="22"/>
          <w:szCs w:val="22"/>
        </w:rPr>
        <w:pPrChange w:id="1627" w:author="deletion" w:date="2026-07-08T13:32:00Z">
          <w:pPr>
            <w:pStyle w:val="PlainText"/>
            <w:keepNext/>
            <w:keepLines/>
            <w:tabs>
              <w:tab w:val="left" w:pos="567"/>
            </w:tabs>
          </w:pPr>
        </w:pPrChange>
      </w:pPr>
    </w:p>
    <w:p w14:paraId="47E6BEF4" w14:textId="138FA577" w:rsidR="00B80D14" w:rsidDel="00FF2C85" w:rsidRDefault="00B80D14">
      <w:pPr>
        <w:keepNext/>
        <w:keepLines/>
        <w:ind w:left="567" w:hanging="567"/>
        <w:rPr>
          <w:del w:id="1628" w:author="deletion" w:date="2026-07-08T13:32:00Z"/>
          <w:sz w:val="22"/>
          <w:szCs w:val="22"/>
        </w:rPr>
        <w:pPrChange w:id="1629" w:author="deletion" w:date="2026-07-08T13:32:00Z">
          <w:pPr>
            <w:pStyle w:val="PlainText"/>
            <w:tabs>
              <w:tab w:val="left" w:pos="567"/>
            </w:tabs>
          </w:pPr>
        </w:pPrChange>
      </w:pPr>
      <w:del w:id="1630" w:author="deletion" w:date="2026-07-08T13:32:00Z">
        <w:r w:rsidDel="00FF2C85">
          <w:rPr>
            <w:sz w:val="22"/>
            <w:szCs w:val="22"/>
          </w:rPr>
          <w:delText>Enne ravi alustamist tuleb paari viljatust sobilike meetoditega hinnata ja teha uuringud raseduse arvatavate vastunäidustuste suhtes. Kindlasti tuleks patsiente uurida hüpotüreoidismi, neerupealiste puudulikkuse, hüperprolaktineemia suhtes ning vajadusel rakendada sobilikku ravi.</w:delText>
        </w:r>
      </w:del>
    </w:p>
    <w:p w14:paraId="7A386B02" w14:textId="08CB8FBD" w:rsidR="00B80D14" w:rsidDel="00FF2C85" w:rsidRDefault="00B80D14">
      <w:pPr>
        <w:keepNext/>
        <w:keepLines/>
        <w:ind w:left="567" w:hanging="567"/>
        <w:rPr>
          <w:del w:id="1631" w:author="deletion" w:date="2026-07-08T13:32:00Z"/>
          <w:sz w:val="22"/>
          <w:szCs w:val="22"/>
        </w:rPr>
        <w:pPrChange w:id="1632" w:author="deletion" w:date="2026-07-08T13:32:00Z">
          <w:pPr>
            <w:pStyle w:val="PlainText"/>
            <w:tabs>
              <w:tab w:val="left" w:pos="567"/>
            </w:tabs>
          </w:pPr>
        </w:pPrChange>
      </w:pPr>
    </w:p>
    <w:p w14:paraId="616E19CB" w14:textId="0F0F1FC0" w:rsidR="00B80D14" w:rsidDel="00FF2C85" w:rsidRDefault="00B80D14">
      <w:pPr>
        <w:keepNext/>
        <w:keepLines/>
        <w:ind w:left="567" w:hanging="567"/>
        <w:rPr>
          <w:del w:id="1633" w:author="deletion" w:date="2026-07-08T13:32:00Z"/>
          <w:sz w:val="22"/>
          <w:szCs w:val="22"/>
        </w:rPr>
        <w:pPrChange w:id="1634" w:author="deletion" w:date="2026-07-08T13:32:00Z">
          <w:pPr>
            <w:pStyle w:val="PlainText"/>
            <w:tabs>
              <w:tab w:val="left" w:pos="567"/>
            </w:tabs>
          </w:pPr>
        </w:pPrChange>
      </w:pPr>
      <w:del w:id="1635" w:author="deletion" w:date="2026-07-08T13:32:00Z">
        <w:r w:rsidDel="00FF2C85">
          <w:rPr>
            <w:sz w:val="22"/>
            <w:szCs w:val="22"/>
          </w:rPr>
          <w:delText>Patsientidel, kellel stimuleeritakse folliikulite arengut, kas siis anovulatoorse viljatuse raviks või kunstliku viljastamise protseduuride käigus, võib esinda munasarjade suurenemist või kujuneda nende hüperstimulatsioon. Selliste reaktsioonide võimalus on väiksem, kui peetakse täpselt kinni GONAL</w:delText>
        </w:r>
        <w:r w:rsidDel="00FF2C85">
          <w:rPr>
            <w:sz w:val="22"/>
            <w:szCs w:val="22"/>
          </w:rPr>
          <w:noBreakHyphen/>
          <w:delText>f’i soovitatud annustest ja annustamisskeemist ning jälgitakse hoolikalt ravi kulgu. Folliikulite arengu ja küpsemise tunnuseid saab täpselt interpreteerida ainult arst, kellel on vastavate uuringutulemuste hindamisel küllaldased kogemused.</w:delText>
        </w:r>
      </w:del>
    </w:p>
    <w:p w14:paraId="57E07A81" w14:textId="5241D51A" w:rsidR="00B80D14" w:rsidDel="00FF2C85" w:rsidRDefault="00B80D14">
      <w:pPr>
        <w:keepNext/>
        <w:keepLines/>
        <w:ind w:left="567" w:hanging="567"/>
        <w:rPr>
          <w:del w:id="1636" w:author="deletion" w:date="2026-07-08T13:32:00Z"/>
          <w:sz w:val="22"/>
          <w:szCs w:val="22"/>
        </w:rPr>
        <w:pPrChange w:id="1637" w:author="deletion" w:date="2026-07-08T13:32:00Z">
          <w:pPr>
            <w:pStyle w:val="PlainText"/>
            <w:tabs>
              <w:tab w:val="left" w:pos="567"/>
            </w:tabs>
          </w:pPr>
        </w:pPrChange>
      </w:pPr>
    </w:p>
    <w:p w14:paraId="59C88712" w14:textId="07FF7C1E" w:rsidR="00B80D14" w:rsidDel="00FF2C85" w:rsidRDefault="00B80D14">
      <w:pPr>
        <w:keepNext/>
        <w:keepLines/>
        <w:ind w:left="567" w:hanging="567"/>
        <w:rPr>
          <w:del w:id="1638" w:author="deletion" w:date="2026-07-08T13:32:00Z"/>
          <w:sz w:val="22"/>
          <w:szCs w:val="22"/>
        </w:rPr>
        <w:pPrChange w:id="1639" w:author="deletion" w:date="2026-07-08T13:32:00Z">
          <w:pPr>
            <w:pStyle w:val="PlainText"/>
            <w:tabs>
              <w:tab w:val="left" w:pos="567"/>
            </w:tabs>
          </w:pPr>
        </w:pPrChange>
      </w:pPr>
      <w:del w:id="1640" w:author="deletion" w:date="2026-07-08T13:32:00Z">
        <w:r w:rsidDel="00FF2C85">
          <w:rPr>
            <w:sz w:val="22"/>
            <w:szCs w:val="22"/>
          </w:rPr>
          <w:delText>Kliinilistes uuringutes, kus koos GONAL</w:delText>
        </w:r>
        <w:r w:rsidDel="00FF2C85">
          <w:rPr>
            <w:sz w:val="22"/>
            <w:szCs w:val="22"/>
          </w:rPr>
          <w:noBreakHyphen/>
          <w:delText>f’iga manustati ka alfalutropiini, täheldati munasarjade tundlikkuse tõusu GONAL</w:delText>
        </w:r>
        <w:r w:rsidDel="00FF2C85">
          <w:rPr>
            <w:sz w:val="22"/>
            <w:szCs w:val="22"/>
          </w:rPr>
          <w:noBreakHyphen/>
          <w:delText>f’i suhtes. Kui peetakse vajalikuks FSH annuse suurendamist, tuleb annuste kohandamine eelistatult läbi viia 7...14</w:delText>
        </w:r>
        <w:r w:rsidDel="00FF2C85">
          <w:rPr>
            <w:sz w:val="22"/>
            <w:szCs w:val="22"/>
          </w:rPr>
          <w:noBreakHyphen/>
          <w:delText>päevaste intervallidega ning eelistatult 37,5…75 RÜ kaupa.</w:delText>
        </w:r>
      </w:del>
    </w:p>
    <w:p w14:paraId="7CF2A011" w14:textId="6F493C0D" w:rsidR="00B80D14" w:rsidDel="00FF2C85" w:rsidRDefault="00B80D14">
      <w:pPr>
        <w:keepNext/>
        <w:keepLines/>
        <w:ind w:left="567" w:hanging="567"/>
        <w:rPr>
          <w:del w:id="1641" w:author="deletion" w:date="2026-07-08T13:32:00Z"/>
          <w:sz w:val="22"/>
          <w:szCs w:val="22"/>
        </w:rPr>
        <w:pPrChange w:id="1642" w:author="deletion" w:date="2026-07-08T13:32:00Z">
          <w:pPr>
            <w:pStyle w:val="PlainText"/>
            <w:tabs>
              <w:tab w:val="left" w:pos="567"/>
            </w:tabs>
          </w:pPr>
        </w:pPrChange>
      </w:pPr>
    </w:p>
    <w:p w14:paraId="02F3A6EA" w14:textId="587C93B6" w:rsidR="00B80D14" w:rsidDel="00FF2C85" w:rsidRDefault="00B80D14">
      <w:pPr>
        <w:keepNext/>
        <w:keepLines/>
        <w:ind w:left="567" w:hanging="567"/>
        <w:rPr>
          <w:del w:id="1643" w:author="deletion" w:date="2026-07-08T13:32:00Z"/>
          <w:sz w:val="22"/>
          <w:szCs w:val="22"/>
        </w:rPr>
        <w:pPrChange w:id="1644" w:author="deletion" w:date="2026-07-08T13:32:00Z">
          <w:pPr>
            <w:pStyle w:val="PlainText"/>
            <w:tabs>
              <w:tab w:val="left" w:pos="567"/>
            </w:tabs>
          </w:pPr>
        </w:pPrChange>
      </w:pPr>
      <w:del w:id="1645" w:author="deletion" w:date="2026-07-08T13:32:00Z">
        <w:r w:rsidDel="00FF2C85">
          <w:rPr>
            <w:sz w:val="22"/>
            <w:szCs w:val="22"/>
          </w:rPr>
          <w:delText>Otseseid võrdlevaid uuringuid GONAL</w:delText>
        </w:r>
        <w:r w:rsidDel="00FF2C85">
          <w:rPr>
            <w:sz w:val="22"/>
            <w:szCs w:val="22"/>
          </w:rPr>
          <w:noBreakHyphen/>
          <w:delText>f/LH</w:delText>
        </w:r>
        <w:r w:rsidDel="00FF2C85">
          <w:rPr>
            <w:sz w:val="22"/>
            <w:szCs w:val="22"/>
          </w:rPr>
          <w:noBreakHyphen/>
          <w:delText>ravi ja inimese menopausaalse gonadotropiini (hMG) kasutamise vahel ei ole teostatud. Varasemate kliiniliste andmete võrdlemisel ilmneb, et GONAL</w:delText>
        </w:r>
        <w:r w:rsidDel="00FF2C85">
          <w:rPr>
            <w:sz w:val="22"/>
            <w:szCs w:val="22"/>
          </w:rPr>
          <w:noBreakHyphen/>
          <w:delText>f/LH</w:delText>
        </w:r>
        <w:r w:rsidDel="00FF2C85">
          <w:rPr>
            <w:sz w:val="22"/>
            <w:szCs w:val="22"/>
          </w:rPr>
          <w:noBreakHyphen/>
          <w:delText>ga saavutatav ovulatsioonide määr on võrreldav hMG abil saadud väärtusega.</w:delText>
        </w:r>
      </w:del>
    </w:p>
    <w:p w14:paraId="58570080" w14:textId="3E3B9D0F" w:rsidR="00B80D14" w:rsidDel="00FF2C85" w:rsidRDefault="00B80D14">
      <w:pPr>
        <w:keepNext/>
        <w:keepLines/>
        <w:ind w:left="567" w:hanging="567"/>
        <w:rPr>
          <w:del w:id="1646" w:author="deletion" w:date="2026-07-08T13:32:00Z"/>
          <w:sz w:val="22"/>
          <w:szCs w:val="22"/>
        </w:rPr>
        <w:pPrChange w:id="1647" w:author="deletion" w:date="2026-07-08T13:32:00Z">
          <w:pPr>
            <w:pStyle w:val="PlainText"/>
            <w:tabs>
              <w:tab w:val="left" w:pos="567"/>
            </w:tabs>
          </w:pPr>
        </w:pPrChange>
      </w:pPr>
    </w:p>
    <w:p w14:paraId="1CBB0FC3" w14:textId="0EF0EB39" w:rsidR="00B80D14" w:rsidDel="00FF2C85" w:rsidRDefault="00B80D14">
      <w:pPr>
        <w:keepNext/>
        <w:keepLines/>
        <w:ind w:left="567" w:hanging="567"/>
        <w:rPr>
          <w:del w:id="1648" w:author="deletion" w:date="2026-07-08T13:32:00Z"/>
          <w:bCs/>
          <w:i/>
          <w:sz w:val="22"/>
          <w:szCs w:val="22"/>
          <w:u w:val="single"/>
        </w:rPr>
        <w:pPrChange w:id="1649" w:author="deletion" w:date="2026-07-08T13:32:00Z">
          <w:pPr>
            <w:pStyle w:val="PlainText"/>
            <w:keepNext/>
            <w:keepLines/>
            <w:tabs>
              <w:tab w:val="left" w:pos="567"/>
            </w:tabs>
          </w:pPr>
        </w:pPrChange>
      </w:pPr>
      <w:del w:id="1650" w:author="deletion" w:date="2026-07-08T13:32:00Z">
        <w:r w:rsidDel="00FF2C85">
          <w:rPr>
            <w:bCs/>
            <w:i/>
            <w:sz w:val="22"/>
            <w:szCs w:val="22"/>
            <w:u w:val="single"/>
          </w:rPr>
          <w:delText>Munasarjade hüperstimulatsioonisündroom (o</w:delText>
        </w:r>
        <w:r w:rsidDel="00FF2C85">
          <w:rPr>
            <w:i/>
            <w:sz w:val="22"/>
            <w:szCs w:val="22"/>
            <w:u w:val="single"/>
          </w:rPr>
          <w:delText>varian hyper-stimulation syndrome,</w:delText>
        </w:r>
        <w:r w:rsidDel="00FF2C85">
          <w:rPr>
            <w:sz w:val="22"/>
            <w:szCs w:val="22"/>
            <w:u w:val="single"/>
          </w:rPr>
          <w:delText xml:space="preserve"> </w:delText>
        </w:r>
        <w:r w:rsidDel="00FF2C85">
          <w:rPr>
            <w:bCs/>
            <w:i/>
            <w:sz w:val="22"/>
            <w:szCs w:val="22"/>
            <w:u w:val="single"/>
          </w:rPr>
          <w:delText>OHSS)</w:delText>
        </w:r>
      </w:del>
    </w:p>
    <w:p w14:paraId="4F586D7A" w14:textId="0A081ED3" w:rsidR="00B80D14" w:rsidDel="00FF2C85" w:rsidRDefault="00B80D14">
      <w:pPr>
        <w:keepNext/>
        <w:keepLines/>
        <w:ind w:left="567" w:hanging="567"/>
        <w:rPr>
          <w:del w:id="1651" w:author="deletion" w:date="2026-07-08T13:32:00Z"/>
          <w:sz w:val="22"/>
          <w:szCs w:val="22"/>
        </w:rPr>
        <w:pPrChange w:id="1652" w:author="deletion" w:date="2026-07-08T13:32:00Z">
          <w:pPr>
            <w:pStyle w:val="PlainText"/>
            <w:tabs>
              <w:tab w:val="left" w:pos="567"/>
            </w:tabs>
          </w:pPr>
        </w:pPrChange>
      </w:pPr>
      <w:del w:id="1653" w:author="deletion" w:date="2026-07-08T13:32:00Z">
        <w:r w:rsidDel="00FF2C85">
          <w:rPr>
            <w:sz w:val="22"/>
            <w:szCs w:val="22"/>
          </w:rPr>
          <w:delText>Munasarjade juhitud stimulatsiooni üheks eeldatavaks toimeks on munasarja suurenemine teatud määral. Seda täheldatakse sagedamini polütsüstiliste munasarjadega naistel ning tavaliselt taandub see ravita.</w:delText>
        </w:r>
      </w:del>
    </w:p>
    <w:p w14:paraId="0E6CBFA9" w14:textId="74932ADD" w:rsidR="00B80D14" w:rsidDel="00FF2C85" w:rsidRDefault="00B80D14">
      <w:pPr>
        <w:keepNext/>
        <w:keepLines/>
        <w:ind w:left="567" w:hanging="567"/>
        <w:rPr>
          <w:del w:id="1654" w:author="deletion" w:date="2026-07-08T13:32:00Z"/>
          <w:sz w:val="22"/>
          <w:szCs w:val="22"/>
        </w:rPr>
        <w:pPrChange w:id="1655" w:author="deletion" w:date="2026-07-08T13:32:00Z">
          <w:pPr>
            <w:pStyle w:val="PlainText"/>
            <w:tabs>
              <w:tab w:val="left" w:pos="567"/>
            </w:tabs>
          </w:pPr>
        </w:pPrChange>
      </w:pPr>
    </w:p>
    <w:p w14:paraId="7D015DCE" w14:textId="54CBC536" w:rsidR="00B80D14" w:rsidDel="00FF2C85" w:rsidRDefault="00B80D14">
      <w:pPr>
        <w:keepNext/>
        <w:keepLines/>
        <w:ind w:left="567" w:hanging="567"/>
        <w:rPr>
          <w:del w:id="1656" w:author="deletion" w:date="2026-07-08T13:32:00Z"/>
          <w:sz w:val="22"/>
          <w:szCs w:val="22"/>
        </w:rPr>
        <w:pPrChange w:id="1657" w:author="deletion" w:date="2026-07-08T13:32:00Z">
          <w:pPr>
            <w:pStyle w:val="PlainText"/>
            <w:tabs>
              <w:tab w:val="left" w:pos="567"/>
            </w:tabs>
          </w:pPr>
        </w:pPrChange>
      </w:pPr>
      <w:del w:id="1658" w:author="deletion" w:date="2026-07-08T13:32:00Z">
        <w:r w:rsidDel="00FF2C85">
          <w:rPr>
            <w:sz w:val="22"/>
            <w:szCs w:val="22"/>
          </w:rPr>
          <w:lastRenderedPageBreak/>
          <w:delText>Eristada tuleb tüsistumata munasarjade suurenemist. OHSS on seisund, mis võib iseenda manifestatsiooni väljendatust suurendada. OHSS korral on munasarjad märkimisväärselt suurenenud, steroidsete suguhormoonide seerumitasemed kõrgenenud ning veresoonte permeaabelsus suurenenud. Veresoonte läbilaskvuse tõus võib põhjustada vedeliku kogunemist peritoneaal</w:delText>
        </w:r>
        <w:r w:rsidDel="00FF2C85">
          <w:rPr>
            <w:sz w:val="22"/>
            <w:szCs w:val="22"/>
          </w:rPr>
          <w:noBreakHyphen/>
          <w:delText>, pleura</w:delText>
        </w:r>
        <w:r w:rsidDel="00FF2C85">
          <w:rPr>
            <w:sz w:val="22"/>
            <w:szCs w:val="22"/>
          </w:rPr>
          <w:noBreakHyphen/>
          <w:delText xml:space="preserve"> ja harva perikardiõõnde.</w:delText>
        </w:r>
      </w:del>
    </w:p>
    <w:p w14:paraId="38789681" w14:textId="2859883A" w:rsidR="00B80D14" w:rsidDel="00FF2C85" w:rsidRDefault="00B80D14">
      <w:pPr>
        <w:keepNext/>
        <w:keepLines/>
        <w:ind w:left="567" w:hanging="567"/>
        <w:rPr>
          <w:del w:id="1659" w:author="deletion" w:date="2026-07-08T13:32:00Z"/>
          <w:sz w:val="22"/>
          <w:szCs w:val="22"/>
        </w:rPr>
        <w:pPrChange w:id="1660" w:author="deletion" w:date="2026-07-08T13:32:00Z">
          <w:pPr>
            <w:pStyle w:val="PlainText"/>
            <w:tabs>
              <w:tab w:val="left" w:pos="567"/>
            </w:tabs>
          </w:pPr>
        </w:pPrChange>
      </w:pPr>
    </w:p>
    <w:p w14:paraId="0532B7A5" w14:textId="0E3B4F80" w:rsidR="00B80D14" w:rsidDel="00FF2C85" w:rsidRDefault="00B80D14">
      <w:pPr>
        <w:keepNext/>
        <w:keepLines/>
        <w:ind w:left="567" w:hanging="567"/>
        <w:rPr>
          <w:del w:id="1661" w:author="deletion" w:date="2026-07-08T13:32:00Z"/>
          <w:sz w:val="22"/>
          <w:szCs w:val="22"/>
        </w:rPr>
        <w:pPrChange w:id="1662" w:author="deletion" w:date="2026-07-08T13:32:00Z">
          <w:pPr>
            <w:pStyle w:val="PlainText"/>
            <w:tabs>
              <w:tab w:val="left" w:pos="567"/>
            </w:tabs>
          </w:pPr>
        </w:pPrChange>
      </w:pPr>
      <w:del w:id="1663" w:author="deletion" w:date="2026-07-08T13:32:00Z">
        <w:r w:rsidDel="00FF2C85">
          <w:rPr>
            <w:sz w:val="22"/>
            <w:szCs w:val="22"/>
          </w:rPr>
          <w:delText>OHSS rasketel juhtudel võib täheldada järgmisi sümptomeid: kõhuvalu, pingetunne kõhus, munasarjade oluline suurenemine, kehakaalu tõus, hingeldus, oliguuria ja seedetraktisümptomaatika, sealhulgas iiveldus, oksendamine ja kõhulahtisus. Kliinilise seisundi hindamisel võivad ilmneda hüpovoleemia, hemokontsentratsioon, elektrolüütide tasakaalu hälbed, astsiit, hemoperitoneum, pleura efusioon, hüdrotooraks või äge pulmonaalne distress. Väga harva võib raske OHSS komplitseeruda munasarjade torsiooni või trombembooliliste sündmuste kujul, nt pulmonaalne emboolia, isheemiline insult või müokardiinfarkt.</w:delText>
        </w:r>
      </w:del>
    </w:p>
    <w:p w14:paraId="05BBF42F" w14:textId="1465AAA2" w:rsidR="00B80D14" w:rsidDel="00FF2C85" w:rsidRDefault="00B80D14">
      <w:pPr>
        <w:keepNext/>
        <w:keepLines/>
        <w:ind w:left="567" w:hanging="567"/>
        <w:rPr>
          <w:del w:id="1664" w:author="deletion" w:date="2026-07-08T13:32:00Z"/>
          <w:sz w:val="22"/>
          <w:szCs w:val="22"/>
        </w:rPr>
        <w:pPrChange w:id="1665" w:author="deletion" w:date="2026-07-08T13:32:00Z">
          <w:pPr>
            <w:pStyle w:val="PlainText"/>
            <w:tabs>
              <w:tab w:val="left" w:pos="567"/>
            </w:tabs>
          </w:pPr>
        </w:pPrChange>
      </w:pPr>
    </w:p>
    <w:p w14:paraId="16936E3E" w14:textId="53C0FF15" w:rsidR="00B80D14" w:rsidDel="00FF2C85" w:rsidRDefault="00B80D14">
      <w:pPr>
        <w:keepNext/>
        <w:keepLines/>
        <w:ind w:left="567" w:hanging="567"/>
        <w:rPr>
          <w:del w:id="1666" w:author="deletion" w:date="2026-07-08T13:32:00Z"/>
          <w:sz w:val="22"/>
          <w:szCs w:val="22"/>
        </w:rPr>
        <w:pPrChange w:id="1667" w:author="deletion" w:date="2026-07-08T13:32:00Z">
          <w:pPr>
            <w:keepLines/>
          </w:pPr>
        </w:pPrChange>
      </w:pPr>
      <w:del w:id="1668" w:author="deletion" w:date="2026-07-08T13:32:00Z">
        <w:r w:rsidDel="00FF2C85">
          <w:rPr>
            <w:sz w:val="22"/>
            <w:szCs w:val="22"/>
          </w:rPr>
          <w:delText>OHSS</w:delText>
        </w:r>
        <w:r w:rsidDel="00FF2C85">
          <w:rPr>
            <w:sz w:val="22"/>
            <w:szCs w:val="22"/>
          </w:rPr>
          <w:noBreakHyphen/>
          <w:delText>i tekkimise sõltumatuteks riskifaktoriteks on noor iga, väike kehamass, polütsüstilised munasarjad, eksogeense gonadotropiini suured annused, seerumi östradioolitaseme absoluutselt kõrge või kiiresti tõusev kontsentratsioon ja OHSS</w:delText>
        </w:r>
        <w:r w:rsidDel="00FF2C85">
          <w:rPr>
            <w:sz w:val="22"/>
            <w:szCs w:val="22"/>
          </w:rPr>
          <w:noBreakHyphen/>
          <w:delText>i episoodide anamnees, suur arv arenevaid munasarjafolliikuleid ning kunstliku viljastamise tsüklite käigus kogutud munarakkude suur arv.</w:delText>
        </w:r>
      </w:del>
    </w:p>
    <w:p w14:paraId="30F8F8B9" w14:textId="2E06A671" w:rsidR="00B80D14" w:rsidDel="00FF2C85" w:rsidRDefault="00B80D14">
      <w:pPr>
        <w:keepNext/>
        <w:keepLines/>
        <w:ind w:left="567" w:hanging="567"/>
        <w:rPr>
          <w:del w:id="1669" w:author="deletion" w:date="2026-07-08T13:32:00Z"/>
          <w:sz w:val="22"/>
          <w:szCs w:val="22"/>
        </w:rPr>
        <w:pPrChange w:id="1670" w:author="deletion" w:date="2026-07-08T13:32:00Z">
          <w:pPr/>
        </w:pPrChange>
      </w:pPr>
    </w:p>
    <w:p w14:paraId="5A6A8D86" w14:textId="4318A14C" w:rsidR="00B80D14" w:rsidDel="00FF2C85" w:rsidRDefault="00B80D14">
      <w:pPr>
        <w:keepNext/>
        <w:keepLines/>
        <w:ind w:left="567" w:hanging="567"/>
        <w:rPr>
          <w:del w:id="1671" w:author="deletion" w:date="2026-07-08T13:32:00Z"/>
          <w:sz w:val="22"/>
          <w:szCs w:val="22"/>
        </w:rPr>
        <w:pPrChange w:id="1672" w:author="deletion" w:date="2026-07-08T13:32:00Z">
          <w:pPr/>
        </w:pPrChange>
      </w:pPr>
      <w:del w:id="1673" w:author="deletion" w:date="2026-07-08T13:32:00Z">
        <w:r w:rsidDel="00FF2C85">
          <w:rPr>
            <w:sz w:val="22"/>
            <w:szCs w:val="22"/>
          </w:rPr>
          <w:delText>GONAL</w:delText>
        </w:r>
        <w:r w:rsidDel="00FF2C85">
          <w:rPr>
            <w:sz w:val="22"/>
            <w:szCs w:val="22"/>
          </w:rPr>
          <w:noBreakHyphen/>
          <w:delText>f’i soovitatavast annusest ja manustamisskeemist kinnipidamine võib minimeerida munasarjade hüperstimulatsiooni tekkeriski (vt lõik 4.2 ja 4.8). Riskifaktorite varaseks tuvastamiseks on soovitatav jälgida stimulatsioonitsükleid ultraheli abil ning mõõta östradiooli kontsentratsiooni.</w:delText>
        </w:r>
      </w:del>
    </w:p>
    <w:p w14:paraId="44C42FFC" w14:textId="22F0C2B1" w:rsidR="00B80D14" w:rsidDel="00FF2C85" w:rsidRDefault="00B80D14">
      <w:pPr>
        <w:keepNext/>
        <w:keepLines/>
        <w:ind w:left="567" w:hanging="567"/>
        <w:rPr>
          <w:del w:id="1674" w:author="deletion" w:date="2026-07-08T13:32:00Z"/>
          <w:szCs w:val="22"/>
        </w:rPr>
        <w:pPrChange w:id="1675" w:author="deletion" w:date="2026-07-08T13:32:00Z">
          <w:pPr>
            <w:pStyle w:val="BodyText2"/>
            <w:ind w:right="0"/>
          </w:pPr>
        </w:pPrChange>
      </w:pPr>
    </w:p>
    <w:p w14:paraId="3571BC60" w14:textId="121E2E27" w:rsidR="00B80D14" w:rsidDel="00FF2C85" w:rsidRDefault="00B80D14">
      <w:pPr>
        <w:keepNext/>
        <w:keepLines/>
        <w:ind w:left="567" w:hanging="567"/>
        <w:rPr>
          <w:del w:id="1676" w:author="deletion" w:date="2026-07-08T13:32:00Z"/>
          <w:sz w:val="22"/>
          <w:szCs w:val="22"/>
        </w:rPr>
        <w:pPrChange w:id="1677" w:author="deletion" w:date="2026-07-08T13:32:00Z">
          <w:pPr>
            <w:pStyle w:val="PlainText"/>
            <w:tabs>
              <w:tab w:val="left" w:pos="567"/>
            </w:tabs>
          </w:pPr>
        </w:pPrChange>
      </w:pPr>
      <w:del w:id="1678" w:author="deletion" w:date="2026-07-08T13:32:00Z">
        <w:r w:rsidDel="00FF2C85">
          <w:rPr>
            <w:sz w:val="22"/>
            <w:szCs w:val="22"/>
          </w:rPr>
          <w:delText>On tõendeid, mis lubavad arvata, et hCG</w:delText>
        </w:r>
        <w:r w:rsidDel="00FF2C85">
          <w:rPr>
            <w:sz w:val="22"/>
            <w:szCs w:val="22"/>
          </w:rPr>
          <w:noBreakHyphen/>
          <w:delText>l on OHSS</w:delText>
        </w:r>
        <w:r w:rsidDel="00FF2C85">
          <w:rPr>
            <w:sz w:val="22"/>
            <w:szCs w:val="22"/>
          </w:rPr>
          <w:noBreakHyphen/>
          <w:delText>i vallandamisel võtmeroll ja sündroom võib olla raskem ja pikaajalisem raseduse korral. Seetõttu, kui tekivad munasarjade hüperstimulatsiooni nähud, on soovitatav hCG manustamine ära jätta ja patsiendil soovitada vähemalt 4 päeva jooksul suguühtest hoiduda või kasutada kontratseptsiooniks barjäärimeetodil põhinevaid vahendeid. OHSS võib progresseeruda kiiresti (24 tunni kestel) või mitme päeva jooksul ning kujuneda tõsiseks meditsiiniliseks probleemiks. Kõige sagedamini tekib see pärast hormoonravi katkestamist ja jõuab ravijärgselt maksimaalse tasemeni ligikaudu seitsme kuni kümne päeva pärast. Seepärast tuleb patsiente pärast hCG manustamist vähemalt kahe nädala jooksul jälgida.</w:delText>
        </w:r>
      </w:del>
    </w:p>
    <w:p w14:paraId="675482F1" w14:textId="2ADD562D" w:rsidR="00B80D14" w:rsidDel="00FF2C85" w:rsidRDefault="00B80D14">
      <w:pPr>
        <w:keepNext/>
        <w:keepLines/>
        <w:ind w:left="567" w:hanging="567"/>
        <w:rPr>
          <w:del w:id="1679" w:author="deletion" w:date="2026-07-08T13:32:00Z"/>
          <w:sz w:val="22"/>
          <w:szCs w:val="22"/>
        </w:rPr>
        <w:pPrChange w:id="1680" w:author="deletion" w:date="2026-07-08T13:32:00Z">
          <w:pPr>
            <w:pStyle w:val="PlainText"/>
            <w:tabs>
              <w:tab w:val="left" w:pos="567"/>
            </w:tabs>
          </w:pPr>
        </w:pPrChange>
      </w:pPr>
    </w:p>
    <w:p w14:paraId="3030501D" w14:textId="117C3E78" w:rsidR="00B80D14" w:rsidDel="00FF2C85" w:rsidRDefault="00B80D14">
      <w:pPr>
        <w:keepNext/>
        <w:keepLines/>
        <w:ind w:left="567" w:hanging="567"/>
        <w:rPr>
          <w:del w:id="1681" w:author="deletion" w:date="2026-07-08T13:32:00Z"/>
          <w:sz w:val="22"/>
          <w:szCs w:val="22"/>
        </w:rPr>
        <w:pPrChange w:id="1682" w:author="deletion" w:date="2026-07-08T13:32:00Z">
          <w:pPr>
            <w:pStyle w:val="PlainText"/>
            <w:tabs>
              <w:tab w:val="left" w:pos="567"/>
            </w:tabs>
          </w:pPr>
        </w:pPrChange>
      </w:pPr>
      <w:del w:id="1683" w:author="deletion" w:date="2026-07-08T13:32:00Z">
        <w:r w:rsidDel="00FF2C85">
          <w:rPr>
            <w:sz w:val="22"/>
            <w:szCs w:val="22"/>
          </w:rPr>
          <w:delText>Kunstliku viljastamise käigus saab hüperstimulatsiooni teket vähendada kõigi folliikulite aspireerimisega enne ovulatsiooni.</w:delText>
        </w:r>
      </w:del>
    </w:p>
    <w:p w14:paraId="487E25FA" w14:textId="66754361" w:rsidR="00B80D14" w:rsidDel="00FF2C85" w:rsidRDefault="00B80D14">
      <w:pPr>
        <w:keepNext/>
        <w:keepLines/>
        <w:ind w:left="567" w:hanging="567"/>
        <w:rPr>
          <w:del w:id="1684" w:author="deletion" w:date="2026-07-08T13:32:00Z"/>
          <w:sz w:val="22"/>
          <w:szCs w:val="22"/>
        </w:rPr>
        <w:pPrChange w:id="1685" w:author="deletion" w:date="2026-07-08T13:32:00Z">
          <w:pPr>
            <w:pStyle w:val="PlainText"/>
            <w:tabs>
              <w:tab w:val="left" w:pos="567"/>
            </w:tabs>
          </w:pPr>
        </w:pPrChange>
      </w:pPr>
    </w:p>
    <w:p w14:paraId="2A83BF90" w14:textId="09008321" w:rsidR="00B80D14" w:rsidDel="00FF2C85" w:rsidRDefault="00B80D14">
      <w:pPr>
        <w:keepNext/>
        <w:keepLines/>
        <w:ind w:left="567" w:hanging="567"/>
        <w:rPr>
          <w:del w:id="1686" w:author="deletion" w:date="2026-07-08T13:32:00Z"/>
          <w:sz w:val="22"/>
          <w:szCs w:val="22"/>
        </w:rPr>
        <w:pPrChange w:id="1687" w:author="deletion" w:date="2026-07-08T13:32:00Z">
          <w:pPr>
            <w:pStyle w:val="PlainText"/>
            <w:tabs>
              <w:tab w:val="left" w:pos="567"/>
            </w:tabs>
          </w:pPr>
        </w:pPrChange>
      </w:pPr>
      <w:del w:id="1688" w:author="deletion" w:date="2026-07-08T13:32:00Z">
        <w:r w:rsidDel="00FF2C85">
          <w:rPr>
            <w:sz w:val="22"/>
            <w:szCs w:val="22"/>
          </w:rPr>
          <w:delText>Kerge või mõõdukas OHSS laheneb tavaliselt iseenesest. Raske OHSS tekkimisel on gonadotropiinravi (kui see veel käib) soovitatav katkestada, patsient tuleks hospitaliseerida ja alustada sobivat ravi.</w:delText>
        </w:r>
      </w:del>
    </w:p>
    <w:p w14:paraId="1B58C5B1" w14:textId="73B32BAD" w:rsidR="00B80D14" w:rsidDel="00FF2C85" w:rsidRDefault="00B80D14">
      <w:pPr>
        <w:keepNext/>
        <w:keepLines/>
        <w:ind w:left="567" w:hanging="567"/>
        <w:rPr>
          <w:del w:id="1689" w:author="deletion" w:date="2026-07-08T13:32:00Z"/>
          <w:sz w:val="22"/>
          <w:szCs w:val="22"/>
        </w:rPr>
        <w:pPrChange w:id="1690" w:author="deletion" w:date="2026-07-08T13:32:00Z">
          <w:pPr>
            <w:pStyle w:val="PlainText"/>
            <w:tabs>
              <w:tab w:val="left" w:pos="567"/>
            </w:tabs>
          </w:pPr>
        </w:pPrChange>
      </w:pPr>
    </w:p>
    <w:p w14:paraId="37A4CAA1" w14:textId="735F39F2" w:rsidR="00B80D14" w:rsidDel="00FF2C85" w:rsidRDefault="00B80D14">
      <w:pPr>
        <w:keepNext/>
        <w:keepLines/>
        <w:ind w:left="567" w:hanging="567"/>
        <w:rPr>
          <w:del w:id="1691" w:author="deletion" w:date="2026-07-08T13:32:00Z"/>
          <w:bCs/>
          <w:i/>
          <w:iCs/>
          <w:sz w:val="22"/>
          <w:szCs w:val="22"/>
          <w:u w:val="single"/>
        </w:rPr>
        <w:pPrChange w:id="1692" w:author="deletion" w:date="2026-07-08T13:32:00Z">
          <w:pPr>
            <w:pStyle w:val="PlainText"/>
            <w:keepNext/>
            <w:keepLines/>
            <w:tabs>
              <w:tab w:val="left" w:pos="567"/>
            </w:tabs>
          </w:pPr>
        </w:pPrChange>
      </w:pPr>
      <w:del w:id="1693" w:author="deletion" w:date="2026-07-08T13:32:00Z">
        <w:r w:rsidDel="00FF2C85">
          <w:rPr>
            <w:bCs/>
            <w:i/>
            <w:sz w:val="22"/>
            <w:szCs w:val="22"/>
            <w:u w:val="single"/>
          </w:rPr>
          <w:delText>Mitmikrasedus</w:delText>
        </w:r>
      </w:del>
    </w:p>
    <w:p w14:paraId="47FE4639" w14:textId="352CEE21" w:rsidR="00B80D14" w:rsidDel="00FF2C85" w:rsidRDefault="00B80D14">
      <w:pPr>
        <w:keepNext/>
        <w:keepLines/>
        <w:ind w:left="567" w:hanging="567"/>
        <w:rPr>
          <w:del w:id="1694" w:author="deletion" w:date="2026-07-08T13:32:00Z"/>
          <w:sz w:val="22"/>
          <w:szCs w:val="22"/>
        </w:rPr>
        <w:pPrChange w:id="1695" w:author="deletion" w:date="2026-07-08T13:32:00Z">
          <w:pPr>
            <w:pStyle w:val="PlainText"/>
            <w:tabs>
              <w:tab w:val="left" w:pos="567"/>
            </w:tabs>
            <w:autoSpaceDE/>
            <w:autoSpaceDN/>
          </w:pPr>
        </w:pPrChange>
      </w:pPr>
      <w:del w:id="1696" w:author="deletion" w:date="2026-07-08T13:32:00Z">
        <w:r w:rsidDel="00FF2C85">
          <w:rPr>
            <w:sz w:val="22"/>
            <w:szCs w:val="22"/>
          </w:rPr>
          <w:delText>Ovulatsiooni induktsiooni saavatel patsientidel on mitmikraseduse tekkevõimalus suurem kui loomuliku viljastumise korral. Suurem osa mitmikrasedustest on kaksikud. Mitmikrasedus, eriti suure loodete arvu korral, kujutab endast suurenenud ohtu nii emale kui loodetele.</w:delText>
        </w:r>
      </w:del>
    </w:p>
    <w:p w14:paraId="00D8DA58" w14:textId="17B82848" w:rsidR="00B80D14" w:rsidDel="00FF2C85" w:rsidRDefault="00B80D14">
      <w:pPr>
        <w:keepNext/>
        <w:keepLines/>
        <w:ind w:left="567" w:hanging="567"/>
        <w:rPr>
          <w:del w:id="1697" w:author="deletion" w:date="2026-07-08T13:32:00Z"/>
          <w:sz w:val="22"/>
          <w:szCs w:val="22"/>
        </w:rPr>
        <w:pPrChange w:id="1698" w:author="deletion" w:date="2026-07-08T13:32:00Z">
          <w:pPr>
            <w:pStyle w:val="PlainText"/>
            <w:tabs>
              <w:tab w:val="left" w:pos="567"/>
            </w:tabs>
          </w:pPr>
        </w:pPrChange>
      </w:pPr>
    </w:p>
    <w:p w14:paraId="1A3D0915" w14:textId="5B7AB39C" w:rsidR="00B80D14" w:rsidDel="00FF2C85" w:rsidRDefault="00B80D14">
      <w:pPr>
        <w:keepNext/>
        <w:keepLines/>
        <w:ind w:left="567" w:hanging="567"/>
        <w:rPr>
          <w:del w:id="1699" w:author="deletion" w:date="2026-07-08T13:32:00Z"/>
          <w:sz w:val="22"/>
          <w:szCs w:val="22"/>
        </w:rPr>
        <w:pPrChange w:id="1700" w:author="deletion" w:date="2026-07-08T13:32:00Z">
          <w:pPr>
            <w:pStyle w:val="PlainText"/>
            <w:tabs>
              <w:tab w:val="left" w:pos="567"/>
            </w:tabs>
          </w:pPr>
        </w:pPrChange>
      </w:pPr>
      <w:del w:id="1701" w:author="deletion" w:date="2026-07-08T13:32:00Z">
        <w:r w:rsidDel="00FF2C85">
          <w:rPr>
            <w:sz w:val="22"/>
            <w:szCs w:val="22"/>
          </w:rPr>
          <w:delText>Mitmikraseduste ohu vähendamiseks on soovitatav munasarjade reaktsiooni hoolikas jälgimine.</w:delText>
        </w:r>
      </w:del>
    </w:p>
    <w:p w14:paraId="32923D6D" w14:textId="0D494F9A" w:rsidR="00B80D14" w:rsidDel="00FF2C85" w:rsidRDefault="00B80D14">
      <w:pPr>
        <w:keepNext/>
        <w:keepLines/>
        <w:ind w:left="567" w:hanging="567"/>
        <w:rPr>
          <w:del w:id="1702" w:author="deletion" w:date="2026-07-08T13:32:00Z"/>
          <w:sz w:val="22"/>
          <w:szCs w:val="22"/>
        </w:rPr>
        <w:pPrChange w:id="1703" w:author="deletion" w:date="2026-07-08T13:32:00Z">
          <w:pPr>
            <w:pStyle w:val="PlainText"/>
            <w:tabs>
              <w:tab w:val="left" w:pos="567"/>
            </w:tabs>
          </w:pPr>
        </w:pPrChange>
      </w:pPr>
    </w:p>
    <w:p w14:paraId="2F4B58ED" w14:textId="4529772D" w:rsidR="00B80D14" w:rsidDel="00FF2C85" w:rsidRDefault="00B80D14">
      <w:pPr>
        <w:keepNext/>
        <w:keepLines/>
        <w:ind w:left="567" w:hanging="567"/>
        <w:rPr>
          <w:del w:id="1704" w:author="deletion" w:date="2026-07-08T13:32:00Z"/>
          <w:sz w:val="22"/>
          <w:szCs w:val="22"/>
        </w:rPr>
        <w:pPrChange w:id="1705" w:author="deletion" w:date="2026-07-08T13:32:00Z">
          <w:pPr>
            <w:pStyle w:val="PlainText"/>
            <w:tabs>
              <w:tab w:val="left" w:pos="567"/>
            </w:tabs>
          </w:pPr>
        </w:pPrChange>
      </w:pPr>
      <w:del w:id="1706" w:author="deletion" w:date="2026-07-08T13:32:00Z">
        <w:r w:rsidDel="00FF2C85">
          <w:rPr>
            <w:sz w:val="22"/>
            <w:szCs w:val="22"/>
          </w:rPr>
          <w:delText>Kunstliku viljastamise protseduuride käigus on mitmikraseduse risk määratud peamiselt organismi viidud embrüote arvu, nende kvaliteedi ja patsiendi vanusega.</w:delText>
        </w:r>
      </w:del>
    </w:p>
    <w:p w14:paraId="789F4184" w14:textId="62CDC147" w:rsidR="00B80D14" w:rsidDel="00FF2C85" w:rsidRDefault="00B80D14">
      <w:pPr>
        <w:keepNext/>
        <w:keepLines/>
        <w:ind w:left="567" w:hanging="567"/>
        <w:rPr>
          <w:del w:id="1707" w:author="deletion" w:date="2026-07-08T13:32:00Z"/>
          <w:sz w:val="22"/>
          <w:szCs w:val="22"/>
        </w:rPr>
        <w:pPrChange w:id="1708" w:author="deletion" w:date="2026-07-08T13:32:00Z">
          <w:pPr>
            <w:pStyle w:val="PlainText"/>
            <w:tabs>
              <w:tab w:val="left" w:pos="567"/>
            </w:tabs>
          </w:pPr>
        </w:pPrChange>
      </w:pPr>
    </w:p>
    <w:p w14:paraId="10A15D1B" w14:textId="6B6CF1B1" w:rsidR="00B80D14" w:rsidDel="00FF2C85" w:rsidRDefault="00B80D14">
      <w:pPr>
        <w:keepNext/>
        <w:keepLines/>
        <w:ind w:left="567" w:hanging="567"/>
        <w:rPr>
          <w:del w:id="1709" w:author="deletion" w:date="2026-07-08T13:32:00Z"/>
          <w:sz w:val="22"/>
          <w:szCs w:val="22"/>
        </w:rPr>
        <w:pPrChange w:id="1710" w:author="deletion" w:date="2026-07-08T13:32:00Z">
          <w:pPr>
            <w:pStyle w:val="PlainText"/>
            <w:tabs>
              <w:tab w:val="left" w:pos="567"/>
            </w:tabs>
          </w:pPr>
        </w:pPrChange>
      </w:pPr>
      <w:del w:id="1711" w:author="deletion" w:date="2026-07-08T13:32:00Z">
        <w:r w:rsidDel="00FF2C85">
          <w:rPr>
            <w:sz w:val="22"/>
            <w:szCs w:val="22"/>
          </w:rPr>
          <w:delText>Patsiente tuleb enne ravi algust mitmike sündimise võimalusest informeerida.</w:delText>
        </w:r>
      </w:del>
    </w:p>
    <w:p w14:paraId="197D7F25" w14:textId="4D80FB13" w:rsidR="00B80D14" w:rsidDel="00FF2C85" w:rsidRDefault="00B80D14">
      <w:pPr>
        <w:keepNext/>
        <w:keepLines/>
        <w:ind w:left="567" w:hanging="567"/>
        <w:rPr>
          <w:del w:id="1712" w:author="deletion" w:date="2026-07-08T13:32:00Z"/>
          <w:sz w:val="22"/>
          <w:szCs w:val="22"/>
        </w:rPr>
        <w:pPrChange w:id="1713" w:author="deletion" w:date="2026-07-08T13:32:00Z">
          <w:pPr>
            <w:pStyle w:val="PlainText"/>
            <w:tabs>
              <w:tab w:val="left" w:pos="567"/>
            </w:tabs>
          </w:pPr>
        </w:pPrChange>
      </w:pPr>
    </w:p>
    <w:p w14:paraId="7E8379F7" w14:textId="202A21AD" w:rsidR="00B80D14" w:rsidDel="00FF2C85" w:rsidRDefault="00B80D14">
      <w:pPr>
        <w:keepNext/>
        <w:keepLines/>
        <w:ind w:left="567" w:hanging="567"/>
        <w:rPr>
          <w:del w:id="1714" w:author="deletion" w:date="2026-07-08T13:32:00Z"/>
          <w:bCs/>
          <w:i/>
          <w:sz w:val="22"/>
          <w:szCs w:val="22"/>
          <w:u w:val="single"/>
        </w:rPr>
        <w:pPrChange w:id="1715" w:author="deletion" w:date="2026-07-08T13:32:00Z">
          <w:pPr>
            <w:pStyle w:val="PlainText"/>
            <w:keepNext/>
            <w:keepLines/>
            <w:tabs>
              <w:tab w:val="left" w:pos="567"/>
            </w:tabs>
          </w:pPr>
        </w:pPrChange>
      </w:pPr>
      <w:del w:id="1716" w:author="deletion" w:date="2026-07-08T13:32:00Z">
        <w:r w:rsidDel="00FF2C85">
          <w:rPr>
            <w:bCs/>
            <w:i/>
            <w:sz w:val="22"/>
            <w:szCs w:val="22"/>
            <w:u w:val="single"/>
          </w:rPr>
          <w:delText xml:space="preserve">Raseduse katkemine </w:delText>
        </w:r>
      </w:del>
    </w:p>
    <w:p w14:paraId="14EAFC88" w14:textId="30A82FED" w:rsidR="00B80D14" w:rsidDel="00FF2C85" w:rsidRDefault="00B80D14">
      <w:pPr>
        <w:keepNext/>
        <w:keepLines/>
        <w:ind w:left="567" w:hanging="567"/>
        <w:rPr>
          <w:del w:id="1717" w:author="deletion" w:date="2026-07-08T13:32:00Z"/>
          <w:sz w:val="22"/>
          <w:szCs w:val="22"/>
        </w:rPr>
        <w:pPrChange w:id="1718" w:author="deletion" w:date="2026-07-08T13:32:00Z">
          <w:pPr>
            <w:pStyle w:val="PlainText"/>
            <w:tabs>
              <w:tab w:val="left" w:pos="567"/>
            </w:tabs>
          </w:pPr>
        </w:pPrChange>
      </w:pPr>
      <w:del w:id="1719" w:author="deletion" w:date="2026-07-08T13:32:00Z">
        <w:r w:rsidDel="00FF2C85">
          <w:rPr>
            <w:sz w:val="22"/>
            <w:szCs w:val="22"/>
          </w:rPr>
          <w:delText>Raseduse katkemiste ja abortide arv on ovulatsiooni indutseerimiseks tehtava folliikulite kasvu stimuleerimise või kunstliku viljastamise puhul kõrgem kui normaalse viljastumise korral.</w:delText>
        </w:r>
      </w:del>
    </w:p>
    <w:p w14:paraId="15E6B45E" w14:textId="3F43634D" w:rsidR="00B80D14" w:rsidDel="00FF2C85" w:rsidRDefault="00B80D14">
      <w:pPr>
        <w:keepNext/>
        <w:keepLines/>
        <w:ind w:left="567" w:hanging="567"/>
        <w:rPr>
          <w:del w:id="1720" w:author="deletion" w:date="2026-07-08T13:32:00Z"/>
          <w:sz w:val="22"/>
          <w:szCs w:val="22"/>
        </w:rPr>
        <w:pPrChange w:id="1721" w:author="deletion" w:date="2026-07-08T13:32:00Z">
          <w:pPr>
            <w:pStyle w:val="PlainText"/>
            <w:tabs>
              <w:tab w:val="left" w:pos="567"/>
            </w:tabs>
          </w:pPr>
        </w:pPrChange>
      </w:pPr>
    </w:p>
    <w:p w14:paraId="4EA22E26" w14:textId="592A2136" w:rsidR="00B80D14" w:rsidDel="00FF2C85" w:rsidRDefault="00B80D14">
      <w:pPr>
        <w:keepNext/>
        <w:keepLines/>
        <w:ind w:left="567" w:hanging="567"/>
        <w:rPr>
          <w:del w:id="1722" w:author="deletion" w:date="2026-07-08T13:32:00Z"/>
          <w:i/>
          <w:sz w:val="22"/>
          <w:szCs w:val="22"/>
          <w:u w:val="single"/>
        </w:rPr>
        <w:pPrChange w:id="1723" w:author="deletion" w:date="2026-07-08T13:32:00Z">
          <w:pPr>
            <w:pStyle w:val="PlainText"/>
            <w:keepNext/>
            <w:keepLines/>
            <w:tabs>
              <w:tab w:val="left" w:pos="567"/>
            </w:tabs>
          </w:pPr>
        </w:pPrChange>
      </w:pPr>
      <w:del w:id="1724" w:author="deletion" w:date="2026-07-08T13:32:00Z">
        <w:r w:rsidDel="00FF2C85">
          <w:rPr>
            <w:bCs/>
            <w:i/>
            <w:sz w:val="22"/>
            <w:szCs w:val="22"/>
            <w:u w:val="single"/>
          </w:rPr>
          <w:delText>Emakaväline rasedus</w:delText>
        </w:r>
      </w:del>
    </w:p>
    <w:p w14:paraId="3ED143E4" w14:textId="487AF57A" w:rsidR="00B80D14" w:rsidDel="00FF2C85" w:rsidRDefault="00B80D14">
      <w:pPr>
        <w:keepNext/>
        <w:keepLines/>
        <w:ind w:left="567" w:hanging="567"/>
        <w:rPr>
          <w:del w:id="1725" w:author="deletion" w:date="2026-07-08T13:32:00Z"/>
          <w:sz w:val="22"/>
          <w:szCs w:val="22"/>
        </w:rPr>
        <w:pPrChange w:id="1726" w:author="deletion" w:date="2026-07-08T13:32:00Z">
          <w:pPr>
            <w:pStyle w:val="PlainText"/>
            <w:tabs>
              <w:tab w:val="left" w:pos="567"/>
            </w:tabs>
          </w:pPr>
        </w:pPrChange>
      </w:pPr>
      <w:del w:id="1727" w:author="deletion" w:date="2026-07-08T13:32:00Z">
        <w:r w:rsidDel="00FF2C85">
          <w:rPr>
            <w:sz w:val="22"/>
            <w:szCs w:val="22"/>
          </w:rPr>
          <w:lastRenderedPageBreak/>
          <w:delText>Naistel, kelle anamneesis on munajuha haigus, esineb emakavälise raseduse oht nii juhul, kui viljastumine toimub spontaanselt kui ka viljatusravi foonil. Emakaväline rasedus ilmnes pärast kunstlikku viljastamist sagedamini kui üldpopolatsioonis.</w:delText>
        </w:r>
      </w:del>
    </w:p>
    <w:p w14:paraId="7D2664BB" w14:textId="30283239" w:rsidR="00B80D14" w:rsidDel="00FF2C85" w:rsidRDefault="00B80D14">
      <w:pPr>
        <w:keepNext/>
        <w:keepLines/>
        <w:ind w:left="567" w:hanging="567"/>
        <w:rPr>
          <w:del w:id="1728" w:author="deletion" w:date="2026-07-08T13:32:00Z"/>
          <w:sz w:val="22"/>
          <w:szCs w:val="22"/>
        </w:rPr>
        <w:pPrChange w:id="1729" w:author="deletion" w:date="2026-07-08T13:32:00Z">
          <w:pPr>
            <w:pStyle w:val="PlainText"/>
            <w:tabs>
              <w:tab w:val="left" w:pos="567"/>
            </w:tabs>
          </w:pPr>
        </w:pPrChange>
      </w:pPr>
    </w:p>
    <w:p w14:paraId="44F35125" w14:textId="652D9116" w:rsidR="00B80D14" w:rsidDel="00FF2C85" w:rsidRDefault="00B80D14">
      <w:pPr>
        <w:keepNext/>
        <w:keepLines/>
        <w:ind w:left="567" w:hanging="567"/>
        <w:rPr>
          <w:del w:id="1730" w:author="deletion" w:date="2026-07-08T13:32:00Z"/>
          <w:bCs/>
          <w:i/>
          <w:sz w:val="22"/>
          <w:szCs w:val="22"/>
          <w:u w:val="single"/>
        </w:rPr>
        <w:pPrChange w:id="1731" w:author="deletion" w:date="2026-07-08T13:32:00Z">
          <w:pPr>
            <w:pStyle w:val="PlainText"/>
            <w:keepNext/>
            <w:keepLines/>
            <w:tabs>
              <w:tab w:val="left" w:pos="567"/>
            </w:tabs>
          </w:pPr>
        </w:pPrChange>
      </w:pPr>
      <w:del w:id="1732" w:author="deletion" w:date="2026-07-08T13:32:00Z">
        <w:r w:rsidDel="00FF2C85">
          <w:rPr>
            <w:bCs/>
            <w:i/>
            <w:sz w:val="22"/>
            <w:szCs w:val="22"/>
            <w:u w:val="single"/>
          </w:rPr>
          <w:delText>Suguorganite kasvajad</w:delText>
        </w:r>
      </w:del>
    </w:p>
    <w:p w14:paraId="457CD1FB" w14:textId="1D279B57" w:rsidR="00B80D14" w:rsidDel="00FF2C85" w:rsidRDefault="00B80D14">
      <w:pPr>
        <w:keepNext/>
        <w:keepLines/>
        <w:ind w:left="567" w:hanging="567"/>
        <w:rPr>
          <w:del w:id="1733" w:author="deletion" w:date="2026-07-08T13:32:00Z"/>
          <w:sz w:val="22"/>
          <w:szCs w:val="22"/>
        </w:rPr>
        <w:pPrChange w:id="1734" w:author="deletion" w:date="2026-07-08T13:32:00Z">
          <w:pPr>
            <w:pStyle w:val="PlainText"/>
            <w:tabs>
              <w:tab w:val="left" w:pos="567"/>
            </w:tabs>
          </w:pPr>
        </w:pPrChange>
      </w:pPr>
      <w:del w:id="1735" w:author="deletion" w:date="2026-07-08T13:32:00Z">
        <w:r w:rsidDel="00FF2C85">
          <w:rPr>
            <w:sz w:val="22"/>
            <w:szCs w:val="22"/>
          </w:rPr>
          <w:delText>Kombinatsioonravil põhinevat viljatusravi saanud naistel on täheldatud munasarjade ning teiste suguorganite hea</w:delText>
        </w:r>
        <w:r w:rsidDel="00FF2C85">
          <w:rPr>
            <w:sz w:val="22"/>
            <w:szCs w:val="22"/>
          </w:rPr>
          <w:noBreakHyphen/>
          <w:delText xml:space="preserve"> ja pahaloomulisi kasvajaid. Praeguseks ajaks ei ole kindlaks tehtud, kas ravi gonadotropiinidega suurendab viljatutel naistel nimetatud kasvajate riski või mitte.</w:delText>
        </w:r>
      </w:del>
    </w:p>
    <w:p w14:paraId="60906658" w14:textId="137F2629" w:rsidR="00B80D14" w:rsidDel="00FF2C85" w:rsidRDefault="00B80D14">
      <w:pPr>
        <w:keepNext/>
        <w:keepLines/>
        <w:ind w:left="567" w:hanging="567"/>
        <w:rPr>
          <w:del w:id="1736" w:author="deletion" w:date="2026-07-08T13:32:00Z"/>
          <w:sz w:val="22"/>
          <w:szCs w:val="22"/>
        </w:rPr>
        <w:pPrChange w:id="1737" w:author="deletion" w:date="2026-07-08T13:32:00Z">
          <w:pPr>
            <w:pStyle w:val="PlainText"/>
            <w:tabs>
              <w:tab w:val="left" w:pos="567"/>
            </w:tabs>
          </w:pPr>
        </w:pPrChange>
      </w:pPr>
    </w:p>
    <w:p w14:paraId="1EB327D8" w14:textId="44E37C50" w:rsidR="00B80D14" w:rsidDel="00FF2C85" w:rsidRDefault="00B80D14">
      <w:pPr>
        <w:keepNext/>
        <w:keepLines/>
        <w:ind w:left="567" w:hanging="567"/>
        <w:rPr>
          <w:del w:id="1738" w:author="deletion" w:date="2026-07-08T13:32:00Z"/>
          <w:i/>
          <w:sz w:val="22"/>
          <w:szCs w:val="22"/>
          <w:u w:val="single"/>
        </w:rPr>
        <w:pPrChange w:id="1739" w:author="deletion" w:date="2026-07-08T13:32:00Z">
          <w:pPr>
            <w:pStyle w:val="PlainText"/>
            <w:keepNext/>
            <w:keepLines/>
            <w:tabs>
              <w:tab w:val="left" w:pos="567"/>
            </w:tabs>
          </w:pPr>
        </w:pPrChange>
      </w:pPr>
      <w:del w:id="1740" w:author="deletion" w:date="2026-07-08T13:32:00Z">
        <w:r w:rsidDel="00FF2C85">
          <w:rPr>
            <w:i/>
            <w:sz w:val="22"/>
            <w:szCs w:val="22"/>
            <w:u w:val="single"/>
          </w:rPr>
          <w:delText>Kaasasündinud väärarendid</w:delText>
        </w:r>
      </w:del>
    </w:p>
    <w:p w14:paraId="5A0C5632" w14:textId="30AE6341" w:rsidR="00B80D14" w:rsidDel="00FF2C85" w:rsidRDefault="00B80D14">
      <w:pPr>
        <w:keepNext/>
        <w:keepLines/>
        <w:ind w:left="567" w:hanging="567"/>
        <w:rPr>
          <w:del w:id="1741" w:author="deletion" w:date="2026-07-08T13:32:00Z"/>
          <w:sz w:val="22"/>
          <w:szCs w:val="22"/>
        </w:rPr>
        <w:pPrChange w:id="1742" w:author="deletion" w:date="2026-07-08T13:32:00Z">
          <w:pPr>
            <w:pStyle w:val="PlainText"/>
            <w:tabs>
              <w:tab w:val="left" w:pos="567"/>
            </w:tabs>
          </w:pPr>
        </w:pPrChange>
      </w:pPr>
      <w:del w:id="1743" w:author="deletion" w:date="2026-07-08T13:32:00Z">
        <w:r w:rsidDel="00FF2C85">
          <w:rPr>
            <w:sz w:val="22"/>
            <w:szCs w:val="22"/>
          </w:rPr>
          <w:delText>Kaasasündinud väärarendite esinemissagedus on kunstliku viljastamise tehnikate rakendamisel olnud pisut kõrgem kui spontaanse viljastumise korral. Arvatakse, et see on tingitud vanemate erinevustest (nagu ema vanus, spermatosoidide omadused) ja mitmikrasedustest.</w:delText>
        </w:r>
      </w:del>
    </w:p>
    <w:p w14:paraId="26539601" w14:textId="2D2283E4" w:rsidR="00B80D14" w:rsidDel="00FF2C85" w:rsidRDefault="00B80D14">
      <w:pPr>
        <w:keepNext/>
        <w:keepLines/>
        <w:ind w:left="567" w:hanging="567"/>
        <w:rPr>
          <w:del w:id="1744" w:author="deletion" w:date="2026-07-08T13:32:00Z"/>
          <w:sz w:val="22"/>
          <w:szCs w:val="22"/>
          <w:u w:val="single"/>
        </w:rPr>
        <w:pPrChange w:id="1745" w:author="deletion" w:date="2026-07-08T13:32:00Z">
          <w:pPr>
            <w:pStyle w:val="PlainText"/>
            <w:tabs>
              <w:tab w:val="left" w:pos="567"/>
            </w:tabs>
          </w:pPr>
        </w:pPrChange>
      </w:pPr>
    </w:p>
    <w:p w14:paraId="6FAE7608" w14:textId="18E5B75F" w:rsidR="00B80D14" w:rsidDel="00FF2C85" w:rsidRDefault="00B80D14">
      <w:pPr>
        <w:keepNext/>
        <w:keepLines/>
        <w:ind w:left="567" w:hanging="567"/>
        <w:rPr>
          <w:del w:id="1746" w:author="deletion" w:date="2026-07-08T13:32:00Z"/>
          <w:i/>
          <w:iCs/>
          <w:sz w:val="22"/>
          <w:szCs w:val="22"/>
          <w:u w:val="single"/>
        </w:rPr>
        <w:pPrChange w:id="1747" w:author="deletion" w:date="2026-07-08T13:32:00Z">
          <w:pPr>
            <w:pStyle w:val="PlainText"/>
            <w:keepNext/>
            <w:keepLines/>
            <w:tabs>
              <w:tab w:val="left" w:pos="567"/>
            </w:tabs>
          </w:pPr>
        </w:pPrChange>
      </w:pPr>
      <w:del w:id="1748" w:author="deletion" w:date="2026-07-08T13:32:00Z">
        <w:r w:rsidDel="00FF2C85">
          <w:rPr>
            <w:i/>
            <w:sz w:val="22"/>
            <w:szCs w:val="22"/>
            <w:u w:val="single"/>
          </w:rPr>
          <w:delText>Trombemboolilised nähud</w:delText>
        </w:r>
      </w:del>
    </w:p>
    <w:p w14:paraId="12F310A9" w14:textId="22C4A860" w:rsidR="00B80D14" w:rsidDel="00FF2C85" w:rsidRDefault="00B80D14">
      <w:pPr>
        <w:keepNext/>
        <w:keepLines/>
        <w:ind w:left="567" w:hanging="567"/>
        <w:rPr>
          <w:del w:id="1749" w:author="deletion" w:date="2026-07-08T13:32:00Z"/>
          <w:sz w:val="22"/>
          <w:szCs w:val="22"/>
        </w:rPr>
        <w:pPrChange w:id="1750" w:author="deletion" w:date="2026-07-08T13:32:00Z">
          <w:pPr>
            <w:pStyle w:val="PlainText"/>
            <w:tabs>
              <w:tab w:val="left" w:pos="567"/>
            </w:tabs>
          </w:pPr>
        </w:pPrChange>
      </w:pPr>
      <w:del w:id="1751" w:author="deletion" w:date="2026-07-08T13:32:00Z">
        <w:r w:rsidDel="00FF2C85">
          <w:rPr>
            <w:sz w:val="22"/>
            <w:szCs w:val="22"/>
          </w:rPr>
          <w:delText>Äsja läbipõetud või hetkel põetava trombemboolilise haigusega naistel või naistel, kellel on isiklikus või perekondlikus anamneesis trombembooliliste nähtude üldiselt tuntud riskifaktoreid, võib ravi gonadotropiinidega haiguse ägenemise või tekkimise riski veelgi suurendada. Neil naistel tuleb hinnata gonadotropiinide kasutamisest saadava kasu ja võimalike ohtude suhet. Sealjuures tuleb silmas pidada, et ka rasedus ja OHSS ise kujutavad endast trombembooliliste nähtude riskifaktorit.</w:delText>
        </w:r>
      </w:del>
    </w:p>
    <w:p w14:paraId="11D2F1B3" w14:textId="6D7C2C96" w:rsidR="00B80D14" w:rsidDel="00FF2C85" w:rsidRDefault="00B80D14">
      <w:pPr>
        <w:keepNext/>
        <w:keepLines/>
        <w:ind w:left="567" w:hanging="567"/>
        <w:rPr>
          <w:del w:id="1752" w:author="deletion" w:date="2026-07-08T13:32:00Z"/>
          <w:sz w:val="22"/>
          <w:szCs w:val="22"/>
          <w:u w:val="single"/>
        </w:rPr>
        <w:pPrChange w:id="1753" w:author="deletion" w:date="2026-07-08T13:32:00Z">
          <w:pPr>
            <w:pStyle w:val="PlainText"/>
            <w:tabs>
              <w:tab w:val="left" w:pos="567"/>
            </w:tabs>
          </w:pPr>
        </w:pPrChange>
      </w:pPr>
    </w:p>
    <w:p w14:paraId="648F0C62" w14:textId="2E196AC4" w:rsidR="00B80D14" w:rsidDel="00FF2C85" w:rsidRDefault="00B80D14">
      <w:pPr>
        <w:keepNext/>
        <w:keepLines/>
        <w:ind w:left="567" w:hanging="567"/>
        <w:rPr>
          <w:del w:id="1754" w:author="deletion" w:date="2026-07-08T13:32:00Z"/>
          <w:sz w:val="22"/>
          <w:szCs w:val="22"/>
        </w:rPr>
        <w:pPrChange w:id="1755" w:author="deletion" w:date="2026-07-08T13:32:00Z">
          <w:pPr>
            <w:pStyle w:val="PlainText"/>
            <w:keepNext/>
            <w:keepLines/>
            <w:tabs>
              <w:tab w:val="left" w:pos="567"/>
            </w:tabs>
          </w:pPr>
        </w:pPrChange>
      </w:pPr>
      <w:del w:id="1756" w:author="deletion" w:date="2026-07-08T13:32:00Z">
        <w:r w:rsidDel="00FF2C85">
          <w:rPr>
            <w:sz w:val="22"/>
            <w:szCs w:val="22"/>
            <w:u w:val="single"/>
          </w:rPr>
          <w:delText>Ravi meestel</w:delText>
        </w:r>
      </w:del>
    </w:p>
    <w:p w14:paraId="5EDAF9D2" w14:textId="2021A9E3" w:rsidR="00B80D14" w:rsidDel="00FF2C85" w:rsidRDefault="00B80D14">
      <w:pPr>
        <w:keepNext/>
        <w:keepLines/>
        <w:ind w:left="567" w:hanging="567"/>
        <w:rPr>
          <w:del w:id="1757" w:author="deletion" w:date="2026-07-08T13:32:00Z"/>
          <w:sz w:val="22"/>
          <w:szCs w:val="22"/>
        </w:rPr>
        <w:pPrChange w:id="1758" w:author="deletion" w:date="2026-07-08T13:32:00Z">
          <w:pPr>
            <w:pStyle w:val="PlainText"/>
            <w:keepNext/>
            <w:keepLines/>
            <w:tabs>
              <w:tab w:val="left" w:pos="567"/>
            </w:tabs>
          </w:pPr>
        </w:pPrChange>
      </w:pPr>
    </w:p>
    <w:p w14:paraId="11AECE8D" w14:textId="169FCE8D" w:rsidR="00B80D14" w:rsidDel="00FF2C85" w:rsidRDefault="00B80D14">
      <w:pPr>
        <w:keepNext/>
        <w:keepLines/>
        <w:ind w:left="567" w:hanging="567"/>
        <w:rPr>
          <w:del w:id="1759" w:author="deletion" w:date="2026-07-08T13:32:00Z"/>
          <w:sz w:val="22"/>
          <w:szCs w:val="22"/>
        </w:rPr>
        <w:pPrChange w:id="1760" w:author="deletion" w:date="2026-07-08T13:32:00Z">
          <w:pPr>
            <w:pStyle w:val="PlainText"/>
            <w:keepNext/>
            <w:tabs>
              <w:tab w:val="left" w:pos="567"/>
            </w:tabs>
          </w:pPr>
        </w:pPrChange>
      </w:pPr>
      <w:del w:id="1761" w:author="deletion" w:date="2026-07-08T13:32:00Z">
        <w:r w:rsidDel="00FF2C85">
          <w:rPr>
            <w:sz w:val="22"/>
            <w:szCs w:val="22"/>
          </w:rPr>
          <w:delText>Endogeense FSH taseme tõus viitab primaarsele testikulaarsele puudulikkusele. Sellistel patsientidel ei anna GONAL</w:delText>
        </w:r>
        <w:r w:rsidDel="00FF2C85">
          <w:rPr>
            <w:sz w:val="22"/>
            <w:szCs w:val="22"/>
          </w:rPr>
          <w:noBreakHyphen/>
          <w:delText>f/hCG</w:delText>
        </w:r>
        <w:r w:rsidDel="00FF2C85">
          <w:rPr>
            <w:sz w:val="22"/>
            <w:szCs w:val="22"/>
          </w:rPr>
          <w:noBreakHyphen/>
          <w:delText>ravi tulemusi. GONAL</w:delText>
        </w:r>
        <w:r w:rsidDel="00FF2C85">
          <w:rPr>
            <w:sz w:val="22"/>
            <w:szCs w:val="22"/>
          </w:rPr>
          <w:noBreakHyphen/>
          <w:delText>f’i ei tohiks kasutada efektiivse ravivastuse puudumisel.</w:delText>
        </w:r>
      </w:del>
    </w:p>
    <w:p w14:paraId="7A36A1DB" w14:textId="0BC3BC63" w:rsidR="00B80D14" w:rsidDel="00FF2C85" w:rsidRDefault="00B80D14">
      <w:pPr>
        <w:keepNext/>
        <w:keepLines/>
        <w:ind w:left="567" w:hanging="567"/>
        <w:rPr>
          <w:del w:id="1762" w:author="deletion" w:date="2026-07-08T13:32:00Z"/>
          <w:sz w:val="22"/>
          <w:szCs w:val="22"/>
        </w:rPr>
        <w:pPrChange w:id="1763" w:author="deletion" w:date="2026-07-08T13:32:00Z">
          <w:pPr>
            <w:pStyle w:val="PlainText"/>
            <w:keepNext/>
            <w:tabs>
              <w:tab w:val="left" w:pos="567"/>
            </w:tabs>
          </w:pPr>
        </w:pPrChange>
      </w:pPr>
    </w:p>
    <w:p w14:paraId="1CEC35F6" w14:textId="0AF2589E" w:rsidR="00B80D14" w:rsidDel="00FF2C85" w:rsidRDefault="00B80D14">
      <w:pPr>
        <w:keepNext/>
        <w:keepLines/>
        <w:ind w:left="567" w:hanging="567"/>
        <w:rPr>
          <w:del w:id="1764" w:author="deletion" w:date="2026-07-08T13:32:00Z"/>
          <w:sz w:val="22"/>
          <w:szCs w:val="22"/>
        </w:rPr>
        <w:pPrChange w:id="1765" w:author="deletion" w:date="2026-07-08T13:32:00Z">
          <w:pPr>
            <w:tabs>
              <w:tab w:val="left" w:pos="567"/>
            </w:tabs>
          </w:pPr>
        </w:pPrChange>
      </w:pPr>
      <w:del w:id="1766" w:author="deletion" w:date="2026-07-08T13:32:00Z">
        <w:r w:rsidDel="00FF2C85">
          <w:rPr>
            <w:sz w:val="22"/>
            <w:szCs w:val="22"/>
          </w:rPr>
          <w:delText>Ravitulemuste hindamise osana on 4...6 kuud pärast ravi algust soovitatav teha sperma analüüs.</w:delText>
        </w:r>
      </w:del>
    </w:p>
    <w:p w14:paraId="2CDEEB52" w14:textId="0E3E5907" w:rsidR="00B80D14" w:rsidDel="00FF2C85" w:rsidRDefault="00B80D14">
      <w:pPr>
        <w:keepNext/>
        <w:keepLines/>
        <w:ind w:left="567" w:hanging="567"/>
        <w:rPr>
          <w:del w:id="1767" w:author="deletion" w:date="2026-07-08T13:32:00Z"/>
          <w:sz w:val="22"/>
          <w:szCs w:val="22"/>
        </w:rPr>
        <w:pPrChange w:id="1768" w:author="deletion" w:date="2026-07-08T13:32:00Z">
          <w:pPr>
            <w:tabs>
              <w:tab w:val="left" w:pos="567"/>
            </w:tabs>
          </w:pPr>
        </w:pPrChange>
      </w:pPr>
    </w:p>
    <w:p w14:paraId="7EF6712B" w14:textId="18128888" w:rsidR="00B80D14" w:rsidDel="00FF2C85" w:rsidRDefault="00B80D14">
      <w:pPr>
        <w:keepNext/>
        <w:keepLines/>
        <w:ind w:left="567" w:hanging="567"/>
        <w:rPr>
          <w:del w:id="1769" w:author="deletion" w:date="2026-07-08T13:32:00Z"/>
          <w:sz w:val="22"/>
          <w:szCs w:val="22"/>
          <w:u w:val="single"/>
        </w:rPr>
        <w:pPrChange w:id="1770" w:author="deletion" w:date="2026-07-08T13:32:00Z">
          <w:pPr>
            <w:keepNext/>
            <w:keepLines/>
            <w:tabs>
              <w:tab w:val="left" w:pos="567"/>
            </w:tabs>
            <w:autoSpaceDE w:val="0"/>
            <w:autoSpaceDN w:val="0"/>
          </w:pPr>
        </w:pPrChange>
      </w:pPr>
      <w:del w:id="1771" w:author="deletion" w:date="2026-07-08T13:32:00Z">
        <w:r w:rsidDel="00FF2C85">
          <w:rPr>
            <w:sz w:val="22"/>
            <w:szCs w:val="22"/>
            <w:u w:val="single"/>
          </w:rPr>
          <w:delText>Naatriumisisaldus</w:delText>
        </w:r>
      </w:del>
    </w:p>
    <w:p w14:paraId="4F606A4B" w14:textId="1A0C9862" w:rsidR="00B80D14" w:rsidDel="00FF2C85" w:rsidRDefault="00B80D14">
      <w:pPr>
        <w:keepNext/>
        <w:keepLines/>
        <w:ind w:left="567" w:hanging="567"/>
        <w:rPr>
          <w:del w:id="1772" w:author="deletion" w:date="2026-07-08T13:32:00Z"/>
          <w:i/>
          <w:sz w:val="22"/>
          <w:szCs w:val="22"/>
          <w:u w:val="single"/>
        </w:rPr>
        <w:pPrChange w:id="1773" w:author="deletion" w:date="2026-07-08T13:32:00Z">
          <w:pPr>
            <w:keepNext/>
            <w:keepLines/>
            <w:tabs>
              <w:tab w:val="left" w:pos="567"/>
            </w:tabs>
            <w:autoSpaceDE w:val="0"/>
            <w:autoSpaceDN w:val="0"/>
          </w:pPr>
        </w:pPrChange>
      </w:pPr>
    </w:p>
    <w:p w14:paraId="40DA99D6" w14:textId="2F654232" w:rsidR="00B80D14" w:rsidDel="00FF2C85" w:rsidRDefault="00B80D14">
      <w:pPr>
        <w:keepNext/>
        <w:keepLines/>
        <w:ind w:left="567" w:hanging="567"/>
        <w:rPr>
          <w:del w:id="1774" w:author="deletion" w:date="2026-07-08T13:32:00Z"/>
          <w:sz w:val="22"/>
          <w:szCs w:val="22"/>
        </w:rPr>
        <w:pPrChange w:id="1775" w:author="deletion" w:date="2026-07-08T13:32:00Z">
          <w:pPr>
            <w:tabs>
              <w:tab w:val="left" w:pos="567"/>
            </w:tabs>
          </w:pPr>
        </w:pPrChange>
      </w:pPr>
      <w:del w:id="1776" w:author="deletion" w:date="2026-07-08T13:32:00Z">
        <w:r w:rsidDel="00FF2C85">
          <w:rPr>
            <w:sz w:val="22"/>
            <w:szCs w:val="22"/>
          </w:rPr>
          <w:delText>GONAL-f sisaldab vähem kui 1 mmol (23 mg) naatriumi annuses, see tähendab põhimõtteliselt „naatriumivaba“.</w:delText>
        </w:r>
      </w:del>
    </w:p>
    <w:p w14:paraId="1D4C7160" w14:textId="5AA9366E" w:rsidR="00B80D14" w:rsidDel="00FF2C85" w:rsidRDefault="00B80D14">
      <w:pPr>
        <w:keepNext/>
        <w:keepLines/>
        <w:ind w:left="567" w:hanging="567"/>
        <w:rPr>
          <w:del w:id="1777" w:author="deletion" w:date="2026-07-08T13:32:00Z"/>
          <w:sz w:val="22"/>
          <w:szCs w:val="22"/>
        </w:rPr>
        <w:pPrChange w:id="1778" w:author="deletion" w:date="2026-07-08T13:32:00Z">
          <w:pPr>
            <w:pStyle w:val="PlainText"/>
            <w:tabs>
              <w:tab w:val="left" w:pos="567"/>
            </w:tabs>
          </w:pPr>
        </w:pPrChange>
      </w:pPr>
    </w:p>
    <w:p w14:paraId="38288B0F" w14:textId="34D774E5" w:rsidR="00B80D14" w:rsidDel="00FF2C85" w:rsidRDefault="00B80D14">
      <w:pPr>
        <w:keepNext/>
        <w:keepLines/>
        <w:ind w:left="567" w:hanging="567"/>
        <w:rPr>
          <w:del w:id="1779" w:author="deletion" w:date="2026-07-08T13:32:00Z"/>
          <w:sz w:val="22"/>
          <w:szCs w:val="22"/>
          <w:u w:val="single"/>
        </w:rPr>
        <w:pPrChange w:id="1780" w:author="deletion" w:date="2026-07-08T13:32:00Z">
          <w:pPr>
            <w:pStyle w:val="PlainText"/>
            <w:keepNext/>
            <w:tabs>
              <w:tab w:val="left" w:pos="567"/>
            </w:tabs>
          </w:pPr>
        </w:pPrChange>
      </w:pPr>
      <w:del w:id="1781" w:author="deletion" w:date="2026-07-08T13:32:00Z">
        <w:r w:rsidDel="00FF2C85">
          <w:rPr>
            <w:sz w:val="22"/>
            <w:szCs w:val="22"/>
            <w:u w:val="single"/>
          </w:rPr>
          <w:delText>Bensüülalkoholi sisaldav lahusti.</w:delText>
        </w:r>
      </w:del>
    </w:p>
    <w:p w14:paraId="066B8D5A" w14:textId="48AC5300" w:rsidR="00B80D14" w:rsidDel="00FF2C85" w:rsidRDefault="00B80D14">
      <w:pPr>
        <w:keepNext/>
        <w:keepLines/>
        <w:ind w:left="567" w:hanging="567"/>
        <w:rPr>
          <w:del w:id="1782" w:author="deletion" w:date="2026-07-08T13:32:00Z"/>
          <w:sz w:val="22"/>
          <w:szCs w:val="22"/>
        </w:rPr>
        <w:pPrChange w:id="1783" w:author="deletion" w:date="2026-07-08T13:32:00Z">
          <w:pPr>
            <w:pStyle w:val="PlainText"/>
            <w:keepNext/>
            <w:tabs>
              <w:tab w:val="left" w:pos="567"/>
            </w:tabs>
          </w:pPr>
        </w:pPrChange>
      </w:pPr>
    </w:p>
    <w:p w14:paraId="671A736F" w14:textId="0F036E5D" w:rsidR="00B80D14" w:rsidDel="00FF2C85" w:rsidRDefault="00B80D14">
      <w:pPr>
        <w:keepNext/>
        <w:keepLines/>
        <w:ind w:left="567" w:hanging="567"/>
        <w:rPr>
          <w:del w:id="1784" w:author="deletion" w:date="2026-07-08T13:32:00Z"/>
          <w:sz w:val="22"/>
          <w:szCs w:val="22"/>
        </w:rPr>
        <w:pPrChange w:id="1785" w:author="deletion" w:date="2026-07-08T13:32:00Z">
          <w:pPr>
            <w:pStyle w:val="PlainText"/>
            <w:tabs>
              <w:tab w:val="left" w:pos="567"/>
            </w:tabs>
          </w:pPr>
        </w:pPrChange>
      </w:pPr>
      <w:del w:id="1786" w:author="deletion" w:date="2026-07-08T13:32:00Z">
        <w:r w:rsidDel="00FF2C85">
          <w:rPr>
            <w:sz w:val="22"/>
            <w:szCs w:val="22"/>
          </w:rPr>
          <w:delText>Kaasasoleva lahustiga manustamiskõlblikuks muudetud ravim sisaldab 1,23 mg bensüülalkoholi ühes 75 RÜ annuses, mis vastab 9,45 mg/ml. Bensüülalkohol võib põhjustada allergilisi reaktsioone.</w:delText>
        </w:r>
      </w:del>
    </w:p>
    <w:p w14:paraId="7CCB5CEF" w14:textId="11ADA182" w:rsidR="00B80D14" w:rsidDel="00FF2C85" w:rsidRDefault="00B80D14">
      <w:pPr>
        <w:keepNext/>
        <w:keepLines/>
        <w:ind w:left="567" w:hanging="567"/>
        <w:rPr>
          <w:del w:id="1787" w:author="deletion" w:date="2026-07-08T13:32:00Z"/>
          <w:sz w:val="22"/>
          <w:szCs w:val="22"/>
        </w:rPr>
        <w:pPrChange w:id="1788" w:author="deletion" w:date="2026-07-08T13:32:00Z">
          <w:pPr>
            <w:pStyle w:val="PlainText"/>
            <w:tabs>
              <w:tab w:val="left" w:pos="567"/>
            </w:tabs>
          </w:pPr>
        </w:pPrChange>
      </w:pPr>
    </w:p>
    <w:p w14:paraId="20B94772" w14:textId="6B86D973" w:rsidR="00B80D14" w:rsidDel="00FF2C85" w:rsidRDefault="00B80D14">
      <w:pPr>
        <w:keepNext/>
        <w:keepLines/>
        <w:ind w:left="567" w:hanging="567"/>
        <w:rPr>
          <w:del w:id="1789" w:author="deletion" w:date="2026-07-08T13:32:00Z"/>
          <w:sz w:val="22"/>
          <w:szCs w:val="22"/>
          <w:u w:val="single"/>
        </w:rPr>
        <w:pPrChange w:id="1790" w:author="deletion" w:date="2026-07-08T13:32:00Z">
          <w:pPr>
            <w:keepNext/>
          </w:pPr>
        </w:pPrChange>
      </w:pPr>
      <w:del w:id="1791" w:author="deletion" w:date="2026-07-08T13:32:00Z">
        <w:r w:rsidDel="00FF2C85">
          <w:rPr>
            <w:sz w:val="22"/>
            <w:u w:val="single"/>
          </w:rPr>
          <w:delText>Tundlikkus lateksi suhtes</w:delText>
        </w:r>
      </w:del>
    </w:p>
    <w:p w14:paraId="7EF69563" w14:textId="2F510837" w:rsidR="00B80D14" w:rsidDel="00FF2C85" w:rsidRDefault="00B80D14">
      <w:pPr>
        <w:keepNext/>
        <w:keepLines/>
        <w:ind w:left="567" w:hanging="567"/>
        <w:rPr>
          <w:del w:id="1792" w:author="deletion" w:date="2026-07-08T13:32:00Z"/>
          <w:sz w:val="22"/>
          <w:szCs w:val="22"/>
        </w:rPr>
        <w:pPrChange w:id="1793" w:author="deletion" w:date="2026-07-08T13:32:00Z">
          <w:pPr>
            <w:keepNext/>
          </w:pPr>
        </w:pPrChange>
      </w:pPr>
    </w:p>
    <w:p w14:paraId="54CDE0EA" w14:textId="02208B7C" w:rsidR="00B80D14" w:rsidDel="00FF2C85" w:rsidRDefault="00B80D14">
      <w:pPr>
        <w:keepNext/>
        <w:keepLines/>
        <w:ind w:left="567" w:hanging="567"/>
        <w:rPr>
          <w:del w:id="1794" w:author="deletion" w:date="2026-07-08T13:32:00Z"/>
          <w:sz w:val="22"/>
        </w:rPr>
        <w:pPrChange w:id="1795" w:author="deletion" w:date="2026-07-08T13:32:00Z">
          <w:pPr/>
        </w:pPrChange>
      </w:pPr>
      <w:del w:id="1796" w:author="deletion" w:date="2026-07-08T13:32:00Z">
        <w:r w:rsidDel="00FF2C85">
          <w:rPr>
            <w:sz w:val="22"/>
          </w:rPr>
          <w:delText>Manustamiskõlblikuks muutmise lahustit sisaldava süstli nõelakaitse sisaldab lateksit (kuiv looduslik kautšuk), mis võib tekitada raskeid allergilisi reaktsioone.</w:delText>
        </w:r>
      </w:del>
    </w:p>
    <w:p w14:paraId="793A44D9" w14:textId="3593D490" w:rsidR="00B80D14" w:rsidDel="00FF2C85" w:rsidRDefault="00B80D14">
      <w:pPr>
        <w:keepNext/>
        <w:keepLines/>
        <w:ind w:left="567" w:hanging="567"/>
        <w:rPr>
          <w:del w:id="1797" w:author="deletion" w:date="2026-07-08T13:32:00Z"/>
          <w:sz w:val="22"/>
        </w:rPr>
        <w:pPrChange w:id="1798" w:author="deletion" w:date="2026-07-08T13:32:00Z">
          <w:pPr/>
        </w:pPrChange>
      </w:pPr>
    </w:p>
    <w:p w14:paraId="4B7042D9" w14:textId="7000330F" w:rsidR="00B80D14" w:rsidDel="00FF2C85" w:rsidRDefault="00B80D14">
      <w:pPr>
        <w:keepNext/>
        <w:keepLines/>
        <w:ind w:left="567" w:hanging="567"/>
        <w:rPr>
          <w:del w:id="1799" w:author="deletion" w:date="2026-07-08T13:32:00Z"/>
          <w:sz w:val="22"/>
          <w:szCs w:val="22"/>
        </w:rPr>
        <w:pPrChange w:id="1800" w:author="deletion" w:date="2026-07-08T13:32:00Z">
          <w:pPr/>
        </w:pPrChange>
      </w:pPr>
      <w:del w:id="1801" w:author="deletion" w:date="2026-07-08T13:32:00Z">
        <w:r w:rsidDel="00FF2C85">
          <w:rPr>
            <w:sz w:val="22"/>
            <w:szCs w:val="22"/>
          </w:rPr>
          <w:delText>Saadaval on ka ilma bensüülalkoholi ja lateksita ravimvorm (GONAL-f 75 RÜ süstelahuse pulber ja lahusti) neile, kellel on ülitundlikkus nende abiainete suhtes.</w:delText>
        </w:r>
      </w:del>
    </w:p>
    <w:p w14:paraId="2CC16F27" w14:textId="52B3CCCC" w:rsidR="00B80D14" w:rsidDel="00FF2C85" w:rsidRDefault="00B80D14">
      <w:pPr>
        <w:keepNext/>
        <w:keepLines/>
        <w:ind w:left="567" w:hanging="567"/>
        <w:rPr>
          <w:del w:id="1802" w:author="deletion" w:date="2026-07-08T13:32:00Z"/>
          <w:sz w:val="22"/>
          <w:szCs w:val="22"/>
        </w:rPr>
        <w:pPrChange w:id="1803" w:author="deletion" w:date="2026-07-08T13:32:00Z">
          <w:pPr>
            <w:pStyle w:val="PlainText"/>
            <w:tabs>
              <w:tab w:val="left" w:pos="567"/>
            </w:tabs>
          </w:pPr>
        </w:pPrChange>
      </w:pPr>
    </w:p>
    <w:p w14:paraId="13D1E95D" w14:textId="4E3E3453" w:rsidR="00B80D14" w:rsidDel="00FF2C85" w:rsidRDefault="00B80D14">
      <w:pPr>
        <w:keepNext/>
        <w:keepLines/>
        <w:ind w:left="567" w:hanging="567"/>
        <w:rPr>
          <w:del w:id="1804" w:author="deletion" w:date="2026-07-08T13:32:00Z"/>
          <w:b/>
          <w:sz w:val="22"/>
          <w:szCs w:val="22"/>
        </w:rPr>
        <w:pPrChange w:id="1805" w:author="deletion" w:date="2026-07-08T13:32:00Z">
          <w:pPr>
            <w:keepNext/>
            <w:keepLines/>
            <w:autoSpaceDE w:val="0"/>
            <w:autoSpaceDN w:val="0"/>
          </w:pPr>
        </w:pPrChange>
      </w:pPr>
      <w:del w:id="1806" w:author="deletion" w:date="2026-07-08T13:32:00Z">
        <w:r w:rsidDel="00FF2C85">
          <w:rPr>
            <w:b/>
            <w:sz w:val="22"/>
            <w:szCs w:val="22"/>
          </w:rPr>
          <w:delText>4.5</w:delText>
        </w:r>
        <w:r w:rsidDel="00FF2C85">
          <w:rPr>
            <w:b/>
            <w:sz w:val="22"/>
            <w:szCs w:val="22"/>
          </w:rPr>
          <w:tab/>
          <w:delText>Koostoimed teiste ravimitega ja muud koostoimed</w:delText>
        </w:r>
      </w:del>
    </w:p>
    <w:p w14:paraId="76F23F1E" w14:textId="436A41EC" w:rsidR="00B80D14" w:rsidDel="00FF2C85" w:rsidRDefault="00B80D14">
      <w:pPr>
        <w:keepNext/>
        <w:keepLines/>
        <w:ind w:left="567" w:hanging="567"/>
        <w:rPr>
          <w:del w:id="1807" w:author="deletion" w:date="2026-07-08T13:32:00Z"/>
          <w:sz w:val="22"/>
          <w:szCs w:val="22"/>
        </w:rPr>
        <w:pPrChange w:id="1808" w:author="deletion" w:date="2026-07-08T13:32:00Z">
          <w:pPr>
            <w:keepNext/>
            <w:keepLines/>
            <w:tabs>
              <w:tab w:val="left" w:pos="567"/>
            </w:tabs>
            <w:autoSpaceDE w:val="0"/>
            <w:autoSpaceDN w:val="0"/>
          </w:pPr>
        </w:pPrChange>
      </w:pPr>
    </w:p>
    <w:p w14:paraId="466C53CA" w14:textId="03D33639" w:rsidR="00B80D14" w:rsidDel="00FF2C85" w:rsidRDefault="00B80D14">
      <w:pPr>
        <w:keepNext/>
        <w:keepLines/>
        <w:ind w:left="567" w:hanging="567"/>
        <w:rPr>
          <w:del w:id="1809" w:author="deletion" w:date="2026-07-08T13:32:00Z"/>
          <w:sz w:val="22"/>
          <w:szCs w:val="22"/>
        </w:rPr>
        <w:pPrChange w:id="1810" w:author="deletion" w:date="2026-07-08T13:32:00Z">
          <w:pPr>
            <w:pStyle w:val="PlainText"/>
            <w:tabs>
              <w:tab w:val="left" w:pos="567"/>
            </w:tabs>
          </w:pPr>
        </w:pPrChange>
      </w:pPr>
      <w:del w:id="1811" w:author="deletion" w:date="2026-07-08T13:32:00Z">
        <w:r w:rsidDel="00FF2C85">
          <w:rPr>
            <w:sz w:val="22"/>
            <w:szCs w:val="22"/>
          </w:rPr>
          <w:delText>GONAL</w:delText>
        </w:r>
        <w:r w:rsidDel="00FF2C85">
          <w:rPr>
            <w:sz w:val="22"/>
            <w:szCs w:val="22"/>
          </w:rPr>
          <w:noBreakHyphen/>
          <w:delText>f’i kasutamine samaaegselt teiste ovulatsiooni stimuleerimiseks kasutatavate ravimitega (näiteks hCG, klomifeentsitraadiga) võib follikulaarset reaktsiooni tugevdada; samal ajal kui GnRH agonisti või antagonisti kasutamine põhjustab hüpofüüsi desensibiliseerimist, mistõttu võib munasarjade adekvaatse reaktsiooni saavutamiseks olla vajalik suurem GONAL</w:delText>
        </w:r>
        <w:r w:rsidDel="00FF2C85">
          <w:rPr>
            <w:sz w:val="22"/>
            <w:szCs w:val="22"/>
          </w:rPr>
          <w:noBreakHyphen/>
          <w:delText>f’i annus. Muid kliiniliselt olulisi ravimi koostoimeid ei ole ravi ajal GONAL</w:delText>
        </w:r>
        <w:r w:rsidDel="00FF2C85">
          <w:rPr>
            <w:sz w:val="22"/>
            <w:szCs w:val="22"/>
          </w:rPr>
          <w:noBreakHyphen/>
          <w:delText>f’iga täheldatud.</w:delText>
        </w:r>
      </w:del>
    </w:p>
    <w:p w14:paraId="44D749D2" w14:textId="58D3E77F" w:rsidR="00B80D14" w:rsidDel="00FF2C85" w:rsidRDefault="00B80D14">
      <w:pPr>
        <w:keepNext/>
        <w:keepLines/>
        <w:ind w:left="567" w:hanging="567"/>
        <w:rPr>
          <w:del w:id="1812" w:author="deletion" w:date="2026-07-08T13:32:00Z"/>
          <w:sz w:val="22"/>
          <w:szCs w:val="22"/>
        </w:rPr>
        <w:pPrChange w:id="1813" w:author="deletion" w:date="2026-07-08T13:32:00Z">
          <w:pPr>
            <w:pStyle w:val="PlainText"/>
            <w:tabs>
              <w:tab w:val="left" w:pos="567"/>
            </w:tabs>
          </w:pPr>
        </w:pPrChange>
      </w:pPr>
    </w:p>
    <w:p w14:paraId="1237C42D" w14:textId="3B549644" w:rsidR="00B80D14" w:rsidDel="00FF2C85" w:rsidRDefault="00B80D14">
      <w:pPr>
        <w:keepNext/>
        <w:keepLines/>
        <w:ind w:left="567" w:hanging="567"/>
        <w:rPr>
          <w:del w:id="1814" w:author="deletion" w:date="2026-07-08T13:32:00Z"/>
          <w:b/>
          <w:sz w:val="22"/>
          <w:szCs w:val="22"/>
        </w:rPr>
        <w:pPrChange w:id="1815" w:author="deletion" w:date="2026-07-08T13:32:00Z">
          <w:pPr>
            <w:keepNext/>
            <w:keepLines/>
            <w:tabs>
              <w:tab w:val="left" w:pos="567"/>
            </w:tabs>
            <w:autoSpaceDE w:val="0"/>
            <w:autoSpaceDN w:val="0"/>
          </w:pPr>
        </w:pPrChange>
      </w:pPr>
      <w:del w:id="1816" w:author="deletion" w:date="2026-07-08T13:32:00Z">
        <w:r w:rsidDel="00FF2C85">
          <w:rPr>
            <w:b/>
            <w:sz w:val="22"/>
            <w:szCs w:val="22"/>
          </w:rPr>
          <w:delText>4.6</w:delText>
        </w:r>
        <w:r w:rsidDel="00FF2C85">
          <w:rPr>
            <w:b/>
            <w:sz w:val="22"/>
            <w:szCs w:val="22"/>
          </w:rPr>
          <w:tab/>
          <w:delText>Fertiilsus, rasedus ja imetamine</w:delText>
        </w:r>
      </w:del>
    </w:p>
    <w:p w14:paraId="006D9F62" w14:textId="37158F23" w:rsidR="00B80D14" w:rsidDel="00FF2C85" w:rsidRDefault="00B80D14">
      <w:pPr>
        <w:keepNext/>
        <w:keepLines/>
        <w:ind w:left="567" w:hanging="567"/>
        <w:rPr>
          <w:del w:id="1817" w:author="deletion" w:date="2026-07-08T13:32:00Z"/>
          <w:bCs/>
          <w:sz w:val="22"/>
          <w:szCs w:val="22"/>
        </w:rPr>
        <w:pPrChange w:id="1818" w:author="deletion" w:date="2026-07-08T13:32:00Z">
          <w:pPr>
            <w:keepNext/>
            <w:keepLines/>
            <w:tabs>
              <w:tab w:val="left" w:pos="567"/>
            </w:tabs>
            <w:autoSpaceDE w:val="0"/>
            <w:autoSpaceDN w:val="0"/>
          </w:pPr>
        </w:pPrChange>
      </w:pPr>
    </w:p>
    <w:p w14:paraId="08882C73" w14:textId="7A74C763" w:rsidR="00B80D14" w:rsidDel="00FF2C85" w:rsidRDefault="00B80D14">
      <w:pPr>
        <w:keepNext/>
        <w:keepLines/>
        <w:ind w:left="567" w:hanging="567"/>
        <w:rPr>
          <w:del w:id="1819" w:author="deletion" w:date="2026-07-08T13:32:00Z"/>
          <w:bCs/>
          <w:sz w:val="22"/>
          <w:szCs w:val="22"/>
          <w:u w:val="single"/>
        </w:rPr>
        <w:pPrChange w:id="1820" w:author="deletion" w:date="2026-07-08T13:32:00Z">
          <w:pPr>
            <w:pStyle w:val="PlainText"/>
            <w:keepNext/>
            <w:keepLines/>
            <w:tabs>
              <w:tab w:val="left" w:pos="567"/>
            </w:tabs>
          </w:pPr>
        </w:pPrChange>
      </w:pPr>
      <w:del w:id="1821" w:author="deletion" w:date="2026-07-08T13:32:00Z">
        <w:r w:rsidDel="00FF2C85">
          <w:rPr>
            <w:bCs/>
            <w:sz w:val="22"/>
            <w:szCs w:val="22"/>
            <w:u w:val="single"/>
          </w:rPr>
          <w:delText>Rasedus</w:delText>
        </w:r>
      </w:del>
    </w:p>
    <w:p w14:paraId="6B1DF3F2" w14:textId="6D121028" w:rsidR="00B80D14" w:rsidDel="00FF2C85" w:rsidRDefault="00B80D14">
      <w:pPr>
        <w:keepNext/>
        <w:keepLines/>
        <w:ind w:left="567" w:hanging="567"/>
        <w:rPr>
          <w:del w:id="1822" w:author="deletion" w:date="2026-07-08T13:32:00Z"/>
          <w:bCs/>
          <w:sz w:val="22"/>
          <w:szCs w:val="22"/>
          <w:u w:val="single"/>
        </w:rPr>
        <w:pPrChange w:id="1823" w:author="deletion" w:date="2026-07-08T13:32:00Z">
          <w:pPr>
            <w:pStyle w:val="PlainText"/>
            <w:keepNext/>
            <w:keepLines/>
            <w:tabs>
              <w:tab w:val="left" w:pos="567"/>
            </w:tabs>
          </w:pPr>
        </w:pPrChange>
      </w:pPr>
    </w:p>
    <w:p w14:paraId="77246AC8" w14:textId="0F3A3B49" w:rsidR="00B80D14" w:rsidDel="00FF2C85" w:rsidRDefault="00B80D14">
      <w:pPr>
        <w:keepNext/>
        <w:keepLines/>
        <w:ind w:left="567" w:hanging="567"/>
        <w:rPr>
          <w:del w:id="1824" w:author="deletion" w:date="2026-07-08T13:32:00Z"/>
          <w:sz w:val="22"/>
          <w:szCs w:val="22"/>
        </w:rPr>
        <w:pPrChange w:id="1825" w:author="deletion" w:date="2026-07-08T13:32:00Z">
          <w:pPr/>
        </w:pPrChange>
      </w:pPr>
      <w:del w:id="1826" w:author="deletion" w:date="2026-07-08T13:32:00Z">
        <w:r w:rsidDel="00FF2C85">
          <w:rPr>
            <w:sz w:val="22"/>
            <w:szCs w:val="22"/>
          </w:rPr>
          <w:delText>GONAL</w:delText>
        </w:r>
        <w:r w:rsidDel="00FF2C85">
          <w:rPr>
            <w:sz w:val="22"/>
            <w:szCs w:val="22"/>
          </w:rPr>
          <w:noBreakHyphen/>
          <w:delText>f’i kasutamiseks raseduse ajal näidustus puudub. Piiratud arvu raseduste põhjal saadud andmed (vähem kui 300 rasedust) näitavad, et alfafollitropiin ei põhjusta väärarenguid ega avalda kahjulikku toimet lootele/vastsündinule.</w:delText>
        </w:r>
      </w:del>
    </w:p>
    <w:p w14:paraId="4B217769" w14:textId="480120EF" w:rsidR="00B80D14" w:rsidDel="00FF2C85" w:rsidRDefault="00B80D14">
      <w:pPr>
        <w:keepNext/>
        <w:keepLines/>
        <w:ind w:left="567" w:hanging="567"/>
        <w:rPr>
          <w:del w:id="1827" w:author="deletion" w:date="2026-07-08T13:32:00Z"/>
          <w:sz w:val="22"/>
          <w:szCs w:val="22"/>
        </w:rPr>
        <w:pPrChange w:id="1828" w:author="deletion" w:date="2026-07-08T13:32:00Z">
          <w:pPr/>
        </w:pPrChange>
      </w:pPr>
    </w:p>
    <w:p w14:paraId="5DEEE19E" w14:textId="701CA9C0" w:rsidR="00B80D14" w:rsidDel="00FF2C85" w:rsidRDefault="00B80D14">
      <w:pPr>
        <w:keepNext/>
        <w:keepLines/>
        <w:ind w:left="567" w:hanging="567"/>
        <w:rPr>
          <w:del w:id="1829" w:author="deletion" w:date="2026-07-08T13:32:00Z"/>
          <w:sz w:val="22"/>
          <w:szCs w:val="22"/>
        </w:rPr>
        <w:pPrChange w:id="1830" w:author="deletion" w:date="2026-07-08T13:32:00Z">
          <w:pPr/>
        </w:pPrChange>
      </w:pPr>
      <w:del w:id="1831" w:author="deletion" w:date="2026-07-08T13:32:00Z">
        <w:r w:rsidDel="00FF2C85">
          <w:rPr>
            <w:sz w:val="22"/>
            <w:szCs w:val="22"/>
          </w:rPr>
          <w:delText>Loomkatsetes pole teratogeenset toimet täheldatud (vt lõik 5.3).</w:delText>
        </w:r>
      </w:del>
    </w:p>
    <w:p w14:paraId="30524882" w14:textId="7018C475" w:rsidR="00B80D14" w:rsidDel="00FF2C85" w:rsidRDefault="00B80D14">
      <w:pPr>
        <w:keepNext/>
        <w:keepLines/>
        <w:ind w:left="567" w:hanging="567"/>
        <w:rPr>
          <w:del w:id="1832" w:author="deletion" w:date="2026-07-08T13:32:00Z"/>
          <w:sz w:val="22"/>
          <w:szCs w:val="22"/>
        </w:rPr>
        <w:pPrChange w:id="1833" w:author="deletion" w:date="2026-07-08T13:32:00Z">
          <w:pPr/>
        </w:pPrChange>
      </w:pPr>
      <w:del w:id="1834" w:author="deletion" w:date="2026-07-08T13:32:00Z">
        <w:r w:rsidDel="00FF2C85">
          <w:rPr>
            <w:sz w:val="22"/>
            <w:szCs w:val="22"/>
          </w:rPr>
          <w:delText>Puuduvad piisavad kliinilised andmed, mis välistaksid GONAL</w:delText>
        </w:r>
        <w:r w:rsidDel="00FF2C85">
          <w:rPr>
            <w:sz w:val="22"/>
            <w:szCs w:val="22"/>
          </w:rPr>
          <w:noBreakHyphen/>
          <w:delText>f’i teratogeense toime, kui seda manustatakse raseduse ajal.</w:delText>
        </w:r>
      </w:del>
    </w:p>
    <w:p w14:paraId="5FB48275" w14:textId="0135B571" w:rsidR="00B80D14" w:rsidDel="00FF2C85" w:rsidRDefault="00B80D14">
      <w:pPr>
        <w:keepNext/>
        <w:keepLines/>
        <w:ind w:left="567" w:hanging="567"/>
        <w:rPr>
          <w:del w:id="1835" w:author="deletion" w:date="2026-07-08T13:32:00Z"/>
          <w:sz w:val="22"/>
          <w:szCs w:val="22"/>
        </w:rPr>
        <w:pPrChange w:id="1836" w:author="deletion" w:date="2026-07-08T13:32:00Z">
          <w:pPr/>
        </w:pPrChange>
      </w:pPr>
    </w:p>
    <w:p w14:paraId="2AFDBD8A" w14:textId="00B9F857" w:rsidR="00B80D14" w:rsidDel="00FF2C85" w:rsidRDefault="00B80D14">
      <w:pPr>
        <w:keepNext/>
        <w:keepLines/>
        <w:ind w:left="567" w:hanging="567"/>
        <w:rPr>
          <w:del w:id="1837" w:author="deletion" w:date="2026-07-08T13:32:00Z"/>
          <w:sz w:val="22"/>
          <w:szCs w:val="22"/>
          <w:u w:val="single"/>
        </w:rPr>
        <w:pPrChange w:id="1838" w:author="deletion" w:date="2026-07-08T13:32:00Z">
          <w:pPr>
            <w:pStyle w:val="PlainText"/>
            <w:keepNext/>
            <w:keepLines/>
            <w:tabs>
              <w:tab w:val="left" w:pos="567"/>
            </w:tabs>
          </w:pPr>
        </w:pPrChange>
      </w:pPr>
      <w:del w:id="1839" w:author="deletion" w:date="2026-07-08T13:32:00Z">
        <w:r w:rsidDel="00FF2C85">
          <w:rPr>
            <w:sz w:val="22"/>
            <w:szCs w:val="22"/>
            <w:u w:val="single"/>
          </w:rPr>
          <w:delText>Imetamine</w:delText>
        </w:r>
      </w:del>
    </w:p>
    <w:p w14:paraId="635D1459" w14:textId="7978CEBE" w:rsidR="00B80D14" w:rsidDel="00FF2C85" w:rsidRDefault="00B80D14">
      <w:pPr>
        <w:keepNext/>
        <w:keepLines/>
        <w:ind w:left="567" w:hanging="567"/>
        <w:rPr>
          <w:del w:id="1840" w:author="deletion" w:date="2026-07-08T13:32:00Z"/>
          <w:sz w:val="22"/>
          <w:szCs w:val="22"/>
          <w:u w:val="single"/>
        </w:rPr>
        <w:pPrChange w:id="1841" w:author="deletion" w:date="2026-07-08T13:32:00Z">
          <w:pPr>
            <w:pStyle w:val="PlainText"/>
            <w:keepNext/>
            <w:keepLines/>
            <w:tabs>
              <w:tab w:val="left" w:pos="567"/>
            </w:tabs>
          </w:pPr>
        </w:pPrChange>
      </w:pPr>
    </w:p>
    <w:p w14:paraId="04E28389" w14:textId="7B2948CF" w:rsidR="00B80D14" w:rsidDel="00FF2C85" w:rsidRDefault="00B80D14">
      <w:pPr>
        <w:keepNext/>
        <w:keepLines/>
        <w:ind w:left="567" w:hanging="567"/>
        <w:rPr>
          <w:del w:id="1842" w:author="deletion" w:date="2026-07-08T13:32:00Z"/>
          <w:sz w:val="22"/>
          <w:szCs w:val="22"/>
        </w:rPr>
        <w:pPrChange w:id="1843" w:author="deletion" w:date="2026-07-08T13:32:00Z">
          <w:pPr>
            <w:tabs>
              <w:tab w:val="left" w:pos="567"/>
            </w:tabs>
          </w:pPr>
        </w:pPrChange>
      </w:pPr>
      <w:del w:id="1844" w:author="deletion" w:date="2026-07-08T13:32:00Z">
        <w:r w:rsidDel="00FF2C85">
          <w:rPr>
            <w:sz w:val="22"/>
            <w:szCs w:val="22"/>
          </w:rPr>
          <w:delText>GONAL</w:delText>
        </w:r>
        <w:r w:rsidDel="00FF2C85">
          <w:rPr>
            <w:sz w:val="22"/>
            <w:szCs w:val="22"/>
          </w:rPr>
          <w:noBreakHyphen/>
          <w:delText>f ei ole näidustatud rinnaga toitmise ajal.</w:delText>
        </w:r>
      </w:del>
    </w:p>
    <w:p w14:paraId="00DCD326" w14:textId="79DB175F" w:rsidR="00B80D14" w:rsidDel="00FF2C85" w:rsidRDefault="00B80D14">
      <w:pPr>
        <w:keepNext/>
        <w:keepLines/>
        <w:ind w:left="567" w:hanging="567"/>
        <w:rPr>
          <w:del w:id="1845" w:author="deletion" w:date="2026-07-08T13:32:00Z"/>
          <w:sz w:val="22"/>
          <w:szCs w:val="22"/>
        </w:rPr>
        <w:pPrChange w:id="1846" w:author="deletion" w:date="2026-07-08T13:32:00Z">
          <w:pPr>
            <w:tabs>
              <w:tab w:val="left" w:pos="567"/>
            </w:tabs>
          </w:pPr>
        </w:pPrChange>
      </w:pPr>
    </w:p>
    <w:p w14:paraId="329D0B02" w14:textId="116E81D7" w:rsidR="00B80D14" w:rsidDel="00FF2C85" w:rsidRDefault="00B80D14">
      <w:pPr>
        <w:keepNext/>
        <w:keepLines/>
        <w:ind w:left="567" w:hanging="567"/>
        <w:rPr>
          <w:del w:id="1847" w:author="deletion" w:date="2026-07-08T13:32:00Z"/>
          <w:sz w:val="22"/>
          <w:szCs w:val="22"/>
          <w:u w:val="single"/>
        </w:rPr>
        <w:pPrChange w:id="1848" w:author="deletion" w:date="2026-07-08T13:32:00Z">
          <w:pPr>
            <w:keepNext/>
            <w:keepLines/>
            <w:tabs>
              <w:tab w:val="left" w:pos="567"/>
            </w:tabs>
            <w:autoSpaceDE w:val="0"/>
            <w:autoSpaceDN w:val="0"/>
          </w:pPr>
        </w:pPrChange>
      </w:pPr>
      <w:del w:id="1849" w:author="deletion" w:date="2026-07-08T13:32:00Z">
        <w:r w:rsidDel="00FF2C85">
          <w:rPr>
            <w:sz w:val="22"/>
            <w:szCs w:val="22"/>
            <w:u w:val="single"/>
          </w:rPr>
          <w:delText>Fertiilsus</w:delText>
        </w:r>
      </w:del>
    </w:p>
    <w:p w14:paraId="4DBC1A07" w14:textId="5777C4C2" w:rsidR="00B80D14" w:rsidDel="00FF2C85" w:rsidRDefault="00B80D14">
      <w:pPr>
        <w:keepNext/>
        <w:keepLines/>
        <w:ind w:left="567" w:hanging="567"/>
        <w:rPr>
          <w:del w:id="1850" w:author="deletion" w:date="2026-07-08T13:32:00Z"/>
          <w:sz w:val="22"/>
          <w:szCs w:val="22"/>
          <w:u w:val="single"/>
        </w:rPr>
        <w:pPrChange w:id="1851" w:author="deletion" w:date="2026-07-08T13:32:00Z">
          <w:pPr>
            <w:keepNext/>
            <w:keepLines/>
            <w:tabs>
              <w:tab w:val="left" w:pos="567"/>
            </w:tabs>
            <w:autoSpaceDE w:val="0"/>
            <w:autoSpaceDN w:val="0"/>
          </w:pPr>
        </w:pPrChange>
      </w:pPr>
    </w:p>
    <w:p w14:paraId="443F5CC4" w14:textId="0A1AF271" w:rsidR="00B80D14" w:rsidDel="00FF2C85" w:rsidRDefault="00B80D14">
      <w:pPr>
        <w:keepNext/>
        <w:keepLines/>
        <w:ind w:left="567" w:hanging="567"/>
        <w:rPr>
          <w:del w:id="1852" w:author="deletion" w:date="2026-07-08T13:32:00Z"/>
          <w:b/>
          <w:sz w:val="22"/>
          <w:szCs w:val="22"/>
          <w:u w:val="single"/>
        </w:rPr>
        <w:pPrChange w:id="1853" w:author="deletion" w:date="2026-07-08T13:32:00Z">
          <w:pPr>
            <w:tabs>
              <w:tab w:val="left" w:pos="567"/>
            </w:tabs>
          </w:pPr>
        </w:pPrChange>
      </w:pPr>
      <w:del w:id="1854" w:author="deletion" w:date="2026-07-08T13:32:00Z">
        <w:r w:rsidDel="00FF2C85">
          <w:rPr>
            <w:sz w:val="22"/>
            <w:szCs w:val="22"/>
          </w:rPr>
          <w:delText>GONAL-f on näidustatud kasutamiseks viljatuse korral (vt lõik 4.1).</w:delText>
        </w:r>
      </w:del>
    </w:p>
    <w:p w14:paraId="4DD6A1AB" w14:textId="46D3942B" w:rsidR="00B80D14" w:rsidDel="00FF2C85" w:rsidRDefault="00B80D14">
      <w:pPr>
        <w:keepNext/>
        <w:keepLines/>
        <w:ind w:left="567" w:hanging="567"/>
        <w:rPr>
          <w:del w:id="1855" w:author="deletion" w:date="2026-07-08T13:32:00Z"/>
          <w:sz w:val="22"/>
          <w:szCs w:val="22"/>
        </w:rPr>
        <w:pPrChange w:id="1856" w:author="deletion" w:date="2026-07-08T13:32:00Z">
          <w:pPr>
            <w:tabs>
              <w:tab w:val="left" w:pos="567"/>
            </w:tabs>
          </w:pPr>
        </w:pPrChange>
      </w:pPr>
    </w:p>
    <w:p w14:paraId="3E050E7D" w14:textId="0C74BEB9" w:rsidR="00B80D14" w:rsidDel="00FF2C85" w:rsidRDefault="00B80D14">
      <w:pPr>
        <w:keepNext/>
        <w:keepLines/>
        <w:ind w:left="567" w:hanging="567"/>
        <w:rPr>
          <w:del w:id="1857" w:author="deletion" w:date="2026-07-08T13:32:00Z"/>
          <w:b/>
          <w:sz w:val="22"/>
          <w:szCs w:val="22"/>
        </w:rPr>
        <w:pPrChange w:id="1858" w:author="deletion" w:date="2026-07-08T13:32:00Z">
          <w:pPr>
            <w:keepNext/>
            <w:keepLines/>
            <w:tabs>
              <w:tab w:val="left" w:pos="567"/>
            </w:tabs>
            <w:autoSpaceDE w:val="0"/>
            <w:autoSpaceDN w:val="0"/>
          </w:pPr>
        </w:pPrChange>
      </w:pPr>
      <w:del w:id="1859" w:author="deletion" w:date="2026-07-08T13:32:00Z">
        <w:r w:rsidDel="00FF2C85">
          <w:rPr>
            <w:b/>
            <w:sz w:val="22"/>
            <w:szCs w:val="22"/>
          </w:rPr>
          <w:delText>4.7</w:delText>
        </w:r>
        <w:r w:rsidDel="00FF2C85">
          <w:rPr>
            <w:b/>
            <w:sz w:val="22"/>
            <w:szCs w:val="22"/>
          </w:rPr>
          <w:tab/>
          <w:delText>Toime reaktsioonikiirusele</w:delText>
        </w:r>
      </w:del>
    </w:p>
    <w:p w14:paraId="6309A46E" w14:textId="75C566EB" w:rsidR="00B80D14" w:rsidDel="00FF2C85" w:rsidRDefault="00B80D14">
      <w:pPr>
        <w:keepNext/>
        <w:keepLines/>
        <w:ind w:left="567" w:hanging="567"/>
        <w:rPr>
          <w:del w:id="1860" w:author="deletion" w:date="2026-07-08T13:32:00Z"/>
          <w:sz w:val="22"/>
          <w:szCs w:val="22"/>
        </w:rPr>
        <w:pPrChange w:id="1861" w:author="deletion" w:date="2026-07-08T13:32:00Z">
          <w:pPr>
            <w:keepNext/>
            <w:keepLines/>
            <w:tabs>
              <w:tab w:val="left" w:pos="567"/>
            </w:tabs>
            <w:autoSpaceDE w:val="0"/>
            <w:autoSpaceDN w:val="0"/>
          </w:pPr>
        </w:pPrChange>
      </w:pPr>
    </w:p>
    <w:p w14:paraId="03F5F3B2" w14:textId="6DE8DA84" w:rsidR="00B80D14" w:rsidDel="00FF2C85" w:rsidRDefault="00B80D14">
      <w:pPr>
        <w:keepNext/>
        <w:keepLines/>
        <w:ind w:left="567" w:hanging="567"/>
        <w:rPr>
          <w:del w:id="1862" w:author="deletion" w:date="2026-07-08T13:32:00Z"/>
          <w:sz w:val="22"/>
          <w:szCs w:val="22"/>
        </w:rPr>
        <w:pPrChange w:id="1863" w:author="deletion" w:date="2026-07-08T13:32:00Z">
          <w:pPr>
            <w:tabs>
              <w:tab w:val="left" w:pos="567"/>
            </w:tabs>
          </w:pPr>
        </w:pPrChange>
      </w:pPr>
      <w:del w:id="1864" w:author="deletion" w:date="2026-07-08T13:32:00Z">
        <w:r w:rsidDel="00FF2C85">
          <w:rPr>
            <w:sz w:val="22"/>
            <w:szCs w:val="22"/>
          </w:rPr>
          <w:delText>GONAL</w:delText>
        </w:r>
        <w:r w:rsidDel="00FF2C85">
          <w:rPr>
            <w:sz w:val="22"/>
            <w:szCs w:val="22"/>
          </w:rPr>
          <w:noBreakHyphen/>
          <w:delText>f ei mõjuta või mõjutab ebaoluliselt autojuhtimise ja masinate käsitsemise võimet.</w:delText>
        </w:r>
      </w:del>
    </w:p>
    <w:p w14:paraId="0D929E14" w14:textId="1913E10F" w:rsidR="00B80D14" w:rsidDel="00FF2C85" w:rsidRDefault="00B80D14">
      <w:pPr>
        <w:keepNext/>
        <w:keepLines/>
        <w:ind w:left="567" w:hanging="567"/>
        <w:rPr>
          <w:del w:id="1865" w:author="deletion" w:date="2026-07-08T13:32:00Z"/>
          <w:sz w:val="22"/>
          <w:szCs w:val="22"/>
        </w:rPr>
        <w:pPrChange w:id="1866" w:author="deletion" w:date="2026-07-08T13:32:00Z">
          <w:pPr>
            <w:tabs>
              <w:tab w:val="left" w:pos="567"/>
            </w:tabs>
          </w:pPr>
        </w:pPrChange>
      </w:pPr>
    </w:p>
    <w:p w14:paraId="4CC71166" w14:textId="63E6ECE8" w:rsidR="00B80D14" w:rsidDel="00FF2C85" w:rsidRDefault="00B80D14">
      <w:pPr>
        <w:keepNext/>
        <w:keepLines/>
        <w:ind w:left="567" w:hanging="567"/>
        <w:rPr>
          <w:del w:id="1867" w:author="deletion" w:date="2026-07-08T13:32:00Z"/>
          <w:b/>
          <w:sz w:val="22"/>
          <w:szCs w:val="22"/>
        </w:rPr>
        <w:pPrChange w:id="1868" w:author="deletion" w:date="2026-07-08T13:32:00Z">
          <w:pPr>
            <w:keepNext/>
            <w:keepLines/>
            <w:tabs>
              <w:tab w:val="left" w:pos="567"/>
            </w:tabs>
            <w:autoSpaceDE w:val="0"/>
            <w:autoSpaceDN w:val="0"/>
          </w:pPr>
        </w:pPrChange>
      </w:pPr>
      <w:del w:id="1869" w:author="deletion" w:date="2026-07-08T13:32:00Z">
        <w:r w:rsidDel="00FF2C85">
          <w:rPr>
            <w:b/>
            <w:sz w:val="22"/>
            <w:szCs w:val="22"/>
          </w:rPr>
          <w:delText>4.8</w:delText>
        </w:r>
        <w:r w:rsidDel="00FF2C85">
          <w:rPr>
            <w:b/>
            <w:sz w:val="22"/>
            <w:szCs w:val="22"/>
          </w:rPr>
          <w:tab/>
          <w:delText>Kõrvaltoimed</w:delText>
        </w:r>
      </w:del>
    </w:p>
    <w:p w14:paraId="0BF34F5F" w14:textId="2D1B6A75" w:rsidR="00B80D14" w:rsidDel="00FF2C85" w:rsidRDefault="00B80D14">
      <w:pPr>
        <w:keepNext/>
        <w:keepLines/>
        <w:ind w:left="567" w:hanging="567"/>
        <w:rPr>
          <w:del w:id="1870" w:author="deletion" w:date="2026-07-08T13:32:00Z"/>
          <w:sz w:val="22"/>
          <w:szCs w:val="22"/>
        </w:rPr>
        <w:pPrChange w:id="1871" w:author="deletion" w:date="2026-07-08T13:32:00Z">
          <w:pPr>
            <w:keepNext/>
            <w:keepLines/>
            <w:tabs>
              <w:tab w:val="left" w:pos="567"/>
            </w:tabs>
            <w:autoSpaceDE w:val="0"/>
            <w:autoSpaceDN w:val="0"/>
          </w:pPr>
        </w:pPrChange>
      </w:pPr>
    </w:p>
    <w:p w14:paraId="1038B6C6" w14:textId="31EE5E61" w:rsidR="00B80D14" w:rsidDel="00FF2C85" w:rsidRDefault="00B80D14">
      <w:pPr>
        <w:keepNext/>
        <w:keepLines/>
        <w:ind w:left="567" w:hanging="567"/>
        <w:rPr>
          <w:del w:id="1872" w:author="deletion" w:date="2026-07-08T13:32:00Z"/>
          <w:sz w:val="22"/>
          <w:szCs w:val="22"/>
          <w:u w:val="single"/>
        </w:rPr>
        <w:pPrChange w:id="1873" w:author="deletion" w:date="2026-07-08T13:32:00Z">
          <w:pPr>
            <w:keepNext/>
          </w:pPr>
        </w:pPrChange>
      </w:pPr>
      <w:del w:id="1874" w:author="deletion" w:date="2026-07-08T13:32:00Z">
        <w:r w:rsidDel="00FF2C85">
          <w:rPr>
            <w:sz w:val="22"/>
            <w:szCs w:val="22"/>
            <w:u w:val="single"/>
          </w:rPr>
          <w:delText>Ohutusprofiili kokkuvõte</w:delText>
        </w:r>
      </w:del>
    </w:p>
    <w:p w14:paraId="6AC87370" w14:textId="20A78269" w:rsidR="00B80D14" w:rsidDel="00FF2C85" w:rsidRDefault="00B80D14">
      <w:pPr>
        <w:keepNext/>
        <w:keepLines/>
        <w:ind w:left="567" w:hanging="567"/>
        <w:rPr>
          <w:del w:id="1875" w:author="deletion" w:date="2026-07-08T13:32:00Z"/>
          <w:sz w:val="22"/>
          <w:szCs w:val="22"/>
        </w:rPr>
        <w:pPrChange w:id="1876" w:author="deletion" w:date="2026-07-08T13:32:00Z">
          <w:pPr>
            <w:keepNext/>
          </w:pPr>
        </w:pPrChange>
      </w:pPr>
    </w:p>
    <w:p w14:paraId="270181A8" w14:textId="7D04214E" w:rsidR="00B80D14" w:rsidDel="00FF2C85" w:rsidRDefault="00B80D14">
      <w:pPr>
        <w:keepNext/>
        <w:keepLines/>
        <w:ind w:left="567" w:hanging="567"/>
        <w:rPr>
          <w:del w:id="1877" w:author="deletion" w:date="2026-07-08T13:32:00Z"/>
          <w:sz w:val="22"/>
          <w:szCs w:val="22"/>
        </w:rPr>
        <w:pPrChange w:id="1878" w:author="deletion" w:date="2026-07-08T13:32:00Z">
          <w:pPr>
            <w:keepNext/>
          </w:pPr>
        </w:pPrChange>
      </w:pPr>
      <w:del w:id="1879" w:author="deletion" w:date="2026-07-08T13:32:00Z">
        <w:r w:rsidDel="00FF2C85">
          <w:rPr>
            <w:sz w:val="22"/>
            <w:szCs w:val="22"/>
          </w:rPr>
          <w:delText>Kõige sagedamini teatatud kõrvaltoimeteks on peavalu, munasarjatsüstid ja paiksed süstekoha reaktsioonid (nt valu, erüteem, hematoom, turse ja/või ärritus süstekohal).</w:delText>
        </w:r>
      </w:del>
    </w:p>
    <w:p w14:paraId="7FD7C825" w14:textId="227EA6F2" w:rsidR="00B80D14" w:rsidDel="00FF2C85" w:rsidRDefault="00B80D14">
      <w:pPr>
        <w:keepNext/>
        <w:keepLines/>
        <w:ind w:left="567" w:hanging="567"/>
        <w:rPr>
          <w:del w:id="1880" w:author="deletion" w:date="2026-07-08T13:32:00Z"/>
          <w:sz w:val="22"/>
          <w:szCs w:val="22"/>
        </w:rPr>
        <w:pPrChange w:id="1881" w:author="deletion" w:date="2026-07-08T13:32:00Z">
          <w:pPr>
            <w:keepNext/>
          </w:pPr>
        </w:pPrChange>
      </w:pPr>
    </w:p>
    <w:p w14:paraId="1426238A" w14:textId="352E29B8" w:rsidR="00B80D14" w:rsidDel="00FF2C85" w:rsidRDefault="00B80D14">
      <w:pPr>
        <w:keepNext/>
        <w:keepLines/>
        <w:ind w:left="567" w:hanging="567"/>
        <w:rPr>
          <w:del w:id="1882" w:author="deletion" w:date="2026-07-08T13:32:00Z"/>
          <w:sz w:val="22"/>
          <w:szCs w:val="22"/>
        </w:rPr>
        <w:pPrChange w:id="1883" w:author="deletion" w:date="2026-07-08T13:32:00Z">
          <w:pPr/>
        </w:pPrChange>
      </w:pPr>
      <w:del w:id="1884" w:author="deletion" w:date="2026-07-08T13:32:00Z">
        <w:r w:rsidDel="00FF2C85">
          <w:rPr>
            <w:sz w:val="22"/>
            <w:szCs w:val="22"/>
          </w:rPr>
          <w:delText>Sageli on teatatud kergest või mõõdukast munasarjade hüperstimulatsiooni sündroomist (OHSS) ning seda tuleks pidada stimulatsiooniprotseduuri vahetuks riskiks. Rasket OHSS esineb aeg</w:delText>
        </w:r>
        <w:r w:rsidDel="00FF2C85">
          <w:rPr>
            <w:sz w:val="22"/>
            <w:szCs w:val="22"/>
          </w:rPr>
          <w:noBreakHyphen/>
          <w:delText>ajalt (vt lõik 4.4).</w:delText>
        </w:r>
      </w:del>
    </w:p>
    <w:p w14:paraId="162E0E6C" w14:textId="4703477E" w:rsidR="00B80D14" w:rsidDel="00FF2C85" w:rsidRDefault="00B80D14">
      <w:pPr>
        <w:keepNext/>
        <w:keepLines/>
        <w:ind w:left="567" w:hanging="567"/>
        <w:rPr>
          <w:del w:id="1885" w:author="deletion" w:date="2026-07-08T13:32:00Z"/>
          <w:sz w:val="22"/>
          <w:szCs w:val="22"/>
        </w:rPr>
        <w:pPrChange w:id="1886" w:author="deletion" w:date="2026-07-08T13:32:00Z">
          <w:pPr/>
        </w:pPrChange>
      </w:pPr>
    </w:p>
    <w:p w14:paraId="7FEBFBEE" w14:textId="51E6A125" w:rsidR="00B80D14" w:rsidDel="00FF2C85" w:rsidRDefault="00B80D14">
      <w:pPr>
        <w:keepNext/>
        <w:keepLines/>
        <w:ind w:left="567" w:hanging="567"/>
        <w:rPr>
          <w:del w:id="1887" w:author="deletion" w:date="2026-07-08T13:32:00Z"/>
          <w:sz w:val="22"/>
          <w:szCs w:val="22"/>
        </w:rPr>
        <w:pPrChange w:id="1888" w:author="deletion" w:date="2026-07-08T13:32:00Z">
          <w:pPr/>
        </w:pPrChange>
      </w:pPr>
      <w:del w:id="1889" w:author="deletion" w:date="2026-07-08T13:32:00Z">
        <w:r w:rsidDel="00FF2C85">
          <w:rPr>
            <w:sz w:val="22"/>
            <w:szCs w:val="22"/>
          </w:rPr>
          <w:delText>Väga harva võib esineda trombembooliat (vt lõik 4.4).</w:delText>
        </w:r>
      </w:del>
    </w:p>
    <w:p w14:paraId="1B2CCA3B" w14:textId="17C0F072" w:rsidR="00B80D14" w:rsidDel="00FF2C85" w:rsidRDefault="00B80D14">
      <w:pPr>
        <w:keepNext/>
        <w:keepLines/>
        <w:ind w:left="567" w:hanging="567"/>
        <w:rPr>
          <w:del w:id="1890" w:author="deletion" w:date="2026-07-08T13:32:00Z"/>
          <w:sz w:val="22"/>
          <w:szCs w:val="22"/>
        </w:rPr>
        <w:pPrChange w:id="1891" w:author="deletion" w:date="2026-07-08T13:32:00Z">
          <w:pPr/>
        </w:pPrChange>
      </w:pPr>
    </w:p>
    <w:p w14:paraId="2056FB26" w14:textId="09098CBE" w:rsidR="00B80D14" w:rsidDel="00FF2C85" w:rsidRDefault="00B80D14">
      <w:pPr>
        <w:keepNext/>
        <w:keepLines/>
        <w:ind w:left="567" w:hanging="567"/>
        <w:rPr>
          <w:del w:id="1892" w:author="deletion" w:date="2026-07-08T13:32:00Z"/>
          <w:sz w:val="22"/>
          <w:szCs w:val="22"/>
          <w:u w:val="single"/>
        </w:rPr>
        <w:pPrChange w:id="1893" w:author="deletion" w:date="2026-07-08T13:32:00Z">
          <w:pPr>
            <w:keepNext/>
            <w:keepLines/>
            <w:autoSpaceDE w:val="0"/>
            <w:autoSpaceDN w:val="0"/>
          </w:pPr>
        </w:pPrChange>
      </w:pPr>
      <w:del w:id="1894" w:author="deletion" w:date="2026-07-08T13:32:00Z">
        <w:r w:rsidDel="00FF2C85">
          <w:rPr>
            <w:sz w:val="22"/>
            <w:szCs w:val="22"/>
            <w:u w:val="single"/>
          </w:rPr>
          <w:delText>Kõrvaltoimete loend</w:delText>
        </w:r>
      </w:del>
    </w:p>
    <w:p w14:paraId="43ED9FBF" w14:textId="4E691D54" w:rsidR="00B80D14" w:rsidDel="00FF2C85" w:rsidRDefault="00B80D14">
      <w:pPr>
        <w:keepNext/>
        <w:keepLines/>
        <w:ind w:left="567" w:hanging="567"/>
        <w:rPr>
          <w:del w:id="1895" w:author="deletion" w:date="2026-07-08T13:32:00Z"/>
          <w:sz w:val="22"/>
          <w:szCs w:val="22"/>
        </w:rPr>
        <w:pPrChange w:id="1896" w:author="deletion" w:date="2026-07-08T13:32:00Z">
          <w:pPr>
            <w:keepNext/>
            <w:keepLines/>
            <w:autoSpaceDE w:val="0"/>
            <w:autoSpaceDN w:val="0"/>
          </w:pPr>
        </w:pPrChange>
      </w:pPr>
    </w:p>
    <w:p w14:paraId="0E162C0B" w14:textId="0989B6FB" w:rsidR="00B80D14" w:rsidDel="00FF2C85" w:rsidRDefault="00B80D14">
      <w:pPr>
        <w:keepNext/>
        <w:keepLines/>
        <w:ind w:left="567" w:hanging="567"/>
        <w:rPr>
          <w:del w:id="1897" w:author="deletion" w:date="2026-07-08T13:32:00Z"/>
          <w:sz w:val="22"/>
          <w:szCs w:val="22"/>
        </w:rPr>
        <w:pPrChange w:id="1898" w:author="deletion" w:date="2026-07-08T13:32:00Z">
          <w:pPr>
            <w:keepNext/>
            <w:keepLines/>
            <w:autoSpaceDE w:val="0"/>
            <w:autoSpaceDN w:val="0"/>
          </w:pPr>
        </w:pPrChange>
      </w:pPr>
      <w:del w:id="1899" w:author="deletion" w:date="2026-07-08T13:32:00Z">
        <w:r w:rsidDel="00FF2C85">
          <w:rPr>
            <w:sz w:val="22"/>
            <w:szCs w:val="22"/>
          </w:rPr>
          <w:delText>Järgnevad definitsioonid määratlevad edaspidi esinemissageduse kohta kasutatavad terminid: väga sage (≥ 1/10), sage (≥ 1/100 kuni &lt; 1/10), aeg</w:delText>
        </w:r>
        <w:r w:rsidDel="00FF2C85">
          <w:rPr>
            <w:sz w:val="22"/>
            <w:szCs w:val="22"/>
          </w:rPr>
          <w:noBreakHyphen/>
          <w:delText>ajalt (≥ 1/1000 kuni &lt; 1/100), harv (≥ 1/10 000 kuni &lt; 1/1000), väga harv (&lt; 1/10 000).</w:delText>
        </w:r>
      </w:del>
    </w:p>
    <w:p w14:paraId="03A46AAE" w14:textId="033D7E79" w:rsidR="00B80D14" w:rsidDel="00FF2C85" w:rsidRDefault="00B80D14">
      <w:pPr>
        <w:keepNext/>
        <w:keepLines/>
        <w:ind w:left="567" w:hanging="567"/>
        <w:rPr>
          <w:del w:id="1900" w:author="deletion" w:date="2026-07-08T13:32:00Z"/>
          <w:sz w:val="22"/>
          <w:szCs w:val="22"/>
        </w:rPr>
        <w:pPrChange w:id="1901" w:author="deletion" w:date="2026-07-08T13:32:00Z">
          <w:pPr/>
        </w:pPrChange>
      </w:pPr>
    </w:p>
    <w:p w14:paraId="559D5007" w14:textId="7CE37B7E" w:rsidR="00B80D14" w:rsidDel="00FF2C85" w:rsidRDefault="00B80D14">
      <w:pPr>
        <w:keepNext/>
        <w:keepLines/>
        <w:ind w:left="567" w:hanging="567"/>
        <w:rPr>
          <w:del w:id="1902" w:author="deletion" w:date="2026-07-08T13:32:00Z"/>
          <w:sz w:val="22"/>
          <w:szCs w:val="22"/>
          <w:u w:val="single"/>
        </w:rPr>
        <w:pPrChange w:id="1903" w:author="deletion" w:date="2026-07-08T13:32:00Z">
          <w:pPr>
            <w:keepNext/>
            <w:keepLines/>
            <w:autoSpaceDE w:val="0"/>
            <w:autoSpaceDN w:val="0"/>
          </w:pPr>
        </w:pPrChange>
      </w:pPr>
      <w:del w:id="1904" w:author="deletion" w:date="2026-07-08T13:32:00Z">
        <w:r w:rsidDel="00FF2C85">
          <w:rPr>
            <w:sz w:val="22"/>
            <w:szCs w:val="22"/>
            <w:u w:val="single"/>
          </w:rPr>
          <w:delText>Ravi naistel</w:delText>
        </w:r>
      </w:del>
    </w:p>
    <w:p w14:paraId="0F140CF0" w14:textId="3E059EB0" w:rsidR="00B80D14" w:rsidDel="00FF2C85" w:rsidRDefault="00B80D14">
      <w:pPr>
        <w:keepNext/>
        <w:keepLines/>
        <w:ind w:left="567" w:hanging="567"/>
        <w:rPr>
          <w:del w:id="1905" w:author="deletion" w:date="2026-07-08T13:32:00Z"/>
          <w:sz w:val="22"/>
          <w:szCs w:val="22"/>
        </w:rPr>
        <w:pPrChange w:id="1906" w:author="deletion" w:date="2026-07-08T13:32:00Z">
          <w:pPr>
            <w:keepNext/>
            <w:keepLines/>
            <w:autoSpaceDE w:val="0"/>
            <w:autoSpaceDN w:val="0"/>
          </w:pPr>
        </w:pPrChange>
      </w:pPr>
    </w:p>
    <w:p w14:paraId="0F41185A" w14:textId="051D64E6" w:rsidR="00B80D14" w:rsidDel="00FF2C85" w:rsidRDefault="00B80D14">
      <w:pPr>
        <w:keepNext/>
        <w:keepLines/>
        <w:ind w:left="567" w:hanging="567"/>
        <w:rPr>
          <w:del w:id="1907" w:author="deletion" w:date="2026-07-08T13:32:00Z"/>
          <w:i/>
          <w:sz w:val="22"/>
          <w:szCs w:val="22"/>
          <w:u w:val="single"/>
        </w:rPr>
        <w:pPrChange w:id="1908" w:author="deletion" w:date="2026-07-08T13:32:00Z">
          <w:pPr>
            <w:keepNext/>
            <w:ind w:left="1701" w:hanging="1701"/>
          </w:pPr>
        </w:pPrChange>
      </w:pPr>
      <w:del w:id="1909" w:author="deletion" w:date="2026-07-08T13:32:00Z">
        <w:r w:rsidDel="00FF2C85">
          <w:rPr>
            <w:i/>
            <w:sz w:val="22"/>
            <w:szCs w:val="22"/>
            <w:u w:val="single"/>
          </w:rPr>
          <w:delText>Immuunsüsteemi häired</w:delText>
        </w:r>
      </w:del>
    </w:p>
    <w:p w14:paraId="4F4FDAE8" w14:textId="500C9579" w:rsidR="00B80D14" w:rsidDel="00FF2C85" w:rsidRDefault="00B80D14">
      <w:pPr>
        <w:keepNext/>
        <w:keepLines/>
        <w:ind w:left="567" w:hanging="567"/>
        <w:rPr>
          <w:del w:id="1910" w:author="deletion" w:date="2026-07-08T13:32:00Z"/>
          <w:sz w:val="22"/>
          <w:szCs w:val="22"/>
        </w:rPr>
        <w:pPrChange w:id="1911" w:author="deletion" w:date="2026-07-08T13:32:00Z">
          <w:pPr>
            <w:ind w:left="1843" w:hanging="1843"/>
          </w:pPr>
        </w:pPrChange>
      </w:pPr>
      <w:del w:id="1912" w:author="deletion" w:date="2026-07-08T13:32:00Z">
        <w:r w:rsidDel="00FF2C85">
          <w:rPr>
            <w:sz w:val="22"/>
            <w:szCs w:val="22"/>
          </w:rPr>
          <w:delText>Väga harv:</w:delText>
        </w:r>
        <w:r w:rsidDel="00FF2C85">
          <w:rPr>
            <w:sz w:val="22"/>
            <w:szCs w:val="22"/>
          </w:rPr>
          <w:tab/>
          <w:delText>Kerged kuni rasked ülitundlikkusreaktsioonid, sh anafülaktilised reaktsioonid ja šokk</w:delText>
        </w:r>
      </w:del>
    </w:p>
    <w:p w14:paraId="458DE88C" w14:textId="0DCF1ADA" w:rsidR="00B80D14" w:rsidDel="00FF2C85" w:rsidRDefault="00B80D14">
      <w:pPr>
        <w:keepNext/>
        <w:keepLines/>
        <w:ind w:left="567" w:hanging="567"/>
        <w:rPr>
          <w:del w:id="1913" w:author="deletion" w:date="2026-07-08T13:32:00Z"/>
          <w:sz w:val="22"/>
          <w:szCs w:val="22"/>
        </w:rPr>
        <w:pPrChange w:id="1914" w:author="deletion" w:date="2026-07-08T13:32:00Z">
          <w:pPr>
            <w:ind w:left="1701" w:hanging="1701"/>
          </w:pPr>
        </w:pPrChange>
      </w:pPr>
    </w:p>
    <w:p w14:paraId="701F1CC5" w14:textId="5AC203E3" w:rsidR="00B80D14" w:rsidDel="00FF2C85" w:rsidRDefault="00B80D14">
      <w:pPr>
        <w:keepNext/>
        <w:keepLines/>
        <w:ind w:left="567" w:hanging="567"/>
        <w:rPr>
          <w:del w:id="1915" w:author="deletion" w:date="2026-07-08T13:32:00Z"/>
          <w:sz w:val="22"/>
          <w:szCs w:val="22"/>
        </w:rPr>
        <w:pPrChange w:id="1916" w:author="deletion" w:date="2026-07-08T13:32:00Z">
          <w:pPr>
            <w:keepNext/>
            <w:ind w:left="1701" w:hanging="1701"/>
          </w:pPr>
        </w:pPrChange>
      </w:pPr>
      <w:del w:id="1917" w:author="deletion" w:date="2026-07-08T13:32:00Z">
        <w:r w:rsidDel="00FF2C85">
          <w:rPr>
            <w:i/>
            <w:sz w:val="22"/>
            <w:szCs w:val="22"/>
            <w:u w:val="single"/>
          </w:rPr>
          <w:delText>Närvisüsteemi häired</w:delText>
        </w:r>
      </w:del>
    </w:p>
    <w:p w14:paraId="749FB091" w14:textId="2E2B05A7" w:rsidR="00B80D14" w:rsidDel="00FF2C85" w:rsidRDefault="00B80D14">
      <w:pPr>
        <w:keepNext/>
        <w:keepLines/>
        <w:ind w:left="567" w:hanging="567"/>
        <w:rPr>
          <w:del w:id="1918" w:author="deletion" w:date="2026-07-08T13:32:00Z"/>
          <w:sz w:val="22"/>
          <w:szCs w:val="22"/>
        </w:rPr>
        <w:pPrChange w:id="1919" w:author="deletion" w:date="2026-07-08T13:32:00Z">
          <w:pPr>
            <w:ind w:left="1701" w:hanging="1701"/>
          </w:pPr>
        </w:pPrChange>
      </w:pPr>
      <w:del w:id="1920" w:author="deletion" w:date="2026-07-08T13:32:00Z">
        <w:r w:rsidDel="00FF2C85">
          <w:rPr>
            <w:sz w:val="22"/>
            <w:szCs w:val="22"/>
          </w:rPr>
          <w:delText>Väga sage:</w:delText>
        </w:r>
        <w:r w:rsidDel="00FF2C85">
          <w:rPr>
            <w:sz w:val="22"/>
            <w:szCs w:val="22"/>
          </w:rPr>
          <w:tab/>
          <w:delText>Peavalu</w:delText>
        </w:r>
      </w:del>
    </w:p>
    <w:p w14:paraId="2D45A662" w14:textId="4384A24C" w:rsidR="00B80D14" w:rsidDel="00FF2C85" w:rsidRDefault="00B80D14">
      <w:pPr>
        <w:keepNext/>
        <w:keepLines/>
        <w:ind w:left="567" w:hanging="567"/>
        <w:rPr>
          <w:del w:id="1921" w:author="deletion" w:date="2026-07-08T13:32:00Z"/>
          <w:sz w:val="22"/>
          <w:szCs w:val="22"/>
        </w:rPr>
        <w:pPrChange w:id="1922" w:author="deletion" w:date="2026-07-08T13:32:00Z">
          <w:pPr>
            <w:ind w:left="1701" w:hanging="1701"/>
          </w:pPr>
        </w:pPrChange>
      </w:pPr>
    </w:p>
    <w:p w14:paraId="640CD33E" w14:textId="5838EE23" w:rsidR="00B80D14" w:rsidDel="00FF2C85" w:rsidRDefault="00B80D14">
      <w:pPr>
        <w:keepNext/>
        <w:keepLines/>
        <w:ind w:left="567" w:hanging="567"/>
        <w:rPr>
          <w:del w:id="1923" w:author="deletion" w:date="2026-07-08T13:32:00Z"/>
          <w:i/>
          <w:sz w:val="22"/>
          <w:szCs w:val="22"/>
          <w:u w:val="single"/>
        </w:rPr>
        <w:pPrChange w:id="1924" w:author="deletion" w:date="2026-07-08T13:32:00Z">
          <w:pPr>
            <w:keepNext/>
            <w:ind w:left="1701" w:hanging="1701"/>
          </w:pPr>
        </w:pPrChange>
      </w:pPr>
      <w:del w:id="1925" w:author="deletion" w:date="2026-07-08T13:32:00Z">
        <w:r w:rsidDel="00FF2C85">
          <w:rPr>
            <w:i/>
            <w:sz w:val="22"/>
            <w:szCs w:val="22"/>
            <w:u w:val="single"/>
          </w:rPr>
          <w:delText>Vaskulaarsed häired</w:delText>
        </w:r>
      </w:del>
    </w:p>
    <w:p w14:paraId="5B10E2F7" w14:textId="02C9BFEE" w:rsidR="00B80D14" w:rsidDel="00FF2C85" w:rsidRDefault="00B80D14">
      <w:pPr>
        <w:keepNext/>
        <w:keepLines/>
        <w:ind w:left="567" w:hanging="567"/>
        <w:rPr>
          <w:del w:id="1926" w:author="deletion" w:date="2026-07-08T13:32:00Z"/>
          <w:sz w:val="22"/>
          <w:szCs w:val="22"/>
        </w:rPr>
        <w:pPrChange w:id="1927" w:author="deletion" w:date="2026-07-08T13:32:00Z">
          <w:pPr>
            <w:ind w:left="1701" w:hanging="1701"/>
          </w:pPr>
        </w:pPrChange>
      </w:pPr>
      <w:del w:id="1928" w:author="deletion" w:date="2026-07-08T13:32:00Z">
        <w:r w:rsidDel="00FF2C85">
          <w:rPr>
            <w:sz w:val="22"/>
            <w:szCs w:val="22"/>
          </w:rPr>
          <w:delText>Väga harv:</w:delText>
        </w:r>
        <w:r w:rsidDel="00FF2C85">
          <w:rPr>
            <w:sz w:val="22"/>
            <w:szCs w:val="22"/>
          </w:rPr>
          <w:tab/>
          <w:delText>Trombemboolia (nii seoses OHSS</w:delText>
        </w:r>
        <w:r w:rsidDel="00FF2C85">
          <w:rPr>
            <w:sz w:val="22"/>
            <w:szCs w:val="22"/>
          </w:rPr>
          <w:noBreakHyphen/>
          <w:delText>iga kui ka sellest sõltumatult)</w:delText>
        </w:r>
      </w:del>
    </w:p>
    <w:p w14:paraId="31DFF7B8" w14:textId="10D4B45A" w:rsidR="00B80D14" w:rsidDel="00FF2C85" w:rsidRDefault="00B80D14">
      <w:pPr>
        <w:keepNext/>
        <w:keepLines/>
        <w:ind w:left="567" w:hanging="567"/>
        <w:rPr>
          <w:del w:id="1929" w:author="deletion" w:date="2026-07-08T13:32:00Z"/>
          <w:sz w:val="22"/>
          <w:szCs w:val="22"/>
        </w:rPr>
        <w:pPrChange w:id="1930" w:author="deletion" w:date="2026-07-08T13:32:00Z">
          <w:pPr>
            <w:ind w:left="1701" w:hanging="1701"/>
          </w:pPr>
        </w:pPrChange>
      </w:pPr>
    </w:p>
    <w:p w14:paraId="782F2D73" w14:textId="642BD2AE" w:rsidR="00B80D14" w:rsidDel="00FF2C85" w:rsidRDefault="00B80D14">
      <w:pPr>
        <w:keepNext/>
        <w:keepLines/>
        <w:ind w:left="567" w:hanging="567"/>
        <w:rPr>
          <w:del w:id="1931" w:author="deletion" w:date="2026-07-08T13:32:00Z"/>
          <w:i/>
          <w:sz w:val="22"/>
          <w:szCs w:val="22"/>
          <w:u w:val="single"/>
        </w:rPr>
        <w:pPrChange w:id="1932" w:author="deletion" w:date="2026-07-08T13:32:00Z">
          <w:pPr>
            <w:keepNext/>
            <w:keepLines/>
            <w:ind w:left="1701" w:hanging="1701"/>
          </w:pPr>
        </w:pPrChange>
      </w:pPr>
      <w:del w:id="1933" w:author="deletion" w:date="2026-07-08T13:32:00Z">
        <w:r w:rsidDel="00FF2C85">
          <w:rPr>
            <w:i/>
            <w:sz w:val="22"/>
            <w:szCs w:val="22"/>
            <w:u w:val="single"/>
          </w:rPr>
          <w:delText>Respiratoorsed, rindkere ja mediastiinumi häired</w:delText>
        </w:r>
      </w:del>
    </w:p>
    <w:p w14:paraId="44EF8C4A" w14:textId="728A0913" w:rsidR="00B80D14" w:rsidDel="00FF2C85" w:rsidRDefault="00B80D14">
      <w:pPr>
        <w:keepNext/>
        <w:keepLines/>
        <w:ind w:left="567" w:hanging="567"/>
        <w:rPr>
          <w:del w:id="1934" w:author="deletion" w:date="2026-07-08T13:32:00Z"/>
          <w:sz w:val="22"/>
          <w:szCs w:val="22"/>
        </w:rPr>
        <w:pPrChange w:id="1935" w:author="deletion" w:date="2026-07-08T13:32:00Z">
          <w:pPr>
            <w:ind w:left="1701" w:hanging="1701"/>
          </w:pPr>
        </w:pPrChange>
      </w:pPr>
      <w:del w:id="1936" w:author="deletion" w:date="2026-07-08T13:32:00Z">
        <w:r w:rsidDel="00FF2C85">
          <w:rPr>
            <w:sz w:val="22"/>
            <w:szCs w:val="22"/>
          </w:rPr>
          <w:delText>Väga harv:</w:delText>
        </w:r>
        <w:r w:rsidDel="00FF2C85">
          <w:rPr>
            <w:sz w:val="22"/>
            <w:szCs w:val="22"/>
          </w:rPr>
          <w:tab/>
          <w:delText>Astma ägenemine või süvenemine</w:delText>
        </w:r>
      </w:del>
    </w:p>
    <w:p w14:paraId="34E5C1EF" w14:textId="348B1929" w:rsidR="00B80D14" w:rsidDel="00FF2C85" w:rsidRDefault="00B80D14">
      <w:pPr>
        <w:keepNext/>
        <w:keepLines/>
        <w:ind w:left="567" w:hanging="567"/>
        <w:rPr>
          <w:del w:id="1937" w:author="deletion" w:date="2026-07-08T13:32:00Z"/>
          <w:sz w:val="22"/>
          <w:szCs w:val="22"/>
        </w:rPr>
        <w:pPrChange w:id="1938" w:author="deletion" w:date="2026-07-08T13:32:00Z">
          <w:pPr>
            <w:ind w:left="1701" w:hanging="1701"/>
          </w:pPr>
        </w:pPrChange>
      </w:pPr>
    </w:p>
    <w:p w14:paraId="6D4DB980" w14:textId="5D719954" w:rsidR="00B80D14" w:rsidDel="00FF2C85" w:rsidRDefault="00B80D14">
      <w:pPr>
        <w:keepNext/>
        <w:keepLines/>
        <w:ind w:left="567" w:hanging="567"/>
        <w:rPr>
          <w:del w:id="1939" w:author="deletion" w:date="2026-07-08T13:32:00Z"/>
          <w:i/>
          <w:sz w:val="22"/>
          <w:szCs w:val="22"/>
          <w:u w:val="single"/>
        </w:rPr>
        <w:pPrChange w:id="1940" w:author="deletion" w:date="2026-07-08T13:32:00Z">
          <w:pPr>
            <w:keepNext/>
            <w:ind w:left="1701" w:hanging="1701"/>
          </w:pPr>
        </w:pPrChange>
      </w:pPr>
      <w:del w:id="1941" w:author="deletion" w:date="2026-07-08T13:32:00Z">
        <w:r w:rsidDel="00FF2C85">
          <w:rPr>
            <w:i/>
            <w:sz w:val="22"/>
            <w:szCs w:val="22"/>
            <w:u w:val="single"/>
          </w:rPr>
          <w:delText>Seedetrakti häired</w:delText>
        </w:r>
      </w:del>
    </w:p>
    <w:p w14:paraId="59D24EDF" w14:textId="1EF5B086" w:rsidR="00B80D14" w:rsidDel="00FF2C85" w:rsidRDefault="00B80D14">
      <w:pPr>
        <w:keepNext/>
        <w:keepLines/>
        <w:ind w:left="567" w:hanging="567"/>
        <w:rPr>
          <w:del w:id="1942" w:author="deletion" w:date="2026-07-08T13:32:00Z"/>
          <w:sz w:val="22"/>
          <w:szCs w:val="22"/>
        </w:rPr>
        <w:pPrChange w:id="1943" w:author="deletion" w:date="2026-07-08T13:32:00Z">
          <w:pPr>
            <w:ind w:left="1701" w:hanging="1701"/>
          </w:pPr>
        </w:pPrChange>
      </w:pPr>
      <w:del w:id="1944" w:author="deletion" w:date="2026-07-08T13:32:00Z">
        <w:r w:rsidDel="00FF2C85">
          <w:rPr>
            <w:sz w:val="22"/>
            <w:szCs w:val="22"/>
          </w:rPr>
          <w:lastRenderedPageBreak/>
          <w:delText>Sage:</w:delText>
        </w:r>
        <w:r w:rsidDel="00FF2C85">
          <w:rPr>
            <w:sz w:val="22"/>
            <w:szCs w:val="22"/>
          </w:rPr>
          <w:tab/>
          <w:delText>Kõhuvalu, kõhupuhitus, ebamugavustunne kõhus, iiveldus, oksendamine, kõhulahtisus</w:delText>
        </w:r>
      </w:del>
    </w:p>
    <w:p w14:paraId="7428A616" w14:textId="5281C664" w:rsidR="00B80D14" w:rsidDel="00FF2C85" w:rsidRDefault="00B80D14">
      <w:pPr>
        <w:keepNext/>
        <w:keepLines/>
        <w:ind w:left="567" w:hanging="567"/>
        <w:rPr>
          <w:del w:id="1945" w:author="deletion" w:date="2026-07-08T13:32:00Z"/>
          <w:sz w:val="22"/>
          <w:szCs w:val="22"/>
        </w:rPr>
        <w:pPrChange w:id="1946" w:author="deletion" w:date="2026-07-08T13:32:00Z">
          <w:pPr>
            <w:ind w:left="1701" w:hanging="1701"/>
          </w:pPr>
        </w:pPrChange>
      </w:pPr>
    </w:p>
    <w:p w14:paraId="56789B78" w14:textId="68BE4381" w:rsidR="00B80D14" w:rsidDel="00FF2C85" w:rsidRDefault="00B80D14">
      <w:pPr>
        <w:keepNext/>
        <w:keepLines/>
        <w:ind w:left="567" w:hanging="567"/>
        <w:rPr>
          <w:del w:id="1947" w:author="deletion" w:date="2026-07-08T13:32:00Z"/>
          <w:i/>
          <w:sz w:val="22"/>
          <w:szCs w:val="22"/>
          <w:u w:val="single"/>
        </w:rPr>
        <w:pPrChange w:id="1948" w:author="deletion" w:date="2026-07-08T13:32:00Z">
          <w:pPr>
            <w:keepNext/>
            <w:ind w:left="1701" w:hanging="1701"/>
          </w:pPr>
        </w:pPrChange>
      </w:pPr>
      <w:del w:id="1949" w:author="deletion" w:date="2026-07-08T13:32:00Z">
        <w:r w:rsidDel="00FF2C85">
          <w:rPr>
            <w:i/>
            <w:sz w:val="22"/>
            <w:szCs w:val="22"/>
            <w:u w:val="single"/>
          </w:rPr>
          <w:delText>Reproduktiivse süsteemi ja rinnanäärme häired</w:delText>
        </w:r>
      </w:del>
    </w:p>
    <w:p w14:paraId="6BF11FA3" w14:textId="11C67A43" w:rsidR="00B80D14" w:rsidDel="00FF2C85" w:rsidRDefault="00B80D14">
      <w:pPr>
        <w:keepNext/>
        <w:keepLines/>
        <w:ind w:left="567" w:hanging="567"/>
        <w:rPr>
          <w:del w:id="1950" w:author="deletion" w:date="2026-07-08T13:32:00Z"/>
          <w:sz w:val="22"/>
          <w:szCs w:val="22"/>
        </w:rPr>
        <w:pPrChange w:id="1951" w:author="deletion" w:date="2026-07-08T13:32:00Z">
          <w:pPr>
            <w:keepNext/>
            <w:ind w:left="1701" w:hanging="1701"/>
          </w:pPr>
        </w:pPrChange>
      </w:pPr>
      <w:del w:id="1952" w:author="deletion" w:date="2026-07-08T13:32:00Z">
        <w:r w:rsidDel="00FF2C85">
          <w:rPr>
            <w:sz w:val="22"/>
            <w:szCs w:val="22"/>
          </w:rPr>
          <w:delText>Väga sage:</w:delText>
        </w:r>
        <w:r w:rsidDel="00FF2C85">
          <w:rPr>
            <w:sz w:val="22"/>
            <w:szCs w:val="22"/>
          </w:rPr>
          <w:tab/>
          <w:delText>Munasarja tsüstid</w:delText>
        </w:r>
      </w:del>
    </w:p>
    <w:p w14:paraId="1C579047" w14:textId="580AF813" w:rsidR="00B80D14" w:rsidDel="00FF2C85" w:rsidRDefault="00B80D14">
      <w:pPr>
        <w:keepNext/>
        <w:keepLines/>
        <w:ind w:left="567" w:hanging="567"/>
        <w:rPr>
          <w:del w:id="1953" w:author="deletion" w:date="2026-07-08T13:32:00Z"/>
          <w:sz w:val="22"/>
          <w:szCs w:val="22"/>
        </w:rPr>
        <w:pPrChange w:id="1954" w:author="deletion" w:date="2026-07-08T13:32:00Z">
          <w:pPr>
            <w:keepNext/>
            <w:ind w:left="1701" w:hanging="1701"/>
          </w:pPr>
        </w:pPrChange>
      </w:pPr>
      <w:del w:id="1955" w:author="deletion" w:date="2026-07-08T13:32:00Z">
        <w:r w:rsidDel="00FF2C85">
          <w:rPr>
            <w:sz w:val="22"/>
            <w:szCs w:val="22"/>
          </w:rPr>
          <w:delText>Sage:</w:delText>
        </w:r>
        <w:r w:rsidDel="00FF2C85">
          <w:rPr>
            <w:sz w:val="22"/>
            <w:szCs w:val="22"/>
          </w:rPr>
          <w:tab/>
          <w:delText>Kerge või mõõdukas OHSS (sh sellega seotud sümptomid)</w:delText>
        </w:r>
      </w:del>
    </w:p>
    <w:p w14:paraId="6646A22C" w14:textId="09A6C28A" w:rsidR="00B80D14" w:rsidDel="00FF2C85" w:rsidRDefault="00B80D14">
      <w:pPr>
        <w:keepNext/>
        <w:keepLines/>
        <w:ind w:left="567" w:hanging="567"/>
        <w:rPr>
          <w:del w:id="1956" w:author="deletion" w:date="2026-07-08T13:32:00Z"/>
          <w:sz w:val="22"/>
          <w:szCs w:val="22"/>
        </w:rPr>
        <w:pPrChange w:id="1957" w:author="deletion" w:date="2026-07-08T13:32:00Z">
          <w:pPr>
            <w:keepNext/>
            <w:ind w:left="1701" w:hanging="1701"/>
          </w:pPr>
        </w:pPrChange>
      </w:pPr>
      <w:del w:id="1958" w:author="deletion" w:date="2026-07-08T13:32:00Z">
        <w:r w:rsidDel="00FF2C85">
          <w:rPr>
            <w:sz w:val="22"/>
            <w:szCs w:val="22"/>
          </w:rPr>
          <w:delText>Aeg</w:delText>
        </w:r>
        <w:r w:rsidDel="00FF2C85">
          <w:rPr>
            <w:sz w:val="22"/>
            <w:szCs w:val="22"/>
          </w:rPr>
          <w:noBreakHyphen/>
          <w:delText>ajalt:</w:delText>
        </w:r>
        <w:r w:rsidDel="00FF2C85">
          <w:rPr>
            <w:sz w:val="22"/>
            <w:szCs w:val="22"/>
          </w:rPr>
          <w:tab/>
          <w:delText>Raske OHSS (sh sellega seotud sümptomid) (vt lõik 4.4)</w:delText>
        </w:r>
      </w:del>
    </w:p>
    <w:p w14:paraId="3EC85C88" w14:textId="59A4C369" w:rsidR="00B80D14" w:rsidDel="00FF2C85" w:rsidRDefault="00B80D14">
      <w:pPr>
        <w:keepNext/>
        <w:keepLines/>
        <w:ind w:left="567" w:hanging="567"/>
        <w:rPr>
          <w:del w:id="1959" w:author="deletion" w:date="2026-07-08T13:32:00Z"/>
          <w:sz w:val="22"/>
          <w:szCs w:val="22"/>
        </w:rPr>
        <w:pPrChange w:id="1960" w:author="deletion" w:date="2026-07-08T13:32:00Z">
          <w:pPr>
            <w:tabs>
              <w:tab w:val="left" w:pos="1800"/>
            </w:tabs>
            <w:ind w:left="1701" w:hanging="1701"/>
          </w:pPr>
        </w:pPrChange>
      </w:pPr>
      <w:del w:id="1961" w:author="deletion" w:date="2026-07-08T13:32:00Z">
        <w:r w:rsidDel="00FF2C85">
          <w:rPr>
            <w:sz w:val="22"/>
            <w:szCs w:val="22"/>
          </w:rPr>
          <w:delText>Harv:</w:delText>
        </w:r>
        <w:r w:rsidDel="00FF2C85">
          <w:rPr>
            <w:sz w:val="22"/>
            <w:szCs w:val="22"/>
          </w:rPr>
          <w:tab/>
          <w:delText>Raske OHSS</w:delText>
        </w:r>
        <w:r w:rsidDel="00FF2C85">
          <w:rPr>
            <w:sz w:val="22"/>
            <w:szCs w:val="22"/>
          </w:rPr>
          <w:noBreakHyphen/>
          <w:delText>i tüsistus</w:delText>
        </w:r>
      </w:del>
    </w:p>
    <w:p w14:paraId="2792B27D" w14:textId="20E9881C" w:rsidR="00B80D14" w:rsidDel="00FF2C85" w:rsidRDefault="00B80D14">
      <w:pPr>
        <w:keepNext/>
        <w:keepLines/>
        <w:ind w:left="567" w:hanging="567"/>
        <w:rPr>
          <w:del w:id="1962" w:author="deletion" w:date="2026-07-08T13:32:00Z"/>
          <w:sz w:val="22"/>
          <w:szCs w:val="22"/>
        </w:rPr>
        <w:pPrChange w:id="1963" w:author="deletion" w:date="2026-07-08T13:32:00Z">
          <w:pPr>
            <w:tabs>
              <w:tab w:val="left" w:pos="1800"/>
            </w:tabs>
            <w:ind w:left="1701" w:hanging="1701"/>
          </w:pPr>
        </w:pPrChange>
      </w:pPr>
    </w:p>
    <w:p w14:paraId="41D61A29" w14:textId="2E26E728" w:rsidR="00B80D14" w:rsidDel="00FF2C85" w:rsidRDefault="00B80D14">
      <w:pPr>
        <w:keepNext/>
        <w:keepLines/>
        <w:ind w:left="567" w:hanging="567"/>
        <w:rPr>
          <w:del w:id="1964" w:author="deletion" w:date="2026-07-08T13:32:00Z"/>
          <w:i/>
          <w:sz w:val="22"/>
          <w:szCs w:val="22"/>
          <w:u w:val="single"/>
        </w:rPr>
        <w:pPrChange w:id="1965" w:author="deletion" w:date="2026-07-08T13:32:00Z">
          <w:pPr>
            <w:keepNext/>
            <w:ind w:left="1701" w:hanging="1701"/>
          </w:pPr>
        </w:pPrChange>
      </w:pPr>
      <w:del w:id="1966" w:author="deletion" w:date="2026-07-08T13:32:00Z">
        <w:r w:rsidDel="00FF2C85">
          <w:rPr>
            <w:i/>
            <w:sz w:val="22"/>
            <w:szCs w:val="22"/>
            <w:u w:val="single"/>
          </w:rPr>
          <w:delText>Üldised häired ja manustamiskoha reaktsioonid</w:delText>
        </w:r>
      </w:del>
    </w:p>
    <w:p w14:paraId="4DB66BF0" w14:textId="06B03803" w:rsidR="00B80D14" w:rsidDel="00FF2C85" w:rsidRDefault="00B80D14">
      <w:pPr>
        <w:keepNext/>
        <w:keepLines/>
        <w:ind w:left="567" w:hanging="567"/>
        <w:rPr>
          <w:del w:id="1967" w:author="deletion" w:date="2026-07-08T13:32:00Z"/>
          <w:sz w:val="22"/>
          <w:szCs w:val="22"/>
        </w:rPr>
        <w:pPrChange w:id="1968" w:author="deletion" w:date="2026-07-08T13:32:00Z">
          <w:pPr>
            <w:ind w:left="1701" w:hanging="1701"/>
          </w:pPr>
        </w:pPrChange>
      </w:pPr>
      <w:del w:id="1969" w:author="deletion" w:date="2026-07-08T13:32:00Z">
        <w:r w:rsidDel="00FF2C85">
          <w:rPr>
            <w:sz w:val="22"/>
            <w:szCs w:val="22"/>
          </w:rPr>
          <w:delText>Väga sage:</w:delText>
        </w:r>
        <w:r w:rsidDel="00FF2C85">
          <w:rPr>
            <w:sz w:val="22"/>
            <w:szCs w:val="22"/>
          </w:rPr>
          <w:tab/>
          <w:delText>Süstekoha reaktsioonid (nt valu, erüteem, hematoom, turse ja/või ärritus süstekohal)</w:delText>
        </w:r>
      </w:del>
    </w:p>
    <w:p w14:paraId="6A57B63E" w14:textId="3161866F" w:rsidR="00B80D14" w:rsidDel="00FF2C85" w:rsidRDefault="00B80D14">
      <w:pPr>
        <w:keepNext/>
        <w:keepLines/>
        <w:ind w:left="567" w:hanging="567"/>
        <w:rPr>
          <w:del w:id="1970" w:author="deletion" w:date="2026-07-08T13:32:00Z"/>
          <w:sz w:val="22"/>
          <w:szCs w:val="22"/>
        </w:rPr>
        <w:pPrChange w:id="1971" w:author="deletion" w:date="2026-07-08T13:32:00Z">
          <w:pPr>
            <w:tabs>
              <w:tab w:val="left" w:pos="1800"/>
            </w:tabs>
            <w:ind w:left="1701" w:hanging="1701"/>
          </w:pPr>
        </w:pPrChange>
      </w:pPr>
    </w:p>
    <w:p w14:paraId="41F7637B" w14:textId="13E2683E" w:rsidR="00B80D14" w:rsidDel="00FF2C85" w:rsidRDefault="00B80D14">
      <w:pPr>
        <w:keepNext/>
        <w:keepLines/>
        <w:ind w:left="567" w:hanging="567"/>
        <w:rPr>
          <w:del w:id="1972" w:author="deletion" w:date="2026-07-08T13:32:00Z"/>
          <w:sz w:val="22"/>
          <w:szCs w:val="22"/>
          <w:u w:val="single"/>
        </w:rPr>
        <w:pPrChange w:id="1973" w:author="deletion" w:date="2026-07-08T13:32:00Z">
          <w:pPr>
            <w:keepNext/>
            <w:keepLines/>
            <w:autoSpaceDE w:val="0"/>
            <w:autoSpaceDN w:val="0"/>
          </w:pPr>
        </w:pPrChange>
      </w:pPr>
      <w:del w:id="1974" w:author="deletion" w:date="2026-07-08T13:32:00Z">
        <w:r w:rsidDel="00FF2C85">
          <w:rPr>
            <w:sz w:val="22"/>
            <w:szCs w:val="22"/>
            <w:u w:val="single"/>
          </w:rPr>
          <w:delText>Ravi meestel</w:delText>
        </w:r>
      </w:del>
    </w:p>
    <w:p w14:paraId="4AB0424B" w14:textId="6FC5E1B8" w:rsidR="00B80D14" w:rsidDel="00FF2C85" w:rsidRDefault="00B80D14">
      <w:pPr>
        <w:keepNext/>
        <w:keepLines/>
        <w:ind w:left="567" w:hanging="567"/>
        <w:rPr>
          <w:del w:id="1975" w:author="deletion" w:date="2026-07-08T13:32:00Z"/>
          <w:sz w:val="22"/>
          <w:szCs w:val="22"/>
        </w:rPr>
        <w:pPrChange w:id="1976" w:author="deletion" w:date="2026-07-08T13:32:00Z">
          <w:pPr>
            <w:keepNext/>
            <w:keepLines/>
            <w:autoSpaceDE w:val="0"/>
            <w:autoSpaceDN w:val="0"/>
          </w:pPr>
        </w:pPrChange>
      </w:pPr>
    </w:p>
    <w:p w14:paraId="66EC2490" w14:textId="37100E6C" w:rsidR="00B80D14" w:rsidDel="00FF2C85" w:rsidRDefault="00B80D14">
      <w:pPr>
        <w:keepNext/>
        <w:keepLines/>
        <w:ind w:left="567" w:hanging="567"/>
        <w:rPr>
          <w:del w:id="1977" w:author="deletion" w:date="2026-07-08T13:32:00Z"/>
          <w:i/>
          <w:sz w:val="22"/>
          <w:szCs w:val="22"/>
          <w:u w:val="single"/>
        </w:rPr>
        <w:pPrChange w:id="1978" w:author="deletion" w:date="2026-07-08T13:32:00Z">
          <w:pPr>
            <w:keepNext/>
            <w:ind w:left="1701" w:hanging="1701"/>
          </w:pPr>
        </w:pPrChange>
      </w:pPr>
      <w:del w:id="1979" w:author="deletion" w:date="2026-07-08T13:32:00Z">
        <w:r w:rsidDel="00FF2C85">
          <w:rPr>
            <w:i/>
            <w:sz w:val="22"/>
            <w:szCs w:val="22"/>
            <w:u w:val="single"/>
          </w:rPr>
          <w:delText>Immuunsüsteemi häired</w:delText>
        </w:r>
      </w:del>
    </w:p>
    <w:p w14:paraId="0C43A90B" w14:textId="47EC3B3A" w:rsidR="00B80D14" w:rsidDel="00FF2C85" w:rsidRDefault="00B80D14">
      <w:pPr>
        <w:keepNext/>
        <w:keepLines/>
        <w:ind w:left="567" w:hanging="567"/>
        <w:rPr>
          <w:del w:id="1980" w:author="deletion" w:date="2026-07-08T13:32:00Z"/>
          <w:sz w:val="22"/>
          <w:szCs w:val="22"/>
        </w:rPr>
        <w:pPrChange w:id="1981" w:author="deletion" w:date="2026-07-08T13:32:00Z">
          <w:pPr>
            <w:ind w:left="1701" w:hanging="1701"/>
          </w:pPr>
        </w:pPrChange>
      </w:pPr>
      <w:del w:id="1982" w:author="deletion" w:date="2026-07-08T13:32:00Z">
        <w:r w:rsidDel="00FF2C85">
          <w:rPr>
            <w:sz w:val="22"/>
            <w:szCs w:val="22"/>
          </w:rPr>
          <w:delText>Väga harv:</w:delText>
        </w:r>
        <w:r w:rsidDel="00FF2C85">
          <w:rPr>
            <w:sz w:val="22"/>
            <w:szCs w:val="22"/>
          </w:rPr>
          <w:tab/>
          <w:delText>Kerged kuni rasked ülitundlikkusreaktsioonid, sh anafülaktilised reaktsioonid ja šokk</w:delText>
        </w:r>
      </w:del>
    </w:p>
    <w:p w14:paraId="1AB8C0B9" w14:textId="4CA8F676" w:rsidR="00B80D14" w:rsidDel="00FF2C85" w:rsidRDefault="00B80D14">
      <w:pPr>
        <w:keepNext/>
        <w:keepLines/>
        <w:ind w:left="567" w:hanging="567"/>
        <w:rPr>
          <w:del w:id="1983" w:author="deletion" w:date="2026-07-08T13:32:00Z"/>
          <w:sz w:val="22"/>
          <w:szCs w:val="22"/>
        </w:rPr>
        <w:pPrChange w:id="1984" w:author="deletion" w:date="2026-07-08T13:32:00Z">
          <w:pPr>
            <w:ind w:left="1701" w:hanging="1701"/>
          </w:pPr>
        </w:pPrChange>
      </w:pPr>
    </w:p>
    <w:p w14:paraId="3CC635C0" w14:textId="7831C2D7" w:rsidR="00B80D14" w:rsidDel="00FF2C85" w:rsidRDefault="00B80D14">
      <w:pPr>
        <w:keepNext/>
        <w:keepLines/>
        <w:ind w:left="567" w:hanging="567"/>
        <w:rPr>
          <w:del w:id="1985" w:author="deletion" w:date="2026-07-08T13:32:00Z"/>
          <w:i/>
          <w:sz w:val="22"/>
          <w:szCs w:val="22"/>
          <w:u w:val="single"/>
        </w:rPr>
        <w:pPrChange w:id="1986" w:author="deletion" w:date="2026-07-08T13:32:00Z">
          <w:pPr>
            <w:keepNext/>
            <w:ind w:left="1701" w:hanging="1701"/>
          </w:pPr>
        </w:pPrChange>
      </w:pPr>
      <w:del w:id="1987" w:author="deletion" w:date="2026-07-08T13:32:00Z">
        <w:r w:rsidDel="00FF2C85">
          <w:rPr>
            <w:i/>
            <w:sz w:val="22"/>
            <w:szCs w:val="22"/>
            <w:u w:val="single"/>
          </w:rPr>
          <w:delText>Respiratoorsed, rindkere ja mediastiinumi häired</w:delText>
        </w:r>
      </w:del>
    </w:p>
    <w:p w14:paraId="1B08D79A" w14:textId="0B8E621A" w:rsidR="00B80D14" w:rsidDel="00FF2C85" w:rsidRDefault="00B80D14">
      <w:pPr>
        <w:keepNext/>
        <w:keepLines/>
        <w:ind w:left="567" w:hanging="567"/>
        <w:rPr>
          <w:del w:id="1988" w:author="deletion" w:date="2026-07-08T13:32:00Z"/>
          <w:sz w:val="22"/>
          <w:szCs w:val="22"/>
        </w:rPr>
        <w:pPrChange w:id="1989" w:author="deletion" w:date="2026-07-08T13:32:00Z">
          <w:pPr>
            <w:ind w:left="1701" w:hanging="1701"/>
          </w:pPr>
        </w:pPrChange>
      </w:pPr>
      <w:del w:id="1990" w:author="deletion" w:date="2026-07-08T13:32:00Z">
        <w:r w:rsidDel="00FF2C85">
          <w:rPr>
            <w:sz w:val="22"/>
            <w:szCs w:val="22"/>
          </w:rPr>
          <w:delText>Väga harv:</w:delText>
        </w:r>
        <w:r w:rsidDel="00FF2C85">
          <w:rPr>
            <w:sz w:val="22"/>
            <w:szCs w:val="22"/>
          </w:rPr>
          <w:tab/>
          <w:delText>Astma ägenemine või süvenemine</w:delText>
        </w:r>
      </w:del>
    </w:p>
    <w:p w14:paraId="3D43E20C" w14:textId="705627C1" w:rsidR="00B80D14" w:rsidDel="00FF2C85" w:rsidRDefault="00B80D14">
      <w:pPr>
        <w:keepNext/>
        <w:keepLines/>
        <w:ind w:left="567" w:hanging="567"/>
        <w:rPr>
          <w:del w:id="1991" w:author="deletion" w:date="2026-07-08T13:32:00Z"/>
          <w:sz w:val="22"/>
          <w:szCs w:val="22"/>
        </w:rPr>
        <w:pPrChange w:id="1992" w:author="deletion" w:date="2026-07-08T13:32:00Z">
          <w:pPr>
            <w:ind w:left="1701" w:hanging="1701"/>
          </w:pPr>
        </w:pPrChange>
      </w:pPr>
    </w:p>
    <w:p w14:paraId="7043BB8D" w14:textId="1833228A" w:rsidR="00B80D14" w:rsidDel="00FF2C85" w:rsidRDefault="00B80D14">
      <w:pPr>
        <w:keepNext/>
        <w:keepLines/>
        <w:ind w:left="567" w:hanging="567"/>
        <w:rPr>
          <w:del w:id="1993" w:author="deletion" w:date="2026-07-08T13:32:00Z"/>
          <w:i/>
          <w:sz w:val="22"/>
          <w:szCs w:val="22"/>
          <w:u w:val="single"/>
        </w:rPr>
        <w:pPrChange w:id="1994" w:author="deletion" w:date="2026-07-08T13:32:00Z">
          <w:pPr>
            <w:keepNext/>
            <w:ind w:left="1701" w:hanging="1701"/>
          </w:pPr>
        </w:pPrChange>
      </w:pPr>
      <w:del w:id="1995" w:author="deletion" w:date="2026-07-08T13:32:00Z">
        <w:r w:rsidDel="00FF2C85">
          <w:rPr>
            <w:i/>
            <w:sz w:val="22"/>
            <w:szCs w:val="22"/>
            <w:u w:val="single"/>
          </w:rPr>
          <w:delText>Naha ja nahaaluskoe kahjustused</w:delText>
        </w:r>
      </w:del>
    </w:p>
    <w:p w14:paraId="717EFE37" w14:textId="0B59E549" w:rsidR="00B80D14" w:rsidDel="00FF2C85" w:rsidRDefault="00B80D14">
      <w:pPr>
        <w:keepNext/>
        <w:keepLines/>
        <w:ind w:left="567" w:hanging="567"/>
        <w:rPr>
          <w:del w:id="1996" w:author="deletion" w:date="2026-07-08T13:32:00Z"/>
          <w:sz w:val="22"/>
          <w:szCs w:val="22"/>
        </w:rPr>
        <w:pPrChange w:id="1997" w:author="deletion" w:date="2026-07-08T13:32:00Z">
          <w:pPr>
            <w:ind w:left="1701" w:hanging="1701"/>
          </w:pPr>
        </w:pPrChange>
      </w:pPr>
      <w:del w:id="1998" w:author="deletion" w:date="2026-07-08T13:32:00Z">
        <w:r w:rsidDel="00FF2C85">
          <w:rPr>
            <w:sz w:val="22"/>
            <w:szCs w:val="22"/>
          </w:rPr>
          <w:delText>Sage:</w:delText>
        </w:r>
        <w:r w:rsidDel="00FF2C85">
          <w:rPr>
            <w:sz w:val="22"/>
            <w:szCs w:val="22"/>
          </w:rPr>
          <w:tab/>
          <w:delText>Akne</w:delText>
        </w:r>
      </w:del>
    </w:p>
    <w:p w14:paraId="2FEB76B2" w14:textId="12BDC8B6" w:rsidR="00B80D14" w:rsidDel="00FF2C85" w:rsidRDefault="00B80D14">
      <w:pPr>
        <w:keepNext/>
        <w:keepLines/>
        <w:ind w:left="567" w:hanging="567"/>
        <w:rPr>
          <w:del w:id="1999" w:author="deletion" w:date="2026-07-08T13:32:00Z"/>
          <w:sz w:val="22"/>
          <w:szCs w:val="22"/>
        </w:rPr>
        <w:pPrChange w:id="2000" w:author="deletion" w:date="2026-07-08T13:32:00Z">
          <w:pPr>
            <w:ind w:left="1701" w:hanging="1701"/>
          </w:pPr>
        </w:pPrChange>
      </w:pPr>
    </w:p>
    <w:p w14:paraId="77356819" w14:textId="73463604" w:rsidR="00B80D14" w:rsidDel="00FF2C85" w:rsidRDefault="00B80D14">
      <w:pPr>
        <w:keepNext/>
        <w:keepLines/>
        <w:ind w:left="567" w:hanging="567"/>
        <w:rPr>
          <w:del w:id="2001" w:author="deletion" w:date="2026-07-08T13:32:00Z"/>
          <w:i/>
          <w:sz w:val="22"/>
          <w:szCs w:val="22"/>
          <w:u w:val="single"/>
        </w:rPr>
        <w:pPrChange w:id="2002" w:author="deletion" w:date="2026-07-08T13:32:00Z">
          <w:pPr>
            <w:keepNext/>
            <w:ind w:left="1701" w:hanging="1701"/>
          </w:pPr>
        </w:pPrChange>
      </w:pPr>
      <w:del w:id="2003" w:author="deletion" w:date="2026-07-08T13:32:00Z">
        <w:r w:rsidDel="00FF2C85">
          <w:rPr>
            <w:i/>
            <w:sz w:val="22"/>
            <w:szCs w:val="22"/>
            <w:u w:val="single"/>
          </w:rPr>
          <w:delText>Reproduktiivse süsteemi ja rinnanäärme häired</w:delText>
        </w:r>
      </w:del>
    </w:p>
    <w:p w14:paraId="56E77454" w14:textId="1657D35E" w:rsidR="00B80D14" w:rsidDel="00FF2C85" w:rsidRDefault="00B80D14">
      <w:pPr>
        <w:keepNext/>
        <w:keepLines/>
        <w:ind w:left="567" w:hanging="567"/>
        <w:rPr>
          <w:del w:id="2004" w:author="deletion" w:date="2026-07-08T13:32:00Z"/>
          <w:sz w:val="22"/>
          <w:szCs w:val="22"/>
        </w:rPr>
        <w:pPrChange w:id="2005" w:author="deletion" w:date="2026-07-08T13:32:00Z">
          <w:pPr>
            <w:ind w:left="1701" w:hanging="1701"/>
          </w:pPr>
        </w:pPrChange>
      </w:pPr>
      <w:del w:id="2006" w:author="deletion" w:date="2026-07-08T13:32:00Z">
        <w:r w:rsidDel="00FF2C85">
          <w:rPr>
            <w:sz w:val="22"/>
            <w:szCs w:val="22"/>
          </w:rPr>
          <w:delText>Sage:</w:delText>
        </w:r>
        <w:r w:rsidDel="00FF2C85">
          <w:rPr>
            <w:sz w:val="22"/>
            <w:szCs w:val="22"/>
          </w:rPr>
          <w:tab/>
          <w:delText>Günekomastia, varikotseele</w:delText>
        </w:r>
      </w:del>
    </w:p>
    <w:p w14:paraId="08668E10" w14:textId="42548C6C" w:rsidR="00B80D14" w:rsidDel="00FF2C85" w:rsidRDefault="00B80D14">
      <w:pPr>
        <w:keepNext/>
        <w:keepLines/>
        <w:ind w:left="567" w:hanging="567"/>
        <w:rPr>
          <w:del w:id="2007" w:author="deletion" w:date="2026-07-08T13:32:00Z"/>
          <w:sz w:val="22"/>
          <w:szCs w:val="22"/>
        </w:rPr>
        <w:pPrChange w:id="2008" w:author="deletion" w:date="2026-07-08T13:32:00Z">
          <w:pPr>
            <w:ind w:left="1701" w:hanging="1701"/>
          </w:pPr>
        </w:pPrChange>
      </w:pPr>
    </w:p>
    <w:p w14:paraId="6164C398" w14:textId="38B28FF0" w:rsidR="00B80D14" w:rsidDel="00FF2C85" w:rsidRDefault="00B80D14">
      <w:pPr>
        <w:keepNext/>
        <w:keepLines/>
        <w:ind w:left="567" w:hanging="567"/>
        <w:rPr>
          <w:del w:id="2009" w:author="deletion" w:date="2026-07-08T13:32:00Z"/>
          <w:i/>
          <w:sz w:val="22"/>
          <w:szCs w:val="22"/>
          <w:u w:val="single"/>
        </w:rPr>
        <w:pPrChange w:id="2010" w:author="deletion" w:date="2026-07-08T13:32:00Z">
          <w:pPr>
            <w:keepNext/>
            <w:ind w:left="1701" w:hanging="1701"/>
          </w:pPr>
        </w:pPrChange>
      </w:pPr>
      <w:del w:id="2011" w:author="deletion" w:date="2026-07-08T13:32:00Z">
        <w:r w:rsidDel="00FF2C85">
          <w:rPr>
            <w:i/>
            <w:sz w:val="22"/>
            <w:szCs w:val="22"/>
            <w:u w:val="single"/>
          </w:rPr>
          <w:delText>Üldised häired ja manustamiskoha reaktsioonid</w:delText>
        </w:r>
      </w:del>
    </w:p>
    <w:p w14:paraId="71B07881" w14:textId="6130AF6B" w:rsidR="00B80D14" w:rsidDel="00FF2C85" w:rsidRDefault="00B80D14">
      <w:pPr>
        <w:keepNext/>
        <w:keepLines/>
        <w:ind w:left="567" w:hanging="567"/>
        <w:rPr>
          <w:del w:id="2012" w:author="deletion" w:date="2026-07-08T13:32:00Z"/>
          <w:sz w:val="22"/>
          <w:szCs w:val="22"/>
        </w:rPr>
        <w:pPrChange w:id="2013" w:author="deletion" w:date="2026-07-08T13:32:00Z">
          <w:pPr>
            <w:ind w:left="1701" w:hanging="1701"/>
          </w:pPr>
        </w:pPrChange>
      </w:pPr>
      <w:del w:id="2014" w:author="deletion" w:date="2026-07-08T13:32:00Z">
        <w:r w:rsidDel="00FF2C85">
          <w:rPr>
            <w:sz w:val="22"/>
            <w:szCs w:val="22"/>
          </w:rPr>
          <w:delText>Väga sage:</w:delText>
        </w:r>
        <w:r w:rsidDel="00FF2C85">
          <w:rPr>
            <w:sz w:val="22"/>
            <w:szCs w:val="22"/>
          </w:rPr>
          <w:tab/>
          <w:delText>Süstekoha reaktsioonid (nt valu, erüteem, hematoom, turse ja/või ärritus süstekohal)</w:delText>
        </w:r>
      </w:del>
    </w:p>
    <w:p w14:paraId="1A0BE859" w14:textId="23C6812D" w:rsidR="00B80D14" w:rsidDel="00FF2C85" w:rsidRDefault="00B80D14">
      <w:pPr>
        <w:keepNext/>
        <w:keepLines/>
        <w:ind w:left="567" w:hanging="567"/>
        <w:rPr>
          <w:del w:id="2015" w:author="deletion" w:date="2026-07-08T13:32:00Z"/>
          <w:sz w:val="22"/>
          <w:szCs w:val="22"/>
        </w:rPr>
        <w:pPrChange w:id="2016" w:author="deletion" w:date="2026-07-08T13:32:00Z">
          <w:pPr>
            <w:ind w:left="1701" w:hanging="1701"/>
          </w:pPr>
        </w:pPrChange>
      </w:pPr>
    </w:p>
    <w:p w14:paraId="55DD5EFF" w14:textId="3A6DA00B" w:rsidR="00B80D14" w:rsidDel="00FF2C85" w:rsidRDefault="00B80D14">
      <w:pPr>
        <w:keepNext/>
        <w:keepLines/>
        <w:ind w:left="567" w:hanging="567"/>
        <w:rPr>
          <w:del w:id="2017" w:author="deletion" w:date="2026-07-08T13:32:00Z"/>
          <w:i/>
          <w:sz w:val="22"/>
          <w:szCs w:val="22"/>
          <w:u w:val="single"/>
        </w:rPr>
        <w:pPrChange w:id="2018" w:author="deletion" w:date="2026-07-08T13:32:00Z">
          <w:pPr>
            <w:keepNext/>
            <w:keepLines/>
            <w:autoSpaceDE w:val="0"/>
            <w:autoSpaceDN w:val="0"/>
          </w:pPr>
        </w:pPrChange>
      </w:pPr>
      <w:del w:id="2019" w:author="deletion" w:date="2026-07-08T13:32:00Z">
        <w:r w:rsidDel="00FF2C85">
          <w:rPr>
            <w:i/>
            <w:sz w:val="22"/>
            <w:szCs w:val="22"/>
            <w:u w:val="single"/>
          </w:rPr>
          <w:delText>Uuringud</w:delText>
        </w:r>
      </w:del>
    </w:p>
    <w:p w14:paraId="28922D1D" w14:textId="469759BD" w:rsidR="00B80D14" w:rsidDel="00FF2C85" w:rsidRDefault="00B80D14">
      <w:pPr>
        <w:keepNext/>
        <w:keepLines/>
        <w:ind w:left="567" w:hanging="567"/>
        <w:rPr>
          <w:del w:id="2020" w:author="deletion" w:date="2026-07-08T13:32:00Z"/>
          <w:sz w:val="22"/>
          <w:szCs w:val="22"/>
        </w:rPr>
        <w:pPrChange w:id="2021" w:author="deletion" w:date="2026-07-08T13:32:00Z">
          <w:pPr>
            <w:ind w:left="1701" w:hanging="1701"/>
          </w:pPr>
        </w:pPrChange>
      </w:pPr>
      <w:del w:id="2022" w:author="deletion" w:date="2026-07-08T13:32:00Z">
        <w:r w:rsidDel="00FF2C85">
          <w:rPr>
            <w:sz w:val="22"/>
            <w:szCs w:val="22"/>
          </w:rPr>
          <w:delText>Sage:</w:delText>
        </w:r>
        <w:r w:rsidDel="00FF2C85">
          <w:rPr>
            <w:sz w:val="22"/>
            <w:szCs w:val="22"/>
          </w:rPr>
          <w:tab/>
          <w:delText>Kehakaalu tõus</w:delText>
        </w:r>
      </w:del>
    </w:p>
    <w:p w14:paraId="0AD96829" w14:textId="375A932F" w:rsidR="00B80D14" w:rsidDel="00FF2C85" w:rsidRDefault="00B80D14">
      <w:pPr>
        <w:keepNext/>
        <w:keepLines/>
        <w:ind w:left="567" w:hanging="567"/>
        <w:rPr>
          <w:del w:id="2023" w:author="deletion" w:date="2026-07-08T13:32:00Z"/>
          <w:sz w:val="22"/>
          <w:szCs w:val="22"/>
        </w:rPr>
        <w:pPrChange w:id="2024" w:author="deletion" w:date="2026-07-08T13:32:00Z">
          <w:pPr>
            <w:ind w:left="1701" w:hanging="1701"/>
          </w:pPr>
        </w:pPrChange>
      </w:pPr>
    </w:p>
    <w:p w14:paraId="517DB054" w14:textId="64E95892" w:rsidR="00B80D14" w:rsidDel="00FF2C85" w:rsidRDefault="00B80D14">
      <w:pPr>
        <w:keepNext/>
        <w:keepLines/>
        <w:ind w:left="567" w:hanging="567"/>
        <w:rPr>
          <w:del w:id="2025" w:author="deletion" w:date="2026-07-08T13:32:00Z"/>
          <w:sz w:val="22"/>
          <w:szCs w:val="22"/>
          <w:u w:val="single"/>
        </w:rPr>
        <w:pPrChange w:id="2026" w:author="deletion" w:date="2026-07-08T13:32:00Z">
          <w:pPr>
            <w:keepNext/>
            <w:keepLines/>
            <w:autoSpaceDE w:val="0"/>
            <w:autoSpaceDN w:val="0"/>
            <w:adjustRightInd w:val="0"/>
            <w:jc w:val="both"/>
          </w:pPr>
        </w:pPrChange>
      </w:pPr>
      <w:del w:id="2027" w:author="deletion" w:date="2026-07-08T13:32:00Z">
        <w:r w:rsidDel="00FF2C85">
          <w:rPr>
            <w:sz w:val="22"/>
            <w:szCs w:val="22"/>
            <w:u w:val="single"/>
          </w:rPr>
          <w:delText>Võimalikest kõrvaltoimetest teatamine</w:delText>
        </w:r>
      </w:del>
    </w:p>
    <w:p w14:paraId="5DE272A3" w14:textId="66F7B2F3" w:rsidR="00B80D14" w:rsidRPr="00994F7F" w:rsidDel="00FF2C85" w:rsidRDefault="00B80D14">
      <w:pPr>
        <w:keepNext/>
        <w:keepLines/>
        <w:ind w:left="567" w:hanging="567"/>
        <w:rPr>
          <w:del w:id="2028" w:author="deletion" w:date="2026-07-08T13:32:00Z"/>
          <w:sz w:val="22"/>
          <w:szCs w:val="22"/>
        </w:rPr>
        <w:pPrChange w:id="2029" w:author="deletion" w:date="2026-07-08T13:32:00Z">
          <w:pPr>
            <w:keepNext/>
            <w:keepLines/>
            <w:autoSpaceDE w:val="0"/>
            <w:autoSpaceDN w:val="0"/>
            <w:adjustRightInd w:val="0"/>
            <w:jc w:val="both"/>
          </w:pPr>
        </w:pPrChange>
      </w:pPr>
    </w:p>
    <w:p w14:paraId="5354B52D" w14:textId="2D67AE67" w:rsidR="00B80D14" w:rsidRPr="00994F7F" w:rsidDel="00FF2C85" w:rsidRDefault="00B80D14">
      <w:pPr>
        <w:keepNext/>
        <w:keepLines/>
        <w:ind w:left="567" w:hanging="567"/>
        <w:rPr>
          <w:del w:id="2030" w:author="deletion" w:date="2026-07-08T13:32:00Z"/>
          <w:sz w:val="22"/>
          <w:szCs w:val="22"/>
        </w:rPr>
        <w:pPrChange w:id="2031" w:author="deletion" w:date="2026-07-08T13:32:00Z">
          <w:pPr/>
        </w:pPrChange>
      </w:pPr>
      <w:del w:id="2032" w:author="deletion" w:date="2026-07-08T13:32:00Z">
        <w:r w:rsidRPr="00994F7F" w:rsidDel="00FF2C85">
          <w:rPr>
            <w:sz w:val="22"/>
            <w:szCs w:val="22"/>
          </w:rPr>
          <w:delText xml:space="preserve">Ravimi võimalikest kõrvaltoimetest on oluline teatada ka pärast ravimi müügiloa väljastamist. See võimaldab jätkuvalt hinnata ravimi kasu/riski suhet. Tervishoiutöötajatel palutakse kõigist võimalikest kõrvaltoimetest </w:delText>
        </w:r>
        <w:r w:rsidRPr="00994F7F" w:rsidDel="00FF2C85">
          <w:rPr>
            <w:sz w:val="22"/>
            <w:szCs w:val="22"/>
            <w:shd w:val="clear" w:color="auto" w:fill="D9D9D9"/>
          </w:rPr>
          <w:delText xml:space="preserve">teatada riikliku teavitamissüsteemi (vt </w:delText>
        </w:r>
        <w:r w:rsidDel="00FF2C85">
          <w:fldChar w:fldCharType="begin"/>
        </w:r>
        <w:r w:rsidDel="00FF2C85">
          <w:delInstrText xml:space="preserve"> HYPERLINK "https://www.ema.europa.eu/documents/template-form/qrd-appendix-v-adverse-drug-reaction-reporting-details_en.docx" \h</w:delInstrText>
        </w:r>
        <w:r w:rsidDel="00FF2C85">
          <w:fldChar w:fldCharType="separate"/>
        </w:r>
        <w:r w:rsidRPr="00994F7F" w:rsidDel="00FF2C85">
          <w:rPr>
            <w:rStyle w:val="Hyperlink"/>
            <w:sz w:val="22"/>
            <w:szCs w:val="22"/>
            <w:shd w:val="clear" w:color="auto" w:fill="D9D9D9"/>
          </w:rPr>
          <w:delText>V lisa</w:delText>
        </w:r>
        <w:r w:rsidDel="00FF2C85">
          <w:fldChar w:fldCharType="end"/>
        </w:r>
        <w:r w:rsidRPr="00994F7F" w:rsidDel="00FF2C85">
          <w:rPr>
            <w:sz w:val="22"/>
            <w:szCs w:val="22"/>
            <w:shd w:val="clear" w:color="auto" w:fill="D9D9D9"/>
          </w:rPr>
          <w:delText>)</w:delText>
        </w:r>
        <w:r w:rsidRPr="00994F7F" w:rsidDel="00FF2C85">
          <w:rPr>
            <w:sz w:val="22"/>
            <w:szCs w:val="22"/>
          </w:rPr>
          <w:delText xml:space="preserve"> kaudu.</w:delText>
        </w:r>
      </w:del>
    </w:p>
    <w:p w14:paraId="73B750A4" w14:textId="7D9A6E78" w:rsidR="00B80D14" w:rsidDel="00FF2C85" w:rsidRDefault="00B80D14">
      <w:pPr>
        <w:keepNext/>
        <w:keepLines/>
        <w:ind w:left="567" w:hanging="567"/>
        <w:rPr>
          <w:del w:id="2033" w:author="deletion" w:date="2026-07-08T13:32:00Z"/>
          <w:sz w:val="22"/>
          <w:szCs w:val="22"/>
        </w:rPr>
        <w:pPrChange w:id="2034" w:author="deletion" w:date="2026-07-08T13:32:00Z">
          <w:pPr>
            <w:tabs>
              <w:tab w:val="left" w:pos="567"/>
            </w:tabs>
            <w:ind w:left="567" w:hanging="567"/>
          </w:pPr>
        </w:pPrChange>
      </w:pPr>
    </w:p>
    <w:p w14:paraId="5A9DA6DA" w14:textId="42B78A56" w:rsidR="00B80D14" w:rsidDel="00FF2C85" w:rsidRDefault="00B80D14">
      <w:pPr>
        <w:keepNext/>
        <w:keepLines/>
        <w:ind w:left="567" w:hanging="567"/>
        <w:rPr>
          <w:del w:id="2035" w:author="deletion" w:date="2026-07-08T13:32:00Z"/>
          <w:sz w:val="22"/>
          <w:szCs w:val="22"/>
        </w:rPr>
        <w:pPrChange w:id="2036" w:author="deletion" w:date="2026-07-08T13:32:00Z">
          <w:pPr>
            <w:keepNext/>
            <w:keepLines/>
            <w:tabs>
              <w:tab w:val="left" w:pos="567"/>
            </w:tabs>
            <w:autoSpaceDE w:val="0"/>
            <w:autoSpaceDN w:val="0"/>
          </w:pPr>
        </w:pPrChange>
      </w:pPr>
      <w:del w:id="2037" w:author="deletion" w:date="2026-07-08T13:32:00Z">
        <w:r w:rsidDel="00FF2C85">
          <w:rPr>
            <w:b/>
            <w:sz w:val="22"/>
            <w:szCs w:val="22"/>
          </w:rPr>
          <w:delText>4.9</w:delText>
        </w:r>
        <w:r w:rsidDel="00FF2C85">
          <w:rPr>
            <w:b/>
            <w:sz w:val="22"/>
            <w:szCs w:val="22"/>
          </w:rPr>
          <w:tab/>
          <w:delText>Üleannustamine</w:delText>
        </w:r>
      </w:del>
    </w:p>
    <w:p w14:paraId="6D16DC06" w14:textId="1642DA37" w:rsidR="00B80D14" w:rsidDel="00FF2C85" w:rsidRDefault="00B80D14">
      <w:pPr>
        <w:keepNext/>
        <w:keepLines/>
        <w:ind w:left="567" w:hanging="567"/>
        <w:rPr>
          <w:del w:id="2038" w:author="deletion" w:date="2026-07-08T13:32:00Z"/>
          <w:sz w:val="22"/>
          <w:szCs w:val="22"/>
        </w:rPr>
        <w:pPrChange w:id="2039" w:author="deletion" w:date="2026-07-08T13:32:00Z">
          <w:pPr>
            <w:keepNext/>
            <w:keepLines/>
            <w:tabs>
              <w:tab w:val="left" w:pos="567"/>
            </w:tabs>
            <w:autoSpaceDE w:val="0"/>
            <w:autoSpaceDN w:val="0"/>
          </w:pPr>
        </w:pPrChange>
      </w:pPr>
    </w:p>
    <w:p w14:paraId="2103C26D" w14:textId="08D25279" w:rsidR="00B80D14" w:rsidDel="00FF2C85" w:rsidRDefault="00B80D14">
      <w:pPr>
        <w:keepNext/>
        <w:keepLines/>
        <w:ind w:left="567" w:hanging="567"/>
        <w:rPr>
          <w:del w:id="2040" w:author="deletion" w:date="2026-07-08T13:32:00Z"/>
          <w:szCs w:val="22"/>
        </w:rPr>
        <w:pPrChange w:id="2041" w:author="deletion" w:date="2026-07-08T13:32:00Z">
          <w:pPr>
            <w:pStyle w:val="BodyText2"/>
            <w:tabs>
              <w:tab w:val="left" w:pos="567"/>
            </w:tabs>
            <w:ind w:right="0"/>
          </w:pPr>
        </w:pPrChange>
      </w:pPr>
      <w:del w:id="2042" w:author="deletion" w:date="2026-07-08T13:32:00Z">
        <w:r w:rsidDel="00FF2C85">
          <w:rPr>
            <w:szCs w:val="22"/>
          </w:rPr>
          <w:delText>GONAL</w:delText>
        </w:r>
        <w:r w:rsidDel="00FF2C85">
          <w:rPr>
            <w:szCs w:val="22"/>
          </w:rPr>
          <w:noBreakHyphen/>
          <w:delText>f’i üleannustamise sümptomaatika ei ole teada, kuid siiski on võimalik, et tekkida võib OHSS (vt lõik 4.4).</w:delText>
        </w:r>
      </w:del>
    </w:p>
    <w:p w14:paraId="284686F9" w14:textId="07B2A1D6" w:rsidR="00B80D14" w:rsidDel="00FF2C85" w:rsidRDefault="00B80D14">
      <w:pPr>
        <w:keepNext/>
        <w:keepLines/>
        <w:ind w:left="567" w:hanging="567"/>
        <w:rPr>
          <w:del w:id="2043" w:author="deletion" w:date="2026-07-08T13:32:00Z"/>
          <w:sz w:val="22"/>
          <w:szCs w:val="22"/>
        </w:rPr>
        <w:pPrChange w:id="2044" w:author="deletion" w:date="2026-07-08T13:32:00Z">
          <w:pPr>
            <w:tabs>
              <w:tab w:val="left" w:pos="567"/>
            </w:tabs>
          </w:pPr>
        </w:pPrChange>
      </w:pPr>
    </w:p>
    <w:p w14:paraId="34B4BADA" w14:textId="6AF732DB" w:rsidR="00B80D14" w:rsidDel="00FF2C85" w:rsidRDefault="00B80D14">
      <w:pPr>
        <w:keepNext/>
        <w:keepLines/>
        <w:ind w:left="567" w:hanging="567"/>
        <w:rPr>
          <w:del w:id="2045" w:author="deletion" w:date="2026-07-08T13:32:00Z"/>
          <w:sz w:val="22"/>
          <w:szCs w:val="22"/>
        </w:rPr>
        <w:pPrChange w:id="2046" w:author="deletion" w:date="2026-07-08T13:32:00Z">
          <w:pPr>
            <w:tabs>
              <w:tab w:val="left" w:pos="567"/>
            </w:tabs>
          </w:pPr>
        </w:pPrChange>
      </w:pPr>
    </w:p>
    <w:p w14:paraId="1471001C" w14:textId="0F401756" w:rsidR="00B80D14" w:rsidDel="00FF2C85" w:rsidRDefault="00B80D14">
      <w:pPr>
        <w:keepNext/>
        <w:keepLines/>
        <w:ind w:left="567" w:hanging="567"/>
        <w:rPr>
          <w:del w:id="2047" w:author="deletion" w:date="2026-07-08T13:32:00Z"/>
          <w:sz w:val="22"/>
          <w:szCs w:val="22"/>
        </w:rPr>
        <w:pPrChange w:id="2048" w:author="deletion" w:date="2026-07-08T13:32:00Z">
          <w:pPr>
            <w:keepNext/>
            <w:keepLines/>
            <w:tabs>
              <w:tab w:val="left" w:pos="567"/>
            </w:tabs>
            <w:autoSpaceDE w:val="0"/>
            <w:autoSpaceDN w:val="0"/>
          </w:pPr>
        </w:pPrChange>
      </w:pPr>
      <w:del w:id="2049" w:author="deletion" w:date="2026-07-08T13:32:00Z">
        <w:r w:rsidDel="00FF2C85">
          <w:rPr>
            <w:b/>
            <w:sz w:val="22"/>
            <w:szCs w:val="22"/>
          </w:rPr>
          <w:delText>5.</w:delText>
        </w:r>
        <w:r w:rsidDel="00FF2C85">
          <w:rPr>
            <w:b/>
            <w:sz w:val="22"/>
            <w:szCs w:val="22"/>
          </w:rPr>
          <w:tab/>
          <w:delText>FARMAKOLOOGILISED OMADUSED</w:delText>
        </w:r>
      </w:del>
    </w:p>
    <w:p w14:paraId="4E1DED84" w14:textId="28CBED00" w:rsidR="00B80D14" w:rsidDel="00FF2C85" w:rsidRDefault="00B80D14">
      <w:pPr>
        <w:keepNext/>
        <w:keepLines/>
        <w:ind w:left="567" w:hanging="567"/>
        <w:rPr>
          <w:del w:id="2050" w:author="deletion" w:date="2026-07-08T13:32:00Z"/>
          <w:bCs/>
          <w:sz w:val="22"/>
          <w:szCs w:val="22"/>
        </w:rPr>
        <w:pPrChange w:id="2051" w:author="deletion" w:date="2026-07-08T13:32:00Z">
          <w:pPr>
            <w:keepNext/>
            <w:keepLines/>
            <w:tabs>
              <w:tab w:val="left" w:pos="567"/>
            </w:tabs>
            <w:autoSpaceDE w:val="0"/>
            <w:autoSpaceDN w:val="0"/>
          </w:pPr>
        </w:pPrChange>
      </w:pPr>
    </w:p>
    <w:p w14:paraId="6D2DB565" w14:textId="3C5E1F3B" w:rsidR="00B80D14" w:rsidDel="00FF2C85" w:rsidRDefault="00B80D14">
      <w:pPr>
        <w:keepNext/>
        <w:keepLines/>
        <w:ind w:left="567" w:hanging="567"/>
        <w:rPr>
          <w:del w:id="2052" w:author="deletion" w:date="2026-07-08T13:32:00Z"/>
          <w:sz w:val="22"/>
          <w:szCs w:val="22"/>
        </w:rPr>
        <w:pPrChange w:id="2053" w:author="deletion" w:date="2026-07-08T13:32:00Z">
          <w:pPr>
            <w:keepNext/>
            <w:keepLines/>
            <w:tabs>
              <w:tab w:val="left" w:pos="567"/>
            </w:tabs>
            <w:autoSpaceDE w:val="0"/>
            <w:autoSpaceDN w:val="0"/>
          </w:pPr>
        </w:pPrChange>
      </w:pPr>
      <w:del w:id="2054" w:author="deletion" w:date="2026-07-08T13:32:00Z">
        <w:r w:rsidDel="00FF2C85">
          <w:rPr>
            <w:b/>
            <w:sz w:val="22"/>
            <w:szCs w:val="22"/>
          </w:rPr>
          <w:delText>5.1</w:delText>
        </w:r>
        <w:r w:rsidDel="00FF2C85">
          <w:rPr>
            <w:b/>
            <w:sz w:val="22"/>
            <w:szCs w:val="22"/>
          </w:rPr>
          <w:tab/>
          <w:delText>Farmakodünaamilised omadused</w:delText>
        </w:r>
      </w:del>
    </w:p>
    <w:p w14:paraId="0D94D8BC" w14:textId="01E0F76C" w:rsidR="00B80D14" w:rsidDel="00FF2C85" w:rsidRDefault="00B80D14">
      <w:pPr>
        <w:keepNext/>
        <w:keepLines/>
        <w:ind w:left="567" w:hanging="567"/>
        <w:rPr>
          <w:del w:id="2055" w:author="deletion" w:date="2026-07-08T13:32:00Z"/>
          <w:sz w:val="22"/>
          <w:szCs w:val="22"/>
        </w:rPr>
        <w:pPrChange w:id="2056" w:author="deletion" w:date="2026-07-08T13:32:00Z">
          <w:pPr>
            <w:keepNext/>
            <w:keepLines/>
            <w:tabs>
              <w:tab w:val="left" w:pos="567"/>
            </w:tabs>
            <w:autoSpaceDE w:val="0"/>
            <w:autoSpaceDN w:val="0"/>
          </w:pPr>
        </w:pPrChange>
      </w:pPr>
    </w:p>
    <w:p w14:paraId="224B4D49" w14:textId="1993653F" w:rsidR="00B80D14" w:rsidDel="00FF2C85" w:rsidRDefault="00B80D14">
      <w:pPr>
        <w:keepNext/>
        <w:keepLines/>
        <w:ind w:left="567" w:hanging="567"/>
        <w:rPr>
          <w:del w:id="2057" w:author="deletion" w:date="2026-07-08T13:32:00Z"/>
          <w:sz w:val="22"/>
          <w:szCs w:val="22"/>
        </w:rPr>
        <w:pPrChange w:id="2058" w:author="deletion" w:date="2026-07-08T13:32:00Z">
          <w:pPr>
            <w:keepNext/>
            <w:tabs>
              <w:tab w:val="left" w:pos="567"/>
            </w:tabs>
          </w:pPr>
        </w:pPrChange>
      </w:pPr>
      <w:del w:id="2059" w:author="deletion" w:date="2026-07-08T13:32:00Z">
        <w:r w:rsidDel="00FF2C85">
          <w:rPr>
            <w:sz w:val="22"/>
            <w:szCs w:val="22"/>
          </w:rPr>
          <w:delText>Farmakoterapeutiline rühm: suguhormoonid ja genitaalsüsteemi modulaatorid, gonadotropiinid, ATC</w:delText>
        </w:r>
        <w:r w:rsidDel="00FF2C85">
          <w:rPr>
            <w:sz w:val="22"/>
            <w:szCs w:val="22"/>
          </w:rPr>
          <w:noBreakHyphen/>
          <w:delText>kood: G03GA05.</w:delText>
        </w:r>
      </w:del>
    </w:p>
    <w:p w14:paraId="3DE0AAB5" w14:textId="469FF07D" w:rsidR="00B80D14" w:rsidDel="00FF2C85" w:rsidRDefault="00B80D14">
      <w:pPr>
        <w:keepNext/>
        <w:keepLines/>
        <w:ind w:left="567" w:hanging="567"/>
        <w:rPr>
          <w:del w:id="2060" w:author="deletion" w:date="2026-07-08T13:32:00Z"/>
          <w:sz w:val="22"/>
          <w:szCs w:val="22"/>
        </w:rPr>
        <w:pPrChange w:id="2061" w:author="deletion" w:date="2026-07-08T13:32:00Z">
          <w:pPr>
            <w:keepNext/>
            <w:tabs>
              <w:tab w:val="left" w:pos="567"/>
            </w:tabs>
          </w:pPr>
        </w:pPrChange>
      </w:pPr>
    </w:p>
    <w:p w14:paraId="6F01BCA4" w14:textId="3ACD7850" w:rsidR="00B80D14" w:rsidDel="00FF2C85" w:rsidRDefault="00B80D14">
      <w:pPr>
        <w:keepNext/>
        <w:keepLines/>
        <w:ind w:left="567" w:hanging="567"/>
        <w:rPr>
          <w:del w:id="2062" w:author="deletion" w:date="2026-07-08T13:32:00Z"/>
          <w:sz w:val="22"/>
          <w:szCs w:val="22"/>
          <w:u w:val="single"/>
        </w:rPr>
        <w:pPrChange w:id="2063" w:author="deletion" w:date="2026-07-08T13:32:00Z">
          <w:pPr>
            <w:keepNext/>
            <w:keepLines/>
          </w:pPr>
        </w:pPrChange>
      </w:pPr>
      <w:del w:id="2064" w:author="deletion" w:date="2026-07-08T13:32:00Z">
        <w:r w:rsidDel="00FF2C85">
          <w:rPr>
            <w:sz w:val="22"/>
            <w:szCs w:val="22"/>
            <w:u w:val="single"/>
          </w:rPr>
          <w:delText>Toimemehhanism</w:delText>
        </w:r>
      </w:del>
    </w:p>
    <w:p w14:paraId="30AEC615" w14:textId="778D77D1" w:rsidR="00B80D14" w:rsidDel="00FF2C85" w:rsidRDefault="00B80D14">
      <w:pPr>
        <w:keepNext/>
        <w:keepLines/>
        <w:ind w:left="567" w:hanging="567"/>
        <w:rPr>
          <w:del w:id="2065" w:author="deletion" w:date="2026-07-08T13:32:00Z"/>
          <w:sz w:val="22"/>
          <w:szCs w:val="22"/>
        </w:rPr>
        <w:pPrChange w:id="2066" w:author="deletion" w:date="2026-07-08T13:32:00Z">
          <w:pPr>
            <w:keepNext/>
            <w:keepLines/>
          </w:pPr>
        </w:pPrChange>
      </w:pPr>
    </w:p>
    <w:p w14:paraId="3BF1D9B0" w14:textId="248D3099" w:rsidR="00B80D14" w:rsidDel="00FF2C85" w:rsidRDefault="00B80D14">
      <w:pPr>
        <w:keepNext/>
        <w:keepLines/>
        <w:ind w:left="567" w:hanging="567"/>
        <w:rPr>
          <w:del w:id="2067" w:author="deletion" w:date="2026-07-08T13:32:00Z"/>
          <w:sz w:val="22"/>
          <w:szCs w:val="22"/>
        </w:rPr>
        <w:pPrChange w:id="2068" w:author="deletion" w:date="2026-07-08T13:32:00Z">
          <w:pPr/>
        </w:pPrChange>
      </w:pPr>
      <w:del w:id="2069" w:author="deletion" w:date="2026-07-08T13:32:00Z">
        <w:r w:rsidDel="00FF2C85">
          <w:rPr>
            <w:sz w:val="22"/>
            <w:szCs w:val="22"/>
          </w:rPr>
          <w:delText>Folliikuleid stimuleeriv hormoon (FSH) ja luteiniseeriv hormoon (LH) erituvad hüpofüüsi esiosast vastusena GnRH</w:delText>
        </w:r>
        <w:r w:rsidDel="00FF2C85">
          <w:rPr>
            <w:sz w:val="22"/>
            <w:szCs w:val="22"/>
          </w:rPr>
          <w:noBreakHyphen/>
          <w:delText>le ja neil on toetav roll folliikulite arengus ja ovulatsioonis. FSH stimuleerib munasarjafolliikulite arengut, samas kui LH toime on seotud folliikulite arengu, steroidogeneesi ja küpsemisega.</w:delText>
        </w:r>
      </w:del>
    </w:p>
    <w:p w14:paraId="48390868" w14:textId="578E2F41" w:rsidR="00B80D14" w:rsidDel="00FF2C85" w:rsidRDefault="00B80D14">
      <w:pPr>
        <w:keepNext/>
        <w:keepLines/>
        <w:ind w:left="567" w:hanging="567"/>
        <w:rPr>
          <w:del w:id="2070" w:author="deletion" w:date="2026-07-08T13:32:00Z"/>
          <w:bCs/>
        </w:rPr>
        <w:pPrChange w:id="2071" w:author="deletion" w:date="2026-07-08T13:32:00Z">
          <w:pPr/>
        </w:pPrChange>
      </w:pPr>
    </w:p>
    <w:p w14:paraId="4F0464F5" w14:textId="1501B697" w:rsidR="00B80D14" w:rsidDel="00FF2C85" w:rsidRDefault="00B80D14">
      <w:pPr>
        <w:keepNext/>
        <w:keepLines/>
        <w:ind w:left="567" w:hanging="567"/>
        <w:rPr>
          <w:del w:id="2072" w:author="deletion" w:date="2026-07-08T13:32:00Z"/>
          <w:sz w:val="22"/>
          <w:szCs w:val="22"/>
          <w:u w:val="single"/>
        </w:rPr>
        <w:pPrChange w:id="2073" w:author="deletion" w:date="2026-07-08T13:32:00Z">
          <w:pPr>
            <w:keepNext/>
            <w:keepLines/>
          </w:pPr>
        </w:pPrChange>
      </w:pPr>
      <w:del w:id="2074" w:author="deletion" w:date="2026-07-08T13:32:00Z">
        <w:r w:rsidDel="00FF2C85">
          <w:rPr>
            <w:sz w:val="22"/>
            <w:szCs w:val="22"/>
            <w:u w:val="single"/>
          </w:rPr>
          <w:lastRenderedPageBreak/>
          <w:delText>Farmakodünaamilised toimed</w:delText>
        </w:r>
      </w:del>
    </w:p>
    <w:p w14:paraId="76A1E969" w14:textId="7DC68A9B" w:rsidR="00B80D14" w:rsidDel="00FF2C85" w:rsidRDefault="00B80D14">
      <w:pPr>
        <w:keepNext/>
        <w:keepLines/>
        <w:ind w:left="567" w:hanging="567"/>
        <w:rPr>
          <w:del w:id="2075" w:author="deletion" w:date="2026-07-08T13:32:00Z"/>
          <w:bCs/>
          <w:sz w:val="22"/>
          <w:szCs w:val="22"/>
        </w:rPr>
        <w:pPrChange w:id="2076" w:author="deletion" w:date="2026-07-08T13:32:00Z">
          <w:pPr>
            <w:keepNext/>
            <w:keepLines/>
          </w:pPr>
        </w:pPrChange>
      </w:pPr>
    </w:p>
    <w:p w14:paraId="3C845C41" w14:textId="390A20B3" w:rsidR="00B80D14" w:rsidDel="00FF2C85" w:rsidRDefault="00B80D14">
      <w:pPr>
        <w:keepNext/>
        <w:keepLines/>
        <w:ind w:left="567" w:hanging="567"/>
        <w:rPr>
          <w:del w:id="2077" w:author="deletion" w:date="2026-07-08T13:32:00Z"/>
          <w:b/>
          <w:bCs/>
          <w:sz w:val="22"/>
          <w:szCs w:val="22"/>
        </w:rPr>
        <w:pPrChange w:id="2078" w:author="deletion" w:date="2026-07-08T13:32:00Z">
          <w:pPr/>
        </w:pPrChange>
      </w:pPr>
      <w:del w:id="2079" w:author="deletion" w:date="2026-07-08T13:32:00Z">
        <w:r w:rsidDel="00FF2C85">
          <w:rPr>
            <w:sz w:val="22"/>
            <w:szCs w:val="22"/>
          </w:rPr>
          <w:delText>Pärast r-hFSH manustamist suureneb inhibiini ja östradiooli (E2) sisaldus, millele järgneb follikulaarse arengu indutseerimine. Inhibiinisisaldus seerumis suureneb kiiresti ja seda võib täheldada juba r</w:delText>
        </w:r>
        <w:r w:rsidDel="00FF2C85">
          <w:rPr>
            <w:sz w:val="22"/>
            <w:szCs w:val="22"/>
          </w:rPr>
          <w:noBreakHyphen/>
          <w:delText>hFSH manustamise kolmandal päeval, samas kui E2 sisalduse suurenemine võtab rohkem aega ja seda täheldatakse alles alates neljandast ravipäevast. Folliikulite kogumaht hakkab suurenema ligikaudu 4…5 päeva pärast r</w:delText>
        </w:r>
        <w:r w:rsidDel="00FF2C85">
          <w:rPr>
            <w:sz w:val="22"/>
            <w:szCs w:val="22"/>
          </w:rPr>
          <w:noBreakHyphen/>
          <w:delText>hFSH igapäevast manustamist ja maksimaalne toime saavutatakse olenevalt patsiendi ravivastusest ligikaudu 10 päeva möödumisel r</w:delText>
        </w:r>
        <w:r w:rsidDel="00FF2C85">
          <w:rPr>
            <w:sz w:val="22"/>
            <w:szCs w:val="22"/>
          </w:rPr>
          <w:noBreakHyphen/>
          <w:delText>hFSH manustamise algusest.</w:delText>
        </w:r>
      </w:del>
    </w:p>
    <w:p w14:paraId="3CD3EDE0" w14:textId="5495406D" w:rsidR="00B80D14" w:rsidDel="00FF2C85" w:rsidRDefault="00B80D14">
      <w:pPr>
        <w:keepNext/>
        <w:keepLines/>
        <w:ind w:left="567" w:hanging="567"/>
        <w:rPr>
          <w:del w:id="2080" w:author="deletion" w:date="2026-07-08T13:32:00Z"/>
          <w:sz w:val="22"/>
          <w:szCs w:val="22"/>
        </w:rPr>
        <w:pPrChange w:id="2081" w:author="deletion" w:date="2026-07-08T13:32:00Z">
          <w:pPr>
            <w:pStyle w:val="PlainText"/>
            <w:tabs>
              <w:tab w:val="left" w:pos="567"/>
            </w:tabs>
          </w:pPr>
        </w:pPrChange>
      </w:pPr>
    </w:p>
    <w:p w14:paraId="2959700F" w14:textId="26C72355" w:rsidR="00B80D14" w:rsidDel="00FF2C85" w:rsidRDefault="00B80D14">
      <w:pPr>
        <w:keepNext/>
        <w:keepLines/>
        <w:ind w:left="567" w:hanging="567"/>
        <w:rPr>
          <w:del w:id="2082" w:author="deletion" w:date="2026-07-08T13:32:00Z"/>
          <w:sz w:val="22"/>
          <w:szCs w:val="22"/>
          <w:u w:val="single"/>
        </w:rPr>
        <w:pPrChange w:id="2083" w:author="deletion" w:date="2026-07-08T13:32:00Z">
          <w:pPr>
            <w:pStyle w:val="PlainText"/>
            <w:keepNext/>
            <w:keepLines/>
            <w:tabs>
              <w:tab w:val="left" w:pos="567"/>
            </w:tabs>
          </w:pPr>
        </w:pPrChange>
      </w:pPr>
      <w:del w:id="2084" w:author="deletion" w:date="2026-07-08T13:32:00Z">
        <w:r w:rsidDel="00FF2C85">
          <w:rPr>
            <w:sz w:val="22"/>
            <w:szCs w:val="22"/>
            <w:u w:val="single"/>
          </w:rPr>
          <w:delText>Kliiniline efektiivsus ja ohutus naistel</w:delText>
        </w:r>
      </w:del>
    </w:p>
    <w:p w14:paraId="672CC670" w14:textId="40A32A5A" w:rsidR="00B80D14" w:rsidDel="00FF2C85" w:rsidRDefault="00B80D14">
      <w:pPr>
        <w:keepNext/>
        <w:keepLines/>
        <w:ind w:left="567" w:hanging="567"/>
        <w:rPr>
          <w:del w:id="2085" w:author="deletion" w:date="2026-07-08T13:32:00Z"/>
          <w:i/>
          <w:sz w:val="22"/>
          <w:szCs w:val="22"/>
        </w:rPr>
        <w:pPrChange w:id="2086" w:author="deletion" w:date="2026-07-08T13:32:00Z">
          <w:pPr>
            <w:pStyle w:val="PlainText"/>
            <w:keepNext/>
            <w:keepLines/>
            <w:tabs>
              <w:tab w:val="left" w:pos="567"/>
            </w:tabs>
          </w:pPr>
        </w:pPrChange>
      </w:pPr>
    </w:p>
    <w:p w14:paraId="3BC5B278" w14:textId="68E22DF3" w:rsidR="00B80D14" w:rsidDel="00FF2C85" w:rsidRDefault="00B80D14">
      <w:pPr>
        <w:keepNext/>
        <w:keepLines/>
        <w:ind w:left="567" w:hanging="567"/>
        <w:rPr>
          <w:del w:id="2087" w:author="deletion" w:date="2026-07-08T13:32:00Z"/>
          <w:sz w:val="22"/>
          <w:szCs w:val="22"/>
        </w:rPr>
        <w:pPrChange w:id="2088" w:author="deletion" w:date="2026-07-08T13:32:00Z">
          <w:pPr>
            <w:pStyle w:val="PlainText"/>
            <w:tabs>
              <w:tab w:val="left" w:pos="567"/>
            </w:tabs>
          </w:pPr>
        </w:pPrChange>
      </w:pPr>
      <w:del w:id="2089" w:author="deletion" w:date="2026-07-08T13:32:00Z">
        <w:r w:rsidDel="00FF2C85">
          <w:rPr>
            <w:sz w:val="22"/>
            <w:szCs w:val="22"/>
          </w:rPr>
          <w:delText>Kliinilistes uuringutes määratleti FSH ja LH raske puudulikkusega naiste hulka patsiendid, kelle LH tase vereseerumis oli &lt;1,2 RÜ/l, määratuna kesklaboratooriumis. Arvestada tuleb fakti, et erinevates laboratooriumides määratud LH tasemed erinevad teatud määral.</w:delText>
        </w:r>
      </w:del>
    </w:p>
    <w:p w14:paraId="2A5C8222" w14:textId="4809A07D" w:rsidR="00B80D14" w:rsidDel="00FF2C85" w:rsidRDefault="00B80D14">
      <w:pPr>
        <w:keepNext/>
        <w:keepLines/>
        <w:ind w:left="567" w:hanging="567"/>
        <w:rPr>
          <w:del w:id="2090" w:author="deletion" w:date="2026-07-08T13:32:00Z"/>
          <w:sz w:val="22"/>
          <w:szCs w:val="22"/>
        </w:rPr>
        <w:pPrChange w:id="2091" w:author="deletion" w:date="2026-07-08T13:32:00Z">
          <w:pPr>
            <w:pStyle w:val="PlainText"/>
            <w:tabs>
              <w:tab w:val="left" w:pos="567"/>
            </w:tabs>
          </w:pPr>
        </w:pPrChange>
      </w:pPr>
    </w:p>
    <w:p w14:paraId="39F91257" w14:textId="3022AC82" w:rsidR="00B80D14" w:rsidDel="00FF2C85" w:rsidRDefault="00B80D14">
      <w:pPr>
        <w:keepNext/>
        <w:keepLines/>
        <w:ind w:left="567" w:hanging="567"/>
        <w:rPr>
          <w:del w:id="2092" w:author="deletion" w:date="2026-07-08T13:32:00Z"/>
          <w:szCs w:val="22"/>
        </w:rPr>
        <w:pPrChange w:id="2093" w:author="deletion" w:date="2026-07-08T13:32:00Z">
          <w:pPr>
            <w:pStyle w:val="BodyText2"/>
            <w:tabs>
              <w:tab w:val="left" w:pos="567"/>
            </w:tabs>
            <w:ind w:right="0"/>
          </w:pPr>
        </w:pPrChange>
      </w:pPr>
      <w:del w:id="2094" w:author="deletion" w:date="2026-07-08T13:32:00Z">
        <w:r w:rsidDel="00FF2C85">
          <w:rPr>
            <w:szCs w:val="22"/>
          </w:rPr>
          <w:delText>ART ja ovulatsiooni induktsiooni r</w:delText>
        </w:r>
        <w:r w:rsidDel="00FF2C85">
          <w:rPr>
            <w:szCs w:val="22"/>
          </w:rPr>
          <w:noBreakHyphen/>
          <w:delText>hFSH (alfafollitropiin) ja uro</w:delText>
        </w:r>
        <w:r w:rsidDel="00FF2C85">
          <w:rPr>
            <w:szCs w:val="22"/>
          </w:rPr>
          <w:noBreakHyphen/>
          <w:delText>FSH kliinilistes võrdlusuuringutes (vt tabel allpool) oli GONAL</w:delText>
        </w:r>
        <w:r w:rsidDel="00FF2C85">
          <w:rPr>
            <w:szCs w:val="22"/>
          </w:rPr>
          <w:noBreakHyphen/>
          <w:delText>f palju efektiivsem kui uro</w:delText>
        </w:r>
        <w:r w:rsidDel="00FF2C85">
          <w:rPr>
            <w:szCs w:val="22"/>
          </w:rPr>
          <w:noBreakHyphen/>
          <w:delText>FSH, kuna folliikulite küpsemise saavutamiseks vajalik koguannus oli väiksem ning vajatav raviperiood oli lühem.</w:delText>
        </w:r>
      </w:del>
    </w:p>
    <w:p w14:paraId="23417218" w14:textId="7B6A81CB" w:rsidR="00B80D14" w:rsidDel="00FF2C85" w:rsidRDefault="00B80D14">
      <w:pPr>
        <w:keepNext/>
        <w:keepLines/>
        <w:ind w:left="567" w:hanging="567"/>
        <w:rPr>
          <w:del w:id="2095" w:author="deletion" w:date="2026-07-08T13:32:00Z"/>
          <w:szCs w:val="22"/>
        </w:rPr>
        <w:pPrChange w:id="2096" w:author="deletion" w:date="2026-07-08T13:32:00Z">
          <w:pPr>
            <w:pStyle w:val="BodyText2"/>
            <w:tabs>
              <w:tab w:val="left" w:pos="567"/>
            </w:tabs>
            <w:ind w:right="0"/>
          </w:pPr>
        </w:pPrChange>
      </w:pPr>
      <w:del w:id="2097" w:author="deletion" w:date="2026-07-08T13:32:00Z">
        <w:r w:rsidDel="00FF2C85">
          <w:rPr>
            <w:szCs w:val="22"/>
          </w:rPr>
          <w:delText>ART</w:delText>
        </w:r>
        <w:r w:rsidDel="00FF2C85">
          <w:rPr>
            <w:szCs w:val="22"/>
          </w:rPr>
          <w:noBreakHyphen/>
          <w:delText>i ajal viis GONAL</w:delText>
        </w:r>
        <w:r w:rsidDel="00FF2C85">
          <w:rPr>
            <w:szCs w:val="22"/>
          </w:rPr>
          <w:noBreakHyphen/>
          <w:delText>f taastatud ootsüütide suurema arvuni võrreldes uro</w:delText>
        </w:r>
        <w:r w:rsidDel="00FF2C85">
          <w:rPr>
            <w:szCs w:val="22"/>
          </w:rPr>
          <w:noBreakHyphen/>
          <w:delText>FSH’ga, kasutades väiksemat koguannust ja lühemat raviperioodi kui uro</w:delText>
        </w:r>
        <w:r w:rsidDel="00FF2C85">
          <w:rPr>
            <w:szCs w:val="22"/>
          </w:rPr>
          <w:noBreakHyphen/>
          <w:delText>FSH korral.</w:delText>
        </w:r>
      </w:del>
    </w:p>
    <w:p w14:paraId="20C2B812" w14:textId="40023491" w:rsidR="00B80D14" w:rsidDel="00FF2C85" w:rsidRDefault="00B80D14">
      <w:pPr>
        <w:keepNext/>
        <w:keepLines/>
        <w:ind w:left="567" w:hanging="567"/>
        <w:rPr>
          <w:del w:id="2098" w:author="deletion" w:date="2026-07-08T13:32:00Z"/>
          <w:szCs w:val="22"/>
        </w:rPr>
        <w:pPrChange w:id="2099" w:author="deletion" w:date="2026-07-08T13:32:00Z">
          <w:pPr>
            <w:pStyle w:val="BodyText2"/>
            <w:tabs>
              <w:tab w:val="left" w:pos="567"/>
            </w:tabs>
            <w:ind w:right="0"/>
          </w:pPr>
        </w:pPrChange>
      </w:pPr>
    </w:p>
    <w:p w14:paraId="691C4A9A" w14:textId="48FA9847" w:rsidR="00B80D14" w:rsidDel="00FF2C85" w:rsidRDefault="00B80D14">
      <w:pPr>
        <w:keepNext/>
        <w:keepLines/>
        <w:ind w:left="567" w:hanging="567"/>
        <w:rPr>
          <w:del w:id="2100" w:author="deletion" w:date="2026-07-08T13:32:00Z"/>
          <w:szCs w:val="22"/>
        </w:rPr>
        <w:pPrChange w:id="2101" w:author="deletion" w:date="2026-07-08T13:32:00Z">
          <w:pPr>
            <w:pStyle w:val="BodyText2"/>
            <w:keepNext/>
            <w:tabs>
              <w:tab w:val="left" w:pos="567"/>
            </w:tabs>
            <w:ind w:right="0"/>
          </w:pPr>
        </w:pPrChange>
      </w:pPr>
      <w:del w:id="2102" w:author="deletion" w:date="2026-07-08T13:32:00Z">
        <w:r w:rsidDel="00FF2C85">
          <w:rPr>
            <w:szCs w:val="22"/>
          </w:rPr>
          <w:delText>Tabel: Uuringu GF 8407 tulemused (randomiseeritud paralleelsete rühmadega uuring, mis võrdleb GONAL</w:delText>
        </w:r>
        <w:r w:rsidDel="00FF2C85">
          <w:rPr>
            <w:szCs w:val="22"/>
          </w:rPr>
          <w:noBreakHyphen/>
          <w:delText>f’i ja uriini FSH efektiivsust ja ohutust kunstlikul viljastamisel)</w:delText>
        </w:r>
      </w:del>
    </w:p>
    <w:p w14:paraId="7D66DB65" w14:textId="50B0B315" w:rsidR="00B80D14" w:rsidDel="00FF2C85" w:rsidRDefault="00B80D14">
      <w:pPr>
        <w:keepNext/>
        <w:keepLines/>
        <w:ind w:left="567" w:hanging="567"/>
        <w:rPr>
          <w:del w:id="2103" w:author="deletion" w:date="2026-07-08T13:32:00Z"/>
          <w:bCs/>
          <w:sz w:val="22"/>
          <w:szCs w:val="22"/>
        </w:rPr>
        <w:pPrChange w:id="2104" w:author="deletion" w:date="2026-07-08T13:32:00Z">
          <w:pPr>
            <w:keepNext/>
          </w:pPr>
        </w:pPrChange>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1"/>
        <w:gridCol w:w="1984"/>
        <w:gridCol w:w="1836"/>
      </w:tblGrid>
      <w:tr w:rsidR="00B80D14" w:rsidRPr="00994F7F" w:rsidDel="00FF2C85" w14:paraId="062980D4" w14:textId="3D10DFD1" w:rsidTr="00656282">
        <w:trPr>
          <w:cantSplit/>
          <w:tblHeader/>
          <w:del w:id="2105" w:author="deletion" w:date="2026-07-08T13:32:00Z"/>
        </w:trPr>
        <w:tc>
          <w:tcPr>
            <w:tcW w:w="2892" w:type="pct"/>
          </w:tcPr>
          <w:p w14:paraId="6DFBAFA5" w14:textId="25D31DEC" w:rsidR="00B80D14" w:rsidRPr="00994F7F" w:rsidDel="00FF2C85" w:rsidRDefault="00B80D14">
            <w:pPr>
              <w:keepNext/>
              <w:keepLines/>
              <w:ind w:left="567" w:hanging="567"/>
              <w:rPr>
                <w:del w:id="2106" w:author="deletion" w:date="2026-07-08T13:32:00Z"/>
                <w:b/>
                <w:bCs/>
                <w:sz w:val="22"/>
                <w:szCs w:val="22"/>
              </w:rPr>
              <w:pPrChange w:id="2107" w:author="deletion" w:date="2026-07-08T13:32:00Z">
                <w:pPr>
                  <w:keepNext/>
                  <w:jc w:val="center"/>
                </w:pPr>
              </w:pPrChange>
            </w:pPr>
          </w:p>
        </w:tc>
        <w:tc>
          <w:tcPr>
            <w:tcW w:w="1095" w:type="pct"/>
          </w:tcPr>
          <w:p w14:paraId="6B8E33D1" w14:textId="53EAB0DF" w:rsidR="00B80D14" w:rsidRPr="00994F7F" w:rsidDel="00FF2C85" w:rsidRDefault="00B80D14">
            <w:pPr>
              <w:keepNext/>
              <w:keepLines/>
              <w:ind w:left="567" w:hanging="567"/>
              <w:rPr>
                <w:del w:id="2108" w:author="deletion" w:date="2026-07-08T13:32:00Z"/>
                <w:b/>
                <w:bCs/>
                <w:sz w:val="22"/>
                <w:szCs w:val="22"/>
              </w:rPr>
              <w:pPrChange w:id="2109" w:author="deletion" w:date="2026-07-08T13:32:00Z">
                <w:pPr>
                  <w:keepNext/>
                  <w:jc w:val="center"/>
                </w:pPr>
              </w:pPrChange>
            </w:pPr>
            <w:del w:id="2110" w:author="deletion" w:date="2026-07-08T13:32:00Z">
              <w:r w:rsidRPr="00994F7F" w:rsidDel="00FF2C85">
                <w:rPr>
                  <w:b/>
                  <w:bCs/>
                  <w:sz w:val="22"/>
                  <w:szCs w:val="22"/>
                </w:rPr>
                <w:delText>GONAL</w:delText>
              </w:r>
              <w:r w:rsidRPr="00994F7F" w:rsidDel="00FF2C85">
                <w:rPr>
                  <w:b/>
                  <w:bCs/>
                  <w:sz w:val="22"/>
                  <w:szCs w:val="22"/>
                </w:rPr>
                <w:noBreakHyphen/>
                <w:delText>f</w:delText>
              </w:r>
              <w:r w:rsidRPr="00994F7F" w:rsidDel="00FF2C85">
                <w:rPr>
                  <w:b/>
                  <w:bCs/>
                  <w:sz w:val="22"/>
                  <w:szCs w:val="22"/>
                </w:rPr>
                <w:br/>
                <w:delText>(n = 130)</w:delText>
              </w:r>
            </w:del>
          </w:p>
        </w:tc>
        <w:tc>
          <w:tcPr>
            <w:tcW w:w="1013" w:type="pct"/>
          </w:tcPr>
          <w:p w14:paraId="4966C1E6" w14:textId="4EDE3129" w:rsidR="00B80D14" w:rsidRPr="00994F7F" w:rsidDel="00FF2C85" w:rsidRDefault="00B80D14">
            <w:pPr>
              <w:keepNext/>
              <w:keepLines/>
              <w:ind w:left="567" w:hanging="567"/>
              <w:rPr>
                <w:del w:id="2111" w:author="deletion" w:date="2026-07-08T13:32:00Z"/>
                <w:b/>
                <w:bCs/>
                <w:sz w:val="22"/>
                <w:szCs w:val="22"/>
              </w:rPr>
              <w:pPrChange w:id="2112" w:author="deletion" w:date="2026-07-08T13:32:00Z">
                <w:pPr>
                  <w:keepNext/>
                  <w:jc w:val="center"/>
                </w:pPr>
              </w:pPrChange>
            </w:pPr>
            <w:del w:id="2113" w:author="deletion" w:date="2026-07-08T13:32:00Z">
              <w:r w:rsidRPr="00994F7F" w:rsidDel="00FF2C85">
                <w:rPr>
                  <w:b/>
                  <w:bCs/>
                  <w:sz w:val="22"/>
                  <w:szCs w:val="22"/>
                </w:rPr>
                <w:delText>uriini FSH</w:delText>
              </w:r>
              <w:r w:rsidRPr="00994F7F" w:rsidDel="00FF2C85">
                <w:rPr>
                  <w:b/>
                  <w:bCs/>
                  <w:sz w:val="22"/>
                  <w:szCs w:val="22"/>
                </w:rPr>
                <w:br/>
                <w:delText>(n = 116)</w:delText>
              </w:r>
            </w:del>
          </w:p>
        </w:tc>
      </w:tr>
      <w:tr w:rsidR="00B80D14" w:rsidDel="00FF2C85" w14:paraId="2941126E" w14:textId="1998EF39" w:rsidTr="00656282">
        <w:trPr>
          <w:cantSplit/>
          <w:del w:id="2114" w:author="deletion" w:date="2026-07-08T13:32:00Z"/>
        </w:trPr>
        <w:tc>
          <w:tcPr>
            <w:tcW w:w="2892" w:type="pct"/>
          </w:tcPr>
          <w:p w14:paraId="01400A8E" w14:textId="4D692A2E" w:rsidR="00B80D14" w:rsidDel="00FF2C85" w:rsidRDefault="00B80D14">
            <w:pPr>
              <w:keepNext/>
              <w:keepLines/>
              <w:ind w:left="567" w:hanging="567"/>
              <w:rPr>
                <w:del w:id="2115" w:author="deletion" w:date="2026-07-08T13:32:00Z"/>
                <w:sz w:val="22"/>
                <w:szCs w:val="22"/>
              </w:rPr>
              <w:pPrChange w:id="2116" w:author="deletion" w:date="2026-07-08T13:32:00Z">
                <w:pPr>
                  <w:keepNext/>
                </w:pPr>
              </w:pPrChange>
            </w:pPr>
            <w:del w:id="2117" w:author="deletion" w:date="2026-07-08T13:32:00Z">
              <w:r w:rsidDel="00FF2C85">
                <w:rPr>
                  <w:sz w:val="22"/>
                  <w:szCs w:val="22"/>
                </w:rPr>
                <w:delText>Taastatud ootsüütide arv</w:delText>
              </w:r>
            </w:del>
          </w:p>
        </w:tc>
        <w:tc>
          <w:tcPr>
            <w:tcW w:w="1095" w:type="pct"/>
          </w:tcPr>
          <w:p w14:paraId="10E18C48" w14:textId="22E4BE13" w:rsidR="00B80D14" w:rsidDel="00FF2C85" w:rsidRDefault="00B80D14">
            <w:pPr>
              <w:keepNext/>
              <w:keepLines/>
              <w:ind w:left="567" w:hanging="567"/>
              <w:rPr>
                <w:del w:id="2118" w:author="deletion" w:date="2026-07-08T13:32:00Z"/>
                <w:sz w:val="22"/>
                <w:szCs w:val="22"/>
              </w:rPr>
              <w:pPrChange w:id="2119" w:author="deletion" w:date="2026-07-08T13:32:00Z">
                <w:pPr>
                  <w:keepNext/>
                  <w:jc w:val="center"/>
                </w:pPr>
              </w:pPrChange>
            </w:pPr>
            <w:del w:id="2120" w:author="deletion" w:date="2026-07-08T13:32:00Z">
              <w:r w:rsidDel="00FF2C85">
                <w:rPr>
                  <w:sz w:val="22"/>
                  <w:szCs w:val="22"/>
                </w:rPr>
                <w:delText>11,0 ± 5,9</w:delText>
              </w:r>
            </w:del>
          </w:p>
        </w:tc>
        <w:tc>
          <w:tcPr>
            <w:tcW w:w="1013" w:type="pct"/>
          </w:tcPr>
          <w:p w14:paraId="37CF5D75" w14:textId="4A64D700" w:rsidR="00B80D14" w:rsidDel="00FF2C85" w:rsidRDefault="00B80D14">
            <w:pPr>
              <w:keepNext/>
              <w:keepLines/>
              <w:ind w:left="567" w:hanging="567"/>
              <w:rPr>
                <w:del w:id="2121" w:author="deletion" w:date="2026-07-08T13:32:00Z"/>
                <w:sz w:val="22"/>
                <w:szCs w:val="22"/>
              </w:rPr>
              <w:pPrChange w:id="2122" w:author="deletion" w:date="2026-07-08T13:32:00Z">
                <w:pPr>
                  <w:keepNext/>
                  <w:jc w:val="center"/>
                </w:pPr>
              </w:pPrChange>
            </w:pPr>
            <w:del w:id="2123" w:author="deletion" w:date="2026-07-08T13:32:00Z">
              <w:r w:rsidDel="00FF2C85">
                <w:rPr>
                  <w:sz w:val="22"/>
                  <w:szCs w:val="22"/>
                </w:rPr>
                <w:delText>8,8 ± 4,8</w:delText>
              </w:r>
            </w:del>
          </w:p>
        </w:tc>
      </w:tr>
      <w:tr w:rsidR="00B80D14" w:rsidDel="00FF2C85" w14:paraId="03B78775" w14:textId="073F4304" w:rsidTr="00656282">
        <w:trPr>
          <w:cantSplit/>
          <w:del w:id="2124" w:author="deletion" w:date="2026-07-08T13:32:00Z"/>
        </w:trPr>
        <w:tc>
          <w:tcPr>
            <w:tcW w:w="2892" w:type="pct"/>
          </w:tcPr>
          <w:p w14:paraId="406CDBAE" w14:textId="6C777EE1" w:rsidR="00B80D14" w:rsidDel="00FF2C85" w:rsidRDefault="00B80D14">
            <w:pPr>
              <w:keepNext/>
              <w:keepLines/>
              <w:ind w:left="567" w:hanging="567"/>
              <w:rPr>
                <w:del w:id="2125" w:author="deletion" w:date="2026-07-08T13:32:00Z"/>
                <w:sz w:val="22"/>
                <w:szCs w:val="22"/>
              </w:rPr>
              <w:pPrChange w:id="2126" w:author="deletion" w:date="2026-07-08T13:32:00Z">
                <w:pPr>
                  <w:keepNext/>
                </w:pPr>
              </w:pPrChange>
            </w:pPr>
            <w:del w:id="2127" w:author="deletion" w:date="2026-07-08T13:32:00Z">
              <w:r w:rsidDel="00FF2C85">
                <w:rPr>
                  <w:sz w:val="22"/>
                  <w:szCs w:val="22"/>
                </w:rPr>
                <w:delText>FSH stimulatsiooniks vajalik päevade arv</w:delText>
              </w:r>
            </w:del>
          </w:p>
        </w:tc>
        <w:tc>
          <w:tcPr>
            <w:tcW w:w="1095" w:type="pct"/>
          </w:tcPr>
          <w:p w14:paraId="2B347442" w14:textId="4DF79AA0" w:rsidR="00B80D14" w:rsidDel="00FF2C85" w:rsidRDefault="00B80D14">
            <w:pPr>
              <w:keepNext/>
              <w:keepLines/>
              <w:ind w:left="567" w:hanging="567"/>
              <w:rPr>
                <w:del w:id="2128" w:author="deletion" w:date="2026-07-08T13:32:00Z"/>
                <w:sz w:val="22"/>
                <w:szCs w:val="22"/>
              </w:rPr>
              <w:pPrChange w:id="2129" w:author="deletion" w:date="2026-07-08T13:32:00Z">
                <w:pPr>
                  <w:keepNext/>
                  <w:jc w:val="center"/>
                </w:pPr>
              </w:pPrChange>
            </w:pPr>
            <w:del w:id="2130" w:author="deletion" w:date="2026-07-08T13:32:00Z">
              <w:r w:rsidDel="00FF2C85">
                <w:rPr>
                  <w:sz w:val="22"/>
                  <w:szCs w:val="22"/>
                </w:rPr>
                <w:delText>11,7 ± 1,9</w:delText>
              </w:r>
            </w:del>
          </w:p>
        </w:tc>
        <w:tc>
          <w:tcPr>
            <w:tcW w:w="1013" w:type="pct"/>
          </w:tcPr>
          <w:p w14:paraId="165CDDD9" w14:textId="5996BF8C" w:rsidR="00B80D14" w:rsidDel="00FF2C85" w:rsidRDefault="00B80D14">
            <w:pPr>
              <w:keepNext/>
              <w:keepLines/>
              <w:ind w:left="567" w:hanging="567"/>
              <w:rPr>
                <w:del w:id="2131" w:author="deletion" w:date="2026-07-08T13:32:00Z"/>
                <w:sz w:val="22"/>
                <w:szCs w:val="22"/>
              </w:rPr>
              <w:pPrChange w:id="2132" w:author="deletion" w:date="2026-07-08T13:32:00Z">
                <w:pPr>
                  <w:keepNext/>
                  <w:jc w:val="center"/>
                </w:pPr>
              </w:pPrChange>
            </w:pPr>
            <w:del w:id="2133" w:author="deletion" w:date="2026-07-08T13:32:00Z">
              <w:r w:rsidDel="00FF2C85">
                <w:rPr>
                  <w:sz w:val="22"/>
                  <w:szCs w:val="22"/>
                </w:rPr>
                <w:delText>14,5 ± 3,3</w:delText>
              </w:r>
            </w:del>
          </w:p>
        </w:tc>
      </w:tr>
      <w:tr w:rsidR="00B80D14" w:rsidDel="00FF2C85" w14:paraId="5710A573" w14:textId="3F11DB5A" w:rsidTr="00656282">
        <w:trPr>
          <w:cantSplit/>
          <w:del w:id="2134" w:author="deletion" w:date="2026-07-08T13:32:00Z"/>
        </w:trPr>
        <w:tc>
          <w:tcPr>
            <w:tcW w:w="2892" w:type="pct"/>
          </w:tcPr>
          <w:p w14:paraId="32D43AC4" w14:textId="4BABE4E8" w:rsidR="00B80D14" w:rsidDel="00FF2C85" w:rsidRDefault="00B80D14">
            <w:pPr>
              <w:keepNext/>
              <w:keepLines/>
              <w:ind w:left="567" w:hanging="567"/>
              <w:rPr>
                <w:del w:id="2135" w:author="deletion" w:date="2026-07-08T13:32:00Z"/>
                <w:sz w:val="22"/>
                <w:szCs w:val="22"/>
              </w:rPr>
              <w:pPrChange w:id="2136" w:author="deletion" w:date="2026-07-08T13:32:00Z">
                <w:pPr>
                  <w:keepNext/>
                </w:pPr>
              </w:pPrChange>
            </w:pPr>
            <w:del w:id="2137" w:author="deletion" w:date="2026-07-08T13:32:00Z">
              <w:r w:rsidDel="00FF2C85">
                <w:rPr>
                  <w:sz w:val="22"/>
                  <w:szCs w:val="22"/>
                </w:rPr>
                <w:delText>Vajalik FSH koguannus (FSH 75 RÜ ampullide arv)</w:delText>
              </w:r>
            </w:del>
          </w:p>
        </w:tc>
        <w:tc>
          <w:tcPr>
            <w:tcW w:w="1095" w:type="pct"/>
          </w:tcPr>
          <w:p w14:paraId="12DF51F0" w14:textId="7B18D58D" w:rsidR="00B80D14" w:rsidDel="00FF2C85" w:rsidRDefault="00B80D14">
            <w:pPr>
              <w:keepNext/>
              <w:keepLines/>
              <w:ind w:left="567" w:hanging="567"/>
              <w:rPr>
                <w:del w:id="2138" w:author="deletion" w:date="2026-07-08T13:32:00Z"/>
                <w:sz w:val="22"/>
                <w:szCs w:val="22"/>
              </w:rPr>
              <w:pPrChange w:id="2139" w:author="deletion" w:date="2026-07-08T13:32:00Z">
                <w:pPr>
                  <w:keepNext/>
                  <w:jc w:val="center"/>
                </w:pPr>
              </w:pPrChange>
            </w:pPr>
            <w:del w:id="2140" w:author="deletion" w:date="2026-07-08T13:32:00Z">
              <w:r w:rsidDel="00FF2C85">
                <w:rPr>
                  <w:sz w:val="22"/>
                  <w:szCs w:val="22"/>
                </w:rPr>
                <w:delText>27,6 ± 10,2</w:delText>
              </w:r>
            </w:del>
          </w:p>
        </w:tc>
        <w:tc>
          <w:tcPr>
            <w:tcW w:w="1013" w:type="pct"/>
          </w:tcPr>
          <w:p w14:paraId="1C572AC6" w14:textId="6B7D401F" w:rsidR="00B80D14" w:rsidDel="00FF2C85" w:rsidRDefault="00B80D14">
            <w:pPr>
              <w:keepNext/>
              <w:keepLines/>
              <w:ind w:left="567" w:hanging="567"/>
              <w:rPr>
                <w:del w:id="2141" w:author="deletion" w:date="2026-07-08T13:32:00Z"/>
                <w:sz w:val="22"/>
                <w:szCs w:val="22"/>
              </w:rPr>
              <w:pPrChange w:id="2142" w:author="deletion" w:date="2026-07-08T13:32:00Z">
                <w:pPr>
                  <w:keepNext/>
                  <w:jc w:val="center"/>
                </w:pPr>
              </w:pPrChange>
            </w:pPr>
            <w:del w:id="2143" w:author="deletion" w:date="2026-07-08T13:32:00Z">
              <w:r w:rsidDel="00FF2C85">
                <w:rPr>
                  <w:sz w:val="22"/>
                  <w:szCs w:val="22"/>
                </w:rPr>
                <w:delText>40,7 ± 13,6</w:delText>
              </w:r>
            </w:del>
          </w:p>
        </w:tc>
      </w:tr>
      <w:tr w:rsidR="00B80D14" w:rsidDel="00FF2C85" w14:paraId="6CC65A87" w14:textId="59B70853" w:rsidTr="00656282">
        <w:trPr>
          <w:cantSplit/>
          <w:del w:id="2144" w:author="deletion" w:date="2026-07-08T13:32:00Z"/>
        </w:trPr>
        <w:tc>
          <w:tcPr>
            <w:tcW w:w="2892" w:type="pct"/>
          </w:tcPr>
          <w:p w14:paraId="34A81D78" w14:textId="7467133C" w:rsidR="00B80D14" w:rsidDel="00FF2C85" w:rsidRDefault="00B80D14">
            <w:pPr>
              <w:keepNext/>
              <w:keepLines/>
              <w:ind w:left="567" w:hanging="567"/>
              <w:rPr>
                <w:del w:id="2145" w:author="deletion" w:date="2026-07-08T13:32:00Z"/>
                <w:sz w:val="22"/>
                <w:szCs w:val="22"/>
              </w:rPr>
              <w:pPrChange w:id="2146" w:author="deletion" w:date="2026-07-08T13:32:00Z">
                <w:pPr/>
              </w:pPrChange>
            </w:pPr>
            <w:del w:id="2147" w:author="deletion" w:date="2026-07-08T13:32:00Z">
              <w:r w:rsidDel="00FF2C85">
                <w:rPr>
                  <w:sz w:val="22"/>
                  <w:szCs w:val="22"/>
                </w:rPr>
                <w:delText>Annuse suurendamise vajadus (%)</w:delText>
              </w:r>
            </w:del>
          </w:p>
        </w:tc>
        <w:tc>
          <w:tcPr>
            <w:tcW w:w="1095" w:type="pct"/>
          </w:tcPr>
          <w:p w14:paraId="307F65A1" w14:textId="5CA27190" w:rsidR="00B80D14" w:rsidDel="00FF2C85" w:rsidRDefault="00B80D14">
            <w:pPr>
              <w:keepNext/>
              <w:keepLines/>
              <w:ind w:left="567" w:hanging="567"/>
              <w:rPr>
                <w:del w:id="2148" w:author="deletion" w:date="2026-07-08T13:32:00Z"/>
                <w:sz w:val="22"/>
                <w:szCs w:val="22"/>
              </w:rPr>
              <w:pPrChange w:id="2149" w:author="deletion" w:date="2026-07-08T13:32:00Z">
                <w:pPr>
                  <w:jc w:val="center"/>
                </w:pPr>
              </w:pPrChange>
            </w:pPr>
            <w:del w:id="2150" w:author="deletion" w:date="2026-07-08T13:32:00Z">
              <w:r w:rsidDel="00FF2C85">
                <w:rPr>
                  <w:sz w:val="22"/>
                  <w:szCs w:val="22"/>
                </w:rPr>
                <w:delText>56,2</w:delText>
              </w:r>
            </w:del>
          </w:p>
        </w:tc>
        <w:tc>
          <w:tcPr>
            <w:tcW w:w="1013" w:type="pct"/>
          </w:tcPr>
          <w:p w14:paraId="226A8D95" w14:textId="0B33B518" w:rsidR="00B80D14" w:rsidDel="00FF2C85" w:rsidRDefault="00B80D14">
            <w:pPr>
              <w:keepNext/>
              <w:keepLines/>
              <w:ind w:left="567" w:hanging="567"/>
              <w:rPr>
                <w:del w:id="2151" w:author="deletion" w:date="2026-07-08T13:32:00Z"/>
                <w:sz w:val="22"/>
                <w:szCs w:val="22"/>
              </w:rPr>
              <w:pPrChange w:id="2152" w:author="deletion" w:date="2026-07-08T13:32:00Z">
                <w:pPr>
                  <w:jc w:val="center"/>
                </w:pPr>
              </w:pPrChange>
            </w:pPr>
            <w:del w:id="2153" w:author="deletion" w:date="2026-07-08T13:32:00Z">
              <w:r w:rsidDel="00FF2C85">
                <w:rPr>
                  <w:sz w:val="22"/>
                  <w:szCs w:val="22"/>
                </w:rPr>
                <w:delText>85,3</w:delText>
              </w:r>
            </w:del>
          </w:p>
        </w:tc>
      </w:tr>
    </w:tbl>
    <w:p w14:paraId="108BDF3D" w14:textId="5DC7313E" w:rsidR="00B80D14" w:rsidDel="00FF2C85" w:rsidRDefault="00B80D14">
      <w:pPr>
        <w:keepNext/>
        <w:keepLines/>
        <w:ind w:left="567" w:hanging="567"/>
        <w:rPr>
          <w:del w:id="2154" w:author="deletion" w:date="2026-07-08T13:32:00Z"/>
          <w:sz w:val="22"/>
          <w:szCs w:val="22"/>
        </w:rPr>
        <w:pPrChange w:id="2155" w:author="deletion" w:date="2026-07-08T13:32:00Z">
          <w:pPr/>
        </w:pPrChange>
      </w:pPr>
    </w:p>
    <w:p w14:paraId="60FFD3BE" w14:textId="7AE53065" w:rsidR="00B80D14" w:rsidDel="00FF2C85" w:rsidRDefault="00B80D14">
      <w:pPr>
        <w:keepNext/>
        <w:keepLines/>
        <w:ind w:left="567" w:hanging="567"/>
        <w:rPr>
          <w:del w:id="2156" w:author="deletion" w:date="2026-07-08T13:32:00Z"/>
          <w:sz w:val="22"/>
          <w:szCs w:val="22"/>
        </w:rPr>
        <w:pPrChange w:id="2157" w:author="deletion" w:date="2026-07-08T13:32:00Z">
          <w:pPr/>
        </w:pPrChange>
      </w:pPr>
      <w:del w:id="2158" w:author="deletion" w:date="2026-07-08T13:32:00Z">
        <w:r w:rsidDel="00FF2C85">
          <w:rPr>
            <w:sz w:val="22"/>
            <w:szCs w:val="22"/>
          </w:rPr>
          <w:delText>Erinevus kahe rühma vahel oli statistiliselt oluline (p&lt; 0,05) kõikide loetletud kriteeriumide korral.</w:delText>
        </w:r>
      </w:del>
    </w:p>
    <w:p w14:paraId="516AFCC9" w14:textId="457E8389" w:rsidR="00B80D14" w:rsidDel="00FF2C85" w:rsidRDefault="00B80D14">
      <w:pPr>
        <w:keepNext/>
        <w:keepLines/>
        <w:ind w:left="567" w:hanging="567"/>
        <w:rPr>
          <w:del w:id="2159" w:author="deletion" w:date="2026-07-08T13:32:00Z"/>
          <w:szCs w:val="22"/>
        </w:rPr>
        <w:pPrChange w:id="2160" w:author="deletion" w:date="2026-07-08T13:32:00Z">
          <w:pPr>
            <w:pStyle w:val="BodyText2"/>
            <w:tabs>
              <w:tab w:val="left" w:pos="567"/>
            </w:tabs>
          </w:pPr>
        </w:pPrChange>
      </w:pPr>
    </w:p>
    <w:p w14:paraId="10707FEB" w14:textId="1C26E7D5" w:rsidR="00B80D14" w:rsidDel="00FF2C85" w:rsidRDefault="00B80D14">
      <w:pPr>
        <w:keepNext/>
        <w:keepLines/>
        <w:ind w:left="567" w:hanging="567"/>
        <w:rPr>
          <w:del w:id="2161" w:author="deletion" w:date="2026-07-08T13:32:00Z"/>
          <w:szCs w:val="22"/>
          <w:u w:val="single"/>
        </w:rPr>
        <w:pPrChange w:id="2162" w:author="deletion" w:date="2026-07-08T13:32:00Z">
          <w:pPr>
            <w:pStyle w:val="BodyText2"/>
            <w:keepNext/>
            <w:keepLines/>
            <w:tabs>
              <w:tab w:val="left" w:pos="567"/>
            </w:tabs>
            <w:autoSpaceDE w:val="0"/>
            <w:autoSpaceDN w:val="0"/>
            <w:ind w:right="0"/>
          </w:pPr>
        </w:pPrChange>
      </w:pPr>
      <w:del w:id="2163" w:author="deletion" w:date="2026-07-08T13:32:00Z">
        <w:r w:rsidDel="00FF2C85">
          <w:rPr>
            <w:szCs w:val="22"/>
            <w:u w:val="single"/>
          </w:rPr>
          <w:delText>Kliiniline efektiivsus ja ohutus meestel</w:delText>
        </w:r>
      </w:del>
    </w:p>
    <w:p w14:paraId="46E80621" w14:textId="1B989C4A" w:rsidR="00B80D14" w:rsidDel="00FF2C85" w:rsidRDefault="00B80D14">
      <w:pPr>
        <w:keepNext/>
        <w:keepLines/>
        <w:ind w:left="567" w:hanging="567"/>
        <w:rPr>
          <w:del w:id="2164" w:author="deletion" w:date="2026-07-08T13:32:00Z"/>
          <w:szCs w:val="22"/>
        </w:rPr>
        <w:pPrChange w:id="2165" w:author="deletion" w:date="2026-07-08T13:32:00Z">
          <w:pPr>
            <w:pStyle w:val="BodyText2"/>
            <w:keepNext/>
            <w:keepLines/>
            <w:tabs>
              <w:tab w:val="left" w:pos="567"/>
            </w:tabs>
            <w:autoSpaceDE w:val="0"/>
            <w:autoSpaceDN w:val="0"/>
            <w:ind w:right="0"/>
          </w:pPr>
        </w:pPrChange>
      </w:pPr>
    </w:p>
    <w:p w14:paraId="4E3FFCD3" w14:textId="376E39ED" w:rsidR="00B80D14" w:rsidDel="00FF2C85" w:rsidRDefault="00B80D14">
      <w:pPr>
        <w:keepNext/>
        <w:keepLines/>
        <w:ind w:left="567" w:hanging="567"/>
        <w:rPr>
          <w:del w:id="2166" w:author="deletion" w:date="2026-07-08T13:32:00Z"/>
          <w:szCs w:val="22"/>
        </w:rPr>
        <w:pPrChange w:id="2167" w:author="deletion" w:date="2026-07-08T13:32:00Z">
          <w:pPr>
            <w:pStyle w:val="BodyText2"/>
            <w:tabs>
              <w:tab w:val="left" w:pos="567"/>
            </w:tabs>
            <w:ind w:right="0"/>
          </w:pPr>
        </w:pPrChange>
      </w:pPr>
      <w:del w:id="2168" w:author="deletion" w:date="2026-07-08T13:32:00Z">
        <w:r w:rsidDel="00FF2C85">
          <w:rPr>
            <w:szCs w:val="22"/>
          </w:rPr>
          <w:delText>FSH puudulikkusega meestel stimuleerib GONAL</w:delText>
        </w:r>
        <w:r w:rsidDel="00FF2C85">
          <w:rPr>
            <w:szCs w:val="22"/>
          </w:rPr>
          <w:noBreakHyphen/>
          <w:delText>f spermatogeneesi, kui seda manustatakse samaaegselt hCG</w:delText>
        </w:r>
        <w:r w:rsidDel="00FF2C85">
          <w:rPr>
            <w:szCs w:val="22"/>
          </w:rPr>
          <w:noBreakHyphen/>
          <w:delText>ga vähemalt 4 kuu vältel.</w:delText>
        </w:r>
      </w:del>
    </w:p>
    <w:p w14:paraId="07D30685" w14:textId="1AB116C3" w:rsidR="00B80D14" w:rsidDel="00FF2C85" w:rsidRDefault="00B80D14">
      <w:pPr>
        <w:keepNext/>
        <w:keepLines/>
        <w:ind w:left="567" w:hanging="567"/>
        <w:rPr>
          <w:del w:id="2169" w:author="deletion" w:date="2026-07-08T13:32:00Z"/>
          <w:sz w:val="22"/>
          <w:szCs w:val="22"/>
        </w:rPr>
        <w:pPrChange w:id="2170" w:author="deletion" w:date="2026-07-08T13:32:00Z">
          <w:pPr>
            <w:pStyle w:val="PlainText"/>
            <w:tabs>
              <w:tab w:val="left" w:pos="567"/>
            </w:tabs>
          </w:pPr>
        </w:pPrChange>
      </w:pPr>
    </w:p>
    <w:p w14:paraId="45ADC3F4" w14:textId="4EEEB3BC" w:rsidR="00B80D14" w:rsidDel="00FF2C85" w:rsidRDefault="00B80D14">
      <w:pPr>
        <w:keepNext/>
        <w:keepLines/>
        <w:ind w:left="567" w:hanging="567"/>
        <w:rPr>
          <w:del w:id="2171" w:author="deletion" w:date="2026-07-08T13:32:00Z"/>
          <w:sz w:val="22"/>
          <w:szCs w:val="22"/>
        </w:rPr>
        <w:pPrChange w:id="2172" w:author="deletion" w:date="2026-07-08T13:32:00Z">
          <w:pPr>
            <w:keepNext/>
            <w:keepLines/>
            <w:tabs>
              <w:tab w:val="left" w:pos="567"/>
            </w:tabs>
            <w:autoSpaceDE w:val="0"/>
            <w:autoSpaceDN w:val="0"/>
          </w:pPr>
        </w:pPrChange>
      </w:pPr>
      <w:del w:id="2173" w:author="deletion" w:date="2026-07-08T13:32:00Z">
        <w:r w:rsidDel="00FF2C85">
          <w:rPr>
            <w:b/>
            <w:sz w:val="22"/>
            <w:szCs w:val="22"/>
          </w:rPr>
          <w:delText>5.2</w:delText>
        </w:r>
        <w:r w:rsidDel="00FF2C85">
          <w:rPr>
            <w:b/>
            <w:sz w:val="22"/>
            <w:szCs w:val="22"/>
          </w:rPr>
          <w:tab/>
          <w:delText>Farmakokineetilised omadused</w:delText>
        </w:r>
      </w:del>
    </w:p>
    <w:p w14:paraId="364344DA" w14:textId="367214A1" w:rsidR="00B80D14" w:rsidDel="00FF2C85" w:rsidRDefault="00B80D14">
      <w:pPr>
        <w:keepNext/>
        <w:keepLines/>
        <w:ind w:left="567" w:hanging="567"/>
        <w:rPr>
          <w:del w:id="2174" w:author="deletion" w:date="2026-07-08T13:32:00Z"/>
          <w:sz w:val="22"/>
          <w:szCs w:val="22"/>
        </w:rPr>
        <w:pPrChange w:id="2175" w:author="deletion" w:date="2026-07-08T13:32:00Z">
          <w:pPr>
            <w:keepNext/>
            <w:keepLines/>
            <w:tabs>
              <w:tab w:val="left" w:pos="567"/>
            </w:tabs>
            <w:autoSpaceDE w:val="0"/>
            <w:autoSpaceDN w:val="0"/>
          </w:pPr>
        </w:pPrChange>
      </w:pPr>
    </w:p>
    <w:p w14:paraId="4DB53789" w14:textId="58B2116B" w:rsidR="00B80D14" w:rsidDel="00FF2C85" w:rsidRDefault="00B80D14">
      <w:pPr>
        <w:keepNext/>
        <w:keepLines/>
        <w:ind w:left="567" w:hanging="567"/>
        <w:rPr>
          <w:del w:id="2176" w:author="deletion" w:date="2026-07-08T13:32:00Z"/>
          <w:sz w:val="22"/>
          <w:szCs w:val="22"/>
        </w:rPr>
        <w:pPrChange w:id="2177" w:author="deletion" w:date="2026-07-08T13:32:00Z">
          <w:pPr>
            <w:tabs>
              <w:tab w:val="left" w:pos="567"/>
            </w:tabs>
          </w:pPr>
        </w:pPrChange>
      </w:pPr>
      <w:del w:id="2178" w:author="deletion" w:date="2026-07-08T13:32:00Z">
        <w:r w:rsidDel="00FF2C85">
          <w:rPr>
            <w:sz w:val="22"/>
            <w:szCs w:val="22"/>
          </w:rPr>
          <w:delText>Alfafollitropiini ja alfalutropiini samaaegse manustamise korral farmakokineetilisi koostoimeid ei esine.</w:delText>
        </w:r>
      </w:del>
    </w:p>
    <w:p w14:paraId="3C206287" w14:textId="42532990" w:rsidR="00B80D14" w:rsidDel="00FF2C85" w:rsidRDefault="00B80D14">
      <w:pPr>
        <w:keepNext/>
        <w:keepLines/>
        <w:ind w:left="567" w:hanging="567"/>
        <w:rPr>
          <w:del w:id="2179" w:author="deletion" w:date="2026-07-08T13:32:00Z"/>
          <w:sz w:val="22"/>
          <w:szCs w:val="22"/>
        </w:rPr>
        <w:pPrChange w:id="2180" w:author="deletion" w:date="2026-07-08T13:32:00Z">
          <w:pPr>
            <w:pStyle w:val="PlainText"/>
            <w:tabs>
              <w:tab w:val="left" w:pos="567"/>
            </w:tabs>
          </w:pPr>
        </w:pPrChange>
      </w:pPr>
    </w:p>
    <w:p w14:paraId="4170B421" w14:textId="1F53F50E" w:rsidR="00B80D14" w:rsidDel="00FF2C85" w:rsidRDefault="00B80D14">
      <w:pPr>
        <w:keepNext/>
        <w:keepLines/>
        <w:ind w:left="567" w:hanging="567"/>
        <w:rPr>
          <w:del w:id="2181" w:author="deletion" w:date="2026-07-08T13:32:00Z"/>
          <w:sz w:val="22"/>
          <w:szCs w:val="22"/>
          <w:u w:val="single"/>
        </w:rPr>
        <w:pPrChange w:id="2182" w:author="deletion" w:date="2026-07-08T13:32:00Z">
          <w:pPr>
            <w:pStyle w:val="PlainText"/>
            <w:keepNext/>
            <w:tabs>
              <w:tab w:val="left" w:pos="567"/>
            </w:tabs>
          </w:pPr>
        </w:pPrChange>
      </w:pPr>
      <w:del w:id="2183" w:author="deletion" w:date="2026-07-08T13:32:00Z">
        <w:r w:rsidDel="00FF2C85">
          <w:rPr>
            <w:sz w:val="22"/>
            <w:szCs w:val="22"/>
            <w:u w:val="single"/>
          </w:rPr>
          <w:delText>Jaotumine</w:delText>
        </w:r>
      </w:del>
    </w:p>
    <w:p w14:paraId="1BBB1CB9" w14:textId="72ECD01B" w:rsidR="00B80D14" w:rsidDel="00FF2C85" w:rsidRDefault="00B80D14">
      <w:pPr>
        <w:keepNext/>
        <w:keepLines/>
        <w:ind w:left="567" w:hanging="567"/>
        <w:rPr>
          <w:del w:id="2184" w:author="deletion" w:date="2026-07-08T13:32:00Z"/>
          <w:sz w:val="22"/>
          <w:szCs w:val="22"/>
        </w:rPr>
        <w:pPrChange w:id="2185" w:author="deletion" w:date="2026-07-08T13:32:00Z">
          <w:pPr>
            <w:pStyle w:val="PlainText"/>
            <w:keepNext/>
            <w:tabs>
              <w:tab w:val="left" w:pos="567"/>
            </w:tabs>
          </w:pPr>
        </w:pPrChange>
      </w:pPr>
    </w:p>
    <w:p w14:paraId="7449AAAA" w14:textId="394F5338" w:rsidR="00B80D14" w:rsidDel="00FF2C85" w:rsidRDefault="00B80D14">
      <w:pPr>
        <w:keepNext/>
        <w:keepLines/>
        <w:ind w:left="567" w:hanging="567"/>
        <w:rPr>
          <w:del w:id="2186" w:author="deletion" w:date="2026-07-08T13:32:00Z"/>
          <w:sz w:val="22"/>
          <w:szCs w:val="22"/>
        </w:rPr>
        <w:pPrChange w:id="2187" w:author="deletion" w:date="2026-07-08T13:32:00Z">
          <w:pPr>
            <w:pStyle w:val="PlainText"/>
            <w:tabs>
              <w:tab w:val="left" w:pos="567"/>
            </w:tabs>
          </w:pPr>
        </w:pPrChange>
      </w:pPr>
      <w:del w:id="2188" w:author="deletion" w:date="2026-07-08T13:32:00Z">
        <w:r w:rsidDel="00FF2C85">
          <w:rPr>
            <w:sz w:val="22"/>
            <w:szCs w:val="22"/>
          </w:rPr>
          <w:delText>Veenisisese manustamise järel jaotub alfafollitropiin ekstratsellulaarruumis esialgse poolväärtusajaga umbes 2 tundi ning eritub organismist terminaalse poolväärtusajaga 14…17 tundi. Tasakaaluseisundi tingimustes on jaotusruumala vahemikus 9…11 l.</w:delText>
        </w:r>
      </w:del>
    </w:p>
    <w:p w14:paraId="49252435" w14:textId="3338664F" w:rsidR="00B80D14" w:rsidDel="00FF2C85" w:rsidRDefault="00B80D14">
      <w:pPr>
        <w:keepNext/>
        <w:keepLines/>
        <w:ind w:left="567" w:hanging="567"/>
        <w:rPr>
          <w:del w:id="2189" w:author="deletion" w:date="2026-07-08T13:32:00Z"/>
          <w:sz w:val="22"/>
          <w:szCs w:val="22"/>
        </w:rPr>
        <w:pPrChange w:id="2190" w:author="deletion" w:date="2026-07-08T13:32:00Z">
          <w:pPr>
            <w:pStyle w:val="PlainText"/>
            <w:tabs>
              <w:tab w:val="left" w:pos="567"/>
            </w:tabs>
          </w:pPr>
        </w:pPrChange>
      </w:pPr>
    </w:p>
    <w:p w14:paraId="30EAE730" w14:textId="1F659FDB" w:rsidR="00B80D14" w:rsidDel="00FF2C85" w:rsidRDefault="00B80D14">
      <w:pPr>
        <w:keepNext/>
        <w:keepLines/>
        <w:ind w:left="567" w:hanging="567"/>
        <w:rPr>
          <w:del w:id="2191" w:author="deletion" w:date="2026-07-08T13:32:00Z"/>
          <w:sz w:val="22"/>
          <w:szCs w:val="22"/>
        </w:rPr>
        <w:pPrChange w:id="2192" w:author="deletion" w:date="2026-07-08T13:32:00Z">
          <w:pPr>
            <w:pStyle w:val="PlainText"/>
            <w:tabs>
              <w:tab w:val="left" w:pos="567"/>
            </w:tabs>
          </w:pPr>
        </w:pPrChange>
      </w:pPr>
      <w:del w:id="2193" w:author="deletion" w:date="2026-07-08T13:32:00Z">
        <w:r w:rsidDel="00FF2C85">
          <w:rPr>
            <w:sz w:val="22"/>
            <w:szCs w:val="22"/>
          </w:rPr>
          <w:delText>Pärast nahaalust manustamist on ravimi absoluutne biosaadavus 66%</w:delText>
        </w:r>
        <w:r w:rsidDel="00FF2C85">
          <w:rPr>
            <w:rFonts w:eastAsia="Times New Roman"/>
            <w:sz w:val="22"/>
            <w:szCs w:val="22"/>
          </w:rPr>
          <w:delText xml:space="preserve"> ja </w:delText>
        </w:r>
        <w:r w:rsidDel="00FF2C85">
          <w:rPr>
            <w:sz w:val="22"/>
            <w:szCs w:val="22"/>
          </w:rPr>
          <w:delText>näiv terminaalne poolväärtusaeg vahemikus 24…59 tundi. Annusega proportsionaalsust pärast subkutaanset manustamist täheldati kuni 900 RÜ korral. Pärast korduvat manustamist kumuleerub alfafollitropiin kolmekordselt ja saavutab tasakaaluseisundi tingimused 3...4 päeva jooksul.</w:delText>
        </w:r>
      </w:del>
    </w:p>
    <w:p w14:paraId="3EB3DF6C" w14:textId="18B25779" w:rsidR="00B80D14" w:rsidDel="00FF2C85" w:rsidRDefault="00B80D14">
      <w:pPr>
        <w:keepNext/>
        <w:keepLines/>
        <w:ind w:left="567" w:hanging="567"/>
        <w:rPr>
          <w:del w:id="2194" w:author="deletion" w:date="2026-07-08T13:32:00Z"/>
          <w:sz w:val="22"/>
          <w:szCs w:val="22"/>
        </w:rPr>
        <w:pPrChange w:id="2195" w:author="deletion" w:date="2026-07-08T13:32:00Z">
          <w:pPr>
            <w:pStyle w:val="PlainText"/>
            <w:tabs>
              <w:tab w:val="left" w:pos="567"/>
            </w:tabs>
          </w:pPr>
        </w:pPrChange>
      </w:pPr>
    </w:p>
    <w:p w14:paraId="158F1AEA" w14:textId="015DF66C" w:rsidR="00B80D14" w:rsidDel="00FF2C85" w:rsidRDefault="00B80D14">
      <w:pPr>
        <w:keepNext/>
        <w:keepLines/>
        <w:ind w:left="567" w:hanging="567"/>
        <w:rPr>
          <w:del w:id="2196" w:author="deletion" w:date="2026-07-08T13:32:00Z"/>
          <w:iCs/>
          <w:sz w:val="22"/>
          <w:szCs w:val="22"/>
          <w:u w:val="single"/>
        </w:rPr>
        <w:pPrChange w:id="2197" w:author="deletion" w:date="2026-07-08T13:32:00Z">
          <w:pPr>
            <w:keepNext/>
            <w:keepLines/>
            <w:tabs>
              <w:tab w:val="left" w:pos="567"/>
            </w:tabs>
          </w:pPr>
        </w:pPrChange>
      </w:pPr>
      <w:del w:id="2198" w:author="deletion" w:date="2026-07-08T13:32:00Z">
        <w:r w:rsidDel="00FF2C85">
          <w:rPr>
            <w:iCs/>
            <w:sz w:val="22"/>
            <w:szCs w:val="22"/>
            <w:u w:val="single"/>
          </w:rPr>
          <w:lastRenderedPageBreak/>
          <w:delText>Eritumine</w:delText>
        </w:r>
      </w:del>
    </w:p>
    <w:p w14:paraId="2E082CF8" w14:textId="0CC3358D" w:rsidR="00B80D14" w:rsidDel="00FF2C85" w:rsidRDefault="00B80D14">
      <w:pPr>
        <w:keepNext/>
        <w:keepLines/>
        <w:ind w:left="567" w:hanging="567"/>
        <w:rPr>
          <w:del w:id="2199" w:author="deletion" w:date="2026-07-08T13:32:00Z"/>
          <w:sz w:val="22"/>
          <w:szCs w:val="22"/>
        </w:rPr>
        <w:pPrChange w:id="2200" w:author="deletion" w:date="2026-07-08T13:32:00Z">
          <w:pPr>
            <w:keepNext/>
            <w:tabs>
              <w:tab w:val="left" w:pos="567"/>
            </w:tabs>
          </w:pPr>
        </w:pPrChange>
      </w:pPr>
    </w:p>
    <w:p w14:paraId="0AB1F526" w14:textId="28B72391" w:rsidR="00B80D14" w:rsidDel="00FF2C85" w:rsidRDefault="00B80D14">
      <w:pPr>
        <w:keepNext/>
        <w:keepLines/>
        <w:ind w:left="567" w:hanging="567"/>
        <w:rPr>
          <w:del w:id="2201" w:author="deletion" w:date="2026-07-08T13:32:00Z"/>
          <w:sz w:val="22"/>
          <w:szCs w:val="22"/>
        </w:rPr>
        <w:pPrChange w:id="2202" w:author="deletion" w:date="2026-07-08T13:32:00Z">
          <w:pPr>
            <w:tabs>
              <w:tab w:val="left" w:pos="567"/>
            </w:tabs>
          </w:pPr>
        </w:pPrChange>
      </w:pPr>
      <w:del w:id="2203" w:author="deletion" w:date="2026-07-08T13:32:00Z">
        <w:r w:rsidDel="00FF2C85">
          <w:rPr>
            <w:sz w:val="22"/>
            <w:szCs w:val="22"/>
          </w:rPr>
          <w:delText>Totaalne kliirens on 0,6 l/h ja uriiniga eritub ligikaudu 12% alfafollitropiini annusest.</w:delText>
        </w:r>
      </w:del>
    </w:p>
    <w:p w14:paraId="6816581E" w14:textId="14DC3D0E" w:rsidR="00B80D14" w:rsidDel="00FF2C85" w:rsidRDefault="00B80D14">
      <w:pPr>
        <w:keepNext/>
        <w:keepLines/>
        <w:ind w:left="567" w:hanging="567"/>
        <w:rPr>
          <w:del w:id="2204" w:author="deletion" w:date="2026-07-08T13:32:00Z"/>
          <w:sz w:val="22"/>
          <w:szCs w:val="22"/>
        </w:rPr>
        <w:pPrChange w:id="2205" w:author="deletion" w:date="2026-07-08T13:32:00Z">
          <w:pPr>
            <w:tabs>
              <w:tab w:val="left" w:pos="567"/>
            </w:tabs>
            <w:ind w:left="567" w:hanging="567"/>
          </w:pPr>
        </w:pPrChange>
      </w:pPr>
    </w:p>
    <w:p w14:paraId="3C3F6245" w14:textId="22F2769E" w:rsidR="00B80D14" w:rsidDel="00FF2C85" w:rsidRDefault="00B80D14">
      <w:pPr>
        <w:keepNext/>
        <w:keepLines/>
        <w:ind w:left="567" w:hanging="567"/>
        <w:rPr>
          <w:del w:id="2206" w:author="deletion" w:date="2026-07-08T13:32:00Z"/>
          <w:bCs/>
          <w:i/>
          <w:iCs/>
          <w:sz w:val="22"/>
          <w:szCs w:val="22"/>
        </w:rPr>
        <w:pPrChange w:id="2207" w:author="deletion" w:date="2026-07-08T13:32:00Z">
          <w:pPr>
            <w:keepNext/>
            <w:keepLines/>
            <w:autoSpaceDE w:val="0"/>
            <w:autoSpaceDN w:val="0"/>
          </w:pPr>
        </w:pPrChange>
      </w:pPr>
      <w:del w:id="2208" w:author="deletion" w:date="2026-07-08T13:32:00Z">
        <w:r w:rsidDel="00FF2C85">
          <w:rPr>
            <w:b/>
            <w:sz w:val="22"/>
            <w:szCs w:val="22"/>
          </w:rPr>
          <w:delText>5.3</w:delText>
        </w:r>
        <w:r w:rsidDel="00FF2C85">
          <w:rPr>
            <w:b/>
            <w:sz w:val="22"/>
            <w:szCs w:val="22"/>
          </w:rPr>
          <w:tab/>
          <w:delText>Prekliinilised ohutusandmed</w:delText>
        </w:r>
      </w:del>
    </w:p>
    <w:p w14:paraId="66A9D611" w14:textId="4ABD5E0B" w:rsidR="00B80D14" w:rsidDel="00FF2C85" w:rsidRDefault="00B80D14">
      <w:pPr>
        <w:keepNext/>
        <w:keepLines/>
        <w:ind w:left="567" w:hanging="567"/>
        <w:rPr>
          <w:del w:id="2209" w:author="deletion" w:date="2026-07-08T13:32:00Z"/>
          <w:sz w:val="22"/>
          <w:szCs w:val="22"/>
        </w:rPr>
        <w:pPrChange w:id="2210" w:author="deletion" w:date="2026-07-08T13:32:00Z">
          <w:pPr>
            <w:keepNext/>
            <w:keepLines/>
            <w:tabs>
              <w:tab w:val="left" w:pos="567"/>
            </w:tabs>
            <w:autoSpaceDE w:val="0"/>
            <w:autoSpaceDN w:val="0"/>
          </w:pPr>
        </w:pPrChange>
      </w:pPr>
    </w:p>
    <w:p w14:paraId="1C8644B0" w14:textId="37625D44" w:rsidR="00B80D14" w:rsidDel="00FF2C85" w:rsidRDefault="00B80D14">
      <w:pPr>
        <w:keepNext/>
        <w:keepLines/>
        <w:ind w:left="567" w:hanging="567"/>
        <w:rPr>
          <w:del w:id="2211" w:author="deletion" w:date="2026-07-08T13:32:00Z"/>
          <w:sz w:val="22"/>
          <w:szCs w:val="22"/>
        </w:rPr>
        <w:pPrChange w:id="2212" w:author="deletion" w:date="2026-07-08T13:32:00Z">
          <w:pPr>
            <w:pStyle w:val="PlainText"/>
            <w:tabs>
              <w:tab w:val="left" w:pos="567"/>
            </w:tabs>
          </w:pPr>
        </w:pPrChange>
      </w:pPr>
      <w:del w:id="2213" w:author="deletion" w:date="2026-07-08T13:32:00Z">
        <w:r w:rsidDel="00FF2C85">
          <w:rPr>
            <w:sz w:val="22"/>
            <w:szCs w:val="22"/>
          </w:rPr>
          <w:delText>Üksikannustamisega ja korduvtoksilisuse ja genotoksilisuse mittekliinilised uuringud ei ole näidanud kahjulikku toimet inimesele, lisaks nendele toimetele, mis on toodud käesoleva ravimi omaduste kokkuvõtte teistes lõikudes.</w:delText>
        </w:r>
      </w:del>
    </w:p>
    <w:p w14:paraId="6605C6BD" w14:textId="53A0CA53" w:rsidR="00B80D14" w:rsidDel="00FF2C85" w:rsidRDefault="00B80D14">
      <w:pPr>
        <w:keepNext/>
        <w:keepLines/>
        <w:ind w:left="567" w:hanging="567"/>
        <w:rPr>
          <w:del w:id="2214" w:author="deletion" w:date="2026-07-08T13:32:00Z"/>
          <w:sz w:val="22"/>
          <w:szCs w:val="22"/>
        </w:rPr>
        <w:pPrChange w:id="2215" w:author="deletion" w:date="2026-07-08T13:32:00Z">
          <w:pPr>
            <w:pStyle w:val="PlainText"/>
            <w:tabs>
              <w:tab w:val="left" w:pos="567"/>
            </w:tabs>
          </w:pPr>
        </w:pPrChange>
      </w:pPr>
    </w:p>
    <w:p w14:paraId="2E33A816" w14:textId="4B286375" w:rsidR="00B80D14" w:rsidDel="00FF2C85" w:rsidRDefault="00B80D14">
      <w:pPr>
        <w:keepNext/>
        <w:keepLines/>
        <w:ind w:left="567" w:hanging="567"/>
        <w:rPr>
          <w:del w:id="2216" w:author="deletion" w:date="2026-07-08T13:32:00Z"/>
          <w:sz w:val="22"/>
          <w:szCs w:val="22"/>
        </w:rPr>
        <w:pPrChange w:id="2217" w:author="deletion" w:date="2026-07-08T13:32:00Z">
          <w:pPr/>
        </w:pPrChange>
      </w:pPr>
      <w:del w:id="2218" w:author="deletion" w:date="2026-07-08T13:32:00Z">
        <w:r w:rsidDel="00FF2C85">
          <w:rPr>
            <w:sz w:val="22"/>
            <w:szCs w:val="22"/>
          </w:rPr>
          <w:delText>Küülikutel uuriti 0,9% bensüülalkoholiga manustamiskõlblikuks muudetud ravimilahust võrrelduna 0,9% bensüülalkoholi lahusega. Mõlemal juhul tekkis ühekordse subkutaanse süstimise järel kerge verevalandus ja subakuutne põletik ning ühekordse lihasesisese süstimise järel kerged põletikulised ja degeneratiivsed muutused.</w:delText>
        </w:r>
      </w:del>
    </w:p>
    <w:p w14:paraId="0EC41ED9" w14:textId="677C6C5F" w:rsidR="00B80D14" w:rsidDel="00FF2C85" w:rsidRDefault="00B80D14">
      <w:pPr>
        <w:keepNext/>
        <w:keepLines/>
        <w:ind w:left="567" w:hanging="567"/>
        <w:rPr>
          <w:del w:id="2219" w:author="deletion" w:date="2026-07-08T13:32:00Z"/>
          <w:sz w:val="22"/>
          <w:szCs w:val="22"/>
        </w:rPr>
        <w:pPrChange w:id="2220" w:author="deletion" w:date="2026-07-08T13:32:00Z">
          <w:pPr>
            <w:pStyle w:val="PlainText"/>
            <w:tabs>
              <w:tab w:val="left" w:pos="567"/>
            </w:tabs>
          </w:pPr>
        </w:pPrChange>
      </w:pPr>
    </w:p>
    <w:p w14:paraId="14E02FEB" w14:textId="2EF1BB33" w:rsidR="00B80D14" w:rsidDel="00FF2C85" w:rsidRDefault="00B80D14">
      <w:pPr>
        <w:keepNext/>
        <w:keepLines/>
        <w:ind w:left="567" w:hanging="567"/>
        <w:rPr>
          <w:del w:id="2221" w:author="deletion" w:date="2026-07-08T13:32:00Z"/>
          <w:sz w:val="22"/>
          <w:szCs w:val="22"/>
        </w:rPr>
        <w:pPrChange w:id="2222" w:author="deletion" w:date="2026-07-08T13:32:00Z">
          <w:pPr>
            <w:pStyle w:val="PlainText"/>
            <w:tabs>
              <w:tab w:val="left" w:pos="567"/>
            </w:tabs>
          </w:pPr>
        </w:pPrChange>
      </w:pPr>
      <w:del w:id="2223" w:author="deletion" w:date="2026-07-08T13:32:00Z">
        <w:r w:rsidDel="00FF2C85">
          <w:rPr>
            <w:sz w:val="22"/>
            <w:szCs w:val="22"/>
          </w:rPr>
          <w:delText>Rottidel, kellele manustati alfafollitropiini farmakoloogilistes annustes (≥40 RÜ/kg ööpäevas) pikema aja jooksul, esines viljakuse langust, mis väljendus vähenenud viljastumiste arvus.</w:delText>
        </w:r>
      </w:del>
    </w:p>
    <w:p w14:paraId="779B0FFA" w14:textId="0AA74DD3" w:rsidR="00B80D14" w:rsidDel="00FF2C85" w:rsidRDefault="00B80D14">
      <w:pPr>
        <w:keepNext/>
        <w:keepLines/>
        <w:ind w:left="567" w:hanging="567"/>
        <w:rPr>
          <w:del w:id="2224" w:author="deletion" w:date="2026-07-08T13:32:00Z"/>
          <w:sz w:val="22"/>
          <w:szCs w:val="22"/>
        </w:rPr>
        <w:pPrChange w:id="2225" w:author="deletion" w:date="2026-07-08T13:32:00Z">
          <w:pPr>
            <w:pStyle w:val="PlainText"/>
            <w:tabs>
              <w:tab w:val="left" w:pos="567"/>
            </w:tabs>
          </w:pPr>
        </w:pPrChange>
      </w:pPr>
    </w:p>
    <w:p w14:paraId="12C0E036" w14:textId="645DADB5" w:rsidR="00B80D14" w:rsidDel="00FF2C85" w:rsidRDefault="00B80D14">
      <w:pPr>
        <w:keepNext/>
        <w:keepLines/>
        <w:ind w:left="567" w:hanging="567"/>
        <w:rPr>
          <w:del w:id="2226" w:author="deletion" w:date="2026-07-08T13:32:00Z"/>
          <w:sz w:val="22"/>
          <w:szCs w:val="22"/>
        </w:rPr>
        <w:pPrChange w:id="2227" w:author="deletion" w:date="2026-07-08T13:32:00Z">
          <w:pPr>
            <w:tabs>
              <w:tab w:val="left" w:pos="567"/>
            </w:tabs>
          </w:pPr>
        </w:pPrChange>
      </w:pPr>
      <w:del w:id="2228" w:author="deletion" w:date="2026-07-08T13:32:00Z">
        <w:r w:rsidDel="00FF2C85">
          <w:rPr>
            <w:sz w:val="22"/>
            <w:szCs w:val="22"/>
          </w:rPr>
          <w:delText>Suurtes annustes (≥ 5 RÜ/kg ööpäevas) põhjustas alfafollitropiin eluvõimeliste loodete arvu langust, avaldamata sealjuures teratogeenset toimet ning düstookiat, nii nagu on täheldatud ka uriinis mõõdetud menopausiaegse gonadotropiini (hMG) kasutamise korral. Kuna GONAL</w:delText>
        </w:r>
        <w:r w:rsidDel="00FF2C85">
          <w:rPr>
            <w:sz w:val="22"/>
            <w:szCs w:val="22"/>
          </w:rPr>
          <w:noBreakHyphen/>
          <w:delText>f on raseduse ajal vastunäidustatud, ei oma need andmed kliinilist tähtsust.</w:delText>
        </w:r>
      </w:del>
    </w:p>
    <w:p w14:paraId="0C662ACC" w14:textId="78DDE911" w:rsidR="00B80D14" w:rsidDel="00FF2C85" w:rsidRDefault="00B80D14">
      <w:pPr>
        <w:keepNext/>
        <w:keepLines/>
        <w:ind w:left="567" w:hanging="567"/>
        <w:rPr>
          <w:del w:id="2229" w:author="deletion" w:date="2026-07-08T13:32:00Z"/>
          <w:sz w:val="22"/>
          <w:szCs w:val="22"/>
        </w:rPr>
        <w:pPrChange w:id="2230" w:author="deletion" w:date="2026-07-08T13:32:00Z">
          <w:pPr>
            <w:pStyle w:val="PlainText"/>
            <w:tabs>
              <w:tab w:val="left" w:pos="567"/>
            </w:tabs>
          </w:pPr>
        </w:pPrChange>
      </w:pPr>
    </w:p>
    <w:p w14:paraId="468489E8" w14:textId="74433C17" w:rsidR="00B80D14" w:rsidDel="00FF2C85" w:rsidRDefault="00B80D14">
      <w:pPr>
        <w:keepNext/>
        <w:keepLines/>
        <w:ind w:left="567" w:hanging="567"/>
        <w:rPr>
          <w:del w:id="2231" w:author="deletion" w:date="2026-07-08T13:32:00Z"/>
          <w:sz w:val="22"/>
          <w:szCs w:val="22"/>
        </w:rPr>
        <w:pPrChange w:id="2232" w:author="deletion" w:date="2026-07-08T13:32:00Z">
          <w:pPr>
            <w:tabs>
              <w:tab w:val="left" w:pos="567"/>
            </w:tabs>
          </w:pPr>
        </w:pPrChange>
      </w:pPr>
    </w:p>
    <w:p w14:paraId="65AB7327" w14:textId="0FC4D538" w:rsidR="00B80D14" w:rsidDel="00FF2C85" w:rsidRDefault="00B80D14">
      <w:pPr>
        <w:keepNext/>
        <w:keepLines/>
        <w:ind w:left="567" w:hanging="567"/>
        <w:rPr>
          <w:del w:id="2233" w:author="deletion" w:date="2026-07-08T13:32:00Z"/>
          <w:b/>
          <w:sz w:val="22"/>
          <w:szCs w:val="22"/>
        </w:rPr>
        <w:pPrChange w:id="2234" w:author="deletion" w:date="2026-07-08T13:32:00Z">
          <w:pPr>
            <w:keepNext/>
            <w:keepLines/>
            <w:tabs>
              <w:tab w:val="left" w:pos="567"/>
            </w:tabs>
            <w:autoSpaceDE w:val="0"/>
            <w:autoSpaceDN w:val="0"/>
          </w:pPr>
        </w:pPrChange>
      </w:pPr>
      <w:del w:id="2235" w:author="deletion" w:date="2026-07-08T13:32:00Z">
        <w:r w:rsidDel="00FF2C85">
          <w:rPr>
            <w:b/>
            <w:sz w:val="22"/>
            <w:szCs w:val="22"/>
          </w:rPr>
          <w:delText>6.</w:delText>
        </w:r>
        <w:r w:rsidDel="00FF2C85">
          <w:rPr>
            <w:b/>
            <w:sz w:val="22"/>
            <w:szCs w:val="22"/>
          </w:rPr>
          <w:tab/>
          <w:delText>FARMATSEUTILISED ANDMED</w:delText>
        </w:r>
      </w:del>
    </w:p>
    <w:p w14:paraId="7D6D9241" w14:textId="0D347B25" w:rsidR="00B80D14" w:rsidDel="00FF2C85" w:rsidRDefault="00B80D14">
      <w:pPr>
        <w:keepNext/>
        <w:keepLines/>
        <w:ind w:left="567" w:hanging="567"/>
        <w:rPr>
          <w:del w:id="2236" w:author="deletion" w:date="2026-07-08T13:32:00Z"/>
          <w:sz w:val="22"/>
          <w:szCs w:val="22"/>
        </w:rPr>
        <w:pPrChange w:id="2237" w:author="deletion" w:date="2026-07-08T13:32:00Z">
          <w:pPr>
            <w:keepNext/>
            <w:keepLines/>
            <w:tabs>
              <w:tab w:val="left" w:pos="567"/>
            </w:tabs>
            <w:autoSpaceDE w:val="0"/>
            <w:autoSpaceDN w:val="0"/>
          </w:pPr>
        </w:pPrChange>
      </w:pPr>
    </w:p>
    <w:p w14:paraId="6F90C7D0" w14:textId="0A6F465F" w:rsidR="00B80D14" w:rsidDel="00FF2C85" w:rsidRDefault="00B80D14">
      <w:pPr>
        <w:keepNext/>
        <w:keepLines/>
        <w:ind w:left="567" w:hanging="567"/>
        <w:rPr>
          <w:del w:id="2238" w:author="deletion" w:date="2026-07-08T13:32:00Z"/>
          <w:sz w:val="22"/>
          <w:szCs w:val="22"/>
        </w:rPr>
        <w:pPrChange w:id="2239" w:author="deletion" w:date="2026-07-08T13:32:00Z">
          <w:pPr>
            <w:keepNext/>
            <w:keepLines/>
            <w:tabs>
              <w:tab w:val="left" w:pos="567"/>
            </w:tabs>
            <w:autoSpaceDE w:val="0"/>
            <w:autoSpaceDN w:val="0"/>
          </w:pPr>
        </w:pPrChange>
      </w:pPr>
      <w:del w:id="2240" w:author="deletion" w:date="2026-07-08T13:32:00Z">
        <w:r w:rsidDel="00FF2C85">
          <w:rPr>
            <w:b/>
            <w:sz w:val="22"/>
            <w:szCs w:val="22"/>
          </w:rPr>
          <w:delText>6.1</w:delText>
        </w:r>
        <w:r w:rsidDel="00FF2C85">
          <w:rPr>
            <w:b/>
            <w:sz w:val="22"/>
            <w:szCs w:val="22"/>
          </w:rPr>
          <w:tab/>
          <w:delText>Abiainete loetelu</w:delText>
        </w:r>
      </w:del>
    </w:p>
    <w:p w14:paraId="204E6EAD" w14:textId="69EB5DFC" w:rsidR="00B80D14" w:rsidDel="00FF2C85" w:rsidRDefault="00B80D14">
      <w:pPr>
        <w:keepNext/>
        <w:keepLines/>
        <w:ind w:left="567" w:hanging="567"/>
        <w:rPr>
          <w:del w:id="2241" w:author="deletion" w:date="2026-07-08T13:32:00Z"/>
          <w:sz w:val="22"/>
          <w:szCs w:val="22"/>
        </w:rPr>
        <w:pPrChange w:id="2242" w:author="deletion" w:date="2026-07-08T13:32:00Z">
          <w:pPr>
            <w:pStyle w:val="PlainText"/>
            <w:keepNext/>
            <w:keepLines/>
            <w:tabs>
              <w:tab w:val="left" w:pos="567"/>
            </w:tabs>
          </w:pPr>
        </w:pPrChange>
      </w:pPr>
    </w:p>
    <w:p w14:paraId="73F55144" w14:textId="54C82184" w:rsidR="00B80D14" w:rsidDel="00FF2C85" w:rsidRDefault="00B80D14">
      <w:pPr>
        <w:keepNext/>
        <w:keepLines/>
        <w:ind w:left="567" w:hanging="567"/>
        <w:rPr>
          <w:del w:id="2243" w:author="deletion" w:date="2026-07-08T13:32:00Z"/>
          <w:sz w:val="22"/>
          <w:szCs w:val="22"/>
          <w:u w:val="single"/>
        </w:rPr>
        <w:pPrChange w:id="2244" w:author="deletion" w:date="2026-07-08T13:32:00Z">
          <w:pPr>
            <w:pStyle w:val="PlainText"/>
            <w:keepNext/>
            <w:keepLines/>
            <w:tabs>
              <w:tab w:val="left" w:pos="567"/>
            </w:tabs>
          </w:pPr>
        </w:pPrChange>
      </w:pPr>
      <w:del w:id="2245" w:author="deletion" w:date="2026-07-08T13:32:00Z">
        <w:r w:rsidDel="00FF2C85">
          <w:rPr>
            <w:sz w:val="22"/>
            <w:szCs w:val="22"/>
            <w:u w:val="single"/>
          </w:rPr>
          <w:delText>Pulber</w:delText>
        </w:r>
      </w:del>
    </w:p>
    <w:p w14:paraId="253BA03B" w14:textId="1CBAB98B" w:rsidR="00B80D14" w:rsidDel="00FF2C85" w:rsidRDefault="00B80D14">
      <w:pPr>
        <w:keepNext/>
        <w:keepLines/>
        <w:ind w:left="567" w:hanging="567"/>
        <w:rPr>
          <w:del w:id="2246" w:author="deletion" w:date="2026-07-08T13:32:00Z"/>
          <w:sz w:val="22"/>
          <w:szCs w:val="22"/>
        </w:rPr>
        <w:pPrChange w:id="2247" w:author="deletion" w:date="2026-07-08T13:32:00Z">
          <w:pPr>
            <w:pStyle w:val="PlainText"/>
            <w:keepNext/>
            <w:keepLines/>
            <w:tabs>
              <w:tab w:val="left" w:pos="567"/>
            </w:tabs>
          </w:pPr>
        </w:pPrChange>
      </w:pPr>
    </w:p>
    <w:p w14:paraId="7B7EBB17" w14:textId="643DC43A" w:rsidR="00B80D14" w:rsidDel="00FF2C85" w:rsidRDefault="00B80D14">
      <w:pPr>
        <w:keepNext/>
        <w:keepLines/>
        <w:ind w:left="567" w:hanging="567"/>
        <w:rPr>
          <w:del w:id="2248" w:author="deletion" w:date="2026-07-08T13:32:00Z"/>
          <w:sz w:val="22"/>
          <w:szCs w:val="22"/>
        </w:rPr>
        <w:pPrChange w:id="2249" w:author="deletion" w:date="2026-07-08T13:32:00Z">
          <w:pPr>
            <w:pStyle w:val="PlainText"/>
            <w:keepNext/>
            <w:keepLines/>
            <w:tabs>
              <w:tab w:val="left" w:pos="567"/>
            </w:tabs>
          </w:pPr>
        </w:pPrChange>
      </w:pPr>
      <w:del w:id="2250" w:author="deletion" w:date="2026-07-08T13:32:00Z">
        <w:r w:rsidDel="00FF2C85">
          <w:rPr>
            <w:sz w:val="22"/>
            <w:szCs w:val="22"/>
          </w:rPr>
          <w:delText>Sahharoos</w:delText>
        </w:r>
      </w:del>
    </w:p>
    <w:p w14:paraId="47DC6262" w14:textId="2FBFF629" w:rsidR="00B80D14" w:rsidDel="00FF2C85" w:rsidRDefault="00B80D14">
      <w:pPr>
        <w:keepNext/>
        <w:keepLines/>
        <w:ind w:left="567" w:hanging="567"/>
        <w:rPr>
          <w:del w:id="2251" w:author="deletion" w:date="2026-07-08T13:32:00Z"/>
          <w:sz w:val="22"/>
          <w:szCs w:val="22"/>
        </w:rPr>
        <w:pPrChange w:id="2252" w:author="deletion" w:date="2026-07-08T13:32:00Z">
          <w:pPr>
            <w:pStyle w:val="PlainText"/>
            <w:keepNext/>
            <w:tabs>
              <w:tab w:val="left" w:pos="567"/>
            </w:tabs>
            <w:autoSpaceDE/>
            <w:autoSpaceDN/>
          </w:pPr>
        </w:pPrChange>
      </w:pPr>
      <w:del w:id="2253" w:author="deletion" w:date="2026-07-08T13:32:00Z">
        <w:r w:rsidDel="00FF2C85">
          <w:rPr>
            <w:sz w:val="22"/>
            <w:szCs w:val="22"/>
          </w:rPr>
          <w:delText>Naatriumdivesinikfosfaat (monohüdraadina)</w:delText>
        </w:r>
      </w:del>
    </w:p>
    <w:p w14:paraId="6CB71B59" w14:textId="02787137" w:rsidR="00B80D14" w:rsidDel="00FF2C85" w:rsidRDefault="00B80D14">
      <w:pPr>
        <w:keepNext/>
        <w:keepLines/>
        <w:ind w:left="567" w:hanging="567"/>
        <w:rPr>
          <w:del w:id="2254" w:author="deletion" w:date="2026-07-08T13:32:00Z"/>
          <w:sz w:val="22"/>
          <w:szCs w:val="22"/>
        </w:rPr>
        <w:pPrChange w:id="2255" w:author="deletion" w:date="2026-07-08T13:32:00Z">
          <w:pPr>
            <w:pStyle w:val="PlainText"/>
            <w:tabs>
              <w:tab w:val="left" w:pos="567"/>
            </w:tabs>
            <w:autoSpaceDE/>
            <w:autoSpaceDN/>
          </w:pPr>
        </w:pPrChange>
      </w:pPr>
      <w:del w:id="2256" w:author="deletion" w:date="2026-07-08T13:32:00Z">
        <w:r w:rsidDel="00FF2C85">
          <w:rPr>
            <w:sz w:val="22"/>
            <w:szCs w:val="22"/>
          </w:rPr>
          <w:delText>Dinaatriumfosfaat (dihüdraadina)</w:delText>
        </w:r>
      </w:del>
    </w:p>
    <w:p w14:paraId="47A105B1" w14:textId="38891FA9" w:rsidR="00B80D14" w:rsidDel="00FF2C85" w:rsidRDefault="00B80D14">
      <w:pPr>
        <w:keepNext/>
        <w:keepLines/>
        <w:ind w:left="567" w:hanging="567"/>
        <w:rPr>
          <w:del w:id="2257" w:author="deletion" w:date="2026-07-08T13:32:00Z"/>
          <w:sz w:val="22"/>
          <w:szCs w:val="22"/>
        </w:rPr>
        <w:pPrChange w:id="2258" w:author="deletion" w:date="2026-07-08T13:32:00Z">
          <w:pPr>
            <w:pStyle w:val="PlainText"/>
            <w:tabs>
              <w:tab w:val="left" w:pos="567"/>
            </w:tabs>
          </w:pPr>
        </w:pPrChange>
      </w:pPr>
      <w:del w:id="2259" w:author="deletion" w:date="2026-07-08T13:32:00Z">
        <w:r w:rsidDel="00FF2C85">
          <w:rPr>
            <w:sz w:val="22"/>
            <w:szCs w:val="22"/>
          </w:rPr>
          <w:delText>Kontsentreeritud fosforhape (pH reguleerimiseks)</w:delText>
        </w:r>
      </w:del>
    </w:p>
    <w:p w14:paraId="0764218F" w14:textId="641754FE" w:rsidR="00B80D14" w:rsidDel="00FF2C85" w:rsidRDefault="00B80D14">
      <w:pPr>
        <w:keepNext/>
        <w:keepLines/>
        <w:ind w:left="567" w:hanging="567"/>
        <w:rPr>
          <w:del w:id="2260" w:author="deletion" w:date="2026-07-08T13:32:00Z"/>
          <w:sz w:val="22"/>
          <w:szCs w:val="22"/>
        </w:rPr>
        <w:pPrChange w:id="2261" w:author="deletion" w:date="2026-07-08T13:32:00Z">
          <w:pPr>
            <w:pStyle w:val="PlainText"/>
            <w:tabs>
              <w:tab w:val="left" w:pos="567"/>
            </w:tabs>
          </w:pPr>
        </w:pPrChange>
      </w:pPr>
      <w:del w:id="2262" w:author="deletion" w:date="2026-07-08T13:32:00Z">
        <w:r w:rsidDel="00FF2C85">
          <w:rPr>
            <w:sz w:val="22"/>
            <w:szCs w:val="22"/>
          </w:rPr>
          <w:delText>Naatriumhüdroksiid (pH reguleerimiseks)</w:delText>
        </w:r>
      </w:del>
    </w:p>
    <w:p w14:paraId="27681EA7" w14:textId="6E247933" w:rsidR="00B80D14" w:rsidDel="00FF2C85" w:rsidRDefault="00B80D14">
      <w:pPr>
        <w:keepNext/>
        <w:keepLines/>
        <w:ind w:left="567" w:hanging="567"/>
        <w:rPr>
          <w:del w:id="2263" w:author="deletion" w:date="2026-07-08T13:32:00Z"/>
          <w:sz w:val="22"/>
          <w:szCs w:val="22"/>
        </w:rPr>
        <w:pPrChange w:id="2264" w:author="deletion" w:date="2026-07-08T13:32:00Z">
          <w:pPr>
            <w:pStyle w:val="PlainText"/>
            <w:tabs>
              <w:tab w:val="left" w:pos="567"/>
            </w:tabs>
          </w:pPr>
        </w:pPrChange>
      </w:pPr>
    </w:p>
    <w:p w14:paraId="606CACE1" w14:textId="2F12A29D" w:rsidR="00B80D14" w:rsidDel="00FF2C85" w:rsidRDefault="00B80D14">
      <w:pPr>
        <w:keepNext/>
        <w:keepLines/>
        <w:ind w:left="567" w:hanging="567"/>
        <w:rPr>
          <w:del w:id="2265" w:author="deletion" w:date="2026-07-08T13:32:00Z"/>
          <w:sz w:val="22"/>
          <w:szCs w:val="22"/>
          <w:u w:val="single"/>
        </w:rPr>
        <w:pPrChange w:id="2266" w:author="deletion" w:date="2026-07-08T13:32:00Z">
          <w:pPr>
            <w:pStyle w:val="PlainText"/>
            <w:keepNext/>
            <w:keepLines/>
            <w:tabs>
              <w:tab w:val="left" w:pos="567"/>
            </w:tabs>
          </w:pPr>
        </w:pPrChange>
      </w:pPr>
      <w:del w:id="2267" w:author="deletion" w:date="2026-07-08T13:32:00Z">
        <w:r w:rsidDel="00FF2C85">
          <w:rPr>
            <w:sz w:val="22"/>
            <w:szCs w:val="22"/>
            <w:u w:val="single"/>
          </w:rPr>
          <w:delText>Lahusti</w:delText>
        </w:r>
      </w:del>
    </w:p>
    <w:p w14:paraId="44312721" w14:textId="78F527EA" w:rsidR="00B80D14" w:rsidDel="00FF2C85" w:rsidRDefault="00B80D14">
      <w:pPr>
        <w:keepNext/>
        <w:keepLines/>
        <w:ind w:left="567" w:hanging="567"/>
        <w:rPr>
          <w:del w:id="2268" w:author="deletion" w:date="2026-07-08T13:32:00Z"/>
          <w:sz w:val="22"/>
          <w:szCs w:val="22"/>
        </w:rPr>
        <w:pPrChange w:id="2269" w:author="deletion" w:date="2026-07-08T13:32:00Z">
          <w:pPr>
            <w:pStyle w:val="PlainText"/>
            <w:keepNext/>
            <w:keepLines/>
            <w:tabs>
              <w:tab w:val="left" w:pos="567"/>
            </w:tabs>
          </w:pPr>
        </w:pPrChange>
      </w:pPr>
    </w:p>
    <w:p w14:paraId="2CB6EC57" w14:textId="2C60807D" w:rsidR="00B80D14" w:rsidDel="00FF2C85" w:rsidRDefault="00B80D14">
      <w:pPr>
        <w:keepNext/>
        <w:keepLines/>
        <w:ind w:left="567" w:hanging="567"/>
        <w:rPr>
          <w:del w:id="2270" w:author="deletion" w:date="2026-07-08T13:32:00Z"/>
          <w:sz w:val="22"/>
          <w:szCs w:val="22"/>
        </w:rPr>
        <w:pPrChange w:id="2271" w:author="deletion" w:date="2026-07-08T13:32:00Z">
          <w:pPr>
            <w:pStyle w:val="PlainText"/>
            <w:keepNext/>
            <w:tabs>
              <w:tab w:val="left" w:pos="567"/>
            </w:tabs>
          </w:pPr>
        </w:pPrChange>
      </w:pPr>
      <w:del w:id="2272" w:author="deletion" w:date="2026-07-08T13:32:00Z">
        <w:r w:rsidDel="00FF2C85">
          <w:rPr>
            <w:sz w:val="22"/>
            <w:szCs w:val="22"/>
          </w:rPr>
          <w:delText>Süstevesi</w:delText>
        </w:r>
      </w:del>
    </w:p>
    <w:p w14:paraId="009586CC" w14:textId="388DF0FB" w:rsidR="00B80D14" w:rsidDel="00FF2C85" w:rsidRDefault="00B80D14">
      <w:pPr>
        <w:keepNext/>
        <w:keepLines/>
        <w:ind w:left="567" w:hanging="567"/>
        <w:rPr>
          <w:del w:id="2273" w:author="deletion" w:date="2026-07-08T13:32:00Z"/>
          <w:sz w:val="22"/>
          <w:szCs w:val="22"/>
        </w:rPr>
        <w:pPrChange w:id="2274" w:author="deletion" w:date="2026-07-08T13:32:00Z">
          <w:pPr/>
        </w:pPrChange>
      </w:pPr>
      <w:del w:id="2275" w:author="deletion" w:date="2026-07-08T13:32:00Z">
        <w:r w:rsidDel="00FF2C85">
          <w:rPr>
            <w:sz w:val="22"/>
            <w:szCs w:val="22"/>
          </w:rPr>
          <w:delText>Bensüülalkohol</w:delText>
        </w:r>
      </w:del>
    </w:p>
    <w:p w14:paraId="0360F4A3" w14:textId="38629125" w:rsidR="00B80D14" w:rsidDel="00FF2C85" w:rsidRDefault="00B80D14">
      <w:pPr>
        <w:keepNext/>
        <w:keepLines/>
        <w:ind w:left="567" w:hanging="567"/>
        <w:rPr>
          <w:del w:id="2276" w:author="deletion" w:date="2026-07-08T13:32:00Z"/>
          <w:sz w:val="22"/>
          <w:szCs w:val="22"/>
        </w:rPr>
        <w:pPrChange w:id="2277" w:author="deletion" w:date="2026-07-08T13:32:00Z">
          <w:pPr>
            <w:pStyle w:val="PlainText"/>
            <w:tabs>
              <w:tab w:val="left" w:pos="567"/>
            </w:tabs>
          </w:pPr>
        </w:pPrChange>
      </w:pPr>
    </w:p>
    <w:p w14:paraId="3995D15B" w14:textId="63C25682" w:rsidR="00B80D14" w:rsidDel="00FF2C85" w:rsidRDefault="00B80D14">
      <w:pPr>
        <w:keepNext/>
        <w:keepLines/>
        <w:ind w:left="567" w:hanging="567"/>
        <w:rPr>
          <w:del w:id="2278" w:author="deletion" w:date="2026-07-08T13:32:00Z"/>
          <w:bCs/>
          <w:i/>
          <w:iCs/>
          <w:sz w:val="22"/>
          <w:szCs w:val="22"/>
        </w:rPr>
        <w:pPrChange w:id="2279" w:author="deletion" w:date="2026-07-08T13:32:00Z">
          <w:pPr>
            <w:keepNext/>
            <w:keepLines/>
            <w:tabs>
              <w:tab w:val="left" w:pos="567"/>
            </w:tabs>
            <w:autoSpaceDE w:val="0"/>
            <w:autoSpaceDN w:val="0"/>
          </w:pPr>
        </w:pPrChange>
      </w:pPr>
      <w:del w:id="2280" w:author="deletion" w:date="2026-07-08T13:32:00Z">
        <w:r w:rsidDel="00FF2C85">
          <w:rPr>
            <w:b/>
            <w:sz w:val="22"/>
            <w:szCs w:val="22"/>
          </w:rPr>
          <w:delText>6.2</w:delText>
        </w:r>
        <w:r w:rsidDel="00FF2C85">
          <w:rPr>
            <w:b/>
            <w:sz w:val="22"/>
            <w:szCs w:val="22"/>
          </w:rPr>
          <w:tab/>
          <w:delText>Sobimatus</w:delText>
        </w:r>
      </w:del>
    </w:p>
    <w:p w14:paraId="438D619D" w14:textId="317DB383" w:rsidR="00B80D14" w:rsidDel="00FF2C85" w:rsidRDefault="00B80D14">
      <w:pPr>
        <w:keepNext/>
        <w:keepLines/>
        <w:ind w:left="567" w:hanging="567"/>
        <w:rPr>
          <w:del w:id="2281" w:author="deletion" w:date="2026-07-08T13:32:00Z"/>
          <w:sz w:val="22"/>
          <w:szCs w:val="22"/>
        </w:rPr>
        <w:pPrChange w:id="2282" w:author="deletion" w:date="2026-07-08T13:32:00Z">
          <w:pPr>
            <w:keepNext/>
            <w:keepLines/>
            <w:tabs>
              <w:tab w:val="left" w:pos="567"/>
            </w:tabs>
            <w:autoSpaceDE w:val="0"/>
            <w:autoSpaceDN w:val="0"/>
          </w:pPr>
        </w:pPrChange>
      </w:pPr>
    </w:p>
    <w:p w14:paraId="7EC7E4E4" w14:textId="7AC8ACE0" w:rsidR="00B80D14" w:rsidDel="00FF2C85" w:rsidRDefault="00B80D14">
      <w:pPr>
        <w:keepNext/>
        <w:keepLines/>
        <w:ind w:left="567" w:hanging="567"/>
        <w:rPr>
          <w:del w:id="2283" w:author="deletion" w:date="2026-07-08T13:32:00Z"/>
          <w:sz w:val="22"/>
          <w:szCs w:val="22"/>
        </w:rPr>
        <w:pPrChange w:id="2284" w:author="deletion" w:date="2026-07-08T13:32:00Z">
          <w:pPr/>
        </w:pPrChange>
      </w:pPr>
      <w:del w:id="2285" w:author="deletion" w:date="2026-07-08T13:32:00Z">
        <w:r w:rsidDel="00FF2C85">
          <w:rPr>
            <w:sz w:val="22"/>
            <w:szCs w:val="22"/>
          </w:rPr>
          <w:delText>Sobivusuuringute puudumise tõttu ei tohi seda ravimpreparaati teiste ravimitega segada.</w:delText>
        </w:r>
      </w:del>
    </w:p>
    <w:p w14:paraId="55A4F789" w14:textId="7F9D0ABA" w:rsidR="00B80D14" w:rsidDel="00FF2C85" w:rsidRDefault="00B80D14">
      <w:pPr>
        <w:keepNext/>
        <w:keepLines/>
        <w:ind w:left="567" w:hanging="567"/>
        <w:rPr>
          <w:del w:id="2286" w:author="deletion" w:date="2026-07-08T13:32:00Z"/>
          <w:sz w:val="22"/>
          <w:szCs w:val="22"/>
        </w:rPr>
        <w:pPrChange w:id="2287" w:author="deletion" w:date="2026-07-08T13:32:00Z">
          <w:pPr>
            <w:tabs>
              <w:tab w:val="left" w:pos="567"/>
            </w:tabs>
          </w:pPr>
        </w:pPrChange>
      </w:pPr>
    </w:p>
    <w:p w14:paraId="34B93496" w14:textId="2225A22E" w:rsidR="00B80D14" w:rsidDel="00FF2C85" w:rsidRDefault="00B80D14">
      <w:pPr>
        <w:keepNext/>
        <w:keepLines/>
        <w:ind w:left="567" w:hanging="567"/>
        <w:rPr>
          <w:del w:id="2288" w:author="deletion" w:date="2026-07-08T13:32:00Z"/>
          <w:sz w:val="22"/>
          <w:szCs w:val="22"/>
        </w:rPr>
        <w:pPrChange w:id="2289" w:author="deletion" w:date="2026-07-08T13:32:00Z">
          <w:pPr>
            <w:keepNext/>
            <w:keepLines/>
            <w:tabs>
              <w:tab w:val="left" w:pos="567"/>
            </w:tabs>
            <w:autoSpaceDE w:val="0"/>
            <w:autoSpaceDN w:val="0"/>
          </w:pPr>
        </w:pPrChange>
      </w:pPr>
      <w:del w:id="2290" w:author="deletion" w:date="2026-07-08T13:32:00Z">
        <w:r w:rsidDel="00FF2C85">
          <w:rPr>
            <w:b/>
            <w:sz w:val="22"/>
            <w:szCs w:val="22"/>
          </w:rPr>
          <w:delText>6.3</w:delText>
        </w:r>
        <w:r w:rsidDel="00FF2C85">
          <w:rPr>
            <w:b/>
            <w:sz w:val="22"/>
            <w:szCs w:val="22"/>
          </w:rPr>
          <w:tab/>
          <w:delText>Kõlblikkusaeg</w:delText>
        </w:r>
      </w:del>
    </w:p>
    <w:p w14:paraId="402334F6" w14:textId="18CB818D" w:rsidR="00B80D14" w:rsidDel="00FF2C85" w:rsidRDefault="00B80D14">
      <w:pPr>
        <w:keepNext/>
        <w:keepLines/>
        <w:ind w:left="567" w:hanging="567"/>
        <w:rPr>
          <w:del w:id="2291" w:author="deletion" w:date="2026-07-08T13:32:00Z"/>
          <w:sz w:val="22"/>
          <w:szCs w:val="22"/>
        </w:rPr>
        <w:pPrChange w:id="2292" w:author="deletion" w:date="2026-07-08T13:32:00Z">
          <w:pPr>
            <w:keepNext/>
            <w:keepLines/>
            <w:tabs>
              <w:tab w:val="left" w:pos="567"/>
            </w:tabs>
            <w:autoSpaceDE w:val="0"/>
            <w:autoSpaceDN w:val="0"/>
          </w:pPr>
        </w:pPrChange>
      </w:pPr>
    </w:p>
    <w:p w14:paraId="45C40CD9" w14:textId="71117025" w:rsidR="00B80D14" w:rsidDel="00FF2C85" w:rsidRDefault="00B80D14">
      <w:pPr>
        <w:keepNext/>
        <w:keepLines/>
        <w:ind w:left="567" w:hanging="567"/>
        <w:rPr>
          <w:del w:id="2293" w:author="deletion" w:date="2026-07-08T13:32:00Z"/>
          <w:sz w:val="22"/>
          <w:szCs w:val="22"/>
        </w:rPr>
        <w:pPrChange w:id="2294" w:author="deletion" w:date="2026-07-08T13:32:00Z">
          <w:pPr>
            <w:keepNext/>
          </w:pPr>
        </w:pPrChange>
      </w:pPr>
      <w:del w:id="2295" w:author="deletion" w:date="2026-07-08T13:32:00Z">
        <w:r w:rsidDel="00FF2C85">
          <w:rPr>
            <w:sz w:val="22"/>
            <w:szCs w:val="22"/>
          </w:rPr>
          <w:delText>2 aastat.</w:delText>
        </w:r>
      </w:del>
    </w:p>
    <w:p w14:paraId="0D2DABFD" w14:textId="4508301B" w:rsidR="00B80D14" w:rsidDel="00FF2C85" w:rsidRDefault="00B80D14">
      <w:pPr>
        <w:keepNext/>
        <w:keepLines/>
        <w:ind w:left="567" w:hanging="567"/>
        <w:rPr>
          <w:del w:id="2296" w:author="deletion" w:date="2026-07-08T13:32:00Z"/>
          <w:sz w:val="22"/>
          <w:szCs w:val="22"/>
        </w:rPr>
        <w:pPrChange w:id="2297" w:author="deletion" w:date="2026-07-08T13:32:00Z">
          <w:pPr>
            <w:keepNext/>
          </w:pPr>
        </w:pPrChange>
      </w:pPr>
    </w:p>
    <w:p w14:paraId="2C2BC381" w14:textId="00165F23" w:rsidR="00B80D14" w:rsidDel="00FF2C85" w:rsidRDefault="00B80D14">
      <w:pPr>
        <w:keepNext/>
        <w:keepLines/>
        <w:ind w:left="567" w:hanging="567"/>
        <w:rPr>
          <w:del w:id="2298" w:author="deletion" w:date="2026-07-08T13:32:00Z"/>
          <w:sz w:val="22"/>
          <w:szCs w:val="22"/>
        </w:rPr>
        <w:pPrChange w:id="2299" w:author="deletion" w:date="2026-07-08T13:32:00Z">
          <w:pPr/>
        </w:pPrChange>
      </w:pPr>
      <w:del w:id="2300" w:author="deletion" w:date="2026-07-08T13:32:00Z">
        <w:r w:rsidDel="00FF2C85">
          <w:rPr>
            <w:sz w:val="22"/>
            <w:szCs w:val="22"/>
          </w:rPr>
          <w:delText>Manustamiskõlblikuks muudetud lahus säilib stabiilsena 28 päeva temperatuuril kuni 25°C.</w:delText>
        </w:r>
      </w:del>
    </w:p>
    <w:p w14:paraId="25F8075A" w14:textId="754C787C" w:rsidR="00B80D14" w:rsidDel="00FF2C85" w:rsidRDefault="00B80D14">
      <w:pPr>
        <w:keepNext/>
        <w:keepLines/>
        <w:ind w:left="567" w:hanging="567"/>
        <w:rPr>
          <w:del w:id="2301" w:author="deletion" w:date="2026-07-08T13:32:00Z"/>
          <w:sz w:val="22"/>
          <w:szCs w:val="22"/>
        </w:rPr>
        <w:pPrChange w:id="2302" w:author="deletion" w:date="2026-07-08T13:32:00Z">
          <w:pPr>
            <w:tabs>
              <w:tab w:val="left" w:pos="567"/>
            </w:tabs>
          </w:pPr>
        </w:pPrChange>
      </w:pPr>
    </w:p>
    <w:p w14:paraId="373ED938" w14:textId="3A0AFE53" w:rsidR="00B80D14" w:rsidDel="00FF2C85" w:rsidRDefault="00B80D14">
      <w:pPr>
        <w:keepNext/>
        <w:keepLines/>
        <w:ind w:left="567" w:hanging="567"/>
        <w:rPr>
          <w:del w:id="2303" w:author="deletion" w:date="2026-07-08T13:32:00Z"/>
          <w:sz w:val="22"/>
          <w:szCs w:val="22"/>
        </w:rPr>
        <w:pPrChange w:id="2304" w:author="deletion" w:date="2026-07-08T13:32:00Z">
          <w:pPr>
            <w:keepNext/>
            <w:keepLines/>
            <w:tabs>
              <w:tab w:val="left" w:pos="567"/>
            </w:tabs>
            <w:autoSpaceDE w:val="0"/>
            <w:autoSpaceDN w:val="0"/>
          </w:pPr>
        </w:pPrChange>
      </w:pPr>
      <w:del w:id="2305" w:author="deletion" w:date="2026-07-08T13:32:00Z">
        <w:r w:rsidDel="00FF2C85">
          <w:rPr>
            <w:b/>
            <w:sz w:val="22"/>
            <w:szCs w:val="22"/>
          </w:rPr>
          <w:delText>6.4</w:delText>
        </w:r>
        <w:r w:rsidDel="00FF2C85">
          <w:rPr>
            <w:b/>
            <w:sz w:val="22"/>
            <w:szCs w:val="22"/>
          </w:rPr>
          <w:tab/>
          <w:delText>Säilitamise eritingimused</w:delText>
        </w:r>
      </w:del>
    </w:p>
    <w:p w14:paraId="012004CD" w14:textId="52CB7EAF" w:rsidR="00B80D14" w:rsidDel="00FF2C85" w:rsidRDefault="00B80D14">
      <w:pPr>
        <w:keepNext/>
        <w:keepLines/>
        <w:ind w:left="567" w:hanging="567"/>
        <w:rPr>
          <w:del w:id="2306" w:author="deletion" w:date="2026-07-08T13:32:00Z"/>
          <w:sz w:val="22"/>
          <w:szCs w:val="22"/>
        </w:rPr>
        <w:pPrChange w:id="2307" w:author="deletion" w:date="2026-07-08T13:32:00Z">
          <w:pPr>
            <w:keepNext/>
            <w:keepLines/>
            <w:tabs>
              <w:tab w:val="left" w:pos="567"/>
            </w:tabs>
            <w:autoSpaceDE w:val="0"/>
            <w:autoSpaceDN w:val="0"/>
          </w:pPr>
        </w:pPrChange>
      </w:pPr>
    </w:p>
    <w:p w14:paraId="5A4B32F7" w14:textId="7311B8D3" w:rsidR="00B80D14" w:rsidDel="00FF2C85" w:rsidRDefault="00B80D14">
      <w:pPr>
        <w:keepNext/>
        <w:keepLines/>
        <w:ind w:left="567" w:hanging="567"/>
        <w:rPr>
          <w:del w:id="2308" w:author="deletion" w:date="2026-07-08T13:32:00Z"/>
          <w:sz w:val="22"/>
          <w:szCs w:val="22"/>
        </w:rPr>
        <w:pPrChange w:id="2309" w:author="deletion" w:date="2026-07-08T13:32:00Z">
          <w:pPr>
            <w:keepNext/>
          </w:pPr>
        </w:pPrChange>
      </w:pPr>
      <w:del w:id="2310" w:author="deletion" w:date="2026-07-08T13:32:00Z">
        <w:r w:rsidDel="00FF2C85">
          <w:rPr>
            <w:sz w:val="22"/>
            <w:szCs w:val="22"/>
          </w:rPr>
          <w:delText>Enne manustamiskõlblikuks muutmist hoida temperatuuril kuni 25</w:delText>
        </w:r>
        <w:r w:rsidDel="00FF2C85">
          <w:rPr>
            <w:sz w:val="22"/>
            <w:szCs w:val="22"/>
          </w:rPr>
          <w:sym w:font="Symbol" w:char="F0B0"/>
        </w:r>
        <w:r w:rsidDel="00FF2C85">
          <w:rPr>
            <w:sz w:val="22"/>
            <w:szCs w:val="22"/>
          </w:rPr>
          <w:delText>C. Hoida originaalpakendis, valguse eest kaitstult.</w:delText>
        </w:r>
      </w:del>
    </w:p>
    <w:p w14:paraId="11EF0194" w14:textId="09EC6BC5" w:rsidR="00B80D14" w:rsidDel="00FF2C85" w:rsidRDefault="00B80D14">
      <w:pPr>
        <w:keepNext/>
        <w:keepLines/>
        <w:ind w:left="567" w:hanging="567"/>
        <w:rPr>
          <w:del w:id="2311" w:author="deletion" w:date="2026-07-08T13:32:00Z"/>
          <w:sz w:val="22"/>
          <w:szCs w:val="22"/>
        </w:rPr>
        <w:pPrChange w:id="2312" w:author="deletion" w:date="2026-07-08T13:32:00Z">
          <w:pPr>
            <w:keepNext/>
          </w:pPr>
        </w:pPrChange>
      </w:pPr>
    </w:p>
    <w:p w14:paraId="191C480F" w14:textId="5D634215" w:rsidR="00B80D14" w:rsidDel="00FF2C85" w:rsidRDefault="00B80D14">
      <w:pPr>
        <w:keepNext/>
        <w:keepLines/>
        <w:ind w:left="567" w:hanging="567"/>
        <w:rPr>
          <w:del w:id="2313" w:author="deletion" w:date="2026-07-08T13:32:00Z"/>
          <w:sz w:val="22"/>
          <w:szCs w:val="22"/>
        </w:rPr>
        <w:pPrChange w:id="2314" w:author="deletion" w:date="2026-07-08T13:32:00Z">
          <w:pPr/>
        </w:pPrChange>
      </w:pPr>
      <w:del w:id="2315" w:author="deletion" w:date="2026-07-08T13:32:00Z">
        <w:r w:rsidDel="00FF2C85">
          <w:rPr>
            <w:sz w:val="22"/>
            <w:szCs w:val="22"/>
          </w:rPr>
          <w:lastRenderedPageBreak/>
          <w:delText>Pärast manustamiskõlblikuks muutmist hoida temperatuuril kuni 25</w:delText>
        </w:r>
        <w:r w:rsidDel="00FF2C85">
          <w:rPr>
            <w:sz w:val="22"/>
            <w:szCs w:val="22"/>
          </w:rPr>
          <w:sym w:font="Symbol" w:char="F0B0"/>
        </w:r>
        <w:r w:rsidDel="00FF2C85">
          <w:rPr>
            <w:sz w:val="22"/>
            <w:szCs w:val="22"/>
          </w:rPr>
          <w:delText>C. Mitte lasta külmuda. Hoida originaalpakendis, valguse eest kaitstult.</w:delText>
        </w:r>
      </w:del>
    </w:p>
    <w:p w14:paraId="6D053140" w14:textId="43EAFAF7" w:rsidR="00B80D14" w:rsidDel="00FF2C85" w:rsidRDefault="00B80D14">
      <w:pPr>
        <w:keepNext/>
        <w:keepLines/>
        <w:ind w:left="567" w:hanging="567"/>
        <w:rPr>
          <w:del w:id="2316" w:author="deletion" w:date="2026-07-08T13:32:00Z"/>
          <w:sz w:val="22"/>
          <w:szCs w:val="22"/>
        </w:rPr>
        <w:pPrChange w:id="2317" w:author="deletion" w:date="2026-07-08T13:32:00Z">
          <w:pPr>
            <w:tabs>
              <w:tab w:val="left" w:pos="567"/>
            </w:tabs>
          </w:pPr>
        </w:pPrChange>
      </w:pPr>
    </w:p>
    <w:p w14:paraId="7B3F613A" w14:textId="398849E8" w:rsidR="00B80D14" w:rsidDel="00FF2C85" w:rsidRDefault="00B80D14">
      <w:pPr>
        <w:keepNext/>
        <w:keepLines/>
        <w:ind w:left="567" w:hanging="567"/>
        <w:rPr>
          <w:del w:id="2318" w:author="deletion" w:date="2026-07-08T13:32:00Z"/>
          <w:sz w:val="22"/>
          <w:szCs w:val="22"/>
        </w:rPr>
        <w:pPrChange w:id="2319" w:author="deletion" w:date="2026-07-08T13:32:00Z">
          <w:pPr>
            <w:keepNext/>
            <w:keepLines/>
            <w:tabs>
              <w:tab w:val="left" w:pos="567"/>
            </w:tabs>
            <w:autoSpaceDE w:val="0"/>
            <w:autoSpaceDN w:val="0"/>
          </w:pPr>
        </w:pPrChange>
      </w:pPr>
      <w:del w:id="2320" w:author="deletion" w:date="2026-07-08T13:32:00Z">
        <w:r w:rsidDel="00FF2C85">
          <w:rPr>
            <w:b/>
            <w:sz w:val="22"/>
            <w:szCs w:val="22"/>
          </w:rPr>
          <w:delText>6.5</w:delText>
        </w:r>
        <w:r w:rsidDel="00FF2C85">
          <w:rPr>
            <w:b/>
            <w:sz w:val="22"/>
            <w:szCs w:val="22"/>
          </w:rPr>
          <w:tab/>
          <w:delText>Pakendi iseloomustus ja sisu</w:delText>
        </w:r>
      </w:del>
    </w:p>
    <w:p w14:paraId="4981ED60" w14:textId="3C881F00" w:rsidR="00B80D14" w:rsidDel="00FF2C85" w:rsidRDefault="00B80D14">
      <w:pPr>
        <w:keepNext/>
        <w:keepLines/>
        <w:ind w:left="567" w:hanging="567"/>
        <w:rPr>
          <w:del w:id="2321" w:author="deletion" w:date="2026-07-08T13:32:00Z"/>
          <w:sz w:val="22"/>
          <w:szCs w:val="22"/>
        </w:rPr>
        <w:pPrChange w:id="2322" w:author="deletion" w:date="2026-07-08T13:32:00Z">
          <w:pPr>
            <w:keepNext/>
            <w:keepLines/>
            <w:tabs>
              <w:tab w:val="left" w:pos="567"/>
            </w:tabs>
            <w:autoSpaceDE w:val="0"/>
            <w:autoSpaceDN w:val="0"/>
          </w:pPr>
        </w:pPrChange>
      </w:pPr>
    </w:p>
    <w:p w14:paraId="4905EDBA" w14:textId="406C2EC9" w:rsidR="00B80D14" w:rsidDel="00FF2C85" w:rsidRDefault="00B80D14">
      <w:pPr>
        <w:keepNext/>
        <w:keepLines/>
        <w:ind w:left="567" w:hanging="567"/>
        <w:rPr>
          <w:del w:id="2323" w:author="deletion" w:date="2026-07-08T13:32:00Z"/>
          <w:sz w:val="22"/>
          <w:szCs w:val="22"/>
        </w:rPr>
        <w:pPrChange w:id="2324" w:author="deletion" w:date="2026-07-08T13:32:00Z">
          <w:pPr/>
        </w:pPrChange>
      </w:pPr>
      <w:del w:id="2325" w:author="deletion" w:date="2026-07-08T13:32:00Z">
        <w:r w:rsidDel="00FF2C85">
          <w:rPr>
            <w:sz w:val="22"/>
            <w:szCs w:val="22"/>
          </w:rPr>
          <w:delText>GONAL</w:delText>
        </w:r>
        <w:r w:rsidDel="00FF2C85">
          <w:rPr>
            <w:sz w:val="22"/>
            <w:szCs w:val="22"/>
          </w:rPr>
          <w:noBreakHyphen/>
          <w:delText xml:space="preserve">f on saadaval süstelahuse pulbri ja lahustina. Pulber on pakendatud bromobutüül-kummist punnkorkidega suletud ning alumiiniumist </w:delText>
        </w:r>
        <w:r w:rsidDel="00FF2C85">
          <w:rPr>
            <w:i/>
            <w:iCs/>
            <w:sz w:val="22"/>
            <w:szCs w:val="22"/>
          </w:rPr>
          <w:delText>flip</w:delText>
        </w:r>
        <w:r w:rsidDel="00FF2C85">
          <w:rPr>
            <w:i/>
            <w:iCs/>
            <w:sz w:val="22"/>
            <w:szCs w:val="22"/>
          </w:rPr>
          <w:noBreakHyphen/>
          <w:delText xml:space="preserve">off </w:delText>
        </w:r>
        <w:r w:rsidDel="00FF2C85">
          <w:rPr>
            <w:sz w:val="22"/>
            <w:szCs w:val="22"/>
          </w:rPr>
          <w:delText>tüüpi korgiga varustatud 3 ml klaasist (I tüüpi) viaalidesse. Lahusti manustamiskõlblikuks muutmiseks on pakendatud 1 ml süstlitesse (I tüüpi klaasist, varustatud kummist punnkorgiga). Kaasasolevad manustamissüstlad on valmistatud polüpropüleenist ning varustatud roostevabast terasest eelnevalt kinnitatud nõeltega.</w:delText>
        </w:r>
      </w:del>
    </w:p>
    <w:p w14:paraId="037DDBB4" w14:textId="114BBCB9" w:rsidR="00B80D14" w:rsidDel="00FF2C85" w:rsidRDefault="00B80D14">
      <w:pPr>
        <w:keepNext/>
        <w:keepLines/>
        <w:ind w:left="567" w:hanging="567"/>
        <w:rPr>
          <w:del w:id="2326" w:author="deletion" w:date="2026-07-08T13:32:00Z"/>
          <w:sz w:val="22"/>
          <w:szCs w:val="22"/>
        </w:rPr>
        <w:pPrChange w:id="2327" w:author="deletion" w:date="2026-07-08T13:32:00Z">
          <w:pPr/>
        </w:pPrChange>
      </w:pPr>
    </w:p>
    <w:p w14:paraId="0E6247C9" w14:textId="3D5FC962" w:rsidR="00B80D14" w:rsidDel="00FF2C85" w:rsidRDefault="00B80D14">
      <w:pPr>
        <w:keepNext/>
        <w:keepLines/>
        <w:ind w:left="567" w:hanging="567"/>
        <w:rPr>
          <w:del w:id="2328" w:author="deletion" w:date="2026-07-08T13:32:00Z"/>
          <w:sz w:val="22"/>
          <w:szCs w:val="22"/>
        </w:rPr>
        <w:pPrChange w:id="2329" w:author="deletion" w:date="2026-07-08T13:32:00Z">
          <w:pPr/>
        </w:pPrChange>
      </w:pPr>
      <w:del w:id="2330" w:author="deletion" w:date="2026-07-08T13:32:00Z">
        <w:r w:rsidDel="00FF2C85">
          <w:rPr>
            <w:sz w:val="22"/>
            <w:szCs w:val="22"/>
          </w:rPr>
          <w:delText>Igas ravimipakendis on 1 viaal pulbriga, 1 süstel manustamiskõlblikuks muutmise lahustiga ja 6 FSH ühikutele gradueeritud, ühekordselt kasutatavat manustamissüstalt.</w:delText>
        </w:r>
      </w:del>
    </w:p>
    <w:p w14:paraId="6B6890C1" w14:textId="1EBD7B69" w:rsidR="00B80D14" w:rsidDel="00FF2C85" w:rsidRDefault="00B80D14">
      <w:pPr>
        <w:keepNext/>
        <w:keepLines/>
        <w:ind w:left="567" w:hanging="567"/>
        <w:rPr>
          <w:del w:id="2331" w:author="deletion" w:date="2026-07-08T13:32:00Z"/>
          <w:sz w:val="22"/>
          <w:szCs w:val="22"/>
        </w:rPr>
        <w:pPrChange w:id="2332" w:author="deletion" w:date="2026-07-08T13:32:00Z">
          <w:pPr>
            <w:tabs>
              <w:tab w:val="left" w:pos="567"/>
            </w:tabs>
          </w:pPr>
        </w:pPrChange>
      </w:pPr>
    </w:p>
    <w:p w14:paraId="258638CC" w14:textId="7C44C05D" w:rsidR="00B80D14" w:rsidDel="00FF2C85" w:rsidRDefault="00B80D14">
      <w:pPr>
        <w:keepNext/>
        <w:keepLines/>
        <w:ind w:left="567" w:hanging="567"/>
        <w:rPr>
          <w:del w:id="2333" w:author="deletion" w:date="2026-07-08T13:32:00Z"/>
          <w:sz w:val="22"/>
          <w:szCs w:val="22"/>
        </w:rPr>
        <w:pPrChange w:id="2334" w:author="deletion" w:date="2026-07-08T13:32:00Z">
          <w:pPr>
            <w:keepNext/>
            <w:keepLines/>
            <w:tabs>
              <w:tab w:val="left" w:pos="567"/>
            </w:tabs>
            <w:autoSpaceDE w:val="0"/>
            <w:autoSpaceDN w:val="0"/>
          </w:pPr>
        </w:pPrChange>
      </w:pPr>
      <w:del w:id="2335" w:author="deletion" w:date="2026-07-08T13:32:00Z">
        <w:r w:rsidDel="00FF2C85">
          <w:rPr>
            <w:b/>
            <w:sz w:val="22"/>
            <w:szCs w:val="22"/>
          </w:rPr>
          <w:delText>6.6</w:delText>
        </w:r>
        <w:r w:rsidDel="00FF2C85">
          <w:rPr>
            <w:b/>
            <w:sz w:val="22"/>
            <w:szCs w:val="22"/>
          </w:rPr>
          <w:tab/>
          <w:delText>Erihoiatused ravimpreparaadi hävitamiseks ja käsitlemiseks</w:delText>
        </w:r>
      </w:del>
    </w:p>
    <w:p w14:paraId="293DA72D" w14:textId="7494B84D" w:rsidR="00B80D14" w:rsidDel="00FF2C85" w:rsidRDefault="00B80D14">
      <w:pPr>
        <w:keepNext/>
        <w:keepLines/>
        <w:ind w:left="567" w:hanging="567"/>
        <w:rPr>
          <w:del w:id="2336" w:author="deletion" w:date="2026-07-08T13:32:00Z"/>
          <w:sz w:val="22"/>
          <w:szCs w:val="22"/>
        </w:rPr>
        <w:pPrChange w:id="2337" w:author="deletion" w:date="2026-07-08T13:32:00Z">
          <w:pPr>
            <w:keepNext/>
            <w:keepLines/>
            <w:tabs>
              <w:tab w:val="left" w:pos="567"/>
            </w:tabs>
            <w:autoSpaceDE w:val="0"/>
            <w:autoSpaceDN w:val="0"/>
          </w:pPr>
        </w:pPrChange>
      </w:pPr>
    </w:p>
    <w:p w14:paraId="7DB33E50" w14:textId="33D12D33" w:rsidR="00B80D14" w:rsidDel="00FF2C85" w:rsidRDefault="00B80D14">
      <w:pPr>
        <w:keepNext/>
        <w:keepLines/>
        <w:ind w:left="567" w:hanging="567"/>
        <w:rPr>
          <w:del w:id="2338" w:author="deletion" w:date="2026-07-08T13:32:00Z"/>
          <w:sz w:val="22"/>
          <w:szCs w:val="22"/>
        </w:rPr>
        <w:pPrChange w:id="2339" w:author="deletion" w:date="2026-07-08T13:32:00Z">
          <w:pPr>
            <w:keepNext/>
          </w:pPr>
        </w:pPrChange>
      </w:pPr>
      <w:del w:id="2340" w:author="deletion" w:date="2026-07-08T13:32:00Z">
        <w:r w:rsidDel="00FF2C85">
          <w:rPr>
            <w:sz w:val="22"/>
            <w:szCs w:val="22"/>
          </w:rPr>
          <w:delText>Enne kasutamist tuleb GONAL</w:delText>
        </w:r>
        <w:r w:rsidDel="00FF2C85">
          <w:rPr>
            <w:sz w:val="22"/>
            <w:szCs w:val="22"/>
          </w:rPr>
          <w:noBreakHyphen/>
          <w:delText>f 450 RÜ/0,75 ml pulber muuta manustamiskõlblikuks 1 ml kaasasoleva lahustiga.</w:delText>
        </w:r>
      </w:del>
    </w:p>
    <w:p w14:paraId="606A831D" w14:textId="7ABFCDB3" w:rsidR="00B80D14" w:rsidDel="00FF2C85" w:rsidRDefault="00B80D14">
      <w:pPr>
        <w:keepNext/>
        <w:keepLines/>
        <w:ind w:left="567" w:hanging="567"/>
        <w:rPr>
          <w:del w:id="2341" w:author="deletion" w:date="2026-07-08T13:32:00Z"/>
          <w:sz w:val="22"/>
          <w:szCs w:val="22"/>
        </w:rPr>
        <w:pPrChange w:id="2342" w:author="deletion" w:date="2026-07-08T13:32:00Z">
          <w:pPr>
            <w:keepNext/>
          </w:pPr>
        </w:pPrChange>
      </w:pPr>
    </w:p>
    <w:p w14:paraId="7134D9B5" w14:textId="4C1BAFDC" w:rsidR="00B80D14" w:rsidDel="00FF2C85" w:rsidRDefault="00B80D14">
      <w:pPr>
        <w:keepNext/>
        <w:keepLines/>
        <w:ind w:left="567" w:hanging="567"/>
        <w:rPr>
          <w:del w:id="2343" w:author="deletion" w:date="2026-07-08T13:32:00Z"/>
          <w:sz w:val="22"/>
          <w:szCs w:val="22"/>
        </w:rPr>
        <w:pPrChange w:id="2344" w:author="deletion" w:date="2026-07-08T13:32:00Z">
          <w:pPr/>
        </w:pPrChange>
      </w:pPr>
      <w:del w:id="2345" w:author="deletion" w:date="2026-07-08T13:32:00Z">
        <w:r w:rsidDel="00FF2C85">
          <w:rPr>
            <w:sz w:val="22"/>
            <w:szCs w:val="22"/>
          </w:rPr>
          <w:delText>GONAL</w:delText>
        </w:r>
        <w:r w:rsidDel="00FF2C85">
          <w:rPr>
            <w:sz w:val="22"/>
            <w:szCs w:val="22"/>
          </w:rPr>
          <w:noBreakHyphen/>
          <w:delText>f 450 RÜ/0,75 ml pulbri manustamiskõlblikuks muutmiseks ei tohi kasutada ühtegi teist GONAL</w:delText>
        </w:r>
        <w:r w:rsidDel="00FF2C85">
          <w:rPr>
            <w:sz w:val="22"/>
            <w:szCs w:val="22"/>
          </w:rPr>
          <w:noBreakHyphen/>
          <w:delText>f preparaati.</w:delText>
        </w:r>
      </w:del>
    </w:p>
    <w:p w14:paraId="1390DD5B" w14:textId="5D365626" w:rsidR="00B80D14" w:rsidDel="00FF2C85" w:rsidRDefault="00B80D14">
      <w:pPr>
        <w:keepNext/>
        <w:keepLines/>
        <w:ind w:left="567" w:hanging="567"/>
        <w:rPr>
          <w:del w:id="2346" w:author="deletion" w:date="2026-07-08T13:32:00Z"/>
          <w:sz w:val="22"/>
          <w:szCs w:val="22"/>
        </w:rPr>
        <w:pPrChange w:id="2347" w:author="deletion" w:date="2026-07-08T13:32:00Z">
          <w:pPr/>
        </w:pPrChange>
      </w:pPr>
    </w:p>
    <w:p w14:paraId="3788B56A" w14:textId="2AC7F84D" w:rsidR="00B80D14" w:rsidDel="00FF2C85" w:rsidRDefault="00B80D14">
      <w:pPr>
        <w:keepNext/>
        <w:keepLines/>
        <w:ind w:left="567" w:hanging="567"/>
        <w:rPr>
          <w:del w:id="2348" w:author="deletion" w:date="2026-07-08T13:32:00Z"/>
          <w:sz w:val="22"/>
          <w:szCs w:val="22"/>
        </w:rPr>
        <w:pPrChange w:id="2349" w:author="deletion" w:date="2026-07-08T13:32:00Z">
          <w:pPr/>
        </w:pPrChange>
      </w:pPr>
      <w:del w:id="2350" w:author="deletion" w:date="2026-07-08T13:32:00Z">
        <w:r w:rsidDel="00FF2C85">
          <w:rPr>
            <w:sz w:val="22"/>
            <w:szCs w:val="22"/>
          </w:rPr>
          <w:delText>Lahustisüstlit tohib kasutada ainult manustamiskõlblikuks muutmiseks ning seejärel tuleb see vastavuses kohalike eeskirjadega ära visata. GONAL</w:delText>
        </w:r>
        <w:r w:rsidDel="00FF2C85">
          <w:rPr>
            <w:sz w:val="22"/>
            <w:szCs w:val="22"/>
          </w:rPr>
          <w:noBreakHyphen/>
          <w:delText>f mitmeannuselise viaaliga on kaasas komplekt FSH</w:delText>
        </w:r>
        <w:r w:rsidDel="00FF2C85">
          <w:rPr>
            <w:sz w:val="22"/>
            <w:szCs w:val="22"/>
          </w:rPr>
          <w:noBreakHyphen/>
          <w:delText>ühikutele gradueeritud manustamissüstlaid. Alternatiivina on võimalik kasutada milliliitritele gradueeritud 1 ml</w:delText>
        </w:r>
        <w:r w:rsidDel="00FF2C85">
          <w:rPr>
            <w:sz w:val="22"/>
            <w:szCs w:val="22"/>
          </w:rPr>
          <w:noBreakHyphen/>
          <w:delText>st süstalt, millele on fikseeritud subkutaanseks manustamiseks ettenähtud nõel (vt pakendi infolehe lõiku „Kuidas GONAL</w:delText>
        </w:r>
        <w:r w:rsidDel="00FF2C85">
          <w:rPr>
            <w:sz w:val="22"/>
            <w:szCs w:val="22"/>
          </w:rPr>
          <w:noBreakHyphen/>
          <w:delText>f pulbrit ja lahustit valmistada ja kasutada”).</w:delText>
        </w:r>
      </w:del>
    </w:p>
    <w:p w14:paraId="12A476AE" w14:textId="548D73DE" w:rsidR="00B80D14" w:rsidDel="00FF2C85" w:rsidRDefault="00B80D14">
      <w:pPr>
        <w:keepNext/>
        <w:keepLines/>
        <w:ind w:left="567" w:hanging="567"/>
        <w:rPr>
          <w:del w:id="2351" w:author="deletion" w:date="2026-07-08T13:32:00Z"/>
          <w:sz w:val="22"/>
          <w:szCs w:val="22"/>
        </w:rPr>
        <w:pPrChange w:id="2352" w:author="deletion" w:date="2026-07-08T13:32:00Z">
          <w:pPr/>
        </w:pPrChange>
      </w:pPr>
    </w:p>
    <w:p w14:paraId="4A69BC83" w14:textId="745B7AC6" w:rsidR="00B80D14" w:rsidDel="00FF2C85" w:rsidRDefault="00B80D14">
      <w:pPr>
        <w:keepNext/>
        <w:keepLines/>
        <w:ind w:left="567" w:hanging="567"/>
        <w:rPr>
          <w:del w:id="2353" w:author="deletion" w:date="2026-07-08T13:32:00Z"/>
          <w:sz w:val="22"/>
          <w:szCs w:val="22"/>
        </w:rPr>
        <w:pPrChange w:id="2354" w:author="deletion" w:date="2026-07-08T13:32:00Z">
          <w:pPr/>
        </w:pPrChange>
      </w:pPr>
      <w:del w:id="2355" w:author="deletion" w:date="2026-07-08T13:32:00Z">
        <w:r w:rsidDel="00FF2C85">
          <w:rPr>
            <w:sz w:val="22"/>
            <w:szCs w:val="22"/>
          </w:rPr>
          <w:delText>Kui manustamiskõlblikuks muudetud lahus sisaldab osiseid või ei ole selge, ei tohi seda kasutada.</w:delText>
        </w:r>
      </w:del>
    </w:p>
    <w:p w14:paraId="5571DC7C" w14:textId="7481F12B" w:rsidR="00B80D14" w:rsidDel="00FF2C85" w:rsidRDefault="00B80D14">
      <w:pPr>
        <w:keepNext/>
        <w:keepLines/>
        <w:ind w:left="567" w:hanging="567"/>
        <w:rPr>
          <w:del w:id="2356" w:author="deletion" w:date="2026-07-08T13:32:00Z"/>
          <w:i/>
          <w:sz w:val="22"/>
          <w:szCs w:val="22"/>
        </w:rPr>
        <w:pPrChange w:id="2357" w:author="deletion" w:date="2026-07-08T13:32:00Z">
          <w:pPr/>
        </w:pPrChange>
      </w:pPr>
    </w:p>
    <w:p w14:paraId="0C24544C" w14:textId="0852604E" w:rsidR="00B80D14" w:rsidDel="00FF2C85" w:rsidRDefault="00B80D14">
      <w:pPr>
        <w:keepNext/>
        <w:keepLines/>
        <w:ind w:left="567" w:hanging="567"/>
        <w:rPr>
          <w:del w:id="2358" w:author="deletion" w:date="2026-07-08T13:32:00Z"/>
          <w:sz w:val="22"/>
          <w:szCs w:val="22"/>
        </w:rPr>
        <w:pPrChange w:id="2359" w:author="deletion" w:date="2026-07-08T13:32:00Z">
          <w:pPr/>
        </w:pPrChange>
      </w:pPr>
      <w:del w:id="2360" w:author="deletion" w:date="2026-07-08T13:32:00Z">
        <w:r w:rsidDel="00FF2C85">
          <w:rPr>
            <w:sz w:val="22"/>
            <w:szCs w:val="22"/>
          </w:rPr>
          <w:delText>Kasutamata ravimpreparaat või jäätmematerjal tuleb hävitada vastavalt kohalikele nõuetele.</w:delText>
        </w:r>
      </w:del>
    </w:p>
    <w:p w14:paraId="68C29384" w14:textId="5B4542D6" w:rsidR="00B80D14" w:rsidDel="00FF2C85" w:rsidRDefault="00B80D14">
      <w:pPr>
        <w:keepNext/>
        <w:keepLines/>
        <w:ind w:left="567" w:hanging="567"/>
        <w:rPr>
          <w:del w:id="2361" w:author="deletion" w:date="2026-07-08T13:32:00Z"/>
          <w:sz w:val="22"/>
          <w:szCs w:val="22"/>
        </w:rPr>
        <w:pPrChange w:id="2362" w:author="deletion" w:date="2026-07-08T13:32:00Z">
          <w:pPr>
            <w:tabs>
              <w:tab w:val="left" w:pos="567"/>
            </w:tabs>
          </w:pPr>
        </w:pPrChange>
      </w:pPr>
    </w:p>
    <w:p w14:paraId="0BA219BB" w14:textId="0B21F5EB" w:rsidR="00B80D14" w:rsidDel="00FF2C85" w:rsidRDefault="00B80D14">
      <w:pPr>
        <w:keepNext/>
        <w:keepLines/>
        <w:ind w:left="567" w:hanging="567"/>
        <w:rPr>
          <w:del w:id="2363" w:author="deletion" w:date="2026-07-08T13:32:00Z"/>
          <w:sz w:val="22"/>
          <w:szCs w:val="22"/>
        </w:rPr>
        <w:pPrChange w:id="2364" w:author="deletion" w:date="2026-07-08T13:32:00Z">
          <w:pPr>
            <w:tabs>
              <w:tab w:val="left" w:pos="567"/>
            </w:tabs>
          </w:pPr>
        </w:pPrChange>
      </w:pPr>
    </w:p>
    <w:p w14:paraId="64C1C830" w14:textId="3511FC07" w:rsidR="00B80D14" w:rsidDel="00FF2C85" w:rsidRDefault="00B80D14">
      <w:pPr>
        <w:keepNext/>
        <w:keepLines/>
        <w:ind w:left="567" w:hanging="567"/>
        <w:rPr>
          <w:del w:id="2365" w:author="deletion" w:date="2026-07-08T13:32:00Z"/>
          <w:sz w:val="22"/>
          <w:szCs w:val="22"/>
        </w:rPr>
        <w:pPrChange w:id="2366" w:author="deletion" w:date="2026-07-08T13:32:00Z">
          <w:pPr>
            <w:keepNext/>
            <w:keepLines/>
            <w:tabs>
              <w:tab w:val="left" w:pos="567"/>
            </w:tabs>
            <w:autoSpaceDE w:val="0"/>
            <w:autoSpaceDN w:val="0"/>
          </w:pPr>
        </w:pPrChange>
      </w:pPr>
      <w:del w:id="2367" w:author="deletion" w:date="2026-07-08T13:32:00Z">
        <w:r w:rsidDel="00FF2C85">
          <w:rPr>
            <w:b/>
            <w:sz w:val="22"/>
            <w:szCs w:val="22"/>
          </w:rPr>
          <w:delText>7.</w:delText>
        </w:r>
        <w:r w:rsidDel="00FF2C85">
          <w:rPr>
            <w:b/>
            <w:sz w:val="22"/>
            <w:szCs w:val="22"/>
          </w:rPr>
          <w:tab/>
          <w:delText>MÜÜGILOA HOIDJA</w:delText>
        </w:r>
      </w:del>
    </w:p>
    <w:p w14:paraId="7929CE8C" w14:textId="0DFE6BB7" w:rsidR="00B80D14" w:rsidDel="00FF2C85" w:rsidRDefault="00B80D14">
      <w:pPr>
        <w:keepNext/>
        <w:keepLines/>
        <w:ind w:left="567" w:hanging="567"/>
        <w:rPr>
          <w:del w:id="2368" w:author="deletion" w:date="2026-07-08T13:32:00Z"/>
          <w:sz w:val="22"/>
          <w:szCs w:val="22"/>
        </w:rPr>
        <w:pPrChange w:id="2369" w:author="deletion" w:date="2026-07-08T13:32:00Z">
          <w:pPr>
            <w:keepNext/>
            <w:keepLines/>
            <w:tabs>
              <w:tab w:val="left" w:pos="567"/>
            </w:tabs>
            <w:autoSpaceDE w:val="0"/>
            <w:autoSpaceDN w:val="0"/>
          </w:pPr>
        </w:pPrChange>
      </w:pPr>
    </w:p>
    <w:p w14:paraId="53E5CD64" w14:textId="17B1E58E" w:rsidR="00B80D14" w:rsidDel="00FF2C85" w:rsidRDefault="00B80D14">
      <w:pPr>
        <w:keepNext/>
        <w:keepLines/>
        <w:ind w:left="567" w:hanging="567"/>
        <w:rPr>
          <w:del w:id="2370" w:author="deletion" w:date="2026-07-08T13:32:00Z"/>
          <w:sz w:val="22"/>
          <w:szCs w:val="22"/>
        </w:rPr>
        <w:pPrChange w:id="2371" w:author="deletion" w:date="2026-07-08T13:32:00Z">
          <w:pPr>
            <w:keepNext/>
            <w:tabs>
              <w:tab w:val="left" w:pos="567"/>
            </w:tabs>
          </w:pPr>
        </w:pPrChange>
      </w:pPr>
      <w:del w:id="2372" w:author="deletion" w:date="2026-07-08T13:32:00Z">
        <w:r w:rsidDel="00FF2C85">
          <w:rPr>
            <w:sz w:val="22"/>
            <w:szCs w:val="22"/>
          </w:rPr>
          <w:delText>Merck Europe B.V.</w:delText>
        </w:r>
      </w:del>
    </w:p>
    <w:p w14:paraId="32054AF9" w14:textId="4C6A3EDD" w:rsidR="00B80D14" w:rsidDel="00FF2C85" w:rsidRDefault="00B80D14">
      <w:pPr>
        <w:keepNext/>
        <w:keepLines/>
        <w:ind w:left="567" w:hanging="567"/>
        <w:rPr>
          <w:del w:id="2373" w:author="deletion" w:date="2026-07-08T13:32:00Z"/>
          <w:sz w:val="22"/>
          <w:szCs w:val="22"/>
        </w:rPr>
        <w:pPrChange w:id="2374" w:author="deletion" w:date="2026-07-08T13:32:00Z">
          <w:pPr>
            <w:keepNext/>
            <w:tabs>
              <w:tab w:val="left" w:pos="567"/>
            </w:tabs>
          </w:pPr>
        </w:pPrChange>
      </w:pPr>
      <w:del w:id="2375" w:author="deletion" w:date="2026-07-08T13:32:00Z">
        <w:r w:rsidDel="00FF2C85">
          <w:rPr>
            <w:sz w:val="22"/>
            <w:szCs w:val="22"/>
          </w:rPr>
          <w:delText>Gustav Mahlerplein 102</w:delText>
        </w:r>
      </w:del>
    </w:p>
    <w:p w14:paraId="1019FD8A" w14:textId="014F0613" w:rsidR="00B80D14" w:rsidDel="00FF2C85" w:rsidRDefault="00B80D14">
      <w:pPr>
        <w:keepNext/>
        <w:keepLines/>
        <w:ind w:left="567" w:hanging="567"/>
        <w:rPr>
          <w:del w:id="2376" w:author="deletion" w:date="2026-07-08T13:32:00Z"/>
          <w:sz w:val="22"/>
          <w:szCs w:val="22"/>
        </w:rPr>
        <w:pPrChange w:id="2377" w:author="deletion" w:date="2026-07-08T13:32:00Z">
          <w:pPr>
            <w:keepNext/>
            <w:tabs>
              <w:tab w:val="left" w:pos="567"/>
            </w:tabs>
          </w:pPr>
        </w:pPrChange>
      </w:pPr>
      <w:del w:id="2378" w:author="deletion" w:date="2026-07-08T13:32:00Z">
        <w:r w:rsidDel="00FF2C85">
          <w:rPr>
            <w:sz w:val="22"/>
            <w:szCs w:val="22"/>
          </w:rPr>
          <w:delText>1082 MA Amsterdam</w:delText>
        </w:r>
      </w:del>
    </w:p>
    <w:p w14:paraId="50204AC2" w14:textId="1559800E" w:rsidR="00B80D14" w:rsidDel="00FF2C85" w:rsidRDefault="00B80D14">
      <w:pPr>
        <w:keepNext/>
        <w:keepLines/>
        <w:ind w:left="567" w:hanging="567"/>
        <w:rPr>
          <w:del w:id="2379" w:author="deletion" w:date="2026-07-08T13:32:00Z"/>
          <w:sz w:val="22"/>
          <w:szCs w:val="22"/>
        </w:rPr>
        <w:pPrChange w:id="2380" w:author="deletion" w:date="2026-07-08T13:32:00Z">
          <w:pPr>
            <w:tabs>
              <w:tab w:val="left" w:pos="567"/>
            </w:tabs>
          </w:pPr>
        </w:pPrChange>
      </w:pPr>
      <w:del w:id="2381" w:author="deletion" w:date="2026-07-08T13:32:00Z">
        <w:r w:rsidDel="00FF2C85">
          <w:rPr>
            <w:sz w:val="22"/>
            <w:szCs w:val="22"/>
          </w:rPr>
          <w:delText>Holland</w:delText>
        </w:r>
      </w:del>
    </w:p>
    <w:p w14:paraId="01E0D417" w14:textId="259253AF" w:rsidR="00B80D14" w:rsidDel="00FF2C85" w:rsidRDefault="00B80D14">
      <w:pPr>
        <w:keepNext/>
        <w:keepLines/>
        <w:ind w:left="567" w:hanging="567"/>
        <w:rPr>
          <w:del w:id="2382" w:author="deletion" w:date="2026-07-08T13:32:00Z"/>
          <w:sz w:val="22"/>
          <w:szCs w:val="22"/>
        </w:rPr>
        <w:pPrChange w:id="2383" w:author="deletion" w:date="2026-07-08T13:32:00Z">
          <w:pPr>
            <w:tabs>
              <w:tab w:val="left" w:pos="567"/>
            </w:tabs>
          </w:pPr>
        </w:pPrChange>
      </w:pPr>
    </w:p>
    <w:p w14:paraId="29352124" w14:textId="79A115B2" w:rsidR="00B80D14" w:rsidDel="00FF2C85" w:rsidRDefault="00B80D14">
      <w:pPr>
        <w:keepNext/>
        <w:keepLines/>
        <w:ind w:left="567" w:hanging="567"/>
        <w:rPr>
          <w:del w:id="2384" w:author="deletion" w:date="2026-07-08T13:32:00Z"/>
          <w:sz w:val="22"/>
          <w:szCs w:val="22"/>
        </w:rPr>
        <w:pPrChange w:id="2385" w:author="deletion" w:date="2026-07-08T13:32:00Z">
          <w:pPr>
            <w:tabs>
              <w:tab w:val="left" w:pos="567"/>
            </w:tabs>
          </w:pPr>
        </w:pPrChange>
      </w:pPr>
    </w:p>
    <w:p w14:paraId="1D0F928D" w14:textId="33CA458D" w:rsidR="00B80D14" w:rsidDel="00FF2C85" w:rsidRDefault="00B80D14">
      <w:pPr>
        <w:keepNext/>
        <w:keepLines/>
        <w:ind w:left="567" w:hanging="567"/>
        <w:rPr>
          <w:del w:id="2386" w:author="deletion" w:date="2026-07-08T13:32:00Z"/>
          <w:sz w:val="22"/>
          <w:szCs w:val="22"/>
        </w:rPr>
        <w:pPrChange w:id="2387" w:author="deletion" w:date="2026-07-08T13:32:00Z">
          <w:pPr>
            <w:tabs>
              <w:tab w:val="left" w:pos="567"/>
            </w:tabs>
          </w:pPr>
        </w:pPrChange>
      </w:pPr>
    </w:p>
    <w:p w14:paraId="7975EE6E" w14:textId="7942AC50" w:rsidR="00B80D14" w:rsidDel="00FF2C85" w:rsidRDefault="00B80D14">
      <w:pPr>
        <w:keepNext/>
        <w:keepLines/>
        <w:ind w:left="567" w:hanging="567"/>
        <w:rPr>
          <w:del w:id="2388" w:author="deletion" w:date="2026-07-08T13:32:00Z"/>
          <w:b/>
          <w:sz w:val="22"/>
          <w:szCs w:val="22"/>
        </w:rPr>
        <w:pPrChange w:id="2389" w:author="deletion" w:date="2026-07-08T13:32:00Z">
          <w:pPr>
            <w:keepNext/>
            <w:keepLines/>
            <w:autoSpaceDE w:val="0"/>
            <w:autoSpaceDN w:val="0"/>
          </w:pPr>
        </w:pPrChange>
      </w:pPr>
      <w:del w:id="2390" w:author="deletion" w:date="2026-07-08T13:32:00Z">
        <w:r w:rsidDel="00FF2C85">
          <w:rPr>
            <w:b/>
            <w:sz w:val="22"/>
            <w:szCs w:val="22"/>
          </w:rPr>
          <w:delText>8.</w:delText>
        </w:r>
        <w:r w:rsidDel="00FF2C85">
          <w:rPr>
            <w:b/>
            <w:sz w:val="22"/>
            <w:szCs w:val="22"/>
          </w:rPr>
          <w:tab/>
          <w:delText>MÜÜGILOA NUMBER</w:delText>
        </w:r>
      </w:del>
    </w:p>
    <w:p w14:paraId="3C48EF8B" w14:textId="0DD96A95" w:rsidR="00B80D14" w:rsidDel="00FF2C85" w:rsidRDefault="00B80D14">
      <w:pPr>
        <w:keepNext/>
        <w:keepLines/>
        <w:ind w:left="567" w:hanging="567"/>
        <w:rPr>
          <w:del w:id="2391" w:author="deletion" w:date="2026-07-08T13:32:00Z"/>
          <w:sz w:val="22"/>
          <w:szCs w:val="22"/>
        </w:rPr>
        <w:pPrChange w:id="2392" w:author="deletion" w:date="2026-07-08T13:32:00Z">
          <w:pPr>
            <w:keepNext/>
            <w:keepLines/>
            <w:autoSpaceDE w:val="0"/>
            <w:autoSpaceDN w:val="0"/>
          </w:pPr>
        </w:pPrChange>
      </w:pPr>
    </w:p>
    <w:p w14:paraId="1B4EB809" w14:textId="23F1C491" w:rsidR="00B80D14" w:rsidDel="00FF2C85" w:rsidRDefault="00B80D14">
      <w:pPr>
        <w:keepNext/>
        <w:keepLines/>
        <w:ind w:left="567" w:hanging="567"/>
        <w:rPr>
          <w:del w:id="2393" w:author="deletion" w:date="2026-07-08T13:32:00Z"/>
          <w:sz w:val="22"/>
          <w:szCs w:val="22"/>
        </w:rPr>
        <w:pPrChange w:id="2394" w:author="deletion" w:date="2026-07-08T13:32:00Z">
          <w:pPr/>
        </w:pPrChange>
      </w:pPr>
      <w:del w:id="2395" w:author="deletion" w:date="2026-07-08T13:32:00Z">
        <w:r w:rsidDel="00FF2C85">
          <w:rPr>
            <w:sz w:val="22"/>
            <w:szCs w:val="22"/>
          </w:rPr>
          <w:delText>EU/1/95/001/031</w:delText>
        </w:r>
      </w:del>
    </w:p>
    <w:p w14:paraId="35F6F2D5" w14:textId="0D0EBC15" w:rsidR="00B80D14" w:rsidDel="00FF2C85" w:rsidRDefault="00B80D14">
      <w:pPr>
        <w:keepNext/>
        <w:keepLines/>
        <w:ind w:left="567" w:hanging="567"/>
        <w:rPr>
          <w:del w:id="2396" w:author="deletion" w:date="2026-07-08T13:32:00Z"/>
          <w:sz w:val="22"/>
          <w:szCs w:val="22"/>
        </w:rPr>
        <w:pPrChange w:id="2397" w:author="deletion" w:date="2026-07-08T13:32:00Z">
          <w:pPr>
            <w:tabs>
              <w:tab w:val="left" w:pos="567"/>
            </w:tabs>
          </w:pPr>
        </w:pPrChange>
      </w:pPr>
    </w:p>
    <w:p w14:paraId="5DCEACBE" w14:textId="09521719" w:rsidR="00B80D14" w:rsidDel="00FF2C85" w:rsidRDefault="00B80D14">
      <w:pPr>
        <w:keepNext/>
        <w:keepLines/>
        <w:ind w:left="567" w:hanging="567"/>
        <w:rPr>
          <w:del w:id="2398" w:author="deletion" w:date="2026-07-08T13:32:00Z"/>
          <w:szCs w:val="22"/>
        </w:rPr>
        <w:pPrChange w:id="2399" w:author="deletion" w:date="2026-07-08T13:32:00Z">
          <w:pPr>
            <w:pStyle w:val="EndnoteText"/>
          </w:pPr>
        </w:pPrChange>
      </w:pPr>
    </w:p>
    <w:p w14:paraId="5CC5ED48" w14:textId="756E4484" w:rsidR="00B80D14" w:rsidDel="00FF2C85" w:rsidRDefault="00B80D14">
      <w:pPr>
        <w:keepNext/>
        <w:keepLines/>
        <w:ind w:left="567" w:hanging="567"/>
        <w:rPr>
          <w:del w:id="2400" w:author="deletion" w:date="2026-07-08T13:32:00Z"/>
          <w:sz w:val="22"/>
          <w:szCs w:val="22"/>
        </w:rPr>
        <w:pPrChange w:id="2401" w:author="deletion" w:date="2026-07-08T13:32:00Z">
          <w:pPr>
            <w:keepNext/>
            <w:keepLines/>
            <w:tabs>
              <w:tab w:val="left" w:pos="567"/>
            </w:tabs>
            <w:autoSpaceDE w:val="0"/>
            <w:autoSpaceDN w:val="0"/>
          </w:pPr>
        </w:pPrChange>
      </w:pPr>
      <w:del w:id="2402" w:author="deletion" w:date="2026-07-08T13:32:00Z">
        <w:r w:rsidDel="00FF2C85">
          <w:rPr>
            <w:b/>
            <w:sz w:val="22"/>
            <w:szCs w:val="22"/>
          </w:rPr>
          <w:delText>9.</w:delText>
        </w:r>
        <w:r w:rsidDel="00FF2C85">
          <w:rPr>
            <w:b/>
            <w:sz w:val="22"/>
            <w:szCs w:val="22"/>
          </w:rPr>
          <w:tab/>
          <w:delText>ESMASE MÜÜGILOA VÄLJASTAMISE/MÜÜGILOA UUENDAMISE KUUPÄEV</w:delText>
        </w:r>
      </w:del>
    </w:p>
    <w:p w14:paraId="302CD174" w14:textId="22477736" w:rsidR="00B80D14" w:rsidDel="00FF2C85" w:rsidRDefault="00B80D14">
      <w:pPr>
        <w:keepNext/>
        <w:keepLines/>
        <w:ind w:left="567" w:hanging="567"/>
        <w:rPr>
          <w:del w:id="2403" w:author="deletion" w:date="2026-07-08T13:32:00Z"/>
          <w:sz w:val="22"/>
          <w:szCs w:val="22"/>
        </w:rPr>
        <w:pPrChange w:id="2404" w:author="deletion" w:date="2026-07-08T13:32:00Z">
          <w:pPr>
            <w:keepNext/>
            <w:keepLines/>
            <w:tabs>
              <w:tab w:val="left" w:pos="567"/>
            </w:tabs>
            <w:autoSpaceDE w:val="0"/>
            <w:autoSpaceDN w:val="0"/>
          </w:pPr>
        </w:pPrChange>
      </w:pPr>
    </w:p>
    <w:p w14:paraId="426C1101" w14:textId="0252235F" w:rsidR="00B80D14" w:rsidDel="00FF2C85" w:rsidRDefault="00B80D14">
      <w:pPr>
        <w:keepNext/>
        <w:keepLines/>
        <w:ind w:left="567" w:hanging="567"/>
        <w:rPr>
          <w:del w:id="2405" w:author="deletion" w:date="2026-07-08T13:32:00Z"/>
          <w:sz w:val="22"/>
          <w:szCs w:val="22"/>
        </w:rPr>
        <w:pPrChange w:id="2406" w:author="deletion" w:date="2026-07-08T13:32:00Z">
          <w:pPr>
            <w:keepNext/>
            <w:tabs>
              <w:tab w:val="left" w:pos="567"/>
            </w:tabs>
          </w:pPr>
        </w:pPrChange>
      </w:pPr>
      <w:del w:id="2407" w:author="deletion" w:date="2026-07-08T13:32:00Z">
        <w:r w:rsidDel="00FF2C85">
          <w:rPr>
            <w:sz w:val="22"/>
            <w:szCs w:val="22"/>
          </w:rPr>
          <w:delText>Müügiloa esmase väljastamise kuupäev: 20. oktoober 1995</w:delText>
        </w:r>
      </w:del>
    </w:p>
    <w:p w14:paraId="46D5203D" w14:textId="06798D36" w:rsidR="00B80D14" w:rsidDel="00FF2C85" w:rsidRDefault="00B80D14">
      <w:pPr>
        <w:keepNext/>
        <w:keepLines/>
        <w:ind w:left="567" w:hanging="567"/>
        <w:rPr>
          <w:del w:id="2408" w:author="deletion" w:date="2026-07-08T13:32:00Z"/>
          <w:sz w:val="22"/>
          <w:szCs w:val="22"/>
        </w:rPr>
        <w:pPrChange w:id="2409" w:author="deletion" w:date="2026-07-08T13:32:00Z">
          <w:pPr>
            <w:tabs>
              <w:tab w:val="left" w:pos="567"/>
            </w:tabs>
            <w:ind w:left="567" w:hanging="567"/>
          </w:pPr>
        </w:pPrChange>
      </w:pPr>
      <w:del w:id="2410" w:author="deletion" w:date="2026-07-08T13:32:00Z">
        <w:r w:rsidDel="00FF2C85">
          <w:rPr>
            <w:sz w:val="22"/>
            <w:szCs w:val="22"/>
          </w:rPr>
          <w:delText>Müügiloa viimase uuendamise kuupäev: 20. oktoober 2010</w:delText>
        </w:r>
      </w:del>
    </w:p>
    <w:p w14:paraId="7942ABEF" w14:textId="002AF496" w:rsidR="00B80D14" w:rsidDel="00FF2C85" w:rsidRDefault="00B80D14">
      <w:pPr>
        <w:keepNext/>
        <w:keepLines/>
        <w:ind w:left="567" w:hanging="567"/>
        <w:rPr>
          <w:del w:id="2411" w:author="deletion" w:date="2026-07-08T13:32:00Z"/>
          <w:sz w:val="22"/>
          <w:szCs w:val="22"/>
        </w:rPr>
        <w:pPrChange w:id="2412" w:author="deletion" w:date="2026-07-08T13:32:00Z">
          <w:pPr>
            <w:tabs>
              <w:tab w:val="left" w:pos="567"/>
            </w:tabs>
          </w:pPr>
        </w:pPrChange>
      </w:pPr>
    </w:p>
    <w:p w14:paraId="0DCADF9F" w14:textId="0AF5D92A" w:rsidR="00B80D14" w:rsidDel="00FF2C85" w:rsidRDefault="00B80D14">
      <w:pPr>
        <w:keepNext/>
        <w:keepLines/>
        <w:ind w:left="567" w:hanging="567"/>
        <w:rPr>
          <w:del w:id="2413" w:author="deletion" w:date="2026-07-08T13:32:00Z"/>
          <w:sz w:val="22"/>
          <w:szCs w:val="22"/>
        </w:rPr>
        <w:pPrChange w:id="2414" w:author="deletion" w:date="2026-07-08T13:32:00Z">
          <w:pPr>
            <w:tabs>
              <w:tab w:val="left" w:pos="567"/>
            </w:tabs>
          </w:pPr>
        </w:pPrChange>
      </w:pPr>
    </w:p>
    <w:p w14:paraId="3AF18A8A" w14:textId="474A4479" w:rsidR="00B80D14" w:rsidDel="00FF2C85" w:rsidRDefault="00B80D14">
      <w:pPr>
        <w:keepNext/>
        <w:keepLines/>
        <w:ind w:left="567" w:hanging="567"/>
        <w:rPr>
          <w:del w:id="2415" w:author="deletion" w:date="2026-07-08T13:32:00Z"/>
          <w:sz w:val="22"/>
          <w:szCs w:val="22"/>
        </w:rPr>
        <w:pPrChange w:id="2416" w:author="deletion" w:date="2026-07-08T13:32:00Z">
          <w:pPr>
            <w:keepNext/>
            <w:keepLines/>
            <w:tabs>
              <w:tab w:val="left" w:pos="567"/>
            </w:tabs>
            <w:autoSpaceDE w:val="0"/>
            <w:autoSpaceDN w:val="0"/>
          </w:pPr>
        </w:pPrChange>
      </w:pPr>
      <w:del w:id="2417" w:author="deletion" w:date="2026-07-08T13:32:00Z">
        <w:r w:rsidDel="00FF2C85">
          <w:rPr>
            <w:b/>
            <w:sz w:val="22"/>
            <w:szCs w:val="22"/>
          </w:rPr>
          <w:delText>10.</w:delText>
        </w:r>
        <w:r w:rsidDel="00FF2C85">
          <w:rPr>
            <w:b/>
            <w:sz w:val="22"/>
            <w:szCs w:val="22"/>
          </w:rPr>
          <w:tab/>
          <w:delText>TEKSTI LÄBIVAATAMISE KUUPÄEV</w:delText>
        </w:r>
      </w:del>
    </w:p>
    <w:p w14:paraId="5F5C9750" w14:textId="0731B41C" w:rsidR="00B80D14" w:rsidDel="00FF2C85" w:rsidRDefault="00B80D14">
      <w:pPr>
        <w:keepNext/>
        <w:keepLines/>
        <w:ind w:left="567" w:hanging="567"/>
        <w:rPr>
          <w:del w:id="2418" w:author="deletion" w:date="2026-07-08T13:32:00Z"/>
          <w:sz w:val="22"/>
          <w:szCs w:val="22"/>
        </w:rPr>
        <w:pPrChange w:id="2419" w:author="deletion" w:date="2026-07-08T13:32:00Z">
          <w:pPr>
            <w:keepNext/>
            <w:keepLines/>
            <w:tabs>
              <w:tab w:val="left" w:pos="567"/>
            </w:tabs>
            <w:autoSpaceDE w:val="0"/>
            <w:autoSpaceDN w:val="0"/>
          </w:pPr>
        </w:pPrChange>
      </w:pPr>
    </w:p>
    <w:p w14:paraId="7E25C754" w14:textId="6536E2C2" w:rsidR="00B80D14" w:rsidDel="00FF2C85" w:rsidRDefault="00B80D14">
      <w:pPr>
        <w:keepNext/>
        <w:keepLines/>
        <w:ind w:left="567" w:hanging="567"/>
        <w:rPr>
          <w:del w:id="2420" w:author="deletion" w:date="2026-07-08T13:32:00Z"/>
          <w:sz w:val="22"/>
          <w:szCs w:val="22"/>
        </w:rPr>
        <w:pPrChange w:id="2421" w:author="deletion" w:date="2026-07-08T13:32:00Z">
          <w:pPr>
            <w:tabs>
              <w:tab w:val="left" w:pos="0"/>
            </w:tabs>
          </w:pPr>
        </w:pPrChange>
      </w:pPr>
      <w:del w:id="2422" w:author="deletion" w:date="2026-07-08T13:32:00Z">
        <w:r w:rsidDel="00FF2C85">
          <w:rPr>
            <w:sz w:val="22"/>
            <w:szCs w:val="22"/>
          </w:rPr>
          <w:lastRenderedPageBreak/>
          <w:delText xml:space="preserve">Täpne teave selle ravimpreparaadi kohta on Euroopa Ravimiameti kodulehel: </w:delText>
        </w:r>
        <w:r w:rsidR="00C54BEC" w:rsidDel="00FF2C85">
          <w:fldChar w:fldCharType="begin"/>
        </w:r>
        <w:r w:rsidR="00C54BEC" w:rsidDel="00FF2C85">
          <w:delInstrText xml:space="preserve"> HYPERLINK "https://www.ema.europa.eu/"</w:delInstrText>
        </w:r>
        <w:r w:rsidR="00C54BEC" w:rsidDel="00FF2C85">
          <w:fldChar w:fldCharType="separate"/>
        </w:r>
        <w:r w:rsidR="00C54BEC" w:rsidRPr="00C54BEC" w:rsidDel="00FF2C85">
          <w:rPr>
            <w:rStyle w:val="Hyperlink"/>
            <w:sz w:val="22"/>
            <w:szCs w:val="22"/>
          </w:rPr>
          <w:delText>https://www.ema.europa.eu</w:delText>
        </w:r>
        <w:r w:rsidR="00C54BEC" w:rsidDel="00FF2C85">
          <w:fldChar w:fldCharType="end"/>
        </w:r>
        <w:r w:rsidDel="00FF2C85">
          <w:rPr>
            <w:sz w:val="22"/>
            <w:szCs w:val="22"/>
          </w:rPr>
          <w:delText>.</w:delText>
        </w:r>
      </w:del>
    </w:p>
    <w:p w14:paraId="0A5CD79B" w14:textId="05A61A66" w:rsidR="00B80D14" w:rsidDel="00FF2C85" w:rsidRDefault="00B80D14">
      <w:pPr>
        <w:keepNext/>
        <w:keepLines/>
        <w:ind w:left="567" w:hanging="567"/>
        <w:rPr>
          <w:del w:id="2423" w:author="deletion" w:date="2026-07-08T13:32:00Z"/>
          <w:sz w:val="22"/>
          <w:szCs w:val="22"/>
        </w:rPr>
        <w:pPrChange w:id="2424" w:author="deletion" w:date="2026-07-08T13:32:00Z">
          <w:pPr>
            <w:tabs>
              <w:tab w:val="left" w:pos="0"/>
            </w:tabs>
          </w:pPr>
        </w:pPrChange>
      </w:pPr>
    </w:p>
    <w:p w14:paraId="5FA32686" w14:textId="504F8070" w:rsidR="004A7767" w:rsidRDefault="00B80D14">
      <w:pPr>
        <w:keepNext/>
        <w:keepLines/>
        <w:ind w:left="567" w:hanging="567"/>
        <w:rPr>
          <w:sz w:val="22"/>
          <w:szCs w:val="22"/>
        </w:rPr>
        <w:pPrChange w:id="2425" w:author="deletion" w:date="2026-07-08T13:32:00Z">
          <w:pPr>
            <w:keepNext/>
            <w:keepLines/>
            <w:autoSpaceDE w:val="0"/>
            <w:autoSpaceDN w:val="0"/>
          </w:pPr>
        </w:pPrChange>
      </w:pPr>
      <w:del w:id="2426" w:author="deletion" w:date="2026-07-08T13:32:00Z">
        <w:r w:rsidDel="00FF2C85">
          <w:rPr>
            <w:sz w:val="22"/>
            <w:szCs w:val="22"/>
          </w:rPr>
          <w:br w:type="page"/>
        </w:r>
      </w:del>
      <w:r>
        <w:rPr>
          <w:b/>
          <w:sz w:val="22"/>
          <w:szCs w:val="22"/>
        </w:rPr>
        <w:lastRenderedPageBreak/>
        <w:t>1.</w:t>
      </w:r>
      <w:r>
        <w:rPr>
          <w:b/>
          <w:sz w:val="22"/>
          <w:szCs w:val="22"/>
        </w:rPr>
        <w:tab/>
        <w:t>RAVIMPREPARAADI NIMETUS</w:t>
      </w:r>
    </w:p>
    <w:p w14:paraId="1109C0A5" w14:textId="77777777" w:rsidR="004A7767" w:rsidRDefault="004A7767" w:rsidP="00DA52C2">
      <w:pPr>
        <w:keepNext/>
        <w:keepLines/>
        <w:tabs>
          <w:tab w:val="left" w:pos="567"/>
        </w:tabs>
        <w:autoSpaceDE w:val="0"/>
        <w:autoSpaceDN w:val="0"/>
        <w:rPr>
          <w:sz w:val="22"/>
          <w:szCs w:val="22"/>
        </w:rPr>
      </w:pPr>
    </w:p>
    <w:p w14:paraId="276EC0D4" w14:textId="3BB34F27" w:rsidR="00C24263" w:rsidRPr="001C48DC" w:rsidRDefault="00C24263" w:rsidP="00DA52C2">
      <w:pPr>
        <w:keepNext/>
        <w:keepLines/>
        <w:autoSpaceDE w:val="0"/>
        <w:autoSpaceDN w:val="0"/>
        <w:rPr>
          <w:sz w:val="22"/>
          <w:szCs w:val="22"/>
        </w:rPr>
      </w:pPr>
      <w:r w:rsidRPr="001C48DC">
        <w:rPr>
          <w:sz w:val="22"/>
          <w:szCs w:val="22"/>
        </w:rPr>
        <w:t>GONAL-f 150 RÜ/0,24 ml süstelahus pen­süstlis</w:t>
      </w:r>
    </w:p>
    <w:p w14:paraId="6ADD1D2E" w14:textId="77777777" w:rsidR="00C24263" w:rsidRPr="001C48DC" w:rsidRDefault="00C24263" w:rsidP="00DA52C2">
      <w:pPr>
        <w:tabs>
          <w:tab w:val="left" w:pos="567"/>
        </w:tabs>
        <w:rPr>
          <w:sz w:val="22"/>
          <w:szCs w:val="22"/>
        </w:rPr>
      </w:pPr>
    </w:p>
    <w:p w14:paraId="0D75D00D" w14:textId="77777777" w:rsidR="004A7767" w:rsidRDefault="004A7767" w:rsidP="00DA52C2">
      <w:pPr>
        <w:pStyle w:val="EndnoteText"/>
        <w:rPr>
          <w:szCs w:val="22"/>
        </w:rPr>
      </w:pPr>
    </w:p>
    <w:p w14:paraId="7BBB2C9B" w14:textId="77777777" w:rsidR="004A7767" w:rsidRDefault="00445AF5" w:rsidP="00DA52C2">
      <w:pPr>
        <w:keepNext/>
        <w:keepLines/>
        <w:autoSpaceDE w:val="0"/>
        <w:autoSpaceDN w:val="0"/>
        <w:rPr>
          <w:sz w:val="22"/>
          <w:szCs w:val="22"/>
        </w:rPr>
      </w:pPr>
      <w:r>
        <w:rPr>
          <w:b/>
          <w:sz w:val="22"/>
          <w:szCs w:val="22"/>
        </w:rPr>
        <w:t>2.</w:t>
      </w:r>
      <w:r>
        <w:rPr>
          <w:b/>
          <w:sz w:val="22"/>
          <w:szCs w:val="22"/>
        </w:rPr>
        <w:tab/>
        <w:t>KVALITATIIVNE JA KVANTITATIIVNE KOOSTIS</w:t>
      </w:r>
    </w:p>
    <w:p w14:paraId="56AB24C0" w14:textId="77777777" w:rsidR="004A7767" w:rsidRDefault="004A7767" w:rsidP="00DA52C2">
      <w:pPr>
        <w:keepNext/>
        <w:keepLines/>
        <w:tabs>
          <w:tab w:val="left" w:pos="567"/>
        </w:tabs>
        <w:autoSpaceDE w:val="0"/>
        <w:autoSpaceDN w:val="0"/>
        <w:rPr>
          <w:i/>
          <w:sz w:val="22"/>
          <w:szCs w:val="22"/>
        </w:rPr>
      </w:pPr>
    </w:p>
    <w:p w14:paraId="3813F373" w14:textId="67BE338D" w:rsidR="00C24263" w:rsidRPr="001C48DC" w:rsidRDefault="00C24263" w:rsidP="00DA52C2">
      <w:pPr>
        <w:tabs>
          <w:tab w:val="left" w:pos="567"/>
        </w:tabs>
        <w:rPr>
          <w:sz w:val="22"/>
          <w:szCs w:val="22"/>
        </w:rPr>
      </w:pPr>
      <w:r w:rsidRPr="001C48DC">
        <w:rPr>
          <w:sz w:val="22"/>
          <w:szCs w:val="22"/>
        </w:rPr>
        <w:t xml:space="preserve">Üks </w:t>
      </w:r>
      <w:r w:rsidRPr="001C48DC">
        <w:rPr>
          <w:iCs/>
          <w:sz w:val="22"/>
          <w:szCs w:val="22"/>
        </w:rPr>
        <w:t>mitmeannuseline pen</w:t>
      </w:r>
      <w:r w:rsidRPr="001C48DC">
        <w:rPr>
          <w:sz w:val="22"/>
          <w:szCs w:val="22"/>
        </w:rPr>
        <w:noBreakHyphen/>
      </w:r>
      <w:r w:rsidRPr="001C48DC">
        <w:rPr>
          <w:iCs/>
          <w:sz w:val="22"/>
          <w:szCs w:val="22"/>
        </w:rPr>
        <w:t xml:space="preserve">süstel </w:t>
      </w:r>
      <w:r w:rsidRPr="001C48DC">
        <w:rPr>
          <w:sz w:val="22"/>
          <w:szCs w:val="22"/>
        </w:rPr>
        <w:t>sisaldab 150 RÜ (vastab 11 mikrogrammile) alfafollitropiini* 0,24 ml lahuses.</w:t>
      </w:r>
    </w:p>
    <w:p w14:paraId="58101AF3" w14:textId="77777777" w:rsidR="004A7767" w:rsidRDefault="004A7767" w:rsidP="00DA52C2">
      <w:pPr>
        <w:pStyle w:val="PlainText"/>
        <w:tabs>
          <w:tab w:val="left" w:pos="567"/>
        </w:tabs>
        <w:rPr>
          <w:rFonts w:ascii="Times New Roman" w:hAnsi="Times New Roman" w:cs="Times New Roman"/>
          <w:sz w:val="22"/>
          <w:szCs w:val="22"/>
          <w:lang w:val="et-EE"/>
        </w:rPr>
      </w:pPr>
    </w:p>
    <w:p w14:paraId="7CE6D030" w14:textId="77777777" w:rsidR="004A7767" w:rsidRDefault="00445AF5" w:rsidP="00DA52C2">
      <w:pPr>
        <w:tabs>
          <w:tab w:val="left" w:pos="567"/>
        </w:tabs>
        <w:rPr>
          <w:sz w:val="22"/>
          <w:szCs w:val="22"/>
        </w:rPr>
      </w:pPr>
      <w:r>
        <w:rPr>
          <w:sz w:val="22"/>
          <w:szCs w:val="22"/>
        </w:rPr>
        <w:t>* rekombinantne</w:t>
      </w:r>
      <w:r>
        <w:rPr>
          <w:sz w:val="22"/>
          <w:szCs w:val="22"/>
        </w:rPr>
        <w:t xml:space="preserve"> inimese folliikuleid stimuleeriv hormoon (r</w:t>
      </w:r>
      <w:r>
        <w:rPr>
          <w:sz w:val="22"/>
          <w:szCs w:val="22"/>
        </w:rPr>
        <w:noBreakHyphen/>
        <w:t>hFSH), mis on toodetud Hiina hamstrite munasarjarakkude (CHO) rakuliinil rekombinantse DNA tehnoloogia abil</w:t>
      </w:r>
    </w:p>
    <w:p w14:paraId="3DCDC191" w14:textId="77777777" w:rsidR="004A7767" w:rsidRDefault="004A7767" w:rsidP="00DA52C2">
      <w:pPr>
        <w:tabs>
          <w:tab w:val="left" w:pos="567"/>
        </w:tabs>
        <w:rPr>
          <w:sz w:val="22"/>
          <w:szCs w:val="22"/>
        </w:rPr>
      </w:pPr>
    </w:p>
    <w:p w14:paraId="1987A288" w14:textId="77777777" w:rsidR="004A7767" w:rsidRDefault="00445AF5" w:rsidP="00DA52C2">
      <w:pPr>
        <w:tabs>
          <w:tab w:val="left" w:pos="567"/>
        </w:tabs>
        <w:rPr>
          <w:sz w:val="22"/>
          <w:szCs w:val="22"/>
        </w:rPr>
      </w:pPr>
      <w:r>
        <w:rPr>
          <w:sz w:val="22"/>
          <w:szCs w:val="22"/>
        </w:rPr>
        <w:t>Abiainete täielik loetelu vt lõik 6.1.</w:t>
      </w:r>
    </w:p>
    <w:p w14:paraId="0373007F" w14:textId="77777777" w:rsidR="004A7767" w:rsidRDefault="004A7767" w:rsidP="00DA52C2">
      <w:pPr>
        <w:tabs>
          <w:tab w:val="left" w:pos="567"/>
        </w:tabs>
        <w:rPr>
          <w:sz w:val="22"/>
          <w:szCs w:val="22"/>
        </w:rPr>
      </w:pPr>
    </w:p>
    <w:p w14:paraId="6DE6A761" w14:textId="77777777" w:rsidR="004A7767" w:rsidRDefault="004A7767" w:rsidP="00DA52C2">
      <w:pPr>
        <w:tabs>
          <w:tab w:val="left" w:pos="567"/>
        </w:tabs>
        <w:rPr>
          <w:sz w:val="22"/>
          <w:szCs w:val="22"/>
        </w:rPr>
      </w:pPr>
    </w:p>
    <w:p w14:paraId="44B02AA0" w14:textId="77777777" w:rsidR="004A7767" w:rsidRDefault="00445AF5" w:rsidP="00DA52C2">
      <w:pPr>
        <w:keepNext/>
        <w:keepLines/>
        <w:autoSpaceDE w:val="0"/>
        <w:autoSpaceDN w:val="0"/>
        <w:rPr>
          <w:caps/>
          <w:sz w:val="22"/>
          <w:szCs w:val="22"/>
        </w:rPr>
      </w:pPr>
      <w:r>
        <w:rPr>
          <w:b/>
          <w:sz w:val="22"/>
          <w:szCs w:val="22"/>
        </w:rPr>
        <w:t>3.</w:t>
      </w:r>
      <w:r>
        <w:rPr>
          <w:b/>
          <w:sz w:val="22"/>
          <w:szCs w:val="22"/>
        </w:rPr>
        <w:tab/>
        <w:t>RAVIMVORM</w:t>
      </w:r>
    </w:p>
    <w:p w14:paraId="356015AA" w14:textId="77777777" w:rsidR="004A7767" w:rsidRDefault="004A7767" w:rsidP="00DA52C2">
      <w:pPr>
        <w:keepNext/>
        <w:keepLines/>
        <w:tabs>
          <w:tab w:val="left" w:pos="567"/>
        </w:tabs>
        <w:autoSpaceDE w:val="0"/>
        <w:autoSpaceDN w:val="0"/>
        <w:rPr>
          <w:sz w:val="22"/>
          <w:szCs w:val="22"/>
        </w:rPr>
      </w:pPr>
    </w:p>
    <w:p w14:paraId="422BF6EB" w14:textId="77777777" w:rsidR="004A7767" w:rsidRDefault="00445AF5" w:rsidP="00DA52C2">
      <w:pPr>
        <w:keepNext/>
        <w:tabs>
          <w:tab w:val="left" w:pos="567"/>
        </w:tabs>
        <w:rPr>
          <w:sz w:val="22"/>
          <w:szCs w:val="22"/>
        </w:rPr>
      </w:pPr>
      <w:r>
        <w:rPr>
          <w:sz w:val="22"/>
          <w:szCs w:val="22"/>
        </w:rPr>
        <w:t>Süstelahus pen</w:t>
      </w:r>
      <w:r>
        <w:rPr>
          <w:sz w:val="22"/>
          <w:szCs w:val="22"/>
        </w:rPr>
        <w:noBreakHyphen/>
        <w:t>süstlis.</w:t>
      </w:r>
    </w:p>
    <w:p w14:paraId="2BAC7F3F" w14:textId="77777777" w:rsidR="004A7767" w:rsidRDefault="004A7767" w:rsidP="00DA52C2">
      <w:pPr>
        <w:keepNext/>
        <w:tabs>
          <w:tab w:val="left" w:pos="567"/>
        </w:tabs>
        <w:rPr>
          <w:sz w:val="22"/>
          <w:szCs w:val="22"/>
        </w:rPr>
      </w:pPr>
    </w:p>
    <w:p w14:paraId="139A609E" w14:textId="77777777" w:rsidR="004A7767" w:rsidRDefault="00445AF5" w:rsidP="00DA52C2">
      <w:pPr>
        <w:keepNext/>
        <w:tabs>
          <w:tab w:val="left" w:pos="567"/>
        </w:tabs>
        <w:rPr>
          <w:sz w:val="22"/>
          <w:szCs w:val="22"/>
        </w:rPr>
      </w:pPr>
      <w:r>
        <w:rPr>
          <w:sz w:val="22"/>
          <w:szCs w:val="22"/>
        </w:rPr>
        <w:t xml:space="preserve">Selge värvitu </w:t>
      </w:r>
      <w:r>
        <w:rPr>
          <w:sz w:val="22"/>
          <w:szCs w:val="22"/>
        </w:rPr>
        <w:t>lahus.</w:t>
      </w:r>
    </w:p>
    <w:p w14:paraId="247940E0" w14:textId="77777777" w:rsidR="004A7767" w:rsidRDefault="004A7767" w:rsidP="00DA52C2">
      <w:pPr>
        <w:keepNext/>
        <w:tabs>
          <w:tab w:val="left" w:pos="567"/>
        </w:tabs>
        <w:rPr>
          <w:sz w:val="22"/>
          <w:szCs w:val="22"/>
        </w:rPr>
      </w:pPr>
    </w:p>
    <w:p w14:paraId="5ABAA30C" w14:textId="77777777" w:rsidR="004A7767" w:rsidRDefault="00445AF5" w:rsidP="00DA52C2">
      <w:pPr>
        <w:tabs>
          <w:tab w:val="left" w:pos="567"/>
        </w:tabs>
        <w:rPr>
          <w:sz w:val="22"/>
          <w:szCs w:val="22"/>
        </w:rPr>
      </w:pPr>
      <w:r>
        <w:rPr>
          <w:sz w:val="22"/>
          <w:szCs w:val="22"/>
        </w:rPr>
        <w:t>Lahuse pH on 6,7…7,3.</w:t>
      </w:r>
    </w:p>
    <w:p w14:paraId="450DDCC0" w14:textId="77777777" w:rsidR="004A7767" w:rsidRDefault="004A7767" w:rsidP="00DA52C2">
      <w:pPr>
        <w:tabs>
          <w:tab w:val="left" w:pos="567"/>
        </w:tabs>
        <w:rPr>
          <w:sz w:val="22"/>
          <w:szCs w:val="22"/>
        </w:rPr>
      </w:pPr>
    </w:p>
    <w:p w14:paraId="3FDA7FFA" w14:textId="77777777" w:rsidR="004A7767" w:rsidRDefault="004A7767" w:rsidP="00DA52C2">
      <w:pPr>
        <w:tabs>
          <w:tab w:val="left" w:pos="567"/>
        </w:tabs>
        <w:rPr>
          <w:sz w:val="22"/>
          <w:szCs w:val="22"/>
        </w:rPr>
      </w:pPr>
    </w:p>
    <w:p w14:paraId="3C6C6593" w14:textId="77777777" w:rsidR="004A7767" w:rsidRDefault="00445AF5" w:rsidP="00DA52C2">
      <w:pPr>
        <w:keepNext/>
        <w:keepLines/>
        <w:autoSpaceDE w:val="0"/>
        <w:autoSpaceDN w:val="0"/>
        <w:rPr>
          <w:caps/>
          <w:sz w:val="22"/>
          <w:szCs w:val="22"/>
        </w:rPr>
      </w:pPr>
      <w:r>
        <w:rPr>
          <w:b/>
          <w:caps/>
          <w:sz w:val="22"/>
          <w:szCs w:val="22"/>
        </w:rPr>
        <w:t>4.</w:t>
      </w:r>
      <w:r>
        <w:rPr>
          <w:b/>
          <w:caps/>
          <w:sz w:val="22"/>
          <w:szCs w:val="22"/>
        </w:rPr>
        <w:tab/>
        <w:t>KLIINILISED ANDMED</w:t>
      </w:r>
    </w:p>
    <w:p w14:paraId="25818462" w14:textId="77777777" w:rsidR="004A7767" w:rsidRDefault="004A7767" w:rsidP="00DA52C2">
      <w:pPr>
        <w:keepNext/>
        <w:keepLines/>
        <w:tabs>
          <w:tab w:val="left" w:pos="567"/>
        </w:tabs>
        <w:autoSpaceDE w:val="0"/>
        <w:autoSpaceDN w:val="0"/>
        <w:rPr>
          <w:sz w:val="22"/>
          <w:szCs w:val="22"/>
        </w:rPr>
      </w:pPr>
    </w:p>
    <w:p w14:paraId="74C05E1E" w14:textId="77777777" w:rsidR="004A7767" w:rsidRDefault="00445AF5" w:rsidP="00DA52C2">
      <w:pPr>
        <w:keepNext/>
        <w:keepLines/>
        <w:autoSpaceDE w:val="0"/>
        <w:autoSpaceDN w:val="0"/>
        <w:rPr>
          <w:sz w:val="22"/>
          <w:szCs w:val="22"/>
        </w:rPr>
      </w:pPr>
      <w:r>
        <w:rPr>
          <w:b/>
          <w:sz w:val="22"/>
          <w:szCs w:val="22"/>
        </w:rPr>
        <w:t>4.1</w:t>
      </w:r>
      <w:r>
        <w:rPr>
          <w:b/>
          <w:sz w:val="22"/>
          <w:szCs w:val="22"/>
        </w:rPr>
        <w:tab/>
        <w:t>Näidustused</w:t>
      </w:r>
    </w:p>
    <w:p w14:paraId="12E79FC9" w14:textId="77777777" w:rsidR="004A7767" w:rsidRDefault="004A7767" w:rsidP="00DA52C2">
      <w:pPr>
        <w:keepNext/>
        <w:keepLines/>
        <w:tabs>
          <w:tab w:val="left" w:pos="567"/>
        </w:tabs>
        <w:autoSpaceDE w:val="0"/>
        <w:autoSpaceDN w:val="0"/>
        <w:rPr>
          <w:sz w:val="22"/>
          <w:szCs w:val="22"/>
        </w:rPr>
      </w:pPr>
    </w:p>
    <w:p w14:paraId="5AE9914C" w14:textId="77777777" w:rsidR="004A7767" w:rsidRDefault="00445AF5" w:rsidP="00DA52C2">
      <w:pPr>
        <w:pStyle w:val="PlainText"/>
        <w:keepNext/>
        <w:keepLine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Täiskasvanud naistel</w:t>
      </w:r>
    </w:p>
    <w:p w14:paraId="4D78020D" w14:textId="77777777" w:rsidR="004A7767" w:rsidRPr="00994F7F" w:rsidRDefault="004A7767" w:rsidP="00DA52C2">
      <w:pPr>
        <w:pStyle w:val="PlainText"/>
        <w:keepNext/>
        <w:keepLines/>
        <w:rPr>
          <w:rFonts w:ascii="Times New Roman" w:hAnsi="Times New Roman" w:cs="Times New Roman"/>
          <w:iCs/>
          <w:sz w:val="22"/>
          <w:szCs w:val="22"/>
          <w:lang w:val="et-EE"/>
        </w:rPr>
      </w:pPr>
    </w:p>
    <w:p w14:paraId="0FF386B7" w14:textId="77777777" w:rsidR="004A7767" w:rsidRDefault="00445AF5" w:rsidP="00DA52C2">
      <w:pPr>
        <w:pStyle w:val="PlainText"/>
        <w:keepNext/>
        <w:numPr>
          <w:ilvl w:val="0"/>
          <w:numId w:val="2"/>
        </w:numPr>
        <w:tabs>
          <w:tab w:val="clear" w:pos="360"/>
        </w:tabs>
        <w:ind w:left="540" w:hanging="540"/>
        <w:rPr>
          <w:rFonts w:ascii="Times New Roman" w:hAnsi="Times New Roman" w:cs="Times New Roman"/>
          <w:sz w:val="22"/>
          <w:szCs w:val="22"/>
          <w:lang w:val="et-EE"/>
        </w:rPr>
      </w:pPr>
      <w:r>
        <w:rPr>
          <w:rFonts w:ascii="Times New Roman" w:hAnsi="Times New Roman" w:cs="Times New Roman"/>
          <w:sz w:val="22"/>
          <w:szCs w:val="22"/>
          <w:lang w:val="et-EE"/>
        </w:rPr>
        <w:t>Anovulatsioon (sh polütsüstiliste munasarjade sündroom) naistel, kellel ravi klomifeentsitraadiga ei ole tulemusi andnud.</w:t>
      </w:r>
    </w:p>
    <w:p w14:paraId="0C83D3BB" w14:textId="77777777" w:rsidR="004A7767" w:rsidRDefault="00445AF5" w:rsidP="00DA52C2">
      <w:pPr>
        <w:pStyle w:val="PlainText"/>
        <w:numPr>
          <w:ilvl w:val="0"/>
          <w:numId w:val="2"/>
        </w:numPr>
        <w:tabs>
          <w:tab w:val="clear" w:pos="360"/>
        </w:tabs>
        <w:ind w:left="540" w:hanging="540"/>
        <w:rPr>
          <w:rFonts w:ascii="Times New Roman" w:hAnsi="Times New Roman" w:cs="Times New Roman"/>
          <w:sz w:val="22"/>
          <w:szCs w:val="22"/>
          <w:lang w:val="et-EE"/>
        </w:rPr>
      </w:pPr>
      <w:r>
        <w:rPr>
          <w:rFonts w:ascii="Times New Roman" w:hAnsi="Times New Roman" w:cs="Times New Roman"/>
          <w:sz w:val="22"/>
          <w:szCs w:val="22"/>
          <w:lang w:val="et-EE"/>
        </w:rPr>
        <w:t xml:space="preserve">Hulgifolliikulite arenemise stimuleerimine naistel, kellel viiakse läbi superovulatsiooni seoses kunstliku viljastamise protseduuridega, näiteks </w:t>
      </w:r>
      <w:r>
        <w:rPr>
          <w:rFonts w:ascii="Times New Roman" w:hAnsi="Times New Roman" w:cs="Times New Roman"/>
          <w:i/>
          <w:iCs/>
          <w:sz w:val="22"/>
          <w:szCs w:val="22"/>
          <w:lang w:val="et-EE"/>
        </w:rPr>
        <w:t>in vitro</w:t>
      </w:r>
      <w:r>
        <w:rPr>
          <w:rFonts w:ascii="Times New Roman" w:hAnsi="Times New Roman" w:cs="Times New Roman"/>
          <w:sz w:val="22"/>
          <w:szCs w:val="22"/>
          <w:lang w:val="et-EE"/>
        </w:rPr>
        <w:t xml:space="preserve"> viljastamine, gameedi munajuhasisese ülekanne ja sügoodi munajuhasisene ülekanne.</w:t>
      </w:r>
    </w:p>
    <w:p w14:paraId="385E57B8" w14:textId="77777777" w:rsidR="004A7767" w:rsidRDefault="00445AF5" w:rsidP="00DA52C2">
      <w:pPr>
        <w:pStyle w:val="PlainText"/>
        <w:numPr>
          <w:ilvl w:val="0"/>
          <w:numId w:val="2"/>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Gonal-f kombinatsioonis luteiniseeriva</w:t>
      </w:r>
      <w:r>
        <w:rPr>
          <w:rFonts w:ascii="Times New Roman" w:hAnsi="Times New Roman" w:cs="Times New Roman"/>
          <w:sz w:val="22"/>
          <w:szCs w:val="22"/>
          <w:lang w:val="et-EE"/>
        </w:rPr>
        <w:t xml:space="preserve"> hormooni (LH) preparaadiga on näidustatud folliikulite arengu stimuleerimiseks raske LH ja folliikuleid stimuleeriva hormooni puudulikkusega naistel.</w:t>
      </w:r>
    </w:p>
    <w:p w14:paraId="1657FCD2" w14:textId="77777777" w:rsidR="004A7767" w:rsidRDefault="004A7767" w:rsidP="00DA52C2">
      <w:pPr>
        <w:pStyle w:val="PlainText"/>
        <w:tabs>
          <w:tab w:val="left" w:pos="567"/>
        </w:tabs>
        <w:ind w:left="540" w:hanging="540"/>
        <w:rPr>
          <w:rFonts w:ascii="Times New Roman" w:hAnsi="Times New Roman" w:cs="Times New Roman"/>
          <w:sz w:val="22"/>
          <w:szCs w:val="22"/>
          <w:lang w:val="et-EE"/>
        </w:rPr>
      </w:pPr>
    </w:p>
    <w:p w14:paraId="488AC900" w14:textId="77777777" w:rsidR="004A7767" w:rsidRDefault="00445AF5"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Täiskasvanud meestel</w:t>
      </w:r>
    </w:p>
    <w:p w14:paraId="0F4DCE22" w14:textId="77777777" w:rsidR="004A7767" w:rsidRPr="00994F7F" w:rsidRDefault="004A7767" w:rsidP="00DA52C2">
      <w:pPr>
        <w:pStyle w:val="PlainText"/>
        <w:keepNext/>
        <w:keepLines/>
        <w:tabs>
          <w:tab w:val="left" w:pos="567"/>
        </w:tabs>
        <w:rPr>
          <w:rFonts w:ascii="Times New Roman" w:hAnsi="Times New Roman" w:cs="Times New Roman"/>
          <w:iCs/>
          <w:sz w:val="22"/>
          <w:szCs w:val="22"/>
          <w:lang w:val="et-EE"/>
        </w:rPr>
      </w:pPr>
    </w:p>
    <w:p w14:paraId="36E9AC9E" w14:textId="77777777" w:rsidR="004A7767" w:rsidRDefault="00445AF5" w:rsidP="00DA52C2">
      <w:pPr>
        <w:pStyle w:val="PlainText"/>
        <w:numPr>
          <w:ilvl w:val="0"/>
          <w:numId w:val="2"/>
        </w:numPr>
        <w:tabs>
          <w:tab w:val="clear" w:pos="360"/>
          <w:tab w:val="left" w:pos="567"/>
        </w:tabs>
        <w:ind w:left="540" w:hanging="540"/>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 on kombinatsioonis inimese kooriongonadotropiiniga (hCG</w:t>
      </w:r>
      <w:r>
        <w:rPr>
          <w:rFonts w:ascii="Times New Roman" w:hAnsi="Times New Roman" w:cs="Times New Roman"/>
          <w:sz w:val="22"/>
          <w:szCs w:val="22"/>
          <w:lang w:val="et-EE"/>
        </w:rPr>
        <w:t>) näidustatud spermatogeneesi stimuleerimiseks kaasasündinud või omandatud hüpogonadotroopse hüpogonadismiga meestel.</w:t>
      </w:r>
    </w:p>
    <w:p w14:paraId="3D900111" w14:textId="77777777" w:rsidR="004A7767" w:rsidRDefault="004A7767" w:rsidP="00DA52C2">
      <w:pPr>
        <w:tabs>
          <w:tab w:val="left" w:pos="567"/>
        </w:tabs>
        <w:rPr>
          <w:sz w:val="22"/>
          <w:szCs w:val="22"/>
        </w:rPr>
      </w:pPr>
    </w:p>
    <w:p w14:paraId="5885B095" w14:textId="77777777" w:rsidR="004A7767" w:rsidRDefault="00445AF5" w:rsidP="00DA52C2">
      <w:pPr>
        <w:keepNext/>
        <w:keepLines/>
        <w:tabs>
          <w:tab w:val="left" w:pos="567"/>
        </w:tabs>
        <w:autoSpaceDE w:val="0"/>
        <w:autoSpaceDN w:val="0"/>
        <w:rPr>
          <w:sz w:val="22"/>
          <w:szCs w:val="22"/>
        </w:rPr>
      </w:pPr>
      <w:r>
        <w:rPr>
          <w:b/>
          <w:sz w:val="22"/>
          <w:szCs w:val="22"/>
        </w:rPr>
        <w:t>4.2</w:t>
      </w:r>
      <w:r>
        <w:rPr>
          <w:b/>
          <w:sz w:val="22"/>
          <w:szCs w:val="22"/>
        </w:rPr>
        <w:tab/>
        <w:t>Annustamine ja manustamisviis</w:t>
      </w:r>
    </w:p>
    <w:p w14:paraId="1BD421F1" w14:textId="77777777" w:rsidR="004A7767" w:rsidRDefault="004A7767" w:rsidP="00DA52C2">
      <w:pPr>
        <w:keepNext/>
        <w:keepLines/>
        <w:tabs>
          <w:tab w:val="left" w:pos="567"/>
        </w:tabs>
        <w:autoSpaceDE w:val="0"/>
        <w:autoSpaceDN w:val="0"/>
        <w:rPr>
          <w:sz w:val="22"/>
          <w:szCs w:val="22"/>
        </w:rPr>
      </w:pPr>
    </w:p>
    <w:p w14:paraId="3426DDEA" w14:textId="77777777" w:rsidR="004A7767" w:rsidRDefault="00445AF5"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Ravi GONAL</w:t>
      </w:r>
      <w:r>
        <w:rPr>
          <w:rFonts w:ascii="Times New Roman" w:hAnsi="Times New Roman" w:cs="Times New Roman"/>
          <w:sz w:val="22"/>
          <w:szCs w:val="22"/>
          <w:lang w:val="et-EE"/>
        </w:rPr>
        <w:noBreakHyphen/>
        <w:t>f’iga tohib alustada ainult viljakushäirete ravi alal kogenenud arsti järelevalve all.</w:t>
      </w:r>
    </w:p>
    <w:p w14:paraId="521C18CC" w14:textId="77777777" w:rsidR="004A7767" w:rsidRDefault="004A7767" w:rsidP="00DA52C2">
      <w:pPr>
        <w:pStyle w:val="PlainText"/>
        <w:keepNext/>
        <w:tabs>
          <w:tab w:val="left" w:pos="567"/>
        </w:tabs>
        <w:rPr>
          <w:rFonts w:ascii="Times New Roman" w:hAnsi="Times New Roman" w:cs="Times New Roman"/>
          <w:sz w:val="22"/>
          <w:szCs w:val="22"/>
          <w:lang w:val="et-EE"/>
        </w:rPr>
      </w:pPr>
    </w:p>
    <w:p w14:paraId="1AF02C31"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Patsientidele tuleb väljastada ravikuuriks vajalikus koguses pen-süstleid ning neile tuleb õpetada kohaseid süstemeetodeid.</w:t>
      </w:r>
    </w:p>
    <w:p w14:paraId="0ADC24BA" w14:textId="77777777" w:rsidR="004A7767" w:rsidRDefault="004A7767" w:rsidP="00DA52C2">
      <w:pPr>
        <w:pStyle w:val="PlainText"/>
        <w:tabs>
          <w:tab w:val="left" w:pos="567"/>
        </w:tabs>
        <w:rPr>
          <w:rFonts w:ascii="Times New Roman" w:hAnsi="Times New Roman" w:cs="Times New Roman"/>
          <w:sz w:val="22"/>
          <w:szCs w:val="22"/>
          <w:lang w:val="et-EE"/>
        </w:rPr>
      </w:pPr>
    </w:p>
    <w:p w14:paraId="3A79ADA4" w14:textId="77777777" w:rsidR="004A7767" w:rsidRDefault="00445AF5"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lastRenderedPageBreak/>
        <w:t>Annustamine</w:t>
      </w:r>
    </w:p>
    <w:p w14:paraId="69073DA6" w14:textId="77777777" w:rsidR="004A7767" w:rsidRDefault="004A7767" w:rsidP="00DA52C2">
      <w:pPr>
        <w:pStyle w:val="PlainText"/>
        <w:keepNext/>
        <w:keepLines/>
        <w:tabs>
          <w:tab w:val="left" w:pos="567"/>
        </w:tabs>
        <w:rPr>
          <w:rFonts w:ascii="Times New Roman" w:hAnsi="Times New Roman" w:cs="Times New Roman"/>
          <w:sz w:val="22"/>
          <w:szCs w:val="22"/>
          <w:lang w:val="et-EE"/>
        </w:rPr>
      </w:pPr>
    </w:p>
    <w:p w14:paraId="55D4F7AC" w14:textId="11A9D5A8" w:rsidR="004A7767" w:rsidRDefault="00445AF5" w:rsidP="00DA52C2">
      <w:pPr>
        <w:pStyle w:val="PlainText"/>
        <w:keepLines/>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f’iga teostatud kliinilised uuringud on näidanud, et folliikulite arengu optimeerimiseks ja ebasoovitava munasarjade hüperstimulatsiooni riski vähendamiseks tuleb selle preparaadi puhul ööpäevased annused, annustamisskeemid ning ravi jälgimise protseduurid kohandada igale patsiendile individuaalselt. Soovitatav on kinni pidada allpooltoodud algannustest.</w:t>
      </w:r>
    </w:p>
    <w:p w14:paraId="1EA58BF8" w14:textId="77777777" w:rsidR="004A7767" w:rsidRDefault="004A7767" w:rsidP="00DA52C2">
      <w:pPr>
        <w:pStyle w:val="PlainText"/>
        <w:tabs>
          <w:tab w:val="left" w:pos="567"/>
        </w:tabs>
        <w:rPr>
          <w:rFonts w:ascii="Times New Roman" w:hAnsi="Times New Roman" w:cs="Times New Roman"/>
          <w:sz w:val="22"/>
          <w:szCs w:val="22"/>
          <w:lang w:val="et-EE"/>
        </w:rPr>
      </w:pPr>
    </w:p>
    <w:p w14:paraId="4FF76AE1"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f’i üheannuseliste ja mitmeannuseliste preparaatide võrdsed annused on bioekvivalentsed.</w:t>
      </w:r>
    </w:p>
    <w:p w14:paraId="61CC2602" w14:textId="77777777" w:rsidR="004A7767" w:rsidRDefault="004A7767" w:rsidP="00DA52C2">
      <w:pPr>
        <w:pStyle w:val="PlainText"/>
        <w:tabs>
          <w:tab w:val="left" w:pos="567"/>
        </w:tabs>
        <w:rPr>
          <w:rFonts w:ascii="Times New Roman" w:hAnsi="Times New Roman" w:cs="Times New Roman"/>
          <w:sz w:val="22"/>
          <w:szCs w:val="22"/>
          <w:lang w:val="et-EE"/>
        </w:rPr>
      </w:pPr>
    </w:p>
    <w:p w14:paraId="6FDB069F" w14:textId="77777777" w:rsidR="004A7767" w:rsidRDefault="00445AF5" w:rsidP="00DA52C2">
      <w:pPr>
        <w:pStyle w:val="PlainText"/>
        <w:keepNext/>
        <w:keepLines/>
        <w:tabs>
          <w:tab w:val="left" w:pos="567"/>
        </w:tabs>
        <w:rPr>
          <w:rFonts w:ascii="Times New Roman" w:hAnsi="Times New Roman" w:cs="Times New Roman"/>
          <w:i/>
          <w:sz w:val="22"/>
          <w:szCs w:val="22"/>
          <w:u w:val="single"/>
          <w:lang w:val="et-EE"/>
        </w:rPr>
      </w:pPr>
      <w:r>
        <w:rPr>
          <w:rFonts w:ascii="Times New Roman" w:hAnsi="Times New Roman" w:cs="Times New Roman"/>
          <w:i/>
          <w:sz w:val="22"/>
          <w:szCs w:val="22"/>
          <w:u w:val="single"/>
          <w:lang w:val="et-EE"/>
        </w:rPr>
        <w:t>Anovulatoorsed (sh polütsüstiliste munasarjade sündroomist tingitult) naised</w:t>
      </w:r>
    </w:p>
    <w:p w14:paraId="4099F12E" w14:textId="77777777" w:rsidR="004A7767" w:rsidRDefault="00445AF5"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f’i</w:t>
      </w:r>
      <w:r>
        <w:rPr>
          <w:rFonts w:ascii="Times New Roman" w:hAnsi="Times New Roman" w:cs="Times New Roman"/>
          <w:sz w:val="22"/>
          <w:szCs w:val="22"/>
          <w:lang w:val="et-EE"/>
        </w:rPr>
        <w:t xml:space="preserve"> võib manustada igapäevaste süstete kuurina. Kui naistel esinevad menstruatsioonid, tuleb ravi alustada menstruatsioonitsükli esimese 7 päeva jooksul.</w:t>
      </w:r>
    </w:p>
    <w:p w14:paraId="6CC64F72" w14:textId="765A3CFB"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Registreerimisuuringutes kasutatud režiim algas tavaliselt annustega 75...150 RÜ FSH ööpäevas ning vajadusel suurendati seda 7</w:t>
      </w:r>
      <w:r>
        <w:rPr>
          <w:rFonts w:ascii="Times New Roman" w:hAnsi="Times New Roman" w:cs="Times New Roman"/>
          <w:sz w:val="22"/>
          <w:szCs w:val="22"/>
          <w:lang w:val="et-EE"/>
        </w:rPr>
        <w:noBreakHyphen/>
        <w:t>päevaste või eelistatult 14</w:t>
      </w:r>
      <w:r>
        <w:rPr>
          <w:rFonts w:ascii="Times New Roman" w:hAnsi="Times New Roman" w:cs="Times New Roman"/>
          <w:sz w:val="22"/>
          <w:szCs w:val="22"/>
          <w:lang w:val="et-EE"/>
        </w:rPr>
        <w:noBreakHyphen/>
        <w:t>päevaste intervallidega 37,5 RÜ või 75 RÜ võrra, et saavutada adekvaatne, ent mitte liiga tugev ravivastus.</w:t>
      </w:r>
    </w:p>
    <w:p w14:paraId="0EE2AB2C" w14:textId="77777777" w:rsidR="004A7767" w:rsidRDefault="004A7767" w:rsidP="00DA52C2">
      <w:pPr>
        <w:pStyle w:val="PlainText"/>
        <w:tabs>
          <w:tab w:val="left" w:pos="567"/>
        </w:tabs>
        <w:rPr>
          <w:rFonts w:ascii="Times New Roman" w:hAnsi="Times New Roman" w:cs="Times New Roman"/>
          <w:sz w:val="22"/>
          <w:szCs w:val="22"/>
          <w:lang w:val="et-EE"/>
        </w:rPr>
      </w:pPr>
    </w:p>
    <w:p w14:paraId="28CD7A0C" w14:textId="77777777" w:rsidR="004A7767" w:rsidRDefault="00445AF5" w:rsidP="00DA52C2">
      <w:pPr>
        <w:keepLines/>
        <w:rPr>
          <w:sz w:val="22"/>
          <w:szCs w:val="22"/>
        </w:rPr>
      </w:pPr>
      <w:r>
        <w:rPr>
          <w:sz w:val="22"/>
        </w:rPr>
        <w:t>Kliinilises praktikas kohandatakse algannust tavaliselt igale patsiendile individuaalselt, lähtudes tema kliinilistest näitajatest, nagu munarakkude reservi markerid, vanus, kehamassiindeks ja, kui asjakohane, ka munasarjade varasem ravivastus stimulatsioonile.</w:t>
      </w:r>
    </w:p>
    <w:p w14:paraId="6DCFE7A3" w14:textId="77777777" w:rsidR="004A7767" w:rsidRDefault="004A7767" w:rsidP="00DA52C2">
      <w:pPr>
        <w:rPr>
          <w:sz w:val="22"/>
          <w:szCs w:val="22"/>
        </w:rPr>
      </w:pPr>
    </w:p>
    <w:p w14:paraId="5BF64AC7" w14:textId="77777777" w:rsidR="004A7767" w:rsidRDefault="00445AF5" w:rsidP="00DA52C2">
      <w:pPr>
        <w:keepNext/>
        <w:keepLines/>
        <w:rPr>
          <w:i/>
          <w:iCs/>
          <w:sz w:val="22"/>
          <w:szCs w:val="22"/>
        </w:rPr>
      </w:pPr>
      <w:r>
        <w:rPr>
          <w:i/>
          <w:sz w:val="22"/>
        </w:rPr>
        <w:t>Algannus</w:t>
      </w:r>
    </w:p>
    <w:p w14:paraId="129FAA29" w14:textId="77777777" w:rsidR="004A7767" w:rsidRDefault="00445AF5" w:rsidP="00DA52C2">
      <w:pPr>
        <w:rPr>
          <w:sz w:val="22"/>
          <w:szCs w:val="22"/>
        </w:rPr>
      </w:pPr>
      <w:r>
        <w:rPr>
          <w:sz w:val="22"/>
        </w:rPr>
        <w:t xml:space="preserve">Algannust võib astmeliselt kohandada (a) alla 75 RÜ ööpäevas, juhul kui </w:t>
      </w:r>
      <w:r>
        <w:rPr>
          <w:sz w:val="22"/>
        </w:rPr>
        <w:t>patsiendi kliiniliste näitajate (vanus, kehamassiindeks, munarakkude reserv) alusel eeldatakse munasarjade liiga tugevat reageerimist, mis väljendub moodustuvate folliikulite arvus, või (b) võib kaaluda ka kohandamist üle 75 RÜ kuni maksimaalselt 150 RÜ ööpäevas, juhul kui eeldatakse munasarjade liiga nõrka reageerimist.</w:t>
      </w:r>
    </w:p>
    <w:p w14:paraId="124F8FA9" w14:textId="77777777" w:rsidR="004A7767" w:rsidRDefault="00445AF5" w:rsidP="00DA52C2">
      <w:pPr>
        <w:rPr>
          <w:sz w:val="22"/>
          <w:szCs w:val="22"/>
        </w:rPr>
      </w:pPr>
      <w:r>
        <w:rPr>
          <w:sz w:val="22"/>
        </w:rPr>
        <w:t>Patsiendi ravivastust tuleb tähelepanelikult jälgida, hinnates ultraheliuuringul folliikulite suurust ja arvu ja/või mõõtes östrogeenide sekretsiooni.</w:t>
      </w:r>
    </w:p>
    <w:p w14:paraId="1146F2AE" w14:textId="77777777" w:rsidR="004A7767" w:rsidRDefault="004A7767" w:rsidP="00DA52C2">
      <w:pPr>
        <w:rPr>
          <w:sz w:val="22"/>
          <w:szCs w:val="22"/>
        </w:rPr>
      </w:pPr>
    </w:p>
    <w:p w14:paraId="69D8BE19" w14:textId="77777777" w:rsidR="004A7767" w:rsidRDefault="00445AF5" w:rsidP="00DA52C2">
      <w:pPr>
        <w:keepNext/>
        <w:rPr>
          <w:i/>
          <w:iCs/>
          <w:sz w:val="22"/>
          <w:szCs w:val="22"/>
        </w:rPr>
      </w:pPr>
      <w:r>
        <w:rPr>
          <w:i/>
          <w:sz w:val="22"/>
        </w:rPr>
        <w:t>Annuse kohandamine</w:t>
      </w:r>
    </w:p>
    <w:p w14:paraId="3B01AA76" w14:textId="4B07CA11"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Kui patsiendi ravivastus ei ole piisav (munasarjade liiga nõrk või liiga tugev reaktsioon), peab arst hindama selle ravitsükli jätkamist ja ravi, lähtudes ravistandardist. Liiga nõrga ravivastuse korral ei tohi ööpäevane annus ületada 225 RÜ FSH.</w:t>
      </w:r>
    </w:p>
    <w:p w14:paraId="49C9F56F" w14:textId="77777777" w:rsidR="004A7767" w:rsidRDefault="004A7767" w:rsidP="00DA52C2">
      <w:pPr>
        <w:pStyle w:val="PlainText"/>
        <w:tabs>
          <w:tab w:val="left" w:pos="567"/>
        </w:tabs>
        <w:rPr>
          <w:rFonts w:ascii="Times New Roman" w:hAnsi="Times New Roman" w:cs="Times New Roman"/>
          <w:sz w:val="22"/>
          <w:szCs w:val="22"/>
          <w:lang w:val="et-EE"/>
        </w:rPr>
      </w:pPr>
    </w:p>
    <w:p w14:paraId="63D99031" w14:textId="00D02A00" w:rsidR="004A7767" w:rsidRDefault="00445AF5" w:rsidP="00DA52C2">
      <w:pPr>
        <w:pStyle w:val="BodyText2"/>
        <w:tabs>
          <w:tab w:val="left" w:pos="567"/>
        </w:tabs>
        <w:ind w:right="0"/>
        <w:rPr>
          <w:szCs w:val="22"/>
        </w:rPr>
      </w:pPr>
      <w:r>
        <w:rPr>
          <w:szCs w:val="22"/>
        </w:rPr>
        <w:t>Kui munasarjade reaktsioon on arsti hinnangul liiga tugev, tuleb ravikuur katkestada ning hCG manustamine ära jätta (vt lõik 4.4). Uut ravikuuri tuleb alustada uue menstruatsioonitsükli ajal eelmise tsükli aegsetest annustest väiksemate annustega.</w:t>
      </w:r>
    </w:p>
    <w:p w14:paraId="2C7DA515" w14:textId="77777777" w:rsidR="004A7767" w:rsidRDefault="004A7767" w:rsidP="00DA52C2">
      <w:pPr>
        <w:pStyle w:val="EndnoteText"/>
        <w:rPr>
          <w:szCs w:val="22"/>
        </w:rPr>
      </w:pPr>
    </w:p>
    <w:p w14:paraId="6B32E514" w14:textId="77777777" w:rsidR="004A7767" w:rsidRDefault="00445AF5" w:rsidP="00DA52C2">
      <w:pPr>
        <w:keepNext/>
        <w:rPr>
          <w:i/>
          <w:iCs/>
          <w:szCs w:val="22"/>
        </w:rPr>
      </w:pPr>
      <w:r>
        <w:rPr>
          <w:i/>
          <w:iCs/>
          <w:sz w:val="22"/>
          <w:szCs w:val="22"/>
        </w:rPr>
        <w:t>Folliikulite lõplik küpsemine</w:t>
      </w:r>
    </w:p>
    <w:p w14:paraId="1A8B10ED"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Munasarjade optimaalse ravivastuse saavutamisel manustatakse 24...48 tundi pärast viimast GONAL</w:t>
      </w:r>
      <w:r>
        <w:rPr>
          <w:rFonts w:ascii="Times New Roman" w:hAnsi="Times New Roman" w:cs="Times New Roman"/>
          <w:sz w:val="22"/>
          <w:szCs w:val="22"/>
          <w:lang w:val="et-EE"/>
        </w:rPr>
        <w:noBreakHyphen/>
        <w:t>f’i süstimist ühekordse süstena 250 mikrogrammi inimese rekombinantset kooriongonadotropiin alfat (r</w:t>
      </w:r>
      <w:r>
        <w:rPr>
          <w:rFonts w:ascii="Times New Roman" w:hAnsi="Times New Roman" w:cs="Times New Roman"/>
          <w:sz w:val="22"/>
          <w:szCs w:val="22"/>
          <w:lang w:val="et-EE"/>
        </w:rPr>
        <w:noBreakHyphen/>
        <w:t>hCG) või 5000...10 000 RÜ hCG</w:t>
      </w:r>
      <w:r>
        <w:rPr>
          <w:rFonts w:ascii="Times New Roman" w:hAnsi="Times New Roman" w:cs="Times New Roman"/>
          <w:sz w:val="22"/>
          <w:szCs w:val="22"/>
          <w:lang w:val="et-EE"/>
        </w:rPr>
        <w:noBreakHyphen/>
        <w:t>d. Patsiendil on soovitatav olla sugulises vahekorras hCG manustamise päeval ning järgmisel päeval. Alternatiivina võib sooritada emakasisese viljastamise.</w:t>
      </w:r>
    </w:p>
    <w:p w14:paraId="641513DC" w14:textId="77777777" w:rsidR="004A7767" w:rsidRDefault="004A7767" w:rsidP="00DA52C2">
      <w:pPr>
        <w:pStyle w:val="EndnoteText"/>
        <w:rPr>
          <w:szCs w:val="22"/>
        </w:rPr>
      </w:pPr>
    </w:p>
    <w:p w14:paraId="17A7CEDE" w14:textId="77777777" w:rsidR="004A7767" w:rsidRDefault="00445AF5" w:rsidP="00DA52C2">
      <w:pPr>
        <w:pStyle w:val="PlainText"/>
        <w:keepNext/>
        <w:keepLines/>
        <w:tabs>
          <w:tab w:val="left" w:pos="567"/>
        </w:tabs>
        <w:rPr>
          <w:rFonts w:ascii="Times New Roman" w:hAnsi="Times New Roman" w:cs="Times New Roman"/>
          <w:i/>
          <w:sz w:val="22"/>
          <w:szCs w:val="22"/>
          <w:u w:val="single"/>
          <w:lang w:val="et-EE"/>
        </w:rPr>
      </w:pPr>
      <w:r>
        <w:rPr>
          <w:rFonts w:ascii="Times New Roman" w:hAnsi="Times New Roman" w:cs="Times New Roman"/>
          <w:i/>
          <w:sz w:val="22"/>
          <w:szCs w:val="22"/>
          <w:u w:val="single"/>
          <w:lang w:val="et-EE"/>
        </w:rPr>
        <w:t xml:space="preserve">Naised, kellel viiakse läbi munasarjade stimulatsiooni hulgifolliikulite arenemise indutseerimiseks enne </w:t>
      </w:r>
      <w:r>
        <w:rPr>
          <w:rFonts w:ascii="Times New Roman" w:hAnsi="Times New Roman" w:cs="Times New Roman"/>
          <w:i/>
          <w:iCs/>
          <w:sz w:val="22"/>
          <w:szCs w:val="22"/>
          <w:u w:val="single"/>
          <w:lang w:val="et-EE"/>
        </w:rPr>
        <w:t>in vitro</w:t>
      </w:r>
      <w:r>
        <w:rPr>
          <w:rFonts w:ascii="Times New Roman" w:hAnsi="Times New Roman" w:cs="Times New Roman"/>
          <w:i/>
          <w:sz w:val="22"/>
          <w:szCs w:val="22"/>
          <w:u w:val="single"/>
          <w:lang w:val="et-EE"/>
        </w:rPr>
        <w:t xml:space="preserve"> viljastamist või teisi kunstliku viljastamise protseduure</w:t>
      </w:r>
    </w:p>
    <w:p w14:paraId="1BB7DC5D" w14:textId="28017AE0"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Registreerimisuuringutes superovulatsiooni saavutamiseks kasutatud ravirežiim seisnes enamasti 150...225 RÜ GONAL</w:t>
      </w:r>
      <w:r>
        <w:rPr>
          <w:rFonts w:ascii="Times New Roman" w:hAnsi="Times New Roman" w:cs="Times New Roman"/>
          <w:sz w:val="22"/>
          <w:szCs w:val="22"/>
          <w:lang w:val="et-EE"/>
        </w:rPr>
        <w:noBreakHyphen/>
        <w:t>f’i manustamises ööpäevas, alustades tsükli 2. või 3. päeval.</w:t>
      </w:r>
    </w:p>
    <w:p w14:paraId="778D9AB9" w14:textId="77777777" w:rsidR="004A7767" w:rsidRDefault="004A7767" w:rsidP="00DA52C2">
      <w:pPr>
        <w:pStyle w:val="PlainText"/>
        <w:tabs>
          <w:tab w:val="left" w:pos="567"/>
        </w:tabs>
        <w:rPr>
          <w:rFonts w:ascii="Times New Roman" w:hAnsi="Times New Roman" w:cs="Times New Roman"/>
          <w:sz w:val="22"/>
          <w:szCs w:val="22"/>
          <w:lang w:val="et-EE"/>
        </w:rPr>
      </w:pPr>
    </w:p>
    <w:p w14:paraId="0E759B3A" w14:textId="77777777" w:rsidR="004A7767" w:rsidRDefault="00445AF5" w:rsidP="00DA52C2">
      <w:pPr>
        <w:keepLines/>
        <w:rPr>
          <w:sz w:val="22"/>
          <w:szCs w:val="22"/>
        </w:rPr>
      </w:pPr>
      <w:r>
        <w:rPr>
          <w:sz w:val="22"/>
        </w:rPr>
        <w:t xml:space="preserve">Kliinilises praktikas </w:t>
      </w:r>
      <w:r>
        <w:rPr>
          <w:sz w:val="22"/>
        </w:rPr>
        <w:t>kohandatakse algannust tavaliselt igale patsiendile individuaalselt, lähtudes tema kliinilistest näitajatest, nagu munarakkude reservi markerid, vanus, kehamassiindeks ja, kui asjakohane, ka munasarjade varasem ravivastus stimulatsioonile.</w:t>
      </w:r>
    </w:p>
    <w:p w14:paraId="50D0C8D3" w14:textId="77777777" w:rsidR="004A7767" w:rsidRDefault="004A7767" w:rsidP="00DA52C2">
      <w:pPr>
        <w:rPr>
          <w:sz w:val="22"/>
          <w:szCs w:val="22"/>
        </w:rPr>
      </w:pPr>
    </w:p>
    <w:p w14:paraId="74B52ECD" w14:textId="77777777" w:rsidR="004A7767" w:rsidRDefault="00445AF5" w:rsidP="00DA52C2">
      <w:pPr>
        <w:keepNext/>
        <w:keepLines/>
        <w:rPr>
          <w:i/>
          <w:iCs/>
          <w:sz w:val="22"/>
          <w:szCs w:val="22"/>
        </w:rPr>
      </w:pPr>
      <w:r>
        <w:rPr>
          <w:i/>
          <w:sz w:val="22"/>
        </w:rPr>
        <w:lastRenderedPageBreak/>
        <w:t>Algannus</w:t>
      </w:r>
    </w:p>
    <w:p w14:paraId="65D15ABE" w14:textId="77777777" w:rsidR="004A7767" w:rsidRDefault="00445AF5" w:rsidP="00DA52C2">
      <w:pPr>
        <w:keepLines/>
        <w:rPr>
          <w:sz w:val="22"/>
          <w:szCs w:val="22"/>
        </w:rPr>
      </w:pPr>
      <w:r>
        <w:rPr>
          <w:sz w:val="22"/>
        </w:rPr>
        <w:t>Kui eeldatakse munasarjade liiga nõrka reageerimist, võib algannust astmeliselt kohandada, kuid see ei tohi ületada 450 RÜ ööpäevas. Kui aga eeldatakse munasarjade liiga tugevat reageerimist, võib algannust kohandada alla 150 RÜ.</w:t>
      </w:r>
    </w:p>
    <w:p w14:paraId="2B9316FF" w14:textId="77777777" w:rsidR="004A7767" w:rsidRDefault="00445AF5" w:rsidP="00DA52C2">
      <w:pPr>
        <w:keepLines/>
        <w:rPr>
          <w:sz w:val="22"/>
          <w:szCs w:val="22"/>
        </w:rPr>
      </w:pPr>
      <w:r>
        <w:rPr>
          <w:sz w:val="22"/>
        </w:rPr>
        <w:t>Tuleb jätkata patsiendi ravivastuse tähelepanelikku jälgimist, hinnates ultraheliuuringul folliikulite suurust ja arvu ja/või mõõtes östrogeenide sekretsiooni, kuni saavutatakse folliikulite piisav areng.</w:t>
      </w:r>
    </w:p>
    <w:p w14:paraId="44E604A9" w14:textId="77777777" w:rsidR="004A7767" w:rsidRDefault="00445AF5" w:rsidP="00DA52C2">
      <w:pPr>
        <w:rPr>
          <w:sz w:val="22"/>
          <w:szCs w:val="22"/>
        </w:rPr>
      </w:pPr>
      <w:r>
        <w:rPr>
          <w:sz w:val="22"/>
          <w:szCs w:val="22"/>
        </w:rPr>
        <w:t>GONAL</w:t>
      </w:r>
      <w:r>
        <w:rPr>
          <w:sz w:val="22"/>
          <w:szCs w:val="22"/>
        </w:rPr>
        <w:noBreakHyphen/>
        <w:t>f’i võib kasutada kas monoteraapiana või, enneaegse luteinisatsiooni vältimiseks, kombinatsioonis gonadotropiini vabastava hormooni (</w:t>
      </w:r>
      <w:r>
        <w:rPr>
          <w:i/>
          <w:iCs/>
          <w:sz w:val="22"/>
          <w:szCs w:val="22"/>
        </w:rPr>
        <w:t>gonadotropin-releasing hormone</w:t>
      </w:r>
      <w:r>
        <w:rPr>
          <w:sz w:val="22"/>
          <w:szCs w:val="22"/>
        </w:rPr>
        <w:t>, GnRH) agonisti või antagonistiga.</w:t>
      </w:r>
    </w:p>
    <w:p w14:paraId="474DA0EF" w14:textId="77777777" w:rsidR="004A7767" w:rsidRDefault="004A7767" w:rsidP="00DA52C2">
      <w:pPr>
        <w:rPr>
          <w:sz w:val="22"/>
          <w:szCs w:val="22"/>
        </w:rPr>
      </w:pPr>
    </w:p>
    <w:p w14:paraId="0823CCFD" w14:textId="77777777" w:rsidR="004A7767" w:rsidRDefault="00445AF5" w:rsidP="00DA52C2">
      <w:pPr>
        <w:keepNext/>
        <w:rPr>
          <w:i/>
          <w:iCs/>
          <w:sz w:val="22"/>
          <w:szCs w:val="22"/>
        </w:rPr>
      </w:pPr>
      <w:r>
        <w:rPr>
          <w:i/>
          <w:sz w:val="22"/>
        </w:rPr>
        <w:t>Annuse kohandamine</w:t>
      </w:r>
    </w:p>
    <w:p w14:paraId="607BC96B" w14:textId="77777777" w:rsidR="004A7767" w:rsidRDefault="00445AF5" w:rsidP="00DA52C2">
      <w:pPr>
        <w:rPr>
          <w:sz w:val="22"/>
          <w:szCs w:val="22"/>
        </w:rPr>
      </w:pPr>
      <w:r>
        <w:rPr>
          <w:sz w:val="22"/>
        </w:rPr>
        <w:t xml:space="preserve">Kui patsiendi ravivastus ei ole piisav (munasarjade liiga nõrk või liiga tugev reaktsioon), </w:t>
      </w:r>
      <w:r>
        <w:rPr>
          <w:sz w:val="22"/>
          <w:szCs w:val="22"/>
        </w:rPr>
        <w:t xml:space="preserve">peab arst </w:t>
      </w:r>
      <w:r>
        <w:rPr>
          <w:sz w:val="22"/>
          <w:szCs w:val="22"/>
        </w:rPr>
        <w:t>hindama selle ravitsükli jätkamist ja ravi, lähtudes ravistandardist</w:t>
      </w:r>
      <w:r>
        <w:rPr>
          <w:sz w:val="22"/>
        </w:rPr>
        <w:t>. Liiga nõrga ravivastuse korral ei tohi ööpäevane annus ületada 450 RÜ FSH.</w:t>
      </w:r>
    </w:p>
    <w:p w14:paraId="07EB00F7" w14:textId="77777777" w:rsidR="004A7767" w:rsidRDefault="004A7767" w:rsidP="00DA52C2">
      <w:pPr>
        <w:rPr>
          <w:sz w:val="22"/>
          <w:szCs w:val="22"/>
        </w:rPr>
      </w:pPr>
    </w:p>
    <w:p w14:paraId="5D90B734" w14:textId="77777777" w:rsidR="004A7767" w:rsidRDefault="00445AF5" w:rsidP="00DA52C2">
      <w:pPr>
        <w:keepNext/>
        <w:keepLines/>
        <w:rPr>
          <w:sz w:val="22"/>
          <w:szCs w:val="22"/>
        </w:rPr>
      </w:pPr>
      <w:r>
        <w:rPr>
          <w:i/>
          <w:sz w:val="22"/>
        </w:rPr>
        <w:t>Folliikulite lõplik küpsemine</w:t>
      </w:r>
    </w:p>
    <w:p w14:paraId="13D13DEE" w14:textId="5BD3BCEA"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Munasarjade optimaalse ravivastuse saavutamisel manustatakse 24...48 tundi pärast viimast GONAL</w:t>
      </w:r>
      <w:r>
        <w:rPr>
          <w:rFonts w:ascii="Times New Roman" w:hAnsi="Times New Roman" w:cs="Times New Roman"/>
          <w:sz w:val="22"/>
          <w:szCs w:val="22"/>
          <w:lang w:val="et-EE"/>
        </w:rPr>
        <w:noBreakHyphen/>
        <w:t>f’i süstimist folliikulite täieliku küpsuse saavutamiseks ühekordse süstena 250 mikrogrammi r</w:t>
      </w:r>
      <w:r>
        <w:rPr>
          <w:rFonts w:ascii="Times New Roman" w:hAnsi="Times New Roman" w:cs="Times New Roman"/>
          <w:sz w:val="22"/>
          <w:szCs w:val="22"/>
          <w:lang w:val="et-EE"/>
        </w:rPr>
        <w:noBreakHyphen/>
        <w:t>hCG’d või 5000 kuni 10 000 RÜ hCG’d.</w:t>
      </w:r>
    </w:p>
    <w:p w14:paraId="4E58FC6C" w14:textId="77777777" w:rsidR="004A7767" w:rsidRDefault="004A7767" w:rsidP="00DA52C2">
      <w:pPr>
        <w:pStyle w:val="PlainText"/>
        <w:tabs>
          <w:tab w:val="left" w:pos="567"/>
        </w:tabs>
        <w:rPr>
          <w:rFonts w:ascii="Times New Roman" w:hAnsi="Times New Roman" w:cs="Times New Roman"/>
          <w:sz w:val="22"/>
          <w:szCs w:val="22"/>
          <w:lang w:val="et-EE"/>
        </w:rPr>
      </w:pPr>
    </w:p>
    <w:p w14:paraId="46D88FC1" w14:textId="77777777" w:rsidR="004A7767" w:rsidRDefault="00445AF5" w:rsidP="00DA52C2">
      <w:pPr>
        <w:pStyle w:val="PlainText"/>
        <w:keepNext/>
        <w:keepLines/>
        <w:tabs>
          <w:tab w:val="left" w:pos="567"/>
        </w:tabs>
        <w:rPr>
          <w:rFonts w:ascii="Times New Roman" w:hAnsi="Times New Roman" w:cs="Times New Roman"/>
          <w:i/>
          <w:sz w:val="22"/>
          <w:szCs w:val="22"/>
          <w:u w:val="single"/>
          <w:lang w:val="et-EE"/>
        </w:rPr>
      </w:pPr>
      <w:r>
        <w:rPr>
          <w:rFonts w:ascii="Times New Roman" w:hAnsi="Times New Roman" w:cs="Times New Roman"/>
          <w:i/>
          <w:sz w:val="22"/>
          <w:szCs w:val="22"/>
          <w:u w:val="single"/>
          <w:lang w:val="et-EE"/>
        </w:rPr>
        <w:t>Raske LH ja FSH puudulikkusega naised</w:t>
      </w:r>
    </w:p>
    <w:p w14:paraId="7D0FB4C1"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LH ja FSH vaegusega naistel on GONAL</w:t>
      </w:r>
      <w:r>
        <w:rPr>
          <w:rFonts w:ascii="Times New Roman" w:hAnsi="Times New Roman" w:cs="Times New Roman"/>
          <w:sz w:val="22"/>
          <w:szCs w:val="22"/>
          <w:lang w:val="et-EE"/>
        </w:rPr>
        <w:noBreakHyphen/>
        <w:t>f</w:t>
      </w:r>
      <w:r>
        <w:rPr>
          <w:rFonts w:ascii="Times New Roman" w:hAnsi="Times New Roman" w:cs="Times New Roman"/>
          <w:bCs/>
          <w:sz w:val="22"/>
          <w:szCs w:val="22"/>
          <w:lang w:val="et-EE"/>
        </w:rPr>
        <w:t>’i</w:t>
      </w:r>
      <w:r>
        <w:rPr>
          <w:rFonts w:ascii="Times New Roman" w:hAnsi="Times New Roman" w:cs="Times New Roman"/>
          <w:sz w:val="22"/>
          <w:szCs w:val="22"/>
          <w:lang w:val="et-EE"/>
        </w:rPr>
        <w:noBreakHyphen/>
        <w:t xml:space="preserve"> ja luteiniseeriva hormooni (LH) preparaadiga kombinatsioonravi eesmärgiks follikulaarse arengu soodustamine,</w:t>
      </w:r>
      <w:r>
        <w:rPr>
          <w:rFonts w:ascii="Times New Roman" w:eastAsia="Times New Roman" w:hAnsi="Times New Roman" w:cs="Times New Roman"/>
          <w:sz w:val="22"/>
          <w:szCs w:val="22"/>
          <w:lang w:val="et-EE"/>
        </w:rPr>
        <w:t xml:space="preserve"> </w:t>
      </w:r>
      <w:r>
        <w:rPr>
          <w:rFonts w:ascii="Times New Roman" w:hAnsi="Times New Roman" w:cs="Times New Roman"/>
          <w:sz w:val="22"/>
          <w:szCs w:val="22"/>
          <w:lang w:val="et-EE"/>
        </w:rPr>
        <w:t>millele järgneb folliikulite lõplik küpsemine pärast inimese kooriongonadotropiini (hCG) manustamist. GONAL</w:t>
      </w:r>
      <w:r>
        <w:rPr>
          <w:rFonts w:ascii="Times New Roman" w:hAnsi="Times New Roman" w:cs="Times New Roman"/>
          <w:sz w:val="22"/>
          <w:szCs w:val="22"/>
          <w:lang w:val="et-EE"/>
        </w:rPr>
        <w:noBreakHyphen/>
        <w:t>f’i tuleb manustada igapäevaste süstete kuurina samaaegselt alfalutropiiniga. Kui patsiendil on amenorröa ja tema endogeensete östrogeenide sekretsioon on vähene, võib raviga alustada ükskõik millisel ajahetkel.</w:t>
      </w:r>
    </w:p>
    <w:p w14:paraId="5E96418E" w14:textId="77777777" w:rsidR="004A7767" w:rsidRDefault="004A7767" w:rsidP="00DA52C2">
      <w:pPr>
        <w:pStyle w:val="PlainText"/>
        <w:tabs>
          <w:tab w:val="left" w:pos="567"/>
        </w:tabs>
        <w:rPr>
          <w:rFonts w:ascii="Times New Roman" w:hAnsi="Times New Roman" w:cs="Times New Roman"/>
          <w:sz w:val="22"/>
          <w:szCs w:val="22"/>
          <w:lang w:val="et-EE"/>
        </w:rPr>
      </w:pPr>
    </w:p>
    <w:p w14:paraId="455DBEBA"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Tavaliselt soovitatav ravirežiim algab 75...150 RÜ FSH’ga koos 75 RÜ alfalutropiiniga ööpäevas. Ravi tuleb kohandada vastavalt konkreetsel patsiendil saadud ravivastusele, hinnates seda folliikuli suuruse mõõtmise abil ultraheliuuringul ja/või östrogeense vastuse määramise abil.</w:t>
      </w:r>
    </w:p>
    <w:p w14:paraId="386AACC1" w14:textId="77777777" w:rsidR="004A7767" w:rsidRDefault="004A7767" w:rsidP="00DA52C2">
      <w:pPr>
        <w:pStyle w:val="PlainText"/>
        <w:tabs>
          <w:tab w:val="left" w:pos="567"/>
        </w:tabs>
        <w:rPr>
          <w:rFonts w:ascii="Times New Roman" w:hAnsi="Times New Roman" w:cs="Times New Roman"/>
          <w:sz w:val="22"/>
          <w:szCs w:val="22"/>
          <w:lang w:val="et-EE"/>
        </w:rPr>
      </w:pPr>
    </w:p>
    <w:p w14:paraId="6F723104"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Kui vajalikuks peetakse FSH annuse suurendamist, on annust soovitatav kohandada eelistatult 7...14</w:t>
      </w:r>
      <w:r>
        <w:rPr>
          <w:rFonts w:ascii="Times New Roman" w:hAnsi="Times New Roman" w:cs="Times New Roman"/>
          <w:sz w:val="22"/>
          <w:szCs w:val="22"/>
          <w:lang w:val="et-EE"/>
        </w:rPr>
        <w:noBreakHyphen/>
        <w:t>päevaste intervallide ja 37,5...75 RÜ kaupa. Lubatavaks võib osutuda stimulatsiooniperioodi pikendamine ühe tsükli jooksul kuni 5 nädalani.</w:t>
      </w:r>
    </w:p>
    <w:p w14:paraId="0ACF5C8B" w14:textId="77777777" w:rsidR="004A7767" w:rsidRDefault="004A7767" w:rsidP="00DA52C2">
      <w:pPr>
        <w:pStyle w:val="PlainText"/>
        <w:tabs>
          <w:tab w:val="left" w:pos="567"/>
        </w:tabs>
        <w:rPr>
          <w:rFonts w:ascii="Times New Roman" w:hAnsi="Times New Roman" w:cs="Times New Roman"/>
          <w:sz w:val="22"/>
          <w:szCs w:val="22"/>
          <w:lang w:val="et-EE"/>
        </w:rPr>
      </w:pPr>
    </w:p>
    <w:p w14:paraId="501DFE29"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Kui saavutatakse optimaalne ravivastus, manustatakse 24...48 tundi pärast viimaseid alfalutropiini ja GONAL</w:t>
      </w:r>
      <w:r>
        <w:rPr>
          <w:rFonts w:ascii="Times New Roman" w:hAnsi="Times New Roman" w:cs="Times New Roman"/>
          <w:sz w:val="22"/>
          <w:szCs w:val="22"/>
          <w:lang w:val="et-EE"/>
        </w:rPr>
        <w:noBreakHyphen/>
        <w:t>f’i süsteid ühekordse süstena 250 mikrogrammi r</w:t>
      </w:r>
      <w:r>
        <w:rPr>
          <w:rFonts w:ascii="Times New Roman" w:hAnsi="Times New Roman" w:cs="Times New Roman"/>
          <w:sz w:val="22"/>
          <w:szCs w:val="22"/>
          <w:lang w:val="et-EE"/>
        </w:rPr>
        <w:noBreakHyphen/>
        <w:t>hCG’d või 5000...10 000 RÜ hCG’d. Patsiendil on soovitatav olla sugulises vahekorras hCG manustamise päeval ning järgmisel päeval. Alternatiivse võimalusena võib</w:t>
      </w:r>
      <w:r>
        <w:rPr>
          <w:rFonts w:ascii="Times New Roman" w:eastAsia="Times New Roman" w:hAnsi="Times New Roman" w:cs="Times New Roman"/>
          <w:sz w:val="22"/>
          <w:szCs w:val="22"/>
          <w:lang w:val="et-EE"/>
        </w:rPr>
        <w:t xml:space="preserve"> </w:t>
      </w:r>
      <w:r>
        <w:rPr>
          <w:rFonts w:ascii="Times New Roman" w:hAnsi="Times New Roman" w:cs="Times New Roman"/>
          <w:sz w:val="22"/>
          <w:szCs w:val="22"/>
          <w:lang w:val="et-EE"/>
        </w:rPr>
        <w:t>kasutada emakasisest viljastamist või muud kunstliku viljastamise meditsiinilist protseduuri, lähtuvalt arsti hinnangust kliinilisele juhule.</w:t>
      </w:r>
    </w:p>
    <w:p w14:paraId="29AC578B" w14:textId="77777777" w:rsidR="004A7767" w:rsidRDefault="004A7767" w:rsidP="00DA52C2">
      <w:pPr>
        <w:pStyle w:val="PlainText"/>
        <w:tabs>
          <w:tab w:val="left" w:pos="567"/>
        </w:tabs>
        <w:rPr>
          <w:rFonts w:ascii="Times New Roman" w:hAnsi="Times New Roman" w:cs="Times New Roman"/>
          <w:sz w:val="22"/>
          <w:szCs w:val="22"/>
          <w:lang w:val="et-EE"/>
        </w:rPr>
      </w:pPr>
    </w:p>
    <w:p w14:paraId="53A73182"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Kaaluda tuleks luteaalfaasi toetamist, kuna luteotroopse aktiivsusega ainete (LH/hCG) defitsiit pärast ovulatsiooni võib viia kollaskeha enneaegse puudulikkuseni.</w:t>
      </w:r>
    </w:p>
    <w:p w14:paraId="5023230A" w14:textId="77777777" w:rsidR="004A7767" w:rsidRDefault="004A7767" w:rsidP="00DA52C2">
      <w:pPr>
        <w:pStyle w:val="PlainText"/>
        <w:tabs>
          <w:tab w:val="left" w:pos="567"/>
        </w:tabs>
        <w:rPr>
          <w:rFonts w:ascii="Times New Roman" w:hAnsi="Times New Roman" w:cs="Times New Roman"/>
          <w:sz w:val="22"/>
          <w:szCs w:val="22"/>
          <w:lang w:val="et-EE"/>
        </w:rPr>
      </w:pPr>
    </w:p>
    <w:p w14:paraId="6F04162A" w14:textId="77777777" w:rsidR="004A7767" w:rsidRDefault="00445AF5" w:rsidP="00DA52C2">
      <w:pPr>
        <w:pStyle w:val="BodyText2"/>
        <w:tabs>
          <w:tab w:val="left" w:pos="567"/>
        </w:tabs>
        <w:ind w:right="0"/>
        <w:rPr>
          <w:szCs w:val="22"/>
        </w:rPr>
      </w:pPr>
      <w:r>
        <w:rPr>
          <w:szCs w:val="22"/>
        </w:rPr>
        <w:t>Liiga intensiivse ravivastuse korral tuleb ravikuur katkestada ning hCG</w:t>
      </w:r>
      <w:r>
        <w:rPr>
          <w:szCs w:val="22"/>
        </w:rPr>
        <w:t xml:space="preserve"> manustamine ära jätta. Uut ravikuuri tuleb alustada uue menstruatsioonitsükli ajal ning eelmise tsükli aegsetest annustest väiksemate FSH annustega (vt lõik 4.4).</w:t>
      </w:r>
    </w:p>
    <w:p w14:paraId="0AD339CE" w14:textId="77777777" w:rsidR="004A7767" w:rsidRDefault="004A7767" w:rsidP="00DA52C2">
      <w:pPr>
        <w:tabs>
          <w:tab w:val="left" w:pos="567"/>
        </w:tabs>
        <w:rPr>
          <w:sz w:val="22"/>
          <w:szCs w:val="22"/>
        </w:rPr>
      </w:pPr>
    </w:p>
    <w:p w14:paraId="645D40B7" w14:textId="77777777" w:rsidR="004A7767" w:rsidRDefault="00445AF5" w:rsidP="00DA52C2">
      <w:pPr>
        <w:keepNext/>
        <w:keepLines/>
        <w:tabs>
          <w:tab w:val="left" w:pos="567"/>
        </w:tabs>
        <w:autoSpaceDE w:val="0"/>
        <w:autoSpaceDN w:val="0"/>
        <w:rPr>
          <w:i/>
          <w:sz w:val="22"/>
          <w:szCs w:val="22"/>
          <w:u w:val="single"/>
        </w:rPr>
      </w:pPr>
      <w:r>
        <w:rPr>
          <w:i/>
          <w:sz w:val="22"/>
          <w:szCs w:val="22"/>
          <w:u w:val="single"/>
        </w:rPr>
        <w:t>Hüpogonadotroopse hüpogonadismiga mehed</w:t>
      </w:r>
    </w:p>
    <w:p w14:paraId="6888A51D" w14:textId="77777777" w:rsidR="004A7767" w:rsidRDefault="00445AF5" w:rsidP="00DA52C2">
      <w:pPr>
        <w:pStyle w:val="BodyText2"/>
        <w:tabs>
          <w:tab w:val="left" w:pos="567"/>
        </w:tabs>
        <w:ind w:right="0"/>
        <w:rPr>
          <w:szCs w:val="22"/>
        </w:rPr>
      </w:pPr>
      <w:r>
        <w:rPr>
          <w:szCs w:val="22"/>
        </w:rPr>
        <w:t>GONAL</w:t>
      </w:r>
      <w:r>
        <w:rPr>
          <w:szCs w:val="22"/>
        </w:rPr>
        <w:noBreakHyphen/>
        <w:t>f’i manustatakse vähemalt 4 kuu jooksul annuses 150 RÜ kolm korda nädalas, samaaegselt hCG</w:t>
      </w:r>
      <w:r>
        <w:rPr>
          <w:szCs w:val="22"/>
        </w:rPr>
        <w:noBreakHyphen/>
        <w:t>ga. Kui nimetatud perioodi jooksul ei ole patsiendil ravitulemused ilmnenud, võib kombinatsioonravi jätkata. Olemasoleva kliinilise kogemuse põhjal võib spermatogeneesi saavutamiseks vajalik olla vähemalt 18</w:t>
      </w:r>
      <w:r>
        <w:rPr>
          <w:szCs w:val="22"/>
        </w:rPr>
        <w:noBreakHyphen/>
        <w:t>kuuline ravi.</w:t>
      </w:r>
    </w:p>
    <w:p w14:paraId="5D33344E" w14:textId="77777777" w:rsidR="004A7767" w:rsidRDefault="004A7767" w:rsidP="00DA52C2">
      <w:pPr>
        <w:rPr>
          <w:sz w:val="22"/>
          <w:szCs w:val="22"/>
        </w:rPr>
      </w:pPr>
    </w:p>
    <w:p w14:paraId="106A8E53" w14:textId="77777777" w:rsidR="004A7767" w:rsidRDefault="00445AF5" w:rsidP="00DA52C2">
      <w:pPr>
        <w:keepNext/>
        <w:keepLines/>
        <w:autoSpaceDE w:val="0"/>
        <w:autoSpaceDN w:val="0"/>
        <w:rPr>
          <w:sz w:val="22"/>
          <w:szCs w:val="22"/>
          <w:u w:val="single"/>
        </w:rPr>
      </w:pPr>
      <w:r>
        <w:rPr>
          <w:sz w:val="22"/>
          <w:szCs w:val="22"/>
          <w:u w:val="single"/>
        </w:rPr>
        <w:lastRenderedPageBreak/>
        <w:t>Erirühmad</w:t>
      </w:r>
    </w:p>
    <w:p w14:paraId="62E2AE89" w14:textId="77777777" w:rsidR="004A7767" w:rsidRDefault="004A7767" w:rsidP="00DA52C2">
      <w:pPr>
        <w:keepNext/>
        <w:keepLines/>
        <w:autoSpaceDE w:val="0"/>
        <w:autoSpaceDN w:val="0"/>
        <w:rPr>
          <w:sz w:val="22"/>
          <w:szCs w:val="22"/>
        </w:rPr>
      </w:pPr>
    </w:p>
    <w:p w14:paraId="2D4EBA4D" w14:textId="77777777" w:rsidR="004A7767" w:rsidRDefault="00445AF5" w:rsidP="00DA52C2">
      <w:pPr>
        <w:keepNext/>
        <w:keepLines/>
        <w:autoSpaceDE w:val="0"/>
        <w:autoSpaceDN w:val="0"/>
        <w:rPr>
          <w:i/>
          <w:sz w:val="22"/>
          <w:szCs w:val="22"/>
          <w:u w:val="single"/>
        </w:rPr>
      </w:pPr>
      <w:r>
        <w:rPr>
          <w:i/>
          <w:sz w:val="22"/>
          <w:szCs w:val="22"/>
          <w:u w:val="single"/>
        </w:rPr>
        <w:t>Eakad</w:t>
      </w:r>
    </w:p>
    <w:p w14:paraId="404DF177" w14:textId="77777777" w:rsidR="004A7767" w:rsidRDefault="00445AF5" w:rsidP="00DA52C2">
      <w:pPr>
        <w:rPr>
          <w:sz w:val="22"/>
          <w:szCs w:val="22"/>
        </w:rPr>
      </w:pPr>
      <w:r>
        <w:rPr>
          <w:sz w:val="22"/>
          <w:szCs w:val="22"/>
        </w:rPr>
        <w:t>Puudub GONAL</w:t>
      </w:r>
      <w:r>
        <w:rPr>
          <w:sz w:val="22"/>
          <w:szCs w:val="22"/>
        </w:rPr>
        <w:noBreakHyphen/>
        <w:t>f’i asjakohane kasutus eakatel. GONAL</w:t>
      </w:r>
      <w:r>
        <w:rPr>
          <w:sz w:val="22"/>
          <w:szCs w:val="22"/>
        </w:rPr>
        <w:noBreakHyphen/>
        <w:t>f’i ohutus ja efektiivsus eakatel patsientidel ei ole tõestatud.</w:t>
      </w:r>
    </w:p>
    <w:p w14:paraId="093545BD" w14:textId="77777777" w:rsidR="004A7767" w:rsidRDefault="004A7767" w:rsidP="00DA52C2">
      <w:pPr>
        <w:rPr>
          <w:sz w:val="22"/>
          <w:szCs w:val="22"/>
        </w:rPr>
      </w:pPr>
    </w:p>
    <w:p w14:paraId="5BC11F87" w14:textId="77777777" w:rsidR="004A7767" w:rsidRDefault="00445AF5" w:rsidP="00DA52C2">
      <w:pPr>
        <w:keepNext/>
        <w:keepLines/>
        <w:autoSpaceDE w:val="0"/>
        <w:autoSpaceDN w:val="0"/>
        <w:rPr>
          <w:i/>
          <w:sz w:val="22"/>
          <w:szCs w:val="22"/>
          <w:u w:val="single"/>
        </w:rPr>
      </w:pPr>
      <w:r>
        <w:rPr>
          <w:i/>
          <w:sz w:val="22"/>
          <w:szCs w:val="22"/>
          <w:u w:val="single"/>
        </w:rPr>
        <w:t>Neeru</w:t>
      </w:r>
      <w:r>
        <w:rPr>
          <w:i/>
          <w:sz w:val="22"/>
          <w:szCs w:val="22"/>
          <w:u w:val="single"/>
        </w:rPr>
        <w:noBreakHyphen/>
        <w:t xml:space="preserve"> või maksakahjustus</w:t>
      </w:r>
    </w:p>
    <w:p w14:paraId="1AE35CE8" w14:textId="77777777" w:rsidR="004A7767" w:rsidRDefault="00445AF5" w:rsidP="00DA52C2">
      <w:pPr>
        <w:pStyle w:val="BodyText2"/>
        <w:ind w:right="0"/>
        <w:rPr>
          <w:szCs w:val="22"/>
        </w:rPr>
      </w:pPr>
      <w:r>
        <w:rPr>
          <w:szCs w:val="22"/>
        </w:rPr>
        <w:t>GONAL</w:t>
      </w:r>
      <w:r>
        <w:rPr>
          <w:szCs w:val="22"/>
        </w:rPr>
        <w:noBreakHyphen/>
        <w:t>f’i</w:t>
      </w:r>
      <w:r>
        <w:rPr>
          <w:szCs w:val="22"/>
        </w:rPr>
        <w:t xml:space="preserve"> ohutus, efektiivsus ja farmakokineetika neeru</w:t>
      </w:r>
      <w:r>
        <w:rPr>
          <w:szCs w:val="22"/>
        </w:rPr>
        <w:noBreakHyphen/>
        <w:t xml:space="preserve"> või maksakahjustusega patsientidel ei ole tõestatud.</w:t>
      </w:r>
    </w:p>
    <w:p w14:paraId="1F6FE21C" w14:textId="77777777" w:rsidR="004A7767" w:rsidRDefault="004A7767" w:rsidP="00DA52C2">
      <w:pPr>
        <w:rPr>
          <w:sz w:val="22"/>
          <w:szCs w:val="22"/>
        </w:rPr>
      </w:pPr>
    </w:p>
    <w:p w14:paraId="22421DFF" w14:textId="77777777" w:rsidR="004A7767" w:rsidRDefault="00445AF5" w:rsidP="00DA52C2">
      <w:pPr>
        <w:keepNext/>
        <w:keepLines/>
        <w:autoSpaceDE w:val="0"/>
        <w:autoSpaceDN w:val="0"/>
        <w:rPr>
          <w:i/>
          <w:sz w:val="22"/>
          <w:szCs w:val="22"/>
          <w:u w:val="single"/>
        </w:rPr>
      </w:pPr>
      <w:r>
        <w:rPr>
          <w:i/>
          <w:sz w:val="22"/>
          <w:szCs w:val="22"/>
          <w:u w:val="single"/>
        </w:rPr>
        <w:t>Lapsed</w:t>
      </w:r>
    </w:p>
    <w:p w14:paraId="5D858099" w14:textId="77777777" w:rsidR="004A7767" w:rsidRDefault="00445AF5" w:rsidP="00DA52C2">
      <w:pPr>
        <w:rPr>
          <w:sz w:val="22"/>
          <w:szCs w:val="22"/>
        </w:rPr>
      </w:pPr>
      <w:r>
        <w:rPr>
          <w:sz w:val="22"/>
          <w:szCs w:val="22"/>
        </w:rPr>
        <w:t>Puudub GONAL-f’i asjakohane kasutus lastel.</w:t>
      </w:r>
    </w:p>
    <w:p w14:paraId="65A359ED" w14:textId="77777777" w:rsidR="004A7767" w:rsidRDefault="004A7767" w:rsidP="00DA52C2">
      <w:pPr>
        <w:rPr>
          <w:sz w:val="22"/>
          <w:szCs w:val="22"/>
        </w:rPr>
      </w:pPr>
    </w:p>
    <w:p w14:paraId="46BDCBF6" w14:textId="77777777" w:rsidR="004A7767" w:rsidRDefault="00445AF5" w:rsidP="00DA52C2">
      <w:pPr>
        <w:keepNext/>
        <w:keepLines/>
        <w:autoSpaceDE w:val="0"/>
        <w:autoSpaceDN w:val="0"/>
        <w:rPr>
          <w:sz w:val="22"/>
          <w:szCs w:val="22"/>
          <w:u w:val="single"/>
        </w:rPr>
      </w:pPr>
      <w:r>
        <w:rPr>
          <w:sz w:val="22"/>
          <w:szCs w:val="22"/>
          <w:u w:val="single"/>
        </w:rPr>
        <w:t>Manustamisviis</w:t>
      </w:r>
    </w:p>
    <w:p w14:paraId="7A4687A9" w14:textId="77777777" w:rsidR="004A7767" w:rsidRDefault="004A7767" w:rsidP="00DA52C2">
      <w:pPr>
        <w:keepNext/>
        <w:keepLines/>
        <w:autoSpaceDE w:val="0"/>
        <w:autoSpaceDN w:val="0"/>
        <w:rPr>
          <w:sz w:val="22"/>
          <w:szCs w:val="22"/>
        </w:rPr>
      </w:pPr>
    </w:p>
    <w:p w14:paraId="7ECF62CA" w14:textId="77777777" w:rsidR="004A7767" w:rsidRDefault="00445AF5" w:rsidP="00DA52C2">
      <w:pPr>
        <w:keepNext/>
        <w:rPr>
          <w:sz w:val="22"/>
          <w:szCs w:val="22"/>
        </w:rPr>
      </w:pPr>
      <w:r>
        <w:rPr>
          <w:sz w:val="22"/>
          <w:szCs w:val="22"/>
        </w:rPr>
        <w:t>GONAL</w:t>
      </w:r>
      <w:r>
        <w:rPr>
          <w:sz w:val="22"/>
          <w:szCs w:val="22"/>
        </w:rPr>
        <w:noBreakHyphen/>
        <w:t>f on mõeldud subkutaanseks kasutamiseks. Süst tuleb teha iga päev samal kellaajal.</w:t>
      </w:r>
    </w:p>
    <w:p w14:paraId="750DDE15" w14:textId="77777777" w:rsidR="004A7767" w:rsidRDefault="004A7767" w:rsidP="00DA52C2">
      <w:pPr>
        <w:keepNext/>
        <w:rPr>
          <w:sz w:val="22"/>
          <w:szCs w:val="22"/>
        </w:rPr>
      </w:pPr>
    </w:p>
    <w:p w14:paraId="300DD1D4" w14:textId="77777777" w:rsidR="004A7767" w:rsidRDefault="00445AF5" w:rsidP="00DA52C2">
      <w:pPr>
        <w:rPr>
          <w:sz w:val="22"/>
          <w:szCs w:val="22"/>
        </w:rPr>
      </w:pPr>
      <w:r>
        <w:rPr>
          <w:sz w:val="22"/>
          <w:szCs w:val="22"/>
        </w:rPr>
        <w:t>GONAL</w:t>
      </w:r>
      <w:r>
        <w:rPr>
          <w:sz w:val="22"/>
          <w:szCs w:val="22"/>
        </w:rPr>
        <w:noBreakHyphen/>
        <w:t>f’i esimene süst tuleb teha meediku otsese järelevalve all. GONAL</w:t>
      </w:r>
      <w:r>
        <w:rPr>
          <w:sz w:val="22"/>
          <w:szCs w:val="22"/>
        </w:rPr>
        <w:noBreakHyphen/>
        <w:t>f’i tohivad ise manustada vaid hästi motiveeritud, piisavalt koolitatud patsiendid, kes vajadusel saavad meedikult nõu küsida.</w:t>
      </w:r>
    </w:p>
    <w:p w14:paraId="1D3771C8" w14:textId="77777777" w:rsidR="004A7767" w:rsidRDefault="004A7767" w:rsidP="00DA52C2">
      <w:pPr>
        <w:rPr>
          <w:sz w:val="22"/>
          <w:szCs w:val="22"/>
        </w:rPr>
      </w:pPr>
    </w:p>
    <w:p w14:paraId="7314CF3C" w14:textId="77777777" w:rsidR="004A7767" w:rsidRDefault="00445AF5" w:rsidP="00DA52C2">
      <w:pPr>
        <w:rPr>
          <w:sz w:val="22"/>
          <w:szCs w:val="22"/>
        </w:rPr>
      </w:pPr>
      <w:r>
        <w:rPr>
          <w:sz w:val="22"/>
          <w:szCs w:val="22"/>
        </w:rPr>
        <w:t>Kuna mitmeannuselise</w:t>
      </w:r>
      <w:r>
        <w:rPr>
          <w:sz w:val="22"/>
          <w:szCs w:val="22"/>
        </w:rPr>
        <w:t xml:space="preserve"> kolbampulliga GONAL</w:t>
      </w:r>
      <w:r>
        <w:rPr>
          <w:sz w:val="22"/>
          <w:szCs w:val="22"/>
        </w:rPr>
        <w:noBreakHyphen/>
        <w:t>f’i pen</w:t>
      </w:r>
      <w:r>
        <w:rPr>
          <w:sz w:val="22"/>
          <w:szCs w:val="22"/>
        </w:rPr>
        <w:noBreakHyphen/>
        <w:t>süstel on ette nähtud kasutamiseks mitme süstimise puhul, tuleb patsientidele anda selged juhised, et vältida mitmeannuselise ravimvormi väärkasutamist.</w:t>
      </w:r>
    </w:p>
    <w:p w14:paraId="005F18E0" w14:textId="77777777" w:rsidR="004A7767" w:rsidRDefault="004A7767" w:rsidP="00DA52C2">
      <w:pPr>
        <w:rPr>
          <w:sz w:val="22"/>
          <w:szCs w:val="22"/>
        </w:rPr>
      </w:pPr>
    </w:p>
    <w:p w14:paraId="5B4A0863" w14:textId="77777777" w:rsidR="004A7767" w:rsidRDefault="00445AF5" w:rsidP="00DA52C2">
      <w:pPr>
        <w:rPr>
          <w:sz w:val="22"/>
          <w:szCs w:val="22"/>
        </w:rPr>
      </w:pPr>
      <w:r>
        <w:rPr>
          <w:sz w:val="22"/>
          <w:szCs w:val="22"/>
        </w:rPr>
        <w:t>Pen</w:t>
      </w:r>
      <w:r>
        <w:rPr>
          <w:sz w:val="22"/>
          <w:szCs w:val="22"/>
        </w:rPr>
        <w:noBreakHyphen/>
        <w:t>süstli abil manustamise juhised vt lõik 6.6 ja kasutusjuhendist.</w:t>
      </w:r>
    </w:p>
    <w:p w14:paraId="4230B4F4" w14:textId="77777777" w:rsidR="004A7767" w:rsidRDefault="004A7767" w:rsidP="00DA52C2">
      <w:pPr>
        <w:pStyle w:val="PlainText"/>
        <w:tabs>
          <w:tab w:val="left" w:pos="567"/>
        </w:tabs>
        <w:rPr>
          <w:rFonts w:ascii="Times New Roman" w:hAnsi="Times New Roman" w:cs="Times New Roman"/>
          <w:sz w:val="22"/>
          <w:szCs w:val="22"/>
          <w:lang w:val="et-EE"/>
        </w:rPr>
      </w:pPr>
    </w:p>
    <w:p w14:paraId="619AC796" w14:textId="77777777" w:rsidR="004A7767" w:rsidRDefault="00445AF5" w:rsidP="00DA52C2">
      <w:pPr>
        <w:keepNext/>
        <w:keepLines/>
        <w:tabs>
          <w:tab w:val="left" w:pos="567"/>
        </w:tabs>
        <w:autoSpaceDE w:val="0"/>
        <w:autoSpaceDN w:val="0"/>
        <w:rPr>
          <w:sz w:val="22"/>
          <w:szCs w:val="22"/>
        </w:rPr>
      </w:pPr>
      <w:r>
        <w:rPr>
          <w:b/>
          <w:sz w:val="22"/>
          <w:szCs w:val="22"/>
        </w:rPr>
        <w:t>4.3</w:t>
      </w:r>
      <w:r>
        <w:rPr>
          <w:b/>
          <w:sz w:val="22"/>
          <w:szCs w:val="22"/>
        </w:rPr>
        <w:tab/>
        <w:t>Vastunäidustused</w:t>
      </w:r>
    </w:p>
    <w:p w14:paraId="09E7A242" w14:textId="77777777" w:rsidR="004A7767" w:rsidRDefault="004A7767" w:rsidP="00DA52C2">
      <w:pPr>
        <w:keepNext/>
        <w:keepLines/>
        <w:tabs>
          <w:tab w:val="left" w:pos="567"/>
        </w:tabs>
        <w:autoSpaceDE w:val="0"/>
        <w:autoSpaceDN w:val="0"/>
        <w:rPr>
          <w:sz w:val="22"/>
          <w:szCs w:val="22"/>
        </w:rPr>
      </w:pPr>
    </w:p>
    <w:p w14:paraId="16486C83" w14:textId="77777777" w:rsidR="004A7767" w:rsidRDefault="00445AF5" w:rsidP="00DA52C2">
      <w:pPr>
        <w:pStyle w:val="PlainText"/>
        <w:keepNext/>
        <w:numPr>
          <w:ilvl w:val="0"/>
          <w:numId w:val="7"/>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ülitundlikkus toimeaine või lõigus 6.1 loetletud mis tahes abiainete suhtes</w:t>
      </w:r>
    </w:p>
    <w:p w14:paraId="73778958" w14:textId="77777777" w:rsidR="004A7767" w:rsidRDefault="00445AF5" w:rsidP="00DA52C2">
      <w:pPr>
        <w:pStyle w:val="PlainText"/>
        <w:keepNext/>
        <w:numPr>
          <w:ilvl w:val="0"/>
          <w:numId w:val="7"/>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hüpotaalamuse või hüpofüüsi kasvajad</w:t>
      </w:r>
    </w:p>
    <w:p w14:paraId="4BDCF82B" w14:textId="77777777" w:rsidR="004A7767" w:rsidRDefault="00445AF5" w:rsidP="00DA52C2">
      <w:pPr>
        <w:pStyle w:val="PlainText"/>
        <w:numPr>
          <w:ilvl w:val="0"/>
          <w:numId w:val="8"/>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munasarjade suurenemine või munasarjatsüst, mis ei ole seotud polütsüstiliste munasarjade haigusega ja on teadmata põhjusega</w:t>
      </w:r>
    </w:p>
    <w:p w14:paraId="7729658E" w14:textId="77777777" w:rsidR="004A7767" w:rsidRDefault="00445AF5" w:rsidP="00DA52C2">
      <w:pPr>
        <w:pStyle w:val="PlainText"/>
        <w:numPr>
          <w:ilvl w:val="0"/>
          <w:numId w:val="8"/>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teadmata põhjusega günekoloogilised verejooksud</w:t>
      </w:r>
    </w:p>
    <w:p w14:paraId="0A29F3EC" w14:textId="77777777" w:rsidR="004A7767" w:rsidRDefault="00445AF5" w:rsidP="00DA52C2">
      <w:pPr>
        <w:pStyle w:val="PlainText"/>
        <w:numPr>
          <w:ilvl w:val="0"/>
          <w:numId w:val="8"/>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munasarjade</w:t>
      </w:r>
      <w:r>
        <w:rPr>
          <w:rFonts w:ascii="Times New Roman" w:hAnsi="Times New Roman" w:cs="Times New Roman"/>
          <w:sz w:val="22"/>
          <w:szCs w:val="22"/>
          <w:lang w:val="et-EE"/>
        </w:rPr>
        <w:noBreakHyphen/>
        <w:t>, emaka</w:t>
      </w:r>
      <w:r>
        <w:rPr>
          <w:rFonts w:ascii="Times New Roman" w:hAnsi="Times New Roman" w:cs="Times New Roman"/>
          <w:sz w:val="22"/>
          <w:szCs w:val="22"/>
          <w:lang w:val="et-EE"/>
        </w:rPr>
        <w:noBreakHyphen/>
        <w:t xml:space="preserve"> või rinnanäärmekartsinoom</w:t>
      </w:r>
    </w:p>
    <w:p w14:paraId="067F579D" w14:textId="77777777" w:rsidR="004A7767" w:rsidRDefault="004A7767" w:rsidP="00DA52C2">
      <w:pPr>
        <w:tabs>
          <w:tab w:val="left" w:pos="567"/>
        </w:tabs>
        <w:rPr>
          <w:sz w:val="22"/>
          <w:szCs w:val="22"/>
        </w:rPr>
      </w:pPr>
    </w:p>
    <w:p w14:paraId="5E50E252" w14:textId="77777777" w:rsidR="004A7767" w:rsidRDefault="00445AF5" w:rsidP="00DA52C2">
      <w:pPr>
        <w:pStyle w:val="PlainText"/>
        <w:keepNext/>
        <w:keepLines/>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f’i ei tohi kasutada sellistel juhtudel, kui adekvaatset raviefekti ei ole võimalik saavutada, näiteks:</w:t>
      </w:r>
    </w:p>
    <w:p w14:paraId="60075E25" w14:textId="77777777" w:rsidR="004A7767" w:rsidRDefault="00445AF5" w:rsidP="00DA52C2">
      <w:pPr>
        <w:pStyle w:val="PlainText"/>
        <w:keepNext/>
        <w:numPr>
          <w:ilvl w:val="0"/>
          <w:numId w:val="9"/>
        </w:numPr>
        <w:tabs>
          <w:tab w:val="clear" w:pos="360"/>
        </w:tabs>
        <w:autoSpaceDE/>
        <w:autoSpaceDN/>
        <w:ind w:left="567" w:hanging="567"/>
        <w:rPr>
          <w:rFonts w:ascii="Times New Roman" w:hAnsi="Times New Roman" w:cs="Times New Roman"/>
          <w:sz w:val="22"/>
          <w:szCs w:val="22"/>
          <w:lang w:val="et-EE"/>
        </w:rPr>
      </w:pPr>
      <w:r>
        <w:rPr>
          <w:rFonts w:ascii="Times New Roman" w:hAnsi="Times New Roman" w:cs="Times New Roman"/>
          <w:sz w:val="22"/>
          <w:szCs w:val="22"/>
          <w:lang w:val="et-EE"/>
        </w:rPr>
        <w:t>primaarne munasarjade puudulikkus</w:t>
      </w:r>
    </w:p>
    <w:p w14:paraId="15B3A309" w14:textId="77777777" w:rsidR="004A7767" w:rsidRDefault="00445AF5" w:rsidP="00DA52C2">
      <w:pPr>
        <w:pStyle w:val="PlainText"/>
        <w:numPr>
          <w:ilvl w:val="0"/>
          <w:numId w:val="9"/>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rasedusega kokkusobimatud suguorganite väärarendid</w:t>
      </w:r>
    </w:p>
    <w:p w14:paraId="278251D5" w14:textId="77777777" w:rsidR="004A7767" w:rsidRDefault="00445AF5" w:rsidP="00DA52C2">
      <w:pPr>
        <w:pStyle w:val="PlainText"/>
        <w:numPr>
          <w:ilvl w:val="0"/>
          <w:numId w:val="9"/>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rasedusega kokkusobimatud emaka fibroidkasvajad</w:t>
      </w:r>
    </w:p>
    <w:p w14:paraId="4D8A2FBF" w14:textId="77777777" w:rsidR="004A7767" w:rsidRDefault="00445AF5" w:rsidP="00DA52C2">
      <w:pPr>
        <w:numPr>
          <w:ilvl w:val="0"/>
          <w:numId w:val="10"/>
        </w:numPr>
        <w:tabs>
          <w:tab w:val="clear" w:pos="360"/>
        </w:tabs>
        <w:ind w:left="567" w:hanging="567"/>
        <w:rPr>
          <w:sz w:val="22"/>
          <w:szCs w:val="22"/>
        </w:rPr>
      </w:pPr>
      <w:r>
        <w:rPr>
          <w:sz w:val="22"/>
          <w:szCs w:val="22"/>
        </w:rPr>
        <w:t>primaarne testikulaarne puudulikkus</w:t>
      </w:r>
    </w:p>
    <w:p w14:paraId="49568448" w14:textId="77777777" w:rsidR="004A7767" w:rsidRDefault="004A7767" w:rsidP="00DA52C2">
      <w:pPr>
        <w:tabs>
          <w:tab w:val="left" w:pos="567"/>
        </w:tabs>
        <w:rPr>
          <w:sz w:val="22"/>
          <w:szCs w:val="22"/>
        </w:rPr>
      </w:pPr>
    </w:p>
    <w:p w14:paraId="171DAC74" w14:textId="77777777" w:rsidR="004A7767" w:rsidRDefault="00445AF5" w:rsidP="00DA52C2">
      <w:pPr>
        <w:keepNext/>
        <w:keepLines/>
        <w:autoSpaceDE w:val="0"/>
        <w:autoSpaceDN w:val="0"/>
        <w:rPr>
          <w:b/>
          <w:sz w:val="22"/>
          <w:szCs w:val="22"/>
        </w:rPr>
      </w:pPr>
      <w:r>
        <w:rPr>
          <w:b/>
          <w:sz w:val="22"/>
          <w:szCs w:val="22"/>
        </w:rPr>
        <w:t>4.4</w:t>
      </w:r>
      <w:r>
        <w:rPr>
          <w:b/>
          <w:sz w:val="22"/>
          <w:szCs w:val="22"/>
        </w:rPr>
        <w:tab/>
        <w:t>Erihoiatused ja ettevaatusabinõud kasutamisel</w:t>
      </w:r>
    </w:p>
    <w:p w14:paraId="686DA000" w14:textId="77777777" w:rsidR="004A7767" w:rsidRDefault="004A7767" w:rsidP="00DA52C2">
      <w:pPr>
        <w:keepNext/>
        <w:keepLines/>
        <w:tabs>
          <w:tab w:val="left" w:pos="567"/>
        </w:tabs>
        <w:autoSpaceDE w:val="0"/>
        <w:autoSpaceDN w:val="0"/>
        <w:rPr>
          <w:sz w:val="22"/>
          <w:szCs w:val="22"/>
        </w:rPr>
      </w:pPr>
    </w:p>
    <w:p w14:paraId="50A0133D" w14:textId="77777777" w:rsidR="004A7767" w:rsidRDefault="00445AF5" w:rsidP="00DA52C2">
      <w:pPr>
        <w:keepNext/>
        <w:ind w:left="567" w:hanging="567"/>
        <w:rPr>
          <w:sz w:val="22"/>
          <w:szCs w:val="22"/>
          <w:u w:val="single"/>
        </w:rPr>
      </w:pPr>
      <w:r>
        <w:rPr>
          <w:sz w:val="22"/>
          <w:szCs w:val="22"/>
          <w:u w:val="single"/>
        </w:rPr>
        <w:t>Jälgitavus</w:t>
      </w:r>
    </w:p>
    <w:p w14:paraId="280EF2F0" w14:textId="77777777" w:rsidR="004A7767" w:rsidRDefault="004A7767" w:rsidP="00DA52C2">
      <w:pPr>
        <w:keepNext/>
        <w:ind w:left="567" w:hanging="567"/>
        <w:rPr>
          <w:sz w:val="22"/>
          <w:szCs w:val="22"/>
        </w:rPr>
      </w:pPr>
    </w:p>
    <w:p w14:paraId="608AAA9E" w14:textId="77777777" w:rsidR="004A7767" w:rsidRDefault="00445AF5" w:rsidP="00DA52C2">
      <w:pPr>
        <w:tabs>
          <w:tab w:val="left" w:pos="3149"/>
        </w:tabs>
        <w:rPr>
          <w:sz w:val="22"/>
          <w:szCs w:val="22"/>
        </w:rPr>
      </w:pPr>
      <w:r>
        <w:rPr>
          <w:sz w:val="22"/>
          <w:szCs w:val="22"/>
        </w:rPr>
        <w:t>Bioloogiliste ravimpreparaatide jälgitavuse parandamiseks tuleb manustatava ravimi nimi ja partii number selgelt dokumenteerida.</w:t>
      </w:r>
    </w:p>
    <w:p w14:paraId="42C0498A" w14:textId="77777777" w:rsidR="004A7767" w:rsidRDefault="004A7767" w:rsidP="00DA52C2">
      <w:pPr>
        <w:ind w:left="567" w:hanging="567"/>
        <w:rPr>
          <w:bCs/>
          <w:sz w:val="22"/>
          <w:szCs w:val="22"/>
        </w:rPr>
      </w:pPr>
    </w:p>
    <w:p w14:paraId="65D1FA50" w14:textId="77777777" w:rsidR="004A7767" w:rsidRDefault="00445AF5" w:rsidP="00DA52C2">
      <w:pPr>
        <w:keepNext/>
        <w:ind w:left="567" w:hanging="567"/>
        <w:rPr>
          <w:bCs/>
          <w:sz w:val="22"/>
          <w:szCs w:val="22"/>
          <w:u w:val="single"/>
        </w:rPr>
      </w:pPr>
      <w:r>
        <w:rPr>
          <w:rStyle w:val="tlid-translation"/>
          <w:sz w:val="22"/>
          <w:szCs w:val="22"/>
          <w:u w:val="single"/>
        </w:rPr>
        <w:t>Üldised soovitused</w:t>
      </w:r>
    </w:p>
    <w:p w14:paraId="437CBE55" w14:textId="77777777" w:rsidR="004A7767" w:rsidRPr="00994F7F" w:rsidRDefault="004A7767" w:rsidP="00DA52C2">
      <w:pPr>
        <w:keepNext/>
        <w:ind w:left="567" w:hanging="567"/>
        <w:rPr>
          <w:bCs/>
          <w:sz w:val="22"/>
          <w:szCs w:val="22"/>
        </w:rPr>
      </w:pPr>
    </w:p>
    <w:p w14:paraId="239E929B"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 on tugevatoimeline gonadotroopne</w:t>
      </w:r>
      <w:r>
        <w:rPr>
          <w:rFonts w:ascii="Times New Roman" w:hAnsi="Times New Roman" w:cs="Times New Roman"/>
          <w:sz w:val="22"/>
          <w:szCs w:val="22"/>
          <w:lang w:val="et-EE"/>
        </w:rPr>
        <w:t xml:space="preserve"> preparaat, mis võib põhjustada kergeid kuni raskeid kõrvaltoimeid ning seda tohivad kasutada ainult arstid, kes tunnevad põhjalikult viljatusprobleeme ja nende ravi.</w:t>
      </w:r>
    </w:p>
    <w:p w14:paraId="156B01FA" w14:textId="77777777" w:rsidR="004A7767" w:rsidRDefault="004A7767" w:rsidP="00DA52C2">
      <w:pPr>
        <w:pStyle w:val="PlainText"/>
        <w:tabs>
          <w:tab w:val="left" w:pos="567"/>
        </w:tabs>
        <w:rPr>
          <w:rFonts w:ascii="Times New Roman" w:hAnsi="Times New Roman" w:cs="Times New Roman"/>
          <w:sz w:val="22"/>
          <w:szCs w:val="22"/>
          <w:lang w:val="et-EE"/>
        </w:rPr>
      </w:pPr>
    </w:p>
    <w:p w14:paraId="45379A1A" w14:textId="77777777" w:rsidR="004A7767" w:rsidRDefault="00445AF5" w:rsidP="00B82750">
      <w:pPr>
        <w:pStyle w:val="PlainText"/>
        <w:keepLines/>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lastRenderedPageBreak/>
        <w:t>Ravi gonadotropiinidega</w:t>
      </w:r>
      <w:r>
        <w:rPr>
          <w:rFonts w:ascii="Times New Roman" w:hAnsi="Times New Roman" w:cs="Times New Roman"/>
          <w:sz w:val="22"/>
          <w:szCs w:val="22"/>
          <w:lang w:val="et-EE"/>
        </w:rPr>
        <w:t xml:space="preserve"> eeldab arsti ja tervishoiutöötajate kindlat ajalist pühendumist ning patsiendi jälgimiseks vajalike vahendite olemasolu. GONAL</w:t>
      </w:r>
      <w:r>
        <w:rPr>
          <w:rFonts w:ascii="Times New Roman" w:hAnsi="Times New Roman" w:cs="Times New Roman"/>
          <w:sz w:val="22"/>
          <w:szCs w:val="22"/>
          <w:lang w:val="et-EE"/>
        </w:rPr>
        <w:noBreakHyphen/>
        <w:t>f’i ohutuks ja efektiivseks kasutamiseks tuleb naistel regulaarselt hinnata munasarjade</w:t>
      </w:r>
      <w:r>
        <w:rPr>
          <w:rFonts w:ascii="Times New Roman" w:hAnsi="Times New Roman" w:cs="Times New Roman"/>
          <w:sz w:val="22"/>
          <w:szCs w:val="22"/>
          <w:lang w:val="et-EE"/>
        </w:rPr>
        <w:noBreakHyphen/>
        <w:t>poolset reaktsiooni, kas ultraheliga üksi või eelistatult paralleelselt östradiooli tasemete määramisega vereseerumis. Erinevad patsiendid võivad FSH manustamisele reageerida erinevalt – mõnedel patsientidel võib olla reaktsioon FSH’le vähene, teistel aga liiga tugev. Nii meestel kui naistel tul</w:t>
      </w:r>
      <w:r>
        <w:rPr>
          <w:rFonts w:ascii="Times New Roman" w:hAnsi="Times New Roman" w:cs="Times New Roman"/>
          <w:sz w:val="22"/>
          <w:szCs w:val="22"/>
          <w:lang w:val="et-EE"/>
        </w:rPr>
        <w:t>eks kasutada vähimat efektiivset annust, millega on võimalik ravitulemusteni jõuda.</w:t>
      </w:r>
    </w:p>
    <w:p w14:paraId="011FBFD3" w14:textId="77777777" w:rsidR="004A7767" w:rsidRDefault="004A7767" w:rsidP="00DA52C2">
      <w:pPr>
        <w:pStyle w:val="PlainText"/>
        <w:tabs>
          <w:tab w:val="left" w:pos="567"/>
        </w:tabs>
        <w:rPr>
          <w:rFonts w:ascii="Times New Roman" w:hAnsi="Times New Roman" w:cs="Times New Roman"/>
          <w:sz w:val="22"/>
          <w:szCs w:val="22"/>
          <w:lang w:val="et-EE"/>
        </w:rPr>
      </w:pPr>
    </w:p>
    <w:p w14:paraId="3A0EB61A" w14:textId="77777777" w:rsidR="004A7767" w:rsidRDefault="00445AF5"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Porfüüria</w:t>
      </w:r>
    </w:p>
    <w:p w14:paraId="616CE2FA" w14:textId="77777777" w:rsidR="004A7767" w:rsidRDefault="004A7767" w:rsidP="00DA52C2">
      <w:pPr>
        <w:pStyle w:val="PlainText"/>
        <w:keepNext/>
        <w:keepLines/>
        <w:tabs>
          <w:tab w:val="left" w:pos="567"/>
        </w:tabs>
        <w:rPr>
          <w:rFonts w:ascii="Times New Roman" w:hAnsi="Times New Roman" w:cs="Times New Roman"/>
          <w:sz w:val="22"/>
          <w:szCs w:val="22"/>
          <w:lang w:val="et-EE"/>
        </w:rPr>
      </w:pPr>
    </w:p>
    <w:p w14:paraId="294C8CD4"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Porfüüriaga patsiendid või need, kelle suguvõsa anamneesis on porfüüria, peaksid ravi ajal GONAL</w:t>
      </w:r>
      <w:r>
        <w:rPr>
          <w:rFonts w:ascii="Times New Roman" w:hAnsi="Times New Roman" w:cs="Times New Roman"/>
          <w:sz w:val="22"/>
          <w:szCs w:val="22"/>
          <w:lang w:val="et-EE"/>
        </w:rPr>
        <w:noBreakHyphen/>
        <w:t>f´iga olema hoolikal jälgimisel. Seisundi halvenemisel või esimeste haigusnähtude ilmnemisel võib osutuda vajalikuks ravi katkestamine.</w:t>
      </w:r>
    </w:p>
    <w:p w14:paraId="78C36C17" w14:textId="77777777" w:rsidR="004A7767" w:rsidRDefault="004A7767" w:rsidP="00DA52C2">
      <w:pPr>
        <w:pStyle w:val="PlainText"/>
        <w:tabs>
          <w:tab w:val="left" w:pos="567"/>
        </w:tabs>
        <w:rPr>
          <w:rFonts w:ascii="Times New Roman" w:hAnsi="Times New Roman" w:cs="Times New Roman"/>
          <w:sz w:val="22"/>
          <w:szCs w:val="22"/>
          <w:lang w:val="et-EE"/>
        </w:rPr>
      </w:pPr>
    </w:p>
    <w:p w14:paraId="7C16AEB4" w14:textId="77777777" w:rsidR="004A7767" w:rsidRDefault="00445AF5"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Ravi naistel</w:t>
      </w:r>
    </w:p>
    <w:p w14:paraId="0D393571" w14:textId="77777777" w:rsidR="004A7767" w:rsidRDefault="004A7767" w:rsidP="00DA52C2">
      <w:pPr>
        <w:pStyle w:val="PlainText"/>
        <w:keepNext/>
        <w:keepLines/>
        <w:tabs>
          <w:tab w:val="left" w:pos="567"/>
        </w:tabs>
        <w:rPr>
          <w:rFonts w:ascii="Times New Roman" w:hAnsi="Times New Roman" w:cs="Times New Roman"/>
          <w:sz w:val="22"/>
          <w:szCs w:val="22"/>
          <w:lang w:val="et-EE"/>
        </w:rPr>
      </w:pPr>
    </w:p>
    <w:p w14:paraId="66C3E1E0"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Enne ravi alustamist tuleb paari viljatust sobilike meetoditega hinnata ja teha uuringud raseduse arvatavate vastunäidustuste suhtes. Kindlasti tuleks patsiente uurida hüpotüreoidismi, neerupealiste puudulikkuse, hüperprolaktineemia suhtes ning vajadusel rakendada sobilikku ravi.</w:t>
      </w:r>
    </w:p>
    <w:p w14:paraId="03BD4690" w14:textId="77777777" w:rsidR="004A7767" w:rsidRDefault="004A7767" w:rsidP="00DA52C2">
      <w:pPr>
        <w:pStyle w:val="PlainText"/>
        <w:tabs>
          <w:tab w:val="left" w:pos="567"/>
        </w:tabs>
        <w:rPr>
          <w:rFonts w:ascii="Times New Roman" w:hAnsi="Times New Roman" w:cs="Times New Roman"/>
          <w:sz w:val="22"/>
          <w:szCs w:val="22"/>
          <w:lang w:val="et-EE"/>
        </w:rPr>
      </w:pPr>
    </w:p>
    <w:p w14:paraId="0F48C347"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Patsientidel, kellel stimuleeritakse folliikulite arengut, kas siis anovulatoorse viljatuse raviks või kunstliku viljastamise protseduuride käigus, võib esinda munasarjade suurenemist või kujuneda nende hüperstimulatsioon. Selliste reaktsioonide võimalus on väiksem, kui peetakse täpselt kinni GONAL</w:t>
      </w:r>
      <w:r>
        <w:rPr>
          <w:rFonts w:ascii="Times New Roman" w:hAnsi="Times New Roman" w:cs="Times New Roman"/>
          <w:sz w:val="22"/>
          <w:szCs w:val="22"/>
          <w:lang w:val="et-EE"/>
        </w:rPr>
        <w:noBreakHyphen/>
        <w:t>f’i soovitatud annustest ja annustamisskeemist ning jälgitakse hoolikalt ravi kulgu. Folliikulite arengu ja küpsemise tunnuseid saab täpselt interpreteerida ainult arst, kellel on vastavate uuringutulemuste hindamisel küllaldased kogemused.</w:t>
      </w:r>
    </w:p>
    <w:p w14:paraId="757840C6" w14:textId="77777777" w:rsidR="004A7767" w:rsidRDefault="004A7767" w:rsidP="00DA52C2">
      <w:pPr>
        <w:pStyle w:val="PlainText"/>
        <w:tabs>
          <w:tab w:val="left" w:pos="567"/>
        </w:tabs>
        <w:rPr>
          <w:rFonts w:ascii="Times New Roman" w:hAnsi="Times New Roman" w:cs="Times New Roman"/>
          <w:sz w:val="22"/>
          <w:szCs w:val="22"/>
          <w:lang w:val="et-EE"/>
        </w:rPr>
      </w:pPr>
    </w:p>
    <w:p w14:paraId="2159DECC"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Kliinilistes uuringutes, kus koos GONAL</w:t>
      </w:r>
      <w:r>
        <w:rPr>
          <w:rFonts w:ascii="Times New Roman" w:hAnsi="Times New Roman" w:cs="Times New Roman"/>
          <w:sz w:val="22"/>
          <w:szCs w:val="22"/>
          <w:lang w:val="et-EE"/>
        </w:rPr>
        <w:noBreakHyphen/>
        <w:t>f’iga manustati ka alfalutropiini, täheldati munasarjade tundlikkuse tõusu GONAL</w:t>
      </w:r>
      <w:r>
        <w:rPr>
          <w:rFonts w:ascii="Times New Roman" w:hAnsi="Times New Roman" w:cs="Times New Roman"/>
          <w:sz w:val="22"/>
          <w:szCs w:val="22"/>
          <w:lang w:val="et-EE"/>
        </w:rPr>
        <w:noBreakHyphen/>
        <w:t>f’i suhtes. Kui peetakse vajalikuks FSH annuse suurendamist, tuleb annuste kohandamine eelistatult läbi viia 7...14</w:t>
      </w:r>
      <w:r>
        <w:rPr>
          <w:rFonts w:ascii="Times New Roman" w:hAnsi="Times New Roman" w:cs="Times New Roman"/>
          <w:sz w:val="22"/>
          <w:szCs w:val="22"/>
          <w:lang w:val="et-EE"/>
        </w:rPr>
        <w:noBreakHyphen/>
        <w:t>päevaste intervallidega ning eelistatult 37,5…75 RÜ kaupa.</w:t>
      </w:r>
    </w:p>
    <w:p w14:paraId="0FC4FD1F" w14:textId="77777777" w:rsidR="004A7767" w:rsidRDefault="004A7767" w:rsidP="00DA52C2">
      <w:pPr>
        <w:pStyle w:val="PlainText"/>
        <w:tabs>
          <w:tab w:val="left" w:pos="567"/>
        </w:tabs>
        <w:rPr>
          <w:rFonts w:ascii="Times New Roman" w:hAnsi="Times New Roman" w:cs="Times New Roman"/>
          <w:sz w:val="22"/>
          <w:szCs w:val="22"/>
          <w:lang w:val="et-EE"/>
        </w:rPr>
      </w:pPr>
    </w:p>
    <w:p w14:paraId="132F4CE8"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Otseseid võrdlevaid uuringuid GONAL</w:t>
      </w:r>
      <w:r>
        <w:rPr>
          <w:rFonts w:ascii="Times New Roman" w:hAnsi="Times New Roman" w:cs="Times New Roman"/>
          <w:sz w:val="22"/>
          <w:szCs w:val="22"/>
          <w:lang w:val="et-EE"/>
        </w:rPr>
        <w:noBreakHyphen/>
        <w:t>f/LH</w:t>
      </w:r>
      <w:r>
        <w:rPr>
          <w:rFonts w:ascii="Times New Roman" w:hAnsi="Times New Roman" w:cs="Times New Roman"/>
          <w:sz w:val="22"/>
          <w:szCs w:val="22"/>
          <w:lang w:val="et-EE"/>
        </w:rPr>
        <w:noBreakHyphen/>
        <w:t>ravi ja inimese menopausaalse gonadotropiini (hMG) kasutamise vahel ei ole teostatud. Varasemate kliiniliste andmete võrdlemisel ilmneb, et GONAL</w:t>
      </w:r>
      <w:r>
        <w:rPr>
          <w:rFonts w:ascii="Times New Roman" w:hAnsi="Times New Roman" w:cs="Times New Roman"/>
          <w:sz w:val="22"/>
          <w:szCs w:val="22"/>
          <w:lang w:val="et-EE"/>
        </w:rPr>
        <w:noBreakHyphen/>
        <w:t>f/LH</w:t>
      </w:r>
      <w:r>
        <w:rPr>
          <w:rFonts w:ascii="Times New Roman" w:hAnsi="Times New Roman" w:cs="Times New Roman"/>
          <w:sz w:val="22"/>
          <w:szCs w:val="22"/>
          <w:lang w:val="et-EE"/>
        </w:rPr>
        <w:noBreakHyphen/>
        <w:t>ga saavutatav ovulatsioonide määr on võrreldav hMG abil saadud väärtusega.</w:t>
      </w:r>
    </w:p>
    <w:p w14:paraId="18A60E11" w14:textId="77777777" w:rsidR="004A7767" w:rsidRDefault="004A7767" w:rsidP="00DA52C2">
      <w:pPr>
        <w:pStyle w:val="PlainText"/>
        <w:tabs>
          <w:tab w:val="left" w:pos="567"/>
        </w:tabs>
        <w:rPr>
          <w:rFonts w:ascii="Times New Roman" w:hAnsi="Times New Roman" w:cs="Times New Roman"/>
          <w:sz w:val="22"/>
          <w:szCs w:val="22"/>
          <w:lang w:val="et-EE"/>
        </w:rPr>
      </w:pPr>
    </w:p>
    <w:p w14:paraId="357654FA" w14:textId="77777777" w:rsidR="004A7767" w:rsidRDefault="00445AF5" w:rsidP="00DA52C2">
      <w:pPr>
        <w:pStyle w:val="PlainText"/>
        <w:keepNext/>
        <w:keepLines/>
        <w:tabs>
          <w:tab w:val="left" w:pos="567"/>
        </w:tabs>
        <w:rPr>
          <w:rFonts w:ascii="Times New Roman" w:hAnsi="Times New Roman" w:cs="Times New Roman"/>
          <w:bCs/>
          <w:i/>
          <w:sz w:val="22"/>
          <w:szCs w:val="22"/>
          <w:u w:val="single"/>
          <w:lang w:val="et-EE"/>
        </w:rPr>
      </w:pPr>
      <w:r>
        <w:rPr>
          <w:rFonts w:ascii="Times New Roman" w:hAnsi="Times New Roman" w:cs="Times New Roman"/>
          <w:bCs/>
          <w:i/>
          <w:sz w:val="22"/>
          <w:szCs w:val="22"/>
          <w:u w:val="single"/>
          <w:lang w:val="et-EE"/>
        </w:rPr>
        <w:t>Munasarjade hüperstimulatsioonisündroom (o</w:t>
      </w:r>
      <w:r>
        <w:rPr>
          <w:rFonts w:ascii="Times New Roman" w:hAnsi="Times New Roman" w:cs="Times New Roman"/>
          <w:i/>
          <w:sz w:val="22"/>
          <w:szCs w:val="22"/>
          <w:u w:val="single"/>
          <w:lang w:val="et-EE"/>
        </w:rPr>
        <w:t>varian hyper-stimulation syndrome,</w:t>
      </w:r>
      <w:r>
        <w:rPr>
          <w:rFonts w:ascii="Times New Roman" w:hAnsi="Times New Roman" w:cs="Times New Roman"/>
          <w:sz w:val="22"/>
          <w:szCs w:val="22"/>
          <w:u w:val="single"/>
          <w:lang w:val="et-EE"/>
        </w:rPr>
        <w:t xml:space="preserve"> </w:t>
      </w:r>
      <w:r>
        <w:rPr>
          <w:rFonts w:ascii="Times New Roman" w:hAnsi="Times New Roman" w:cs="Times New Roman"/>
          <w:bCs/>
          <w:i/>
          <w:sz w:val="22"/>
          <w:szCs w:val="22"/>
          <w:u w:val="single"/>
          <w:lang w:val="et-EE"/>
        </w:rPr>
        <w:t>OHSS)</w:t>
      </w:r>
    </w:p>
    <w:p w14:paraId="17A6DA82"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Munasarjade juhitud stimulatsiooni üheks eeldatavaks toimeks on munasarja suurenemine teatud määral. Seda täheldatakse sagedamini polütsüstiliste munasarjadega naistel ning tavaliselt taandub see ravita.</w:t>
      </w:r>
    </w:p>
    <w:p w14:paraId="77195EFA" w14:textId="77777777" w:rsidR="004A7767" w:rsidRDefault="004A7767" w:rsidP="00DA52C2">
      <w:pPr>
        <w:pStyle w:val="PlainText"/>
        <w:tabs>
          <w:tab w:val="left" w:pos="567"/>
        </w:tabs>
        <w:rPr>
          <w:rFonts w:ascii="Times New Roman" w:hAnsi="Times New Roman" w:cs="Times New Roman"/>
          <w:sz w:val="22"/>
          <w:szCs w:val="22"/>
          <w:lang w:val="et-EE"/>
        </w:rPr>
      </w:pPr>
    </w:p>
    <w:p w14:paraId="235D8E0A"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Eristada tuleb tüsistumata munasarjade suurenemist. OHSS on seisund, mis võib iseenda manifestatsiooni väljendatust suurendada. OHSS korral on munasarjad märkimisväärselt suurenenud, steroidsete suguhormoonide seerumitasemed kõrgenenud ning veresoonte permeaabelsus suurenenud. Veresoonte läbilaskvuse tõus võib põhjustada vedeliku kogunemist peritoneaal</w:t>
      </w:r>
      <w:r>
        <w:rPr>
          <w:rFonts w:ascii="Times New Roman" w:hAnsi="Times New Roman" w:cs="Times New Roman"/>
          <w:sz w:val="22"/>
          <w:szCs w:val="22"/>
          <w:lang w:val="et-EE"/>
        </w:rPr>
        <w:noBreakHyphen/>
        <w:t>, pleura</w:t>
      </w:r>
      <w:r>
        <w:rPr>
          <w:rFonts w:ascii="Times New Roman" w:hAnsi="Times New Roman" w:cs="Times New Roman"/>
          <w:sz w:val="22"/>
          <w:szCs w:val="22"/>
          <w:lang w:val="et-EE"/>
        </w:rPr>
        <w:noBreakHyphen/>
        <w:t xml:space="preserve"> ja harva perikardiõõnde.</w:t>
      </w:r>
    </w:p>
    <w:p w14:paraId="571EDACA" w14:textId="77777777" w:rsidR="004A7767" w:rsidRDefault="004A7767" w:rsidP="00DA52C2">
      <w:pPr>
        <w:pStyle w:val="PlainText"/>
        <w:tabs>
          <w:tab w:val="left" w:pos="567"/>
        </w:tabs>
        <w:rPr>
          <w:rFonts w:ascii="Times New Roman" w:hAnsi="Times New Roman" w:cs="Times New Roman"/>
          <w:sz w:val="22"/>
          <w:szCs w:val="22"/>
          <w:lang w:val="et-EE"/>
        </w:rPr>
      </w:pPr>
    </w:p>
    <w:p w14:paraId="55BC6A52"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OHSS rasketel juhtudel võib täheldada järgmisi sümptomeid: kõhuvalu, pingetunne kõhus, munasarjade oluline suurenemine, kehakaalu tõus, hingeldus, oliguuria ja seedetraktisümptomaatika, sealhulgas iiveldus, oksendamine ja kõhulahtisus. Kliinilise seisundi hindamisel võivad ilmneda hüpovoleemia, hemokontsentratsioon, elektrolüütide tasakaalu hälbed, astsiit, hemoperitoneum, pleura efusioon, hüdrotooraks või äge pulmonaalne distress. Väga harva võib raske OHSS komplitseeruda munasarjade torsiooni või trombemb</w:t>
      </w:r>
      <w:r>
        <w:rPr>
          <w:rFonts w:ascii="Times New Roman" w:hAnsi="Times New Roman" w:cs="Times New Roman"/>
          <w:sz w:val="22"/>
          <w:szCs w:val="22"/>
          <w:lang w:val="et-EE"/>
        </w:rPr>
        <w:t>ooliliste sündmuste kujul, nt pulmonaalne emboolia, isheemiline insult või müokardiinfarkt.</w:t>
      </w:r>
    </w:p>
    <w:p w14:paraId="3847BE0E" w14:textId="77777777" w:rsidR="004A7767" w:rsidRDefault="004A7767" w:rsidP="00DA52C2">
      <w:pPr>
        <w:pStyle w:val="PlainText"/>
        <w:tabs>
          <w:tab w:val="left" w:pos="567"/>
        </w:tabs>
        <w:rPr>
          <w:rFonts w:ascii="Times New Roman" w:hAnsi="Times New Roman" w:cs="Times New Roman"/>
          <w:sz w:val="22"/>
          <w:szCs w:val="22"/>
          <w:lang w:val="et-EE"/>
        </w:rPr>
      </w:pPr>
    </w:p>
    <w:p w14:paraId="3352F900" w14:textId="77777777" w:rsidR="004A7767" w:rsidRDefault="00445AF5" w:rsidP="00DA52C2">
      <w:pPr>
        <w:keepLines/>
        <w:rPr>
          <w:sz w:val="22"/>
          <w:szCs w:val="22"/>
        </w:rPr>
      </w:pPr>
      <w:r>
        <w:rPr>
          <w:sz w:val="22"/>
          <w:szCs w:val="22"/>
        </w:rPr>
        <w:lastRenderedPageBreak/>
        <w:t>OHSS</w:t>
      </w:r>
      <w:r>
        <w:rPr>
          <w:sz w:val="22"/>
          <w:szCs w:val="22"/>
        </w:rPr>
        <w:noBreakHyphen/>
      </w:r>
      <w:r>
        <w:rPr>
          <w:sz w:val="22"/>
          <w:szCs w:val="22"/>
        </w:rPr>
        <w:t>i tekkimise sõltumatuteks riskifaktoriteks on noor iga, väike kehamass, polütsüstilised munasarjad, eksogeense gonadotropiini suured annused, seerumi östradioolitaseme absoluutselt kõrge või kiiresti tõusev kontsentratsioon ja OHSS</w:t>
      </w:r>
      <w:r>
        <w:rPr>
          <w:sz w:val="22"/>
          <w:szCs w:val="22"/>
        </w:rPr>
        <w:noBreakHyphen/>
        <w:t>i episoodide anamnees, suur arv arenevaid munasarjafolliikuleid ning kunstliku viljastamise tsüklite käigus kogutud munarakkude suur arv.</w:t>
      </w:r>
    </w:p>
    <w:p w14:paraId="11274DA5" w14:textId="77777777" w:rsidR="004A7767" w:rsidRDefault="004A7767" w:rsidP="00DA52C2">
      <w:pPr>
        <w:rPr>
          <w:sz w:val="22"/>
          <w:szCs w:val="22"/>
        </w:rPr>
      </w:pPr>
    </w:p>
    <w:p w14:paraId="2BDA61D9" w14:textId="77777777" w:rsidR="004A7767" w:rsidRDefault="00445AF5" w:rsidP="00DA52C2">
      <w:pPr>
        <w:rPr>
          <w:sz w:val="22"/>
          <w:szCs w:val="22"/>
        </w:rPr>
      </w:pPr>
      <w:r>
        <w:rPr>
          <w:sz w:val="22"/>
          <w:szCs w:val="22"/>
        </w:rPr>
        <w:t>GONAL</w:t>
      </w:r>
      <w:r>
        <w:rPr>
          <w:sz w:val="22"/>
          <w:szCs w:val="22"/>
        </w:rPr>
        <w:noBreakHyphen/>
        <w:t>f’i</w:t>
      </w:r>
      <w:r>
        <w:rPr>
          <w:sz w:val="22"/>
          <w:szCs w:val="22"/>
        </w:rPr>
        <w:t xml:space="preserve"> soovitatavast annusest ja manustamisskeemist kinnipidamine võib minimeerida munasarjade hüperstimulatsiooni tekkeriski (vt lõik 4.2 ja 4.8). Riskifaktorite varaseks tuvastamiseks on soovitatav jälgida stimulatsioonitsükleid ultraheli abil ning mõõta östradiooli kontsentratsiooni.</w:t>
      </w:r>
    </w:p>
    <w:p w14:paraId="73E8906E" w14:textId="77777777" w:rsidR="004A7767" w:rsidRDefault="004A7767" w:rsidP="00DA52C2">
      <w:pPr>
        <w:pStyle w:val="BodyText2"/>
        <w:ind w:right="0"/>
        <w:rPr>
          <w:szCs w:val="22"/>
        </w:rPr>
      </w:pPr>
    </w:p>
    <w:p w14:paraId="3BF9BA8E" w14:textId="658694D2"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On tõendeid, mis lubavad arvata, et hCG</w:t>
      </w:r>
      <w:r>
        <w:rPr>
          <w:rFonts w:ascii="Times New Roman" w:hAnsi="Times New Roman" w:cs="Times New Roman"/>
          <w:sz w:val="22"/>
          <w:szCs w:val="22"/>
          <w:lang w:val="et-EE"/>
        </w:rPr>
        <w:noBreakHyphen/>
        <w:t>l on OHSS</w:t>
      </w:r>
      <w:r>
        <w:rPr>
          <w:rFonts w:ascii="Times New Roman" w:hAnsi="Times New Roman" w:cs="Times New Roman"/>
          <w:sz w:val="22"/>
          <w:szCs w:val="22"/>
          <w:lang w:val="et-EE"/>
        </w:rPr>
        <w:noBreakHyphen/>
        <w:t>i vallandamisel võtmeroll ja sündroom võib olla raskem ja pikaajalisem raseduse korral. Seetõttu, kui tekivad munasarjade hüperstimulatsiooni nähud, on soovitatav hCG manustamine ära jätta ja patsiendil soovitada vähemalt 4 päeva jooksul suguühtest hoiduda või kasutada kontratseptsiooniks barjäärimeetodil põhinevaid vahendeid. OHSS võib progresseeruda kiiresti (24 tunni kestel) või mitme päeva jooksul ning kujuneda tõsiseks meditsiiniliseks probleemiks. Kõige sagedamini tekib see pärast hormoonra</w:t>
      </w:r>
      <w:r>
        <w:rPr>
          <w:rFonts w:ascii="Times New Roman" w:hAnsi="Times New Roman" w:cs="Times New Roman"/>
          <w:sz w:val="22"/>
          <w:szCs w:val="22"/>
          <w:lang w:val="et-EE"/>
        </w:rPr>
        <w:t>vi katkestamist ja jõuab ravijärgselt maksimaalse tasemeni ligikaudu seitsme kuni kümne päeva pärast. Seepärast tuleb patsiente pärast hCG manustamist vähemalt kahe nädala jooksul jälgida.</w:t>
      </w:r>
    </w:p>
    <w:p w14:paraId="7676B751" w14:textId="77777777" w:rsidR="004A7767" w:rsidRDefault="004A7767" w:rsidP="00DA52C2">
      <w:pPr>
        <w:pStyle w:val="PlainText"/>
        <w:tabs>
          <w:tab w:val="left" w:pos="567"/>
        </w:tabs>
        <w:rPr>
          <w:rFonts w:ascii="Times New Roman" w:hAnsi="Times New Roman" w:cs="Times New Roman"/>
          <w:sz w:val="22"/>
          <w:szCs w:val="22"/>
          <w:lang w:val="et-EE"/>
        </w:rPr>
      </w:pPr>
    </w:p>
    <w:p w14:paraId="4363A78B"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Kunstliku viljastamise käigus saab hüperstimulatsiooni teket vähendada kõigi folliikulite aspireerimisega enne ovulatsiooni.</w:t>
      </w:r>
    </w:p>
    <w:p w14:paraId="611F68EB" w14:textId="77777777" w:rsidR="004A7767" w:rsidRDefault="004A7767" w:rsidP="00DA52C2">
      <w:pPr>
        <w:pStyle w:val="PlainText"/>
        <w:tabs>
          <w:tab w:val="left" w:pos="567"/>
        </w:tabs>
        <w:rPr>
          <w:rFonts w:ascii="Times New Roman" w:hAnsi="Times New Roman" w:cs="Times New Roman"/>
          <w:sz w:val="22"/>
          <w:szCs w:val="22"/>
          <w:lang w:val="et-EE"/>
        </w:rPr>
      </w:pPr>
    </w:p>
    <w:p w14:paraId="0D08EF05"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Kerge või mõõdukas OHSS laheneb tavaliselt iseenesest. Raske OHSS tekkimisel on gonadotropiinravi (kui see veel käib) soovitatav katkestada, patsient tuleks hospitaliseerida ja alustada sobivat ravi.</w:t>
      </w:r>
    </w:p>
    <w:p w14:paraId="2AC638A8" w14:textId="77777777" w:rsidR="004A7767" w:rsidRDefault="004A7767" w:rsidP="00DA52C2">
      <w:pPr>
        <w:pStyle w:val="PlainText"/>
        <w:tabs>
          <w:tab w:val="left" w:pos="567"/>
        </w:tabs>
        <w:rPr>
          <w:rFonts w:ascii="Times New Roman" w:hAnsi="Times New Roman" w:cs="Times New Roman"/>
          <w:sz w:val="22"/>
          <w:szCs w:val="22"/>
          <w:lang w:val="et-EE"/>
        </w:rPr>
      </w:pPr>
    </w:p>
    <w:p w14:paraId="11785475" w14:textId="77777777" w:rsidR="004A7767" w:rsidRDefault="00445AF5" w:rsidP="00DA52C2">
      <w:pPr>
        <w:pStyle w:val="PlainText"/>
        <w:keepNext/>
        <w:keepLines/>
        <w:tabs>
          <w:tab w:val="left" w:pos="567"/>
        </w:tabs>
        <w:rPr>
          <w:rFonts w:ascii="Times New Roman" w:hAnsi="Times New Roman" w:cs="Times New Roman"/>
          <w:bCs/>
          <w:i/>
          <w:iCs/>
          <w:sz w:val="22"/>
          <w:szCs w:val="22"/>
          <w:u w:val="single"/>
          <w:lang w:val="et-EE"/>
        </w:rPr>
      </w:pPr>
      <w:r>
        <w:rPr>
          <w:rFonts w:ascii="Times New Roman" w:hAnsi="Times New Roman" w:cs="Times New Roman"/>
          <w:bCs/>
          <w:i/>
          <w:sz w:val="22"/>
          <w:szCs w:val="22"/>
          <w:u w:val="single"/>
          <w:lang w:val="et-EE"/>
        </w:rPr>
        <w:t>Mitmikrasedus</w:t>
      </w:r>
    </w:p>
    <w:p w14:paraId="504CD4A9" w14:textId="77777777" w:rsidR="004A7767" w:rsidRDefault="00445AF5" w:rsidP="00DA52C2">
      <w:pPr>
        <w:pStyle w:val="PlainText"/>
        <w:tabs>
          <w:tab w:val="left" w:pos="567"/>
        </w:tabs>
        <w:autoSpaceDE/>
        <w:autoSpaceDN/>
        <w:rPr>
          <w:rFonts w:ascii="Times New Roman" w:hAnsi="Times New Roman" w:cs="Times New Roman"/>
          <w:sz w:val="22"/>
          <w:szCs w:val="22"/>
          <w:lang w:val="et-EE"/>
        </w:rPr>
      </w:pPr>
      <w:r>
        <w:rPr>
          <w:rFonts w:ascii="Times New Roman" w:hAnsi="Times New Roman" w:cs="Times New Roman"/>
          <w:sz w:val="22"/>
          <w:szCs w:val="22"/>
          <w:lang w:val="et-EE"/>
        </w:rPr>
        <w:t>Ovulatsiooni induktsiooni saavatel patsientidel on mitmikraseduse tekkevõimalus suurem kui loomuliku viljastumise korral. Suurem osa mitmikrasedustest on kaksikud. Mitmikrasedus, eriti suure loodete arvu korral, kujutab endast suurenenud ohtu nii emale kui loodetele.</w:t>
      </w:r>
    </w:p>
    <w:p w14:paraId="2E872E2A" w14:textId="77777777" w:rsidR="004A7767" w:rsidRDefault="004A7767" w:rsidP="00DA52C2">
      <w:pPr>
        <w:pStyle w:val="PlainText"/>
        <w:tabs>
          <w:tab w:val="left" w:pos="567"/>
        </w:tabs>
        <w:rPr>
          <w:rFonts w:ascii="Times New Roman" w:hAnsi="Times New Roman" w:cs="Times New Roman"/>
          <w:sz w:val="22"/>
          <w:szCs w:val="22"/>
          <w:lang w:val="et-EE"/>
        </w:rPr>
      </w:pPr>
    </w:p>
    <w:p w14:paraId="1302C1C6"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Mitmikraseduste ohu vähendamiseks on soovitatav munasarjade reaktsiooni hoolikas jälgimine.</w:t>
      </w:r>
    </w:p>
    <w:p w14:paraId="6BD08B77" w14:textId="77777777" w:rsidR="004A7767" w:rsidRDefault="004A7767" w:rsidP="00DA52C2">
      <w:pPr>
        <w:pStyle w:val="PlainText"/>
        <w:tabs>
          <w:tab w:val="left" w:pos="567"/>
        </w:tabs>
        <w:rPr>
          <w:rFonts w:ascii="Times New Roman" w:hAnsi="Times New Roman" w:cs="Times New Roman"/>
          <w:sz w:val="22"/>
          <w:szCs w:val="22"/>
          <w:lang w:val="et-EE"/>
        </w:rPr>
      </w:pPr>
    </w:p>
    <w:p w14:paraId="3A833976"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Kunstliku viljastamise protseduuride käigus on mitmikraseduse risk määratud peamiselt organismi viidud embrüote arvu, nende kvaliteedi ja patsiendi vanusega.</w:t>
      </w:r>
    </w:p>
    <w:p w14:paraId="574026A1" w14:textId="77777777" w:rsidR="004A7767" w:rsidRDefault="004A7767" w:rsidP="00DA52C2">
      <w:pPr>
        <w:pStyle w:val="PlainText"/>
        <w:tabs>
          <w:tab w:val="left" w:pos="567"/>
        </w:tabs>
        <w:rPr>
          <w:rFonts w:ascii="Times New Roman" w:hAnsi="Times New Roman" w:cs="Times New Roman"/>
          <w:sz w:val="22"/>
          <w:szCs w:val="22"/>
          <w:lang w:val="et-EE"/>
        </w:rPr>
      </w:pPr>
    </w:p>
    <w:p w14:paraId="5316C242"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Patsiente tuleb enne ravi algust mitmike sündimise võimalusest informeerida.</w:t>
      </w:r>
    </w:p>
    <w:p w14:paraId="2B273AAA" w14:textId="77777777" w:rsidR="004A7767" w:rsidRDefault="004A7767" w:rsidP="00DA52C2">
      <w:pPr>
        <w:pStyle w:val="PlainText"/>
        <w:tabs>
          <w:tab w:val="left" w:pos="567"/>
        </w:tabs>
        <w:rPr>
          <w:rFonts w:ascii="Times New Roman" w:hAnsi="Times New Roman" w:cs="Times New Roman"/>
          <w:sz w:val="22"/>
          <w:szCs w:val="22"/>
          <w:lang w:val="et-EE"/>
        </w:rPr>
      </w:pPr>
    </w:p>
    <w:p w14:paraId="1B0259B0" w14:textId="77777777" w:rsidR="004A7767" w:rsidRDefault="00445AF5" w:rsidP="00DA52C2">
      <w:pPr>
        <w:pStyle w:val="PlainText"/>
        <w:keepNext/>
        <w:keepLines/>
        <w:tabs>
          <w:tab w:val="left" w:pos="567"/>
        </w:tabs>
        <w:rPr>
          <w:rFonts w:ascii="Times New Roman" w:hAnsi="Times New Roman" w:cs="Times New Roman"/>
          <w:bCs/>
          <w:i/>
          <w:sz w:val="22"/>
          <w:szCs w:val="22"/>
          <w:u w:val="single"/>
          <w:lang w:val="et-EE"/>
        </w:rPr>
      </w:pPr>
      <w:r>
        <w:rPr>
          <w:rFonts w:ascii="Times New Roman" w:hAnsi="Times New Roman" w:cs="Times New Roman"/>
          <w:bCs/>
          <w:i/>
          <w:sz w:val="22"/>
          <w:szCs w:val="22"/>
          <w:u w:val="single"/>
          <w:lang w:val="et-EE"/>
        </w:rPr>
        <w:t xml:space="preserve">Raseduse katkemine </w:t>
      </w:r>
    </w:p>
    <w:p w14:paraId="443764D1"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Raseduse katkemiste ja abortide arv on ovulatsiooni indutseerimiseks tehtava folliikulite kasvu stimuleerimise või kunstliku viljastamise puhul kõrgem kui normaalse viljastumise korral.</w:t>
      </w:r>
    </w:p>
    <w:p w14:paraId="1C238264" w14:textId="77777777" w:rsidR="004A7767" w:rsidRDefault="004A7767" w:rsidP="00DA52C2">
      <w:pPr>
        <w:pStyle w:val="PlainText"/>
        <w:tabs>
          <w:tab w:val="left" w:pos="567"/>
        </w:tabs>
        <w:rPr>
          <w:rFonts w:ascii="Times New Roman" w:hAnsi="Times New Roman" w:cs="Times New Roman"/>
          <w:sz w:val="22"/>
          <w:szCs w:val="22"/>
          <w:lang w:val="et-EE"/>
        </w:rPr>
      </w:pPr>
    </w:p>
    <w:p w14:paraId="194DEF5A" w14:textId="77777777" w:rsidR="004A7767" w:rsidRDefault="00445AF5" w:rsidP="00DA52C2">
      <w:pPr>
        <w:pStyle w:val="PlainText"/>
        <w:keepNext/>
        <w:keepLines/>
        <w:tabs>
          <w:tab w:val="left" w:pos="567"/>
        </w:tabs>
        <w:rPr>
          <w:rFonts w:ascii="Times New Roman" w:hAnsi="Times New Roman" w:cs="Times New Roman"/>
          <w:i/>
          <w:sz w:val="22"/>
          <w:szCs w:val="22"/>
          <w:u w:val="single"/>
          <w:lang w:val="et-EE"/>
        </w:rPr>
      </w:pPr>
      <w:r>
        <w:rPr>
          <w:rFonts w:ascii="Times New Roman" w:hAnsi="Times New Roman" w:cs="Times New Roman"/>
          <w:bCs/>
          <w:i/>
          <w:sz w:val="22"/>
          <w:szCs w:val="22"/>
          <w:u w:val="single"/>
          <w:lang w:val="et-EE"/>
        </w:rPr>
        <w:t>Emakaväline rasedus</w:t>
      </w:r>
    </w:p>
    <w:p w14:paraId="5DE40BF0"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Naistel, kelle anamneesis on munajuha haigus, esineb emakavälise raseduse oht nii juhul, kui viljastumine toimub spontaanselt kui ka viljatusravi foonil. Emakaväline rasedus ilmnes pärast kunstlikku viljastamist sagedamini kui üldpopolatsioonis.</w:t>
      </w:r>
    </w:p>
    <w:p w14:paraId="10AAD187" w14:textId="77777777" w:rsidR="004A7767" w:rsidRDefault="004A7767" w:rsidP="00DA52C2">
      <w:pPr>
        <w:pStyle w:val="PlainText"/>
        <w:tabs>
          <w:tab w:val="left" w:pos="567"/>
        </w:tabs>
        <w:rPr>
          <w:rFonts w:ascii="Times New Roman" w:hAnsi="Times New Roman" w:cs="Times New Roman"/>
          <w:sz w:val="22"/>
          <w:szCs w:val="22"/>
          <w:lang w:val="et-EE"/>
        </w:rPr>
      </w:pPr>
    </w:p>
    <w:p w14:paraId="0434EBA2" w14:textId="77777777" w:rsidR="004A7767" w:rsidRDefault="00445AF5" w:rsidP="00DA52C2">
      <w:pPr>
        <w:pStyle w:val="PlainText"/>
        <w:keepNext/>
        <w:keepLines/>
        <w:tabs>
          <w:tab w:val="left" w:pos="567"/>
        </w:tabs>
        <w:rPr>
          <w:rFonts w:ascii="Times New Roman" w:hAnsi="Times New Roman" w:cs="Times New Roman"/>
          <w:bCs/>
          <w:i/>
          <w:sz w:val="22"/>
          <w:szCs w:val="22"/>
          <w:u w:val="single"/>
          <w:lang w:val="et-EE"/>
        </w:rPr>
      </w:pPr>
      <w:r>
        <w:rPr>
          <w:rFonts w:ascii="Times New Roman" w:hAnsi="Times New Roman" w:cs="Times New Roman"/>
          <w:bCs/>
          <w:i/>
          <w:sz w:val="22"/>
          <w:szCs w:val="22"/>
          <w:u w:val="single"/>
          <w:lang w:val="et-EE"/>
        </w:rPr>
        <w:t>Suguorganite kasvajad</w:t>
      </w:r>
    </w:p>
    <w:p w14:paraId="7D40532E"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 xml:space="preserve">Kombinatsioonravil põhinevat viljatusravi saanud naistel on täheldatud munasarjade ning teiste </w:t>
      </w:r>
      <w:r>
        <w:rPr>
          <w:rFonts w:ascii="Times New Roman" w:hAnsi="Times New Roman" w:cs="Times New Roman"/>
          <w:sz w:val="22"/>
          <w:szCs w:val="22"/>
          <w:lang w:val="et-EE"/>
        </w:rPr>
        <w:t>suguorganite hea</w:t>
      </w:r>
      <w:r>
        <w:rPr>
          <w:rFonts w:ascii="Times New Roman" w:hAnsi="Times New Roman" w:cs="Times New Roman"/>
          <w:sz w:val="22"/>
          <w:szCs w:val="22"/>
          <w:lang w:val="et-EE"/>
        </w:rPr>
        <w:noBreakHyphen/>
        <w:t xml:space="preserve"> ja pahaloomulisi kasvajaid. Praeguseks ajaks ei ole kindlaks tehtud, kas ravi gonadotropiinidega suurendab viljatutel naistel nimetatud kasvajate riski või mitte.</w:t>
      </w:r>
    </w:p>
    <w:p w14:paraId="27C407CB" w14:textId="77777777" w:rsidR="004A7767" w:rsidRDefault="004A7767" w:rsidP="00DA52C2">
      <w:pPr>
        <w:pStyle w:val="PlainText"/>
        <w:tabs>
          <w:tab w:val="left" w:pos="567"/>
        </w:tabs>
        <w:rPr>
          <w:rFonts w:ascii="Times New Roman" w:hAnsi="Times New Roman" w:cs="Times New Roman"/>
          <w:sz w:val="22"/>
          <w:szCs w:val="22"/>
          <w:lang w:val="et-EE"/>
        </w:rPr>
      </w:pPr>
    </w:p>
    <w:p w14:paraId="266BC8CB" w14:textId="77777777" w:rsidR="004A7767" w:rsidRDefault="00445AF5" w:rsidP="00DA52C2">
      <w:pPr>
        <w:pStyle w:val="PlainText"/>
        <w:keepNext/>
        <w:keepLines/>
        <w:tabs>
          <w:tab w:val="left" w:pos="567"/>
        </w:tabs>
        <w:rPr>
          <w:rFonts w:ascii="Times New Roman" w:hAnsi="Times New Roman" w:cs="Times New Roman"/>
          <w:i/>
          <w:sz w:val="22"/>
          <w:szCs w:val="22"/>
          <w:u w:val="single"/>
          <w:lang w:val="et-EE"/>
        </w:rPr>
      </w:pPr>
      <w:r>
        <w:rPr>
          <w:rFonts w:ascii="Times New Roman" w:hAnsi="Times New Roman" w:cs="Times New Roman"/>
          <w:i/>
          <w:sz w:val="22"/>
          <w:szCs w:val="22"/>
          <w:u w:val="single"/>
          <w:lang w:val="et-EE"/>
        </w:rPr>
        <w:t>Kaasasündinud väärarendid</w:t>
      </w:r>
    </w:p>
    <w:p w14:paraId="1002E99E"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Kaasasündinud väärarendite esinemissagedus on kunstliku viljastamise tehnikate rakendamisel olnud pisut kõrgem kui spontaanse viljastumise korral. Arvatakse, et see on tingitud vanemate erinevustest (nagu ema vanus, spermatosoidide omadused) ja mitmikrasedustest.</w:t>
      </w:r>
    </w:p>
    <w:p w14:paraId="5AC90C04" w14:textId="77777777" w:rsidR="004A7767" w:rsidRDefault="004A7767" w:rsidP="00DA52C2">
      <w:pPr>
        <w:pStyle w:val="PlainText"/>
        <w:tabs>
          <w:tab w:val="left" w:pos="567"/>
        </w:tabs>
        <w:rPr>
          <w:rFonts w:ascii="Times New Roman" w:hAnsi="Times New Roman" w:cs="Times New Roman"/>
          <w:sz w:val="22"/>
          <w:szCs w:val="22"/>
          <w:u w:val="single"/>
          <w:lang w:val="et-EE"/>
        </w:rPr>
      </w:pPr>
    </w:p>
    <w:p w14:paraId="6DDEE971" w14:textId="77777777" w:rsidR="004A7767" w:rsidRDefault="00445AF5" w:rsidP="00DA52C2">
      <w:pPr>
        <w:pStyle w:val="PlainText"/>
        <w:keepNext/>
        <w:keepLines/>
        <w:tabs>
          <w:tab w:val="left" w:pos="567"/>
        </w:tabs>
        <w:rPr>
          <w:rFonts w:ascii="Times New Roman" w:hAnsi="Times New Roman" w:cs="Times New Roman"/>
          <w:i/>
          <w:iCs/>
          <w:sz w:val="22"/>
          <w:szCs w:val="22"/>
          <w:u w:val="single"/>
          <w:lang w:val="et-EE"/>
        </w:rPr>
      </w:pPr>
      <w:r>
        <w:rPr>
          <w:rFonts w:ascii="Times New Roman" w:hAnsi="Times New Roman" w:cs="Times New Roman"/>
          <w:i/>
          <w:sz w:val="22"/>
          <w:szCs w:val="22"/>
          <w:u w:val="single"/>
          <w:lang w:val="et-EE"/>
        </w:rPr>
        <w:lastRenderedPageBreak/>
        <w:t>Trombemboolilised nähud</w:t>
      </w:r>
    </w:p>
    <w:p w14:paraId="1BAE74C9"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Äsja läbipõetud või hetkel põetava trombemboolilise haigusega naistel või naistel, kellel on isiklikus või perekondlikus anamneesis trombembooliliste nähtude üldiselt tuntud riskifaktoreid, võib ravi gonadotropiinidega haiguse ägenemise või tekkimise riski veelgi suurendada. Neil naistel tuleb hinnata gonadotropiinide kasutamisest saadava kasu ja võimalike ohtude suhet. Sealjuures tuleb silmas pidada, et ka rasedus ja OHSS ise kujutavad endast trombembooliliste nähtude riskifaktorit.</w:t>
      </w:r>
    </w:p>
    <w:p w14:paraId="0EC309AE" w14:textId="77777777" w:rsidR="004A7767" w:rsidRDefault="004A7767" w:rsidP="00DA52C2">
      <w:pPr>
        <w:pStyle w:val="PlainText"/>
        <w:tabs>
          <w:tab w:val="left" w:pos="567"/>
        </w:tabs>
        <w:rPr>
          <w:rFonts w:ascii="Times New Roman" w:hAnsi="Times New Roman" w:cs="Times New Roman"/>
          <w:sz w:val="22"/>
          <w:szCs w:val="22"/>
          <w:u w:val="single"/>
          <w:lang w:val="et-EE"/>
        </w:rPr>
      </w:pPr>
    </w:p>
    <w:p w14:paraId="6B5716B3" w14:textId="77777777" w:rsidR="004A7767" w:rsidRDefault="00445AF5" w:rsidP="00DA52C2">
      <w:pPr>
        <w:pStyle w:val="PlainText"/>
        <w:keepNext/>
        <w:keepLines/>
        <w:tabs>
          <w:tab w:val="left" w:pos="567"/>
        </w:tabs>
        <w:rPr>
          <w:rFonts w:ascii="Times New Roman" w:hAnsi="Times New Roman" w:cs="Times New Roman"/>
          <w:sz w:val="22"/>
          <w:szCs w:val="22"/>
          <w:lang w:val="et-EE"/>
        </w:rPr>
      </w:pPr>
      <w:r>
        <w:rPr>
          <w:rFonts w:ascii="Times New Roman" w:hAnsi="Times New Roman" w:cs="Times New Roman"/>
          <w:sz w:val="22"/>
          <w:szCs w:val="22"/>
          <w:u w:val="single"/>
          <w:lang w:val="et-EE"/>
        </w:rPr>
        <w:t>Ravi meestel</w:t>
      </w:r>
    </w:p>
    <w:p w14:paraId="070EBD9A" w14:textId="77777777" w:rsidR="004A7767" w:rsidRDefault="004A7767" w:rsidP="00DA52C2">
      <w:pPr>
        <w:pStyle w:val="PlainText"/>
        <w:keepNext/>
        <w:keepLines/>
        <w:tabs>
          <w:tab w:val="left" w:pos="567"/>
        </w:tabs>
        <w:rPr>
          <w:rFonts w:ascii="Times New Roman" w:hAnsi="Times New Roman" w:cs="Times New Roman"/>
          <w:sz w:val="22"/>
          <w:szCs w:val="22"/>
          <w:lang w:val="et-EE"/>
        </w:rPr>
      </w:pPr>
    </w:p>
    <w:p w14:paraId="5B8C7810" w14:textId="77777777" w:rsidR="004A7767" w:rsidRDefault="00445AF5"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Endogeense FSH taseme tõus viitab primaarsele testikulaarsele puudulikkusele. Sellistel patsientidel ei anna GONAL</w:t>
      </w:r>
      <w:r>
        <w:rPr>
          <w:rFonts w:ascii="Times New Roman" w:hAnsi="Times New Roman" w:cs="Times New Roman"/>
          <w:sz w:val="22"/>
          <w:szCs w:val="22"/>
          <w:lang w:val="et-EE"/>
        </w:rPr>
        <w:noBreakHyphen/>
        <w:t>f/hCG</w:t>
      </w:r>
      <w:r>
        <w:rPr>
          <w:rFonts w:ascii="Times New Roman" w:hAnsi="Times New Roman" w:cs="Times New Roman"/>
          <w:sz w:val="22"/>
          <w:szCs w:val="22"/>
          <w:lang w:val="et-EE"/>
        </w:rPr>
        <w:noBreakHyphen/>
        <w:t>ravi tulemusi. GONAL</w:t>
      </w:r>
      <w:r>
        <w:rPr>
          <w:rFonts w:ascii="Times New Roman" w:hAnsi="Times New Roman" w:cs="Times New Roman"/>
          <w:sz w:val="22"/>
          <w:szCs w:val="22"/>
          <w:lang w:val="et-EE"/>
        </w:rPr>
        <w:noBreakHyphen/>
        <w:t>f’i ei tohiks kasutada efektiivse ravivastuse puudumisel.</w:t>
      </w:r>
    </w:p>
    <w:p w14:paraId="36E6E3B7" w14:textId="77777777" w:rsidR="004A7767" w:rsidRDefault="004A7767" w:rsidP="00DA52C2">
      <w:pPr>
        <w:pStyle w:val="PlainText"/>
        <w:keepNext/>
        <w:tabs>
          <w:tab w:val="left" w:pos="567"/>
        </w:tabs>
        <w:rPr>
          <w:rFonts w:ascii="Times New Roman" w:hAnsi="Times New Roman" w:cs="Times New Roman"/>
          <w:sz w:val="22"/>
          <w:szCs w:val="22"/>
          <w:lang w:val="et-EE"/>
        </w:rPr>
      </w:pPr>
    </w:p>
    <w:p w14:paraId="52BABE84" w14:textId="77777777" w:rsidR="004A7767" w:rsidRDefault="00445AF5" w:rsidP="00DA52C2">
      <w:pPr>
        <w:tabs>
          <w:tab w:val="left" w:pos="567"/>
        </w:tabs>
        <w:rPr>
          <w:sz w:val="22"/>
          <w:szCs w:val="22"/>
        </w:rPr>
      </w:pPr>
      <w:r>
        <w:rPr>
          <w:sz w:val="22"/>
          <w:szCs w:val="22"/>
        </w:rPr>
        <w:t>Ravitulemuste hindamise osana on 4...6 kuud pärast ravi algust soovitatav teha sperma analüüs.</w:t>
      </w:r>
    </w:p>
    <w:p w14:paraId="612BC264" w14:textId="77777777" w:rsidR="004A7767" w:rsidRDefault="004A7767" w:rsidP="00DA52C2">
      <w:pPr>
        <w:tabs>
          <w:tab w:val="left" w:pos="567"/>
        </w:tabs>
        <w:rPr>
          <w:sz w:val="22"/>
          <w:szCs w:val="22"/>
        </w:rPr>
      </w:pPr>
    </w:p>
    <w:p w14:paraId="66CD5A81" w14:textId="77777777" w:rsidR="004A7767" w:rsidRDefault="00445AF5" w:rsidP="00DA52C2">
      <w:pPr>
        <w:keepNext/>
        <w:keepLines/>
        <w:tabs>
          <w:tab w:val="left" w:pos="567"/>
        </w:tabs>
        <w:autoSpaceDE w:val="0"/>
        <w:autoSpaceDN w:val="0"/>
        <w:rPr>
          <w:sz w:val="22"/>
          <w:szCs w:val="22"/>
          <w:u w:val="single"/>
        </w:rPr>
      </w:pPr>
      <w:r>
        <w:rPr>
          <w:sz w:val="22"/>
          <w:szCs w:val="22"/>
          <w:u w:val="single"/>
        </w:rPr>
        <w:t>Naatriumisisaldus</w:t>
      </w:r>
    </w:p>
    <w:p w14:paraId="6F160172" w14:textId="77777777" w:rsidR="004A7767" w:rsidRDefault="004A7767" w:rsidP="00DA52C2">
      <w:pPr>
        <w:keepNext/>
        <w:keepLines/>
        <w:tabs>
          <w:tab w:val="left" w:pos="567"/>
        </w:tabs>
        <w:autoSpaceDE w:val="0"/>
        <w:autoSpaceDN w:val="0"/>
        <w:rPr>
          <w:i/>
          <w:sz w:val="22"/>
          <w:szCs w:val="22"/>
          <w:u w:val="single"/>
        </w:rPr>
      </w:pPr>
    </w:p>
    <w:p w14:paraId="3A42528C" w14:textId="77777777" w:rsidR="004A7767" w:rsidRDefault="00445AF5" w:rsidP="00DA52C2">
      <w:pPr>
        <w:tabs>
          <w:tab w:val="left" w:pos="567"/>
        </w:tabs>
        <w:rPr>
          <w:sz w:val="22"/>
          <w:szCs w:val="22"/>
        </w:rPr>
      </w:pPr>
      <w:r>
        <w:rPr>
          <w:sz w:val="22"/>
          <w:szCs w:val="22"/>
        </w:rPr>
        <w:t>GONAL-f sisaldab vähem kui 1 mmol (23 mg) naatriumi annuses, see tähendab põhimõtteliselt „naatriumivaba“.</w:t>
      </w:r>
    </w:p>
    <w:p w14:paraId="1D65A080" w14:textId="77777777" w:rsidR="004A7767" w:rsidRDefault="004A7767" w:rsidP="00DA52C2">
      <w:pPr>
        <w:pStyle w:val="PlainText"/>
        <w:tabs>
          <w:tab w:val="left" w:pos="567"/>
        </w:tabs>
        <w:rPr>
          <w:rFonts w:ascii="Times New Roman" w:hAnsi="Times New Roman" w:cs="Times New Roman"/>
          <w:sz w:val="22"/>
          <w:szCs w:val="22"/>
          <w:lang w:val="et-EE"/>
        </w:rPr>
      </w:pPr>
    </w:p>
    <w:p w14:paraId="5ECB0798" w14:textId="77777777" w:rsidR="004A7767" w:rsidRDefault="00445AF5" w:rsidP="00DA52C2">
      <w:pPr>
        <w:keepNext/>
        <w:keepLines/>
        <w:autoSpaceDE w:val="0"/>
        <w:autoSpaceDN w:val="0"/>
        <w:rPr>
          <w:b/>
          <w:sz w:val="22"/>
          <w:szCs w:val="22"/>
        </w:rPr>
      </w:pPr>
      <w:r>
        <w:rPr>
          <w:b/>
          <w:sz w:val="22"/>
          <w:szCs w:val="22"/>
        </w:rPr>
        <w:t>4.5</w:t>
      </w:r>
      <w:r>
        <w:rPr>
          <w:b/>
          <w:sz w:val="22"/>
          <w:szCs w:val="22"/>
        </w:rPr>
        <w:tab/>
        <w:t>Koostoimed teiste ravimitega ja muud koostoimed</w:t>
      </w:r>
    </w:p>
    <w:p w14:paraId="2DEF3BCB" w14:textId="77777777" w:rsidR="004A7767" w:rsidRDefault="004A7767" w:rsidP="00DA52C2">
      <w:pPr>
        <w:keepNext/>
        <w:keepLines/>
        <w:tabs>
          <w:tab w:val="left" w:pos="567"/>
        </w:tabs>
        <w:autoSpaceDE w:val="0"/>
        <w:autoSpaceDN w:val="0"/>
        <w:rPr>
          <w:sz w:val="22"/>
          <w:szCs w:val="22"/>
        </w:rPr>
      </w:pPr>
    </w:p>
    <w:p w14:paraId="4DD5B1F6"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f’i kasutamine samaaegselt teiste ovulatsiooni stimuleerimiseks kasutatavate ravimitega (näiteks hCG, klomifeentsitraadiga) võib follikulaarset reaktsiooni tugevdada; samal ajal kui GnRH agonisti või antagonisti kasutamine põhjustab hüpofüüsi desensibiliseerimist, mistõttu võib munasarjade adekvaatse reaktsiooni saavutamiseks olla vajalik suurem GONAL</w:t>
      </w:r>
      <w:r>
        <w:rPr>
          <w:rFonts w:ascii="Times New Roman" w:hAnsi="Times New Roman" w:cs="Times New Roman"/>
          <w:sz w:val="22"/>
          <w:szCs w:val="22"/>
          <w:lang w:val="et-EE"/>
        </w:rPr>
        <w:noBreakHyphen/>
        <w:t>f’i annus. Muid kliiniliselt olulisi koostoimeid ei ole GONAL</w:t>
      </w:r>
      <w:r>
        <w:rPr>
          <w:rFonts w:ascii="Times New Roman" w:hAnsi="Times New Roman" w:cs="Times New Roman"/>
          <w:sz w:val="22"/>
          <w:szCs w:val="22"/>
          <w:lang w:val="et-EE"/>
        </w:rPr>
        <w:noBreakHyphen/>
        <w:t>f-ravi ajal täheldatud.</w:t>
      </w:r>
    </w:p>
    <w:p w14:paraId="1A1914B1" w14:textId="77777777" w:rsidR="004A7767" w:rsidRDefault="004A7767" w:rsidP="00DA52C2">
      <w:pPr>
        <w:pStyle w:val="PlainText"/>
        <w:tabs>
          <w:tab w:val="left" w:pos="567"/>
        </w:tabs>
        <w:rPr>
          <w:rFonts w:ascii="Times New Roman" w:hAnsi="Times New Roman" w:cs="Times New Roman"/>
          <w:sz w:val="22"/>
          <w:szCs w:val="22"/>
          <w:lang w:val="et-EE"/>
        </w:rPr>
      </w:pPr>
    </w:p>
    <w:p w14:paraId="4F3B9A79" w14:textId="77777777" w:rsidR="004A7767" w:rsidRDefault="00445AF5" w:rsidP="00DA52C2">
      <w:pPr>
        <w:keepNext/>
        <w:keepLines/>
        <w:tabs>
          <w:tab w:val="left" w:pos="567"/>
        </w:tabs>
        <w:autoSpaceDE w:val="0"/>
        <w:autoSpaceDN w:val="0"/>
        <w:rPr>
          <w:b/>
          <w:sz w:val="22"/>
          <w:szCs w:val="22"/>
        </w:rPr>
      </w:pPr>
      <w:r>
        <w:rPr>
          <w:b/>
          <w:sz w:val="22"/>
          <w:szCs w:val="22"/>
        </w:rPr>
        <w:t>4.6</w:t>
      </w:r>
      <w:r>
        <w:rPr>
          <w:b/>
          <w:sz w:val="22"/>
          <w:szCs w:val="22"/>
        </w:rPr>
        <w:tab/>
        <w:t>Fertiilsus, rasedus ja imetamine</w:t>
      </w:r>
    </w:p>
    <w:p w14:paraId="3CA1FB6F" w14:textId="77777777" w:rsidR="004A7767" w:rsidRDefault="004A7767" w:rsidP="00DA52C2">
      <w:pPr>
        <w:keepNext/>
        <w:keepLines/>
        <w:tabs>
          <w:tab w:val="left" w:pos="567"/>
        </w:tabs>
        <w:autoSpaceDE w:val="0"/>
        <w:autoSpaceDN w:val="0"/>
        <w:rPr>
          <w:bCs/>
          <w:sz w:val="22"/>
          <w:szCs w:val="22"/>
        </w:rPr>
      </w:pPr>
    </w:p>
    <w:p w14:paraId="2D37A53F" w14:textId="77777777" w:rsidR="004A7767" w:rsidRDefault="00445AF5" w:rsidP="00DA52C2">
      <w:pPr>
        <w:pStyle w:val="PlainText"/>
        <w:keepNext/>
        <w:keepLines/>
        <w:tabs>
          <w:tab w:val="left" w:pos="567"/>
        </w:tabs>
        <w:rPr>
          <w:rFonts w:ascii="Times New Roman" w:hAnsi="Times New Roman" w:cs="Times New Roman"/>
          <w:bCs/>
          <w:sz w:val="22"/>
          <w:szCs w:val="22"/>
          <w:u w:val="single"/>
          <w:lang w:val="et-EE"/>
        </w:rPr>
      </w:pPr>
      <w:r>
        <w:rPr>
          <w:rFonts w:ascii="Times New Roman" w:hAnsi="Times New Roman" w:cs="Times New Roman"/>
          <w:bCs/>
          <w:sz w:val="22"/>
          <w:szCs w:val="22"/>
          <w:u w:val="single"/>
          <w:lang w:val="et-EE"/>
        </w:rPr>
        <w:t>Rasedus</w:t>
      </w:r>
    </w:p>
    <w:p w14:paraId="4ACB2625" w14:textId="77777777" w:rsidR="004A7767" w:rsidRDefault="004A7767" w:rsidP="00DA52C2">
      <w:pPr>
        <w:pStyle w:val="PlainText"/>
        <w:keepNext/>
        <w:keepLines/>
        <w:tabs>
          <w:tab w:val="left" w:pos="567"/>
        </w:tabs>
        <w:rPr>
          <w:rFonts w:ascii="Times New Roman" w:hAnsi="Times New Roman" w:cs="Times New Roman"/>
          <w:bCs/>
          <w:sz w:val="22"/>
          <w:szCs w:val="22"/>
          <w:u w:val="single"/>
          <w:lang w:val="et-EE"/>
        </w:rPr>
      </w:pPr>
    </w:p>
    <w:p w14:paraId="6E83457C" w14:textId="77777777" w:rsidR="004A7767" w:rsidRDefault="00445AF5" w:rsidP="00DA52C2">
      <w:pPr>
        <w:rPr>
          <w:sz w:val="22"/>
          <w:szCs w:val="22"/>
        </w:rPr>
      </w:pPr>
      <w:r>
        <w:rPr>
          <w:sz w:val="22"/>
          <w:szCs w:val="22"/>
        </w:rPr>
        <w:t>GONAL</w:t>
      </w:r>
      <w:r>
        <w:rPr>
          <w:sz w:val="22"/>
          <w:szCs w:val="22"/>
        </w:rPr>
        <w:noBreakHyphen/>
        <w:t>f’i</w:t>
      </w:r>
      <w:r>
        <w:rPr>
          <w:sz w:val="22"/>
          <w:szCs w:val="22"/>
        </w:rPr>
        <w:t xml:space="preserve"> kasutamiseks raseduse ajal näidustus puudub. Piiratud arvu raseduste põhjal saadud andmed (vähem kui 300 rasedust) näitavad, et alfafollitropiin ei põhjusta väärarenguid ega avalda kahjulikku toimet lootele/vastsündinule.</w:t>
      </w:r>
    </w:p>
    <w:p w14:paraId="3D0DA367" w14:textId="77777777" w:rsidR="004A7767" w:rsidRDefault="004A7767" w:rsidP="00DA52C2">
      <w:pPr>
        <w:rPr>
          <w:sz w:val="22"/>
          <w:szCs w:val="22"/>
        </w:rPr>
      </w:pPr>
    </w:p>
    <w:p w14:paraId="4F427BE9" w14:textId="77777777" w:rsidR="004A7767" w:rsidRDefault="00445AF5" w:rsidP="00DA52C2">
      <w:pPr>
        <w:rPr>
          <w:sz w:val="22"/>
          <w:szCs w:val="22"/>
        </w:rPr>
      </w:pPr>
      <w:r>
        <w:rPr>
          <w:sz w:val="22"/>
          <w:szCs w:val="22"/>
        </w:rPr>
        <w:t>Loomkatsetes pole teratogeenset toimet täheldatud (vt lõik 5.3).</w:t>
      </w:r>
    </w:p>
    <w:p w14:paraId="44987D26" w14:textId="77777777" w:rsidR="004A7767" w:rsidRDefault="00445AF5" w:rsidP="00DA52C2">
      <w:pPr>
        <w:rPr>
          <w:sz w:val="22"/>
          <w:szCs w:val="22"/>
        </w:rPr>
      </w:pPr>
      <w:r>
        <w:rPr>
          <w:sz w:val="22"/>
          <w:szCs w:val="22"/>
        </w:rPr>
        <w:t>Puuduvad piisavad kliinilised andmed, mis välistaksid GONAL</w:t>
      </w:r>
      <w:r>
        <w:rPr>
          <w:sz w:val="22"/>
          <w:szCs w:val="22"/>
        </w:rPr>
        <w:noBreakHyphen/>
        <w:t>f’i teratogeense toime, kui seda manustatakse raseduse ajal.</w:t>
      </w:r>
    </w:p>
    <w:p w14:paraId="2905FD0A" w14:textId="77777777" w:rsidR="004A7767" w:rsidRDefault="004A7767" w:rsidP="00DA52C2">
      <w:pPr>
        <w:rPr>
          <w:sz w:val="22"/>
          <w:szCs w:val="22"/>
        </w:rPr>
      </w:pPr>
    </w:p>
    <w:p w14:paraId="65C92120" w14:textId="77777777" w:rsidR="004A7767" w:rsidRDefault="00445AF5"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Imetamine</w:t>
      </w:r>
    </w:p>
    <w:p w14:paraId="7008C72D" w14:textId="77777777" w:rsidR="004A7767" w:rsidRDefault="004A7767" w:rsidP="00DA52C2">
      <w:pPr>
        <w:pStyle w:val="PlainText"/>
        <w:keepNext/>
        <w:keepLines/>
        <w:tabs>
          <w:tab w:val="left" w:pos="567"/>
        </w:tabs>
        <w:rPr>
          <w:rFonts w:ascii="Times New Roman" w:hAnsi="Times New Roman" w:cs="Times New Roman"/>
          <w:sz w:val="22"/>
          <w:szCs w:val="22"/>
          <w:u w:val="single"/>
          <w:lang w:val="et-EE"/>
        </w:rPr>
      </w:pPr>
    </w:p>
    <w:p w14:paraId="1BCE0189" w14:textId="77777777" w:rsidR="004A7767" w:rsidRDefault="00445AF5" w:rsidP="00DA52C2">
      <w:pPr>
        <w:tabs>
          <w:tab w:val="left" w:pos="567"/>
        </w:tabs>
        <w:rPr>
          <w:sz w:val="22"/>
          <w:szCs w:val="22"/>
        </w:rPr>
      </w:pPr>
      <w:r>
        <w:rPr>
          <w:sz w:val="22"/>
          <w:szCs w:val="22"/>
        </w:rPr>
        <w:t>GONAL</w:t>
      </w:r>
      <w:r>
        <w:rPr>
          <w:sz w:val="22"/>
          <w:szCs w:val="22"/>
        </w:rPr>
        <w:noBreakHyphen/>
        <w:t>f ei ole näidustatud rinnaga toitmise ajal.</w:t>
      </w:r>
    </w:p>
    <w:p w14:paraId="491DA5BB" w14:textId="77777777" w:rsidR="004A7767" w:rsidRDefault="004A7767" w:rsidP="00DA52C2">
      <w:pPr>
        <w:tabs>
          <w:tab w:val="left" w:pos="567"/>
        </w:tabs>
        <w:rPr>
          <w:sz w:val="22"/>
          <w:szCs w:val="22"/>
        </w:rPr>
      </w:pPr>
    </w:p>
    <w:p w14:paraId="116BE348" w14:textId="77777777" w:rsidR="004A7767" w:rsidRDefault="00445AF5" w:rsidP="00DA52C2">
      <w:pPr>
        <w:keepNext/>
        <w:keepLines/>
        <w:tabs>
          <w:tab w:val="left" w:pos="567"/>
        </w:tabs>
        <w:autoSpaceDE w:val="0"/>
        <w:autoSpaceDN w:val="0"/>
        <w:rPr>
          <w:sz w:val="22"/>
          <w:szCs w:val="22"/>
          <w:u w:val="single"/>
        </w:rPr>
      </w:pPr>
      <w:r>
        <w:rPr>
          <w:sz w:val="22"/>
          <w:szCs w:val="22"/>
          <w:u w:val="single"/>
        </w:rPr>
        <w:t>Fertiilsus</w:t>
      </w:r>
    </w:p>
    <w:p w14:paraId="72FB0DA8" w14:textId="77777777" w:rsidR="004A7767" w:rsidRDefault="004A7767" w:rsidP="00DA52C2">
      <w:pPr>
        <w:keepNext/>
        <w:keepLines/>
        <w:tabs>
          <w:tab w:val="left" w:pos="567"/>
        </w:tabs>
        <w:autoSpaceDE w:val="0"/>
        <w:autoSpaceDN w:val="0"/>
        <w:rPr>
          <w:sz w:val="22"/>
          <w:szCs w:val="22"/>
          <w:u w:val="single"/>
        </w:rPr>
      </w:pPr>
    </w:p>
    <w:p w14:paraId="2447D155" w14:textId="77777777" w:rsidR="004A7767" w:rsidRDefault="00445AF5" w:rsidP="00DA52C2">
      <w:pPr>
        <w:tabs>
          <w:tab w:val="left" w:pos="567"/>
        </w:tabs>
        <w:rPr>
          <w:b/>
          <w:sz w:val="22"/>
          <w:szCs w:val="22"/>
        </w:rPr>
      </w:pPr>
      <w:r>
        <w:rPr>
          <w:sz w:val="22"/>
          <w:szCs w:val="22"/>
        </w:rPr>
        <w:t>GONAL-f on ette nähtud kasutamiseks viljatuse korral (vt lõik 4.1).</w:t>
      </w:r>
    </w:p>
    <w:p w14:paraId="7236618C" w14:textId="77777777" w:rsidR="004A7767" w:rsidRDefault="004A7767" w:rsidP="00DA52C2">
      <w:pPr>
        <w:tabs>
          <w:tab w:val="left" w:pos="567"/>
        </w:tabs>
        <w:rPr>
          <w:sz w:val="22"/>
          <w:szCs w:val="22"/>
        </w:rPr>
      </w:pPr>
    </w:p>
    <w:p w14:paraId="2B49367D" w14:textId="77777777" w:rsidR="004A7767" w:rsidRDefault="00445AF5" w:rsidP="00DA52C2">
      <w:pPr>
        <w:keepNext/>
        <w:keepLines/>
        <w:tabs>
          <w:tab w:val="left" w:pos="567"/>
        </w:tabs>
        <w:autoSpaceDE w:val="0"/>
        <w:autoSpaceDN w:val="0"/>
        <w:rPr>
          <w:b/>
          <w:sz w:val="22"/>
          <w:szCs w:val="22"/>
        </w:rPr>
      </w:pPr>
      <w:r>
        <w:rPr>
          <w:b/>
          <w:sz w:val="22"/>
          <w:szCs w:val="22"/>
        </w:rPr>
        <w:t>4.7</w:t>
      </w:r>
      <w:r>
        <w:rPr>
          <w:b/>
          <w:sz w:val="22"/>
          <w:szCs w:val="22"/>
        </w:rPr>
        <w:tab/>
        <w:t>Toime reaktsioonikiirusele</w:t>
      </w:r>
    </w:p>
    <w:p w14:paraId="32BC325A" w14:textId="77777777" w:rsidR="004A7767" w:rsidRDefault="004A7767" w:rsidP="00DA52C2">
      <w:pPr>
        <w:keepNext/>
        <w:keepLines/>
        <w:tabs>
          <w:tab w:val="left" w:pos="567"/>
        </w:tabs>
        <w:autoSpaceDE w:val="0"/>
        <w:autoSpaceDN w:val="0"/>
        <w:rPr>
          <w:sz w:val="22"/>
          <w:szCs w:val="22"/>
        </w:rPr>
      </w:pPr>
    </w:p>
    <w:p w14:paraId="78E47178" w14:textId="77777777" w:rsidR="004A7767" w:rsidRDefault="00445AF5" w:rsidP="00DA52C2">
      <w:pPr>
        <w:tabs>
          <w:tab w:val="left" w:pos="567"/>
        </w:tabs>
        <w:rPr>
          <w:sz w:val="22"/>
          <w:szCs w:val="22"/>
        </w:rPr>
      </w:pPr>
      <w:r>
        <w:rPr>
          <w:sz w:val="22"/>
          <w:szCs w:val="22"/>
        </w:rPr>
        <w:t>GONAL</w:t>
      </w:r>
      <w:r>
        <w:rPr>
          <w:sz w:val="22"/>
          <w:szCs w:val="22"/>
        </w:rPr>
        <w:noBreakHyphen/>
        <w:t>f ei mõjuta või mõjutab ebaoluliselt autojuhtimise ja masinate käsitsemise võimet.</w:t>
      </w:r>
    </w:p>
    <w:p w14:paraId="6EE2136F" w14:textId="77777777" w:rsidR="004A7767" w:rsidRDefault="004A7767" w:rsidP="00DA52C2">
      <w:pPr>
        <w:tabs>
          <w:tab w:val="left" w:pos="567"/>
        </w:tabs>
        <w:rPr>
          <w:sz w:val="22"/>
          <w:szCs w:val="22"/>
        </w:rPr>
      </w:pPr>
    </w:p>
    <w:p w14:paraId="7210797D" w14:textId="77777777" w:rsidR="004A7767" w:rsidRDefault="00445AF5" w:rsidP="00DA52C2">
      <w:pPr>
        <w:keepNext/>
        <w:keepLines/>
        <w:tabs>
          <w:tab w:val="left" w:pos="567"/>
        </w:tabs>
        <w:autoSpaceDE w:val="0"/>
        <w:autoSpaceDN w:val="0"/>
        <w:rPr>
          <w:b/>
          <w:sz w:val="22"/>
          <w:szCs w:val="22"/>
        </w:rPr>
      </w:pPr>
      <w:r>
        <w:rPr>
          <w:b/>
          <w:sz w:val="22"/>
          <w:szCs w:val="22"/>
        </w:rPr>
        <w:lastRenderedPageBreak/>
        <w:t>4.8</w:t>
      </w:r>
      <w:r>
        <w:rPr>
          <w:b/>
          <w:sz w:val="22"/>
          <w:szCs w:val="22"/>
        </w:rPr>
        <w:tab/>
        <w:t>Kõrvaltoimed</w:t>
      </w:r>
    </w:p>
    <w:p w14:paraId="7D11AD76" w14:textId="77777777" w:rsidR="004A7767" w:rsidRDefault="004A7767" w:rsidP="00DA52C2">
      <w:pPr>
        <w:keepNext/>
        <w:keepLines/>
        <w:tabs>
          <w:tab w:val="left" w:pos="567"/>
        </w:tabs>
        <w:autoSpaceDE w:val="0"/>
        <w:autoSpaceDN w:val="0"/>
        <w:rPr>
          <w:sz w:val="22"/>
          <w:szCs w:val="22"/>
        </w:rPr>
      </w:pPr>
    </w:p>
    <w:p w14:paraId="2A388E37" w14:textId="77777777" w:rsidR="004A7767" w:rsidRDefault="00445AF5" w:rsidP="00DA52C2">
      <w:pPr>
        <w:keepNext/>
        <w:keepLines/>
        <w:rPr>
          <w:sz w:val="22"/>
          <w:szCs w:val="22"/>
          <w:u w:val="single"/>
        </w:rPr>
      </w:pPr>
      <w:r>
        <w:rPr>
          <w:sz w:val="22"/>
          <w:szCs w:val="22"/>
          <w:u w:val="single"/>
        </w:rPr>
        <w:t>Ohutusprofiili kokkuvõte</w:t>
      </w:r>
    </w:p>
    <w:p w14:paraId="56B4A1AE" w14:textId="77777777" w:rsidR="004A7767" w:rsidRDefault="004A7767" w:rsidP="00DA52C2">
      <w:pPr>
        <w:keepNext/>
        <w:keepLines/>
        <w:rPr>
          <w:sz w:val="22"/>
          <w:szCs w:val="22"/>
        </w:rPr>
      </w:pPr>
    </w:p>
    <w:p w14:paraId="6AAB77E9" w14:textId="77777777" w:rsidR="004A7767" w:rsidRDefault="00445AF5" w:rsidP="00DA52C2">
      <w:pPr>
        <w:keepNext/>
        <w:keepLines/>
        <w:rPr>
          <w:sz w:val="22"/>
          <w:szCs w:val="22"/>
        </w:rPr>
      </w:pPr>
      <w:r>
        <w:rPr>
          <w:sz w:val="22"/>
          <w:szCs w:val="22"/>
        </w:rPr>
        <w:t>Kõige sagedamini teatatud kõrvaltoimeteks on peavalu, munasarjatsüstid ja paiksed süstekoha reaktsioonid (nt valu, erüteem, hematoom, turse ja/või ärritus süstekohal).</w:t>
      </w:r>
    </w:p>
    <w:p w14:paraId="4F240E78" w14:textId="77777777" w:rsidR="004A7767" w:rsidRDefault="004A7767" w:rsidP="00DA52C2">
      <w:pPr>
        <w:rPr>
          <w:sz w:val="22"/>
          <w:szCs w:val="22"/>
        </w:rPr>
      </w:pPr>
    </w:p>
    <w:p w14:paraId="354BEFDB" w14:textId="77777777" w:rsidR="004A7767" w:rsidRDefault="00445AF5" w:rsidP="00DA52C2">
      <w:pPr>
        <w:rPr>
          <w:sz w:val="22"/>
          <w:szCs w:val="22"/>
        </w:rPr>
      </w:pPr>
      <w:r>
        <w:rPr>
          <w:sz w:val="22"/>
          <w:szCs w:val="22"/>
        </w:rPr>
        <w:t>Sageli on teatatud kergest või mõõdukast munasarjade hüperstimulatsiooni sündroomist (OHSS) ning seda tuleks pidada stimulatsiooniprotseduuri vahetuks riskiks. Rasket OHSS esineb aeg</w:t>
      </w:r>
      <w:r>
        <w:rPr>
          <w:sz w:val="22"/>
          <w:szCs w:val="22"/>
        </w:rPr>
        <w:noBreakHyphen/>
        <w:t>ajalt (vt lõik 4.4).</w:t>
      </w:r>
    </w:p>
    <w:p w14:paraId="3D3D6B5E" w14:textId="77777777" w:rsidR="004A7767" w:rsidRDefault="004A7767" w:rsidP="00DA52C2">
      <w:pPr>
        <w:rPr>
          <w:sz w:val="22"/>
          <w:szCs w:val="22"/>
        </w:rPr>
      </w:pPr>
    </w:p>
    <w:p w14:paraId="784CC192" w14:textId="77777777" w:rsidR="004A7767" w:rsidRDefault="00445AF5" w:rsidP="00DA52C2">
      <w:pPr>
        <w:rPr>
          <w:sz w:val="22"/>
          <w:szCs w:val="22"/>
        </w:rPr>
      </w:pPr>
      <w:r>
        <w:rPr>
          <w:sz w:val="22"/>
          <w:szCs w:val="22"/>
        </w:rPr>
        <w:t>Väga harva võib esineda trombembooliat (vt lõik 4.4).</w:t>
      </w:r>
    </w:p>
    <w:p w14:paraId="33AB08BB" w14:textId="77777777" w:rsidR="004A7767" w:rsidRDefault="004A7767" w:rsidP="00DA52C2">
      <w:pPr>
        <w:rPr>
          <w:sz w:val="22"/>
          <w:szCs w:val="22"/>
        </w:rPr>
      </w:pPr>
    </w:p>
    <w:p w14:paraId="437AD02A" w14:textId="77777777" w:rsidR="004A7767" w:rsidRDefault="00445AF5" w:rsidP="00DA52C2">
      <w:pPr>
        <w:keepNext/>
        <w:keepLines/>
        <w:autoSpaceDE w:val="0"/>
        <w:autoSpaceDN w:val="0"/>
        <w:rPr>
          <w:sz w:val="22"/>
          <w:szCs w:val="22"/>
          <w:u w:val="single"/>
        </w:rPr>
      </w:pPr>
      <w:r>
        <w:rPr>
          <w:sz w:val="22"/>
          <w:szCs w:val="22"/>
          <w:u w:val="single"/>
        </w:rPr>
        <w:t>Kõrvaltoimete loend</w:t>
      </w:r>
    </w:p>
    <w:p w14:paraId="5990BA1E" w14:textId="77777777" w:rsidR="004A7767" w:rsidRDefault="004A7767" w:rsidP="00DA52C2">
      <w:pPr>
        <w:keepNext/>
        <w:keepLines/>
        <w:autoSpaceDE w:val="0"/>
        <w:autoSpaceDN w:val="0"/>
        <w:rPr>
          <w:sz w:val="22"/>
          <w:szCs w:val="22"/>
        </w:rPr>
      </w:pPr>
    </w:p>
    <w:p w14:paraId="2040E917" w14:textId="77777777" w:rsidR="004A7767" w:rsidRDefault="00445AF5" w:rsidP="00DA52C2">
      <w:pPr>
        <w:keepNext/>
        <w:keepLines/>
        <w:autoSpaceDE w:val="0"/>
        <w:autoSpaceDN w:val="0"/>
        <w:rPr>
          <w:sz w:val="22"/>
          <w:szCs w:val="22"/>
        </w:rPr>
      </w:pPr>
      <w:r>
        <w:rPr>
          <w:sz w:val="22"/>
          <w:szCs w:val="22"/>
        </w:rPr>
        <w:t>Järgnevad definitsioonid määratlevad edaspidi esinemissageduse kohta kasutatavad terminid: väga sage (≥ 1/10), sage (≥ 1/100 kuni &lt; 1/10), aeg</w:t>
      </w:r>
      <w:r>
        <w:rPr>
          <w:sz w:val="22"/>
          <w:szCs w:val="22"/>
        </w:rPr>
        <w:noBreakHyphen/>
        <w:t>ajalt (≥ 1/1000 kuni &lt; 1/100), harv (≥ 1/10 000 kuni &lt; 1/1000), väga harv (&lt; 1/10 000).</w:t>
      </w:r>
    </w:p>
    <w:p w14:paraId="753AE92D" w14:textId="77777777" w:rsidR="004A7767" w:rsidRDefault="004A7767" w:rsidP="00DA52C2">
      <w:pPr>
        <w:rPr>
          <w:sz w:val="22"/>
          <w:szCs w:val="22"/>
        </w:rPr>
      </w:pPr>
    </w:p>
    <w:p w14:paraId="70104AAC" w14:textId="77777777" w:rsidR="004A7767" w:rsidRDefault="00445AF5" w:rsidP="00DA52C2">
      <w:pPr>
        <w:keepNext/>
        <w:keepLines/>
        <w:autoSpaceDE w:val="0"/>
        <w:autoSpaceDN w:val="0"/>
        <w:rPr>
          <w:sz w:val="22"/>
          <w:szCs w:val="22"/>
          <w:u w:val="single"/>
        </w:rPr>
      </w:pPr>
      <w:r>
        <w:rPr>
          <w:sz w:val="22"/>
          <w:szCs w:val="22"/>
          <w:u w:val="single"/>
        </w:rPr>
        <w:t>Ravi naistel</w:t>
      </w:r>
    </w:p>
    <w:p w14:paraId="3C0D94E8" w14:textId="77777777" w:rsidR="004A7767" w:rsidRDefault="004A7767" w:rsidP="00DA52C2">
      <w:pPr>
        <w:keepNext/>
        <w:keepLines/>
        <w:autoSpaceDE w:val="0"/>
        <w:autoSpaceDN w:val="0"/>
        <w:rPr>
          <w:sz w:val="22"/>
          <w:szCs w:val="22"/>
        </w:rPr>
      </w:pPr>
    </w:p>
    <w:p w14:paraId="70165BD3" w14:textId="77777777" w:rsidR="004A7767" w:rsidRDefault="00445AF5" w:rsidP="00DA52C2">
      <w:pPr>
        <w:keepNext/>
        <w:ind w:left="1701" w:hanging="1701"/>
        <w:rPr>
          <w:i/>
          <w:sz w:val="22"/>
          <w:szCs w:val="22"/>
          <w:u w:val="single"/>
        </w:rPr>
      </w:pPr>
      <w:r>
        <w:rPr>
          <w:i/>
          <w:sz w:val="22"/>
          <w:szCs w:val="22"/>
          <w:u w:val="single"/>
        </w:rPr>
        <w:t>Immuunsüsteemi häired</w:t>
      </w:r>
    </w:p>
    <w:p w14:paraId="24CD9BCD" w14:textId="77777777" w:rsidR="004A7767" w:rsidRDefault="00445AF5" w:rsidP="00DA52C2">
      <w:pPr>
        <w:ind w:left="1701" w:hanging="1701"/>
        <w:rPr>
          <w:sz w:val="22"/>
          <w:szCs w:val="22"/>
        </w:rPr>
      </w:pPr>
      <w:r>
        <w:rPr>
          <w:sz w:val="22"/>
          <w:szCs w:val="22"/>
        </w:rPr>
        <w:t>Väga harv:</w:t>
      </w:r>
      <w:r>
        <w:rPr>
          <w:sz w:val="22"/>
          <w:szCs w:val="22"/>
        </w:rPr>
        <w:tab/>
        <w:t xml:space="preserve">Kerged kuni rasked </w:t>
      </w:r>
      <w:r>
        <w:rPr>
          <w:sz w:val="22"/>
          <w:szCs w:val="22"/>
        </w:rPr>
        <w:t>ülitundlikkusreaktsioonid, sh anafülaktilised reaktsioonid ja šokk</w:t>
      </w:r>
    </w:p>
    <w:p w14:paraId="7EDEBB8B" w14:textId="77777777" w:rsidR="004A7767" w:rsidRDefault="004A7767" w:rsidP="00DA52C2">
      <w:pPr>
        <w:ind w:left="1701" w:hanging="1701"/>
        <w:rPr>
          <w:sz w:val="22"/>
          <w:szCs w:val="22"/>
        </w:rPr>
      </w:pPr>
    </w:p>
    <w:p w14:paraId="41CDCCEA" w14:textId="77777777" w:rsidR="004A7767" w:rsidRDefault="00445AF5" w:rsidP="00DA52C2">
      <w:pPr>
        <w:keepNext/>
        <w:ind w:left="1701" w:hanging="1701"/>
        <w:rPr>
          <w:i/>
          <w:sz w:val="22"/>
          <w:szCs w:val="22"/>
          <w:u w:val="single"/>
        </w:rPr>
      </w:pPr>
      <w:r>
        <w:rPr>
          <w:i/>
          <w:sz w:val="22"/>
          <w:szCs w:val="22"/>
          <w:u w:val="single"/>
        </w:rPr>
        <w:t>Närvisüsteemi häired</w:t>
      </w:r>
    </w:p>
    <w:p w14:paraId="0F3B0BF2" w14:textId="77777777" w:rsidR="004A7767" w:rsidRDefault="00445AF5" w:rsidP="00DA52C2">
      <w:pPr>
        <w:ind w:left="1701" w:hanging="1701"/>
        <w:rPr>
          <w:sz w:val="22"/>
          <w:szCs w:val="22"/>
        </w:rPr>
      </w:pPr>
      <w:r>
        <w:rPr>
          <w:sz w:val="22"/>
          <w:szCs w:val="22"/>
        </w:rPr>
        <w:t>Väga sage:</w:t>
      </w:r>
      <w:r>
        <w:rPr>
          <w:sz w:val="22"/>
          <w:szCs w:val="22"/>
        </w:rPr>
        <w:tab/>
        <w:t>Peavalu</w:t>
      </w:r>
    </w:p>
    <w:p w14:paraId="6745FBB5" w14:textId="77777777" w:rsidR="004A7767" w:rsidRDefault="004A7767" w:rsidP="00DA52C2">
      <w:pPr>
        <w:ind w:left="1701" w:hanging="1701"/>
        <w:rPr>
          <w:sz w:val="22"/>
          <w:szCs w:val="22"/>
        </w:rPr>
      </w:pPr>
    </w:p>
    <w:p w14:paraId="02D642D2" w14:textId="77777777" w:rsidR="004A7767" w:rsidRDefault="00445AF5" w:rsidP="00DA52C2">
      <w:pPr>
        <w:keepNext/>
        <w:ind w:left="1701" w:hanging="1701"/>
        <w:rPr>
          <w:i/>
          <w:sz w:val="22"/>
          <w:szCs w:val="22"/>
          <w:u w:val="single"/>
        </w:rPr>
      </w:pPr>
      <w:r>
        <w:rPr>
          <w:i/>
          <w:sz w:val="22"/>
          <w:szCs w:val="22"/>
          <w:u w:val="single"/>
        </w:rPr>
        <w:t>Vaskulaarsed häired</w:t>
      </w:r>
    </w:p>
    <w:p w14:paraId="70CE33A0" w14:textId="77777777" w:rsidR="004A7767" w:rsidRDefault="00445AF5" w:rsidP="00DA52C2">
      <w:pPr>
        <w:ind w:left="1701" w:hanging="1701"/>
        <w:rPr>
          <w:sz w:val="22"/>
          <w:szCs w:val="22"/>
        </w:rPr>
      </w:pPr>
      <w:r>
        <w:rPr>
          <w:sz w:val="22"/>
          <w:szCs w:val="22"/>
        </w:rPr>
        <w:t>Väga harv:</w:t>
      </w:r>
      <w:r>
        <w:rPr>
          <w:sz w:val="22"/>
          <w:szCs w:val="22"/>
        </w:rPr>
        <w:tab/>
        <w:t>Trombemboolia (nii seoses OHSS</w:t>
      </w:r>
      <w:r>
        <w:rPr>
          <w:sz w:val="22"/>
          <w:szCs w:val="22"/>
        </w:rPr>
        <w:noBreakHyphen/>
        <w:t>iga kui ka sellest sõltumatult)</w:t>
      </w:r>
    </w:p>
    <w:p w14:paraId="319F69F4" w14:textId="77777777" w:rsidR="004A7767" w:rsidRDefault="004A7767" w:rsidP="00DA52C2">
      <w:pPr>
        <w:ind w:left="1701" w:hanging="1701"/>
        <w:rPr>
          <w:sz w:val="22"/>
          <w:szCs w:val="22"/>
        </w:rPr>
      </w:pPr>
    </w:p>
    <w:p w14:paraId="4BB0848A" w14:textId="77777777" w:rsidR="004A7767" w:rsidRDefault="00445AF5" w:rsidP="00DA52C2">
      <w:pPr>
        <w:keepNext/>
        <w:ind w:left="1701" w:hanging="1701"/>
        <w:rPr>
          <w:i/>
          <w:sz w:val="22"/>
          <w:szCs w:val="22"/>
          <w:u w:val="single"/>
        </w:rPr>
      </w:pPr>
      <w:r>
        <w:rPr>
          <w:i/>
          <w:sz w:val="22"/>
          <w:szCs w:val="22"/>
          <w:u w:val="single"/>
        </w:rPr>
        <w:t xml:space="preserve">Respiratoorsed, rindkere ja </w:t>
      </w:r>
      <w:r>
        <w:rPr>
          <w:i/>
          <w:sz w:val="22"/>
          <w:szCs w:val="22"/>
          <w:u w:val="single"/>
        </w:rPr>
        <w:t>mediastiinumi häired</w:t>
      </w:r>
    </w:p>
    <w:p w14:paraId="4DD9863D" w14:textId="77777777" w:rsidR="004A7767" w:rsidRDefault="00445AF5" w:rsidP="00DA52C2">
      <w:pPr>
        <w:ind w:left="1701" w:hanging="1701"/>
        <w:rPr>
          <w:sz w:val="22"/>
          <w:szCs w:val="22"/>
        </w:rPr>
      </w:pPr>
      <w:r>
        <w:rPr>
          <w:sz w:val="22"/>
          <w:szCs w:val="22"/>
        </w:rPr>
        <w:t>Väga harv:</w:t>
      </w:r>
      <w:r>
        <w:rPr>
          <w:sz w:val="22"/>
          <w:szCs w:val="22"/>
        </w:rPr>
        <w:tab/>
        <w:t>Astma ägenemine või süvenemine</w:t>
      </w:r>
    </w:p>
    <w:p w14:paraId="2CFF9F6A" w14:textId="77777777" w:rsidR="004A7767" w:rsidRDefault="004A7767" w:rsidP="00DA52C2">
      <w:pPr>
        <w:ind w:left="1701" w:hanging="1701"/>
        <w:rPr>
          <w:sz w:val="22"/>
          <w:szCs w:val="22"/>
        </w:rPr>
      </w:pPr>
    </w:p>
    <w:p w14:paraId="65936366" w14:textId="77777777" w:rsidR="004A7767" w:rsidRDefault="00445AF5" w:rsidP="00DA52C2">
      <w:pPr>
        <w:keepNext/>
        <w:ind w:left="1701" w:hanging="1701"/>
        <w:rPr>
          <w:i/>
          <w:sz w:val="22"/>
          <w:szCs w:val="22"/>
          <w:u w:val="single"/>
        </w:rPr>
      </w:pPr>
      <w:r>
        <w:rPr>
          <w:i/>
          <w:sz w:val="22"/>
          <w:szCs w:val="22"/>
          <w:u w:val="single"/>
        </w:rPr>
        <w:t>Seedetrakti häired</w:t>
      </w:r>
    </w:p>
    <w:p w14:paraId="62591B3E" w14:textId="77777777" w:rsidR="004A7767" w:rsidRDefault="00445AF5" w:rsidP="00DA52C2">
      <w:pPr>
        <w:ind w:left="1701" w:hanging="1701"/>
        <w:rPr>
          <w:sz w:val="22"/>
          <w:szCs w:val="22"/>
        </w:rPr>
      </w:pPr>
      <w:r>
        <w:rPr>
          <w:sz w:val="22"/>
          <w:szCs w:val="22"/>
        </w:rPr>
        <w:t>Sage:</w:t>
      </w:r>
      <w:r>
        <w:rPr>
          <w:sz w:val="22"/>
          <w:szCs w:val="22"/>
        </w:rPr>
        <w:tab/>
        <w:t>Kõhuvalu, kõhupuhitus, ebamugavustunne kõhus, iiveldus, oksendamine, kõhulahtisus</w:t>
      </w:r>
    </w:p>
    <w:p w14:paraId="0F76F58A" w14:textId="77777777" w:rsidR="004A7767" w:rsidRDefault="004A7767" w:rsidP="00DA52C2">
      <w:pPr>
        <w:ind w:left="1701" w:hanging="1701"/>
        <w:rPr>
          <w:sz w:val="22"/>
          <w:szCs w:val="22"/>
        </w:rPr>
      </w:pPr>
    </w:p>
    <w:p w14:paraId="61B664B4" w14:textId="77777777" w:rsidR="004A7767" w:rsidRDefault="00445AF5" w:rsidP="00DA52C2">
      <w:pPr>
        <w:keepNext/>
        <w:ind w:left="1701" w:hanging="1701"/>
        <w:rPr>
          <w:i/>
          <w:sz w:val="22"/>
          <w:szCs w:val="22"/>
          <w:u w:val="single"/>
        </w:rPr>
      </w:pPr>
      <w:r>
        <w:rPr>
          <w:i/>
          <w:sz w:val="22"/>
          <w:szCs w:val="22"/>
          <w:u w:val="single"/>
        </w:rPr>
        <w:t>Reproduktiivse süsteemi ja rinnanäärme häired</w:t>
      </w:r>
    </w:p>
    <w:p w14:paraId="2D4248B9" w14:textId="77777777" w:rsidR="004A7767" w:rsidRDefault="00445AF5" w:rsidP="00DA52C2">
      <w:pPr>
        <w:keepNext/>
        <w:ind w:left="1701" w:hanging="1701"/>
        <w:rPr>
          <w:sz w:val="22"/>
          <w:szCs w:val="22"/>
        </w:rPr>
      </w:pPr>
      <w:r>
        <w:rPr>
          <w:sz w:val="22"/>
          <w:szCs w:val="22"/>
        </w:rPr>
        <w:t>Väga sage:</w:t>
      </w:r>
      <w:r>
        <w:rPr>
          <w:sz w:val="22"/>
          <w:szCs w:val="22"/>
        </w:rPr>
        <w:tab/>
        <w:t>Munasarja tsüstid</w:t>
      </w:r>
    </w:p>
    <w:p w14:paraId="62ECBA4C" w14:textId="77777777" w:rsidR="004A7767" w:rsidRDefault="00445AF5" w:rsidP="00DA52C2">
      <w:pPr>
        <w:keepNext/>
        <w:ind w:left="1701" w:hanging="1701"/>
        <w:rPr>
          <w:sz w:val="22"/>
          <w:szCs w:val="22"/>
        </w:rPr>
      </w:pPr>
      <w:r>
        <w:rPr>
          <w:sz w:val="22"/>
          <w:szCs w:val="22"/>
        </w:rPr>
        <w:t>Sage:</w:t>
      </w:r>
      <w:r>
        <w:rPr>
          <w:sz w:val="22"/>
          <w:szCs w:val="22"/>
        </w:rPr>
        <w:tab/>
        <w:t>Kerge või mõõdukas OHSS (sh sellega seotud sümptomid)</w:t>
      </w:r>
    </w:p>
    <w:p w14:paraId="2EB3CE53" w14:textId="77777777" w:rsidR="004A7767" w:rsidRDefault="00445AF5" w:rsidP="00DA52C2">
      <w:pPr>
        <w:keepNext/>
        <w:ind w:left="1701" w:hanging="1701"/>
        <w:rPr>
          <w:sz w:val="22"/>
          <w:szCs w:val="22"/>
        </w:rPr>
      </w:pPr>
      <w:r>
        <w:rPr>
          <w:sz w:val="22"/>
          <w:szCs w:val="22"/>
        </w:rPr>
        <w:t>Aeg</w:t>
      </w:r>
      <w:r>
        <w:rPr>
          <w:sz w:val="22"/>
          <w:szCs w:val="22"/>
        </w:rPr>
        <w:noBreakHyphen/>
        <w:t>ajalt:</w:t>
      </w:r>
      <w:r>
        <w:rPr>
          <w:sz w:val="22"/>
          <w:szCs w:val="22"/>
        </w:rPr>
        <w:tab/>
        <w:t>Raske OHSS (sh sellega seotud sümptomid) (vt lõik 4.4)</w:t>
      </w:r>
    </w:p>
    <w:p w14:paraId="42FF2264" w14:textId="77777777" w:rsidR="004A7767" w:rsidRDefault="00445AF5" w:rsidP="00DA52C2">
      <w:pPr>
        <w:tabs>
          <w:tab w:val="left" w:pos="1800"/>
        </w:tabs>
        <w:ind w:left="1701" w:hanging="1701"/>
        <w:rPr>
          <w:sz w:val="22"/>
          <w:szCs w:val="22"/>
        </w:rPr>
      </w:pPr>
      <w:r>
        <w:rPr>
          <w:sz w:val="22"/>
          <w:szCs w:val="22"/>
        </w:rPr>
        <w:t>Harv:</w:t>
      </w:r>
      <w:r>
        <w:rPr>
          <w:sz w:val="22"/>
          <w:szCs w:val="22"/>
        </w:rPr>
        <w:tab/>
        <w:t>Raske OHSS</w:t>
      </w:r>
      <w:r>
        <w:rPr>
          <w:sz w:val="22"/>
          <w:szCs w:val="22"/>
        </w:rPr>
        <w:noBreakHyphen/>
        <w:t>i tüsistus</w:t>
      </w:r>
    </w:p>
    <w:p w14:paraId="50D720CE" w14:textId="77777777" w:rsidR="004A7767" w:rsidRDefault="004A7767" w:rsidP="00DA52C2">
      <w:pPr>
        <w:tabs>
          <w:tab w:val="left" w:pos="1800"/>
        </w:tabs>
        <w:ind w:left="1701" w:hanging="1701"/>
        <w:rPr>
          <w:sz w:val="22"/>
          <w:szCs w:val="22"/>
        </w:rPr>
      </w:pPr>
    </w:p>
    <w:p w14:paraId="68126DCD" w14:textId="77777777" w:rsidR="004A7767" w:rsidRDefault="00445AF5" w:rsidP="00DA52C2">
      <w:pPr>
        <w:keepNext/>
        <w:ind w:left="1701" w:hanging="1701"/>
        <w:rPr>
          <w:i/>
          <w:sz w:val="22"/>
          <w:szCs w:val="22"/>
          <w:u w:val="single"/>
        </w:rPr>
      </w:pPr>
      <w:r>
        <w:rPr>
          <w:i/>
          <w:sz w:val="22"/>
          <w:szCs w:val="22"/>
          <w:u w:val="single"/>
        </w:rPr>
        <w:t>Üldised häired ja manustamiskoha reaktsioonid</w:t>
      </w:r>
    </w:p>
    <w:p w14:paraId="260B520D" w14:textId="77777777" w:rsidR="004A7767" w:rsidRDefault="00445AF5" w:rsidP="00DA52C2">
      <w:pPr>
        <w:ind w:left="1701" w:hanging="1701"/>
        <w:rPr>
          <w:sz w:val="22"/>
          <w:szCs w:val="22"/>
        </w:rPr>
      </w:pPr>
      <w:r>
        <w:rPr>
          <w:sz w:val="22"/>
          <w:szCs w:val="22"/>
        </w:rPr>
        <w:t>Väga sage:</w:t>
      </w:r>
      <w:r>
        <w:rPr>
          <w:sz w:val="22"/>
          <w:szCs w:val="22"/>
        </w:rPr>
        <w:tab/>
        <w:t>Süstekoha reaktsioonid (nt valu, erüteem, hematoom, turse ja/või ärritus süstekohal)</w:t>
      </w:r>
    </w:p>
    <w:p w14:paraId="1B578AE0" w14:textId="77777777" w:rsidR="004A7767" w:rsidRDefault="004A7767" w:rsidP="00DA52C2">
      <w:pPr>
        <w:tabs>
          <w:tab w:val="left" w:pos="1800"/>
        </w:tabs>
        <w:ind w:left="1701" w:hanging="1701"/>
        <w:rPr>
          <w:sz w:val="22"/>
          <w:szCs w:val="22"/>
        </w:rPr>
      </w:pPr>
    </w:p>
    <w:p w14:paraId="0877782A" w14:textId="77777777" w:rsidR="004A7767" w:rsidRDefault="00445AF5" w:rsidP="00DA52C2">
      <w:pPr>
        <w:keepNext/>
        <w:keepLines/>
        <w:autoSpaceDE w:val="0"/>
        <w:autoSpaceDN w:val="0"/>
        <w:rPr>
          <w:sz w:val="22"/>
          <w:szCs w:val="22"/>
          <w:u w:val="single"/>
        </w:rPr>
      </w:pPr>
      <w:r>
        <w:rPr>
          <w:sz w:val="22"/>
          <w:szCs w:val="22"/>
          <w:u w:val="single"/>
        </w:rPr>
        <w:t>Ravi meestel</w:t>
      </w:r>
    </w:p>
    <w:p w14:paraId="6A498CFE" w14:textId="77777777" w:rsidR="004A7767" w:rsidRDefault="004A7767" w:rsidP="00DA52C2">
      <w:pPr>
        <w:keepNext/>
        <w:keepLines/>
        <w:autoSpaceDE w:val="0"/>
        <w:autoSpaceDN w:val="0"/>
        <w:rPr>
          <w:sz w:val="22"/>
          <w:szCs w:val="22"/>
        </w:rPr>
      </w:pPr>
    </w:p>
    <w:p w14:paraId="22B2CCC8" w14:textId="77777777" w:rsidR="004A7767" w:rsidRDefault="00445AF5" w:rsidP="00DA52C2">
      <w:pPr>
        <w:keepNext/>
        <w:keepLines/>
        <w:autoSpaceDE w:val="0"/>
        <w:autoSpaceDN w:val="0"/>
        <w:rPr>
          <w:i/>
          <w:sz w:val="22"/>
          <w:szCs w:val="22"/>
          <w:u w:val="single"/>
        </w:rPr>
      </w:pPr>
      <w:r>
        <w:rPr>
          <w:i/>
          <w:sz w:val="22"/>
          <w:szCs w:val="22"/>
          <w:u w:val="single"/>
        </w:rPr>
        <w:t>Immuunsüsteemi häired</w:t>
      </w:r>
    </w:p>
    <w:p w14:paraId="4066ECB3" w14:textId="77777777" w:rsidR="004A7767" w:rsidRDefault="00445AF5" w:rsidP="00DA52C2">
      <w:pPr>
        <w:ind w:left="1701" w:hanging="1701"/>
        <w:rPr>
          <w:sz w:val="22"/>
          <w:szCs w:val="22"/>
        </w:rPr>
      </w:pPr>
      <w:r>
        <w:rPr>
          <w:sz w:val="22"/>
          <w:szCs w:val="22"/>
        </w:rPr>
        <w:t>Väga harv:</w:t>
      </w:r>
      <w:r>
        <w:rPr>
          <w:sz w:val="22"/>
          <w:szCs w:val="22"/>
        </w:rPr>
        <w:tab/>
        <w:t>Kerged kuni rasked ülitundlikkusreaktsioonid, sh anafülaktilised reaktsioonid ja šokk</w:t>
      </w:r>
    </w:p>
    <w:p w14:paraId="479352EA" w14:textId="77777777" w:rsidR="004A7767" w:rsidRDefault="004A7767" w:rsidP="00DA52C2">
      <w:pPr>
        <w:ind w:left="1701" w:hanging="1701"/>
        <w:rPr>
          <w:sz w:val="22"/>
          <w:szCs w:val="22"/>
        </w:rPr>
      </w:pPr>
    </w:p>
    <w:p w14:paraId="79E0A436" w14:textId="77777777" w:rsidR="004A7767" w:rsidRDefault="00445AF5" w:rsidP="00DA52C2">
      <w:pPr>
        <w:keepNext/>
        <w:ind w:left="1701" w:hanging="1701"/>
        <w:rPr>
          <w:i/>
          <w:sz w:val="22"/>
          <w:szCs w:val="22"/>
          <w:u w:val="single"/>
        </w:rPr>
      </w:pPr>
      <w:r>
        <w:rPr>
          <w:i/>
          <w:sz w:val="22"/>
          <w:szCs w:val="22"/>
          <w:u w:val="single"/>
        </w:rPr>
        <w:t>Respiratoorsed, rindkere ja mediastiinumi häired</w:t>
      </w:r>
    </w:p>
    <w:p w14:paraId="3A089737" w14:textId="77777777" w:rsidR="004A7767" w:rsidRDefault="00445AF5" w:rsidP="00DA52C2">
      <w:pPr>
        <w:ind w:left="1701" w:hanging="1701"/>
        <w:rPr>
          <w:sz w:val="22"/>
          <w:szCs w:val="22"/>
        </w:rPr>
      </w:pPr>
      <w:r>
        <w:rPr>
          <w:sz w:val="22"/>
          <w:szCs w:val="22"/>
        </w:rPr>
        <w:t>Väga harv:</w:t>
      </w:r>
      <w:r>
        <w:rPr>
          <w:sz w:val="22"/>
          <w:szCs w:val="22"/>
        </w:rPr>
        <w:tab/>
        <w:t xml:space="preserve">Astma ägenemine või </w:t>
      </w:r>
      <w:r>
        <w:rPr>
          <w:sz w:val="22"/>
          <w:szCs w:val="22"/>
        </w:rPr>
        <w:t>süvenemine</w:t>
      </w:r>
    </w:p>
    <w:p w14:paraId="769DEC86" w14:textId="77777777" w:rsidR="004A7767" w:rsidRDefault="004A7767" w:rsidP="00DA52C2">
      <w:pPr>
        <w:rPr>
          <w:sz w:val="22"/>
          <w:szCs w:val="22"/>
        </w:rPr>
      </w:pPr>
    </w:p>
    <w:p w14:paraId="2387BED4" w14:textId="77777777" w:rsidR="004A7767" w:rsidRDefault="00445AF5" w:rsidP="00DA52C2">
      <w:pPr>
        <w:keepNext/>
        <w:ind w:left="1701" w:hanging="1701"/>
        <w:rPr>
          <w:i/>
          <w:sz w:val="22"/>
          <w:szCs w:val="22"/>
          <w:u w:val="single"/>
        </w:rPr>
      </w:pPr>
      <w:r>
        <w:rPr>
          <w:i/>
          <w:sz w:val="22"/>
          <w:szCs w:val="22"/>
          <w:u w:val="single"/>
        </w:rPr>
        <w:lastRenderedPageBreak/>
        <w:t>Naha ja nahaaluskoe kahjustused</w:t>
      </w:r>
    </w:p>
    <w:p w14:paraId="29B07F18" w14:textId="77777777" w:rsidR="004A7767" w:rsidRDefault="00445AF5" w:rsidP="00DA52C2">
      <w:pPr>
        <w:ind w:left="1701" w:hanging="1701"/>
        <w:rPr>
          <w:sz w:val="22"/>
          <w:szCs w:val="22"/>
        </w:rPr>
      </w:pPr>
      <w:r>
        <w:rPr>
          <w:sz w:val="22"/>
          <w:szCs w:val="22"/>
        </w:rPr>
        <w:t>Sage:</w:t>
      </w:r>
      <w:r>
        <w:rPr>
          <w:sz w:val="22"/>
          <w:szCs w:val="22"/>
        </w:rPr>
        <w:tab/>
        <w:t>Akne</w:t>
      </w:r>
    </w:p>
    <w:p w14:paraId="73087868" w14:textId="77777777" w:rsidR="004A7767" w:rsidRDefault="004A7767" w:rsidP="00DA52C2">
      <w:pPr>
        <w:ind w:left="1701" w:hanging="1701"/>
        <w:rPr>
          <w:sz w:val="22"/>
          <w:szCs w:val="22"/>
        </w:rPr>
      </w:pPr>
    </w:p>
    <w:p w14:paraId="270032EE" w14:textId="77777777" w:rsidR="004A7767" w:rsidRDefault="00445AF5" w:rsidP="00DA52C2">
      <w:pPr>
        <w:keepNext/>
        <w:ind w:left="1701" w:hanging="1701"/>
        <w:rPr>
          <w:i/>
          <w:sz w:val="22"/>
          <w:szCs w:val="22"/>
          <w:u w:val="single"/>
        </w:rPr>
      </w:pPr>
      <w:r>
        <w:rPr>
          <w:i/>
          <w:sz w:val="22"/>
          <w:szCs w:val="22"/>
          <w:u w:val="single"/>
        </w:rPr>
        <w:t>Reproduktiivse süsteemi ja rinnanäärme häired</w:t>
      </w:r>
    </w:p>
    <w:p w14:paraId="4DAEA5C2" w14:textId="77777777" w:rsidR="004A7767" w:rsidRDefault="00445AF5" w:rsidP="00DA52C2">
      <w:pPr>
        <w:ind w:left="1701" w:hanging="1701"/>
        <w:rPr>
          <w:sz w:val="22"/>
          <w:szCs w:val="22"/>
        </w:rPr>
      </w:pPr>
      <w:r>
        <w:rPr>
          <w:sz w:val="22"/>
          <w:szCs w:val="22"/>
        </w:rPr>
        <w:t>Sage:</w:t>
      </w:r>
      <w:r>
        <w:rPr>
          <w:sz w:val="22"/>
          <w:szCs w:val="22"/>
        </w:rPr>
        <w:tab/>
        <w:t>Günekomastia, varikotseele</w:t>
      </w:r>
    </w:p>
    <w:p w14:paraId="4019E063" w14:textId="77777777" w:rsidR="004A7767" w:rsidRDefault="004A7767" w:rsidP="00DA52C2">
      <w:pPr>
        <w:ind w:left="1701" w:hanging="1701"/>
        <w:rPr>
          <w:sz w:val="22"/>
          <w:szCs w:val="22"/>
        </w:rPr>
      </w:pPr>
    </w:p>
    <w:p w14:paraId="3BC218CC" w14:textId="77777777" w:rsidR="004A7767" w:rsidRDefault="00445AF5" w:rsidP="00DA52C2">
      <w:pPr>
        <w:keepNext/>
        <w:ind w:left="1701" w:hanging="1701"/>
        <w:rPr>
          <w:i/>
          <w:sz w:val="22"/>
          <w:szCs w:val="22"/>
          <w:u w:val="single"/>
        </w:rPr>
      </w:pPr>
      <w:r>
        <w:rPr>
          <w:i/>
          <w:sz w:val="22"/>
          <w:szCs w:val="22"/>
          <w:u w:val="single"/>
        </w:rPr>
        <w:t>Üldised häired ja manustamiskoha reaktsioonid</w:t>
      </w:r>
    </w:p>
    <w:p w14:paraId="203E13FE" w14:textId="77777777" w:rsidR="004A7767" w:rsidRDefault="00445AF5" w:rsidP="00DA52C2">
      <w:pPr>
        <w:ind w:left="1701" w:hanging="1701"/>
        <w:rPr>
          <w:sz w:val="22"/>
          <w:szCs w:val="22"/>
        </w:rPr>
      </w:pPr>
      <w:r>
        <w:rPr>
          <w:sz w:val="22"/>
          <w:szCs w:val="22"/>
        </w:rPr>
        <w:t>Väga sage:</w:t>
      </w:r>
      <w:r>
        <w:rPr>
          <w:sz w:val="22"/>
          <w:szCs w:val="22"/>
        </w:rPr>
        <w:tab/>
        <w:t>Süstekoha reaktsioonid (nt valu, erüteem, hematoom, turse ja/või ärritus süstekohal)</w:t>
      </w:r>
    </w:p>
    <w:p w14:paraId="0891AE80" w14:textId="77777777" w:rsidR="004A7767" w:rsidRDefault="004A7767" w:rsidP="00DA52C2">
      <w:pPr>
        <w:ind w:left="1701" w:hanging="1701"/>
        <w:rPr>
          <w:sz w:val="22"/>
          <w:szCs w:val="22"/>
        </w:rPr>
      </w:pPr>
    </w:p>
    <w:p w14:paraId="57E012F4" w14:textId="77777777" w:rsidR="004A7767" w:rsidRDefault="00445AF5" w:rsidP="00DA52C2">
      <w:pPr>
        <w:keepNext/>
        <w:ind w:left="1701" w:hanging="1701"/>
        <w:rPr>
          <w:i/>
          <w:sz w:val="22"/>
          <w:szCs w:val="22"/>
          <w:u w:val="single"/>
        </w:rPr>
      </w:pPr>
      <w:r>
        <w:rPr>
          <w:i/>
          <w:sz w:val="22"/>
          <w:szCs w:val="22"/>
          <w:u w:val="single"/>
        </w:rPr>
        <w:t>Uuringud</w:t>
      </w:r>
    </w:p>
    <w:p w14:paraId="4A440C28" w14:textId="77777777" w:rsidR="004A7767" w:rsidRDefault="00445AF5" w:rsidP="00DA52C2">
      <w:pPr>
        <w:ind w:left="1701" w:hanging="1701"/>
        <w:rPr>
          <w:sz w:val="22"/>
          <w:szCs w:val="22"/>
        </w:rPr>
      </w:pPr>
      <w:r>
        <w:rPr>
          <w:sz w:val="22"/>
          <w:szCs w:val="22"/>
        </w:rPr>
        <w:t>Sage:</w:t>
      </w:r>
      <w:r>
        <w:rPr>
          <w:sz w:val="22"/>
          <w:szCs w:val="22"/>
        </w:rPr>
        <w:tab/>
        <w:t>Kehakaalu tõus</w:t>
      </w:r>
    </w:p>
    <w:p w14:paraId="2F933B7D" w14:textId="77777777" w:rsidR="004A7767" w:rsidRDefault="004A7767" w:rsidP="00DA52C2">
      <w:pPr>
        <w:tabs>
          <w:tab w:val="left" w:pos="567"/>
        </w:tabs>
        <w:ind w:left="567" w:hanging="567"/>
        <w:rPr>
          <w:sz w:val="22"/>
          <w:szCs w:val="22"/>
        </w:rPr>
      </w:pPr>
    </w:p>
    <w:p w14:paraId="3E5E05E6" w14:textId="77777777" w:rsidR="004A7767" w:rsidRDefault="00445AF5" w:rsidP="00DA52C2">
      <w:pPr>
        <w:keepNext/>
        <w:keepLines/>
        <w:autoSpaceDE w:val="0"/>
        <w:autoSpaceDN w:val="0"/>
        <w:adjustRightInd w:val="0"/>
        <w:jc w:val="both"/>
        <w:rPr>
          <w:sz w:val="22"/>
          <w:szCs w:val="22"/>
          <w:u w:val="single"/>
        </w:rPr>
      </w:pPr>
      <w:r>
        <w:rPr>
          <w:sz w:val="22"/>
          <w:szCs w:val="22"/>
          <w:u w:val="single"/>
        </w:rPr>
        <w:t>Võimalikest kõrvaltoimetest teatamine</w:t>
      </w:r>
    </w:p>
    <w:p w14:paraId="38151A14" w14:textId="77777777" w:rsidR="004A7767" w:rsidRDefault="004A7767" w:rsidP="00DA52C2">
      <w:pPr>
        <w:keepNext/>
        <w:keepLines/>
        <w:autoSpaceDE w:val="0"/>
        <w:autoSpaceDN w:val="0"/>
        <w:adjustRightInd w:val="0"/>
        <w:jc w:val="both"/>
        <w:rPr>
          <w:sz w:val="22"/>
          <w:szCs w:val="22"/>
          <w:u w:val="single"/>
        </w:rPr>
      </w:pPr>
    </w:p>
    <w:p w14:paraId="1C963CB9" w14:textId="36608D83" w:rsidR="004A7767" w:rsidRDefault="00445AF5" w:rsidP="00DA52C2">
      <w:pPr>
        <w:rPr>
          <w:sz w:val="22"/>
          <w:szCs w:val="22"/>
        </w:rPr>
      </w:pPr>
      <w:r>
        <w:rPr>
          <w:sz w:val="22"/>
          <w:szCs w:val="22"/>
        </w:rPr>
        <w:t xml:space="preserve">Ravimi võimalikest kõrvaltoimetest on oluline teatada ka pärast ravimi müügiloa väljastamist. See võimaldab jätkuvalt hinnata ravimi kasu/riski suhet. Tervishoiutöötajatel palutakse kõigist võimalikest kõrvaltoimetest teatada </w:t>
      </w:r>
      <w:r>
        <w:rPr>
          <w:sz w:val="22"/>
          <w:szCs w:val="22"/>
          <w:shd w:val="clear" w:color="auto" w:fill="D9D9D9"/>
        </w:rPr>
        <w:t xml:space="preserve">riikliku teavitamissüsteemi (vt </w:t>
      </w:r>
      <w:hyperlink r:id="rId11">
        <w:r w:rsidR="004A7767">
          <w:rPr>
            <w:rStyle w:val="Hyperlink"/>
            <w:sz w:val="22"/>
            <w:szCs w:val="22"/>
            <w:shd w:val="clear" w:color="auto" w:fill="D9D9D9"/>
          </w:rPr>
          <w:t>V lisa</w:t>
        </w:r>
      </w:hyperlink>
      <w:r>
        <w:rPr>
          <w:sz w:val="22"/>
          <w:szCs w:val="22"/>
          <w:shd w:val="clear" w:color="auto" w:fill="D9D9D9"/>
        </w:rPr>
        <w:t>)</w:t>
      </w:r>
      <w:r>
        <w:rPr>
          <w:sz w:val="22"/>
          <w:szCs w:val="22"/>
        </w:rPr>
        <w:t xml:space="preserve"> kaudu.</w:t>
      </w:r>
    </w:p>
    <w:p w14:paraId="4AA43550" w14:textId="77777777" w:rsidR="004A7767" w:rsidRDefault="004A7767" w:rsidP="00DA52C2">
      <w:pPr>
        <w:tabs>
          <w:tab w:val="left" w:pos="567"/>
        </w:tabs>
        <w:ind w:left="567" w:hanging="567"/>
        <w:rPr>
          <w:sz w:val="22"/>
          <w:szCs w:val="22"/>
        </w:rPr>
      </w:pPr>
    </w:p>
    <w:p w14:paraId="189E0912" w14:textId="77777777" w:rsidR="004A7767" w:rsidRDefault="00445AF5" w:rsidP="00DA52C2">
      <w:pPr>
        <w:keepNext/>
        <w:keepLines/>
        <w:tabs>
          <w:tab w:val="left" w:pos="567"/>
        </w:tabs>
        <w:autoSpaceDE w:val="0"/>
        <w:autoSpaceDN w:val="0"/>
        <w:rPr>
          <w:sz w:val="22"/>
          <w:szCs w:val="22"/>
        </w:rPr>
      </w:pPr>
      <w:r>
        <w:rPr>
          <w:b/>
          <w:sz w:val="22"/>
          <w:szCs w:val="22"/>
        </w:rPr>
        <w:t>4.9</w:t>
      </w:r>
      <w:r>
        <w:rPr>
          <w:b/>
          <w:sz w:val="22"/>
          <w:szCs w:val="22"/>
        </w:rPr>
        <w:tab/>
        <w:t>Üleannustamine</w:t>
      </w:r>
    </w:p>
    <w:p w14:paraId="01CEA433" w14:textId="77777777" w:rsidR="004A7767" w:rsidRDefault="004A7767" w:rsidP="00DA52C2">
      <w:pPr>
        <w:keepNext/>
        <w:keepLines/>
        <w:tabs>
          <w:tab w:val="left" w:pos="567"/>
        </w:tabs>
        <w:autoSpaceDE w:val="0"/>
        <w:autoSpaceDN w:val="0"/>
        <w:rPr>
          <w:sz w:val="22"/>
          <w:szCs w:val="22"/>
        </w:rPr>
      </w:pPr>
    </w:p>
    <w:p w14:paraId="6F7DF5E4" w14:textId="77777777" w:rsidR="004A7767" w:rsidRDefault="00445AF5" w:rsidP="00DA52C2">
      <w:pPr>
        <w:pStyle w:val="BodyText2"/>
        <w:tabs>
          <w:tab w:val="left" w:pos="567"/>
        </w:tabs>
        <w:ind w:right="0"/>
        <w:rPr>
          <w:szCs w:val="22"/>
        </w:rPr>
      </w:pPr>
      <w:r>
        <w:rPr>
          <w:szCs w:val="22"/>
        </w:rPr>
        <w:t>GONAL</w:t>
      </w:r>
      <w:r>
        <w:rPr>
          <w:szCs w:val="22"/>
        </w:rPr>
        <w:noBreakHyphen/>
        <w:t>f’i üleannustamise sümptomaatika</w:t>
      </w:r>
      <w:r>
        <w:rPr>
          <w:szCs w:val="22"/>
        </w:rPr>
        <w:t xml:space="preserve"> ei ole teada, kuid siiski on võimalik, et tekkida võib OHSS (vt lõik 4.4).</w:t>
      </w:r>
    </w:p>
    <w:p w14:paraId="4E4F22F7" w14:textId="77777777" w:rsidR="004A7767" w:rsidRDefault="004A7767" w:rsidP="00DA52C2">
      <w:pPr>
        <w:tabs>
          <w:tab w:val="left" w:pos="567"/>
        </w:tabs>
        <w:rPr>
          <w:sz w:val="22"/>
          <w:szCs w:val="22"/>
        </w:rPr>
      </w:pPr>
    </w:p>
    <w:p w14:paraId="4CFD474E" w14:textId="77777777" w:rsidR="004A7767" w:rsidRDefault="004A7767" w:rsidP="00DA52C2">
      <w:pPr>
        <w:tabs>
          <w:tab w:val="left" w:pos="567"/>
        </w:tabs>
        <w:rPr>
          <w:sz w:val="22"/>
          <w:szCs w:val="22"/>
        </w:rPr>
      </w:pPr>
    </w:p>
    <w:p w14:paraId="2BA5528E" w14:textId="77777777" w:rsidR="004A7767" w:rsidRDefault="00445AF5" w:rsidP="00DA52C2">
      <w:pPr>
        <w:keepNext/>
        <w:keepLines/>
        <w:tabs>
          <w:tab w:val="left" w:pos="567"/>
        </w:tabs>
        <w:autoSpaceDE w:val="0"/>
        <w:autoSpaceDN w:val="0"/>
        <w:rPr>
          <w:sz w:val="22"/>
          <w:szCs w:val="22"/>
        </w:rPr>
      </w:pPr>
      <w:r>
        <w:rPr>
          <w:b/>
          <w:sz w:val="22"/>
          <w:szCs w:val="22"/>
        </w:rPr>
        <w:t>5.</w:t>
      </w:r>
      <w:r>
        <w:rPr>
          <w:b/>
          <w:sz w:val="22"/>
          <w:szCs w:val="22"/>
        </w:rPr>
        <w:tab/>
        <w:t>FARMAKOLOOGILISED OMADUSED</w:t>
      </w:r>
    </w:p>
    <w:p w14:paraId="005CD58D" w14:textId="77777777" w:rsidR="004A7767" w:rsidRDefault="004A7767" w:rsidP="00DA52C2">
      <w:pPr>
        <w:keepNext/>
        <w:keepLines/>
        <w:tabs>
          <w:tab w:val="left" w:pos="567"/>
        </w:tabs>
        <w:autoSpaceDE w:val="0"/>
        <w:autoSpaceDN w:val="0"/>
        <w:rPr>
          <w:bCs/>
          <w:sz w:val="22"/>
          <w:szCs w:val="22"/>
        </w:rPr>
      </w:pPr>
    </w:p>
    <w:p w14:paraId="04792C09" w14:textId="77777777" w:rsidR="004A7767" w:rsidRDefault="00445AF5" w:rsidP="00DA52C2">
      <w:pPr>
        <w:keepNext/>
        <w:keepLines/>
        <w:tabs>
          <w:tab w:val="left" w:pos="567"/>
        </w:tabs>
        <w:autoSpaceDE w:val="0"/>
        <w:autoSpaceDN w:val="0"/>
        <w:rPr>
          <w:sz w:val="22"/>
          <w:szCs w:val="22"/>
        </w:rPr>
      </w:pPr>
      <w:r>
        <w:rPr>
          <w:b/>
          <w:sz w:val="22"/>
          <w:szCs w:val="22"/>
        </w:rPr>
        <w:t>5.1</w:t>
      </w:r>
      <w:r>
        <w:rPr>
          <w:b/>
          <w:sz w:val="22"/>
          <w:szCs w:val="22"/>
        </w:rPr>
        <w:tab/>
        <w:t>Farmakodünaamilised omadused</w:t>
      </w:r>
    </w:p>
    <w:p w14:paraId="379B1662" w14:textId="77777777" w:rsidR="004A7767" w:rsidRDefault="004A7767" w:rsidP="00DA52C2">
      <w:pPr>
        <w:keepNext/>
        <w:keepLines/>
        <w:tabs>
          <w:tab w:val="left" w:pos="567"/>
        </w:tabs>
        <w:autoSpaceDE w:val="0"/>
        <w:autoSpaceDN w:val="0"/>
        <w:rPr>
          <w:sz w:val="22"/>
          <w:szCs w:val="22"/>
        </w:rPr>
      </w:pPr>
    </w:p>
    <w:p w14:paraId="53B68FE4" w14:textId="77777777" w:rsidR="004A7767" w:rsidRDefault="00445AF5" w:rsidP="00DA52C2">
      <w:pPr>
        <w:keepNext/>
        <w:tabs>
          <w:tab w:val="left" w:pos="567"/>
        </w:tabs>
        <w:rPr>
          <w:sz w:val="22"/>
          <w:szCs w:val="22"/>
        </w:rPr>
      </w:pPr>
      <w:r>
        <w:rPr>
          <w:sz w:val="22"/>
          <w:szCs w:val="22"/>
        </w:rPr>
        <w:t>Farmakoterapeutiline rühm: suguhormoonid ja genitaalsüsteemi modulaatorid, gonadotropiinid, ATC</w:t>
      </w:r>
      <w:r>
        <w:rPr>
          <w:sz w:val="22"/>
          <w:szCs w:val="22"/>
        </w:rPr>
        <w:noBreakHyphen/>
        <w:t>kood: G03GA05.</w:t>
      </w:r>
    </w:p>
    <w:p w14:paraId="1DBB132B" w14:textId="77777777" w:rsidR="004A7767" w:rsidRDefault="004A7767" w:rsidP="00DA52C2">
      <w:pPr>
        <w:keepNext/>
        <w:tabs>
          <w:tab w:val="left" w:pos="567"/>
        </w:tabs>
        <w:rPr>
          <w:sz w:val="22"/>
          <w:szCs w:val="22"/>
        </w:rPr>
      </w:pPr>
    </w:p>
    <w:p w14:paraId="2CDB1D55" w14:textId="77777777" w:rsidR="004A7767" w:rsidRDefault="00445AF5" w:rsidP="00DA52C2">
      <w:pPr>
        <w:keepNext/>
        <w:keepLines/>
        <w:rPr>
          <w:sz w:val="22"/>
          <w:szCs w:val="22"/>
          <w:u w:val="single"/>
        </w:rPr>
      </w:pPr>
      <w:r>
        <w:rPr>
          <w:sz w:val="22"/>
          <w:szCs w:val="22"/>
          <w:u w:val="single"/>
        </w:rPr>
        <w:t>Toimemehhanism</w:t>
      </w:r>
    </w:p>
    <w:p w14:paraId="6D010F02" w14:textId="77777777" w:rsidR="004A7767" w:rsidRDefault="004A7767" w:rsidP="00DA52C2">
      <w:pPr>
        <w:keepNext/>
        <w:keepLines/>
        <w:rPr>
          <w:sz w:val="22"/>
          <w:szCs w:val="22"/>
        </w:rPr>
      </w:pPr>
    </w:p>
    <w:p w14:paraId="5CA9A45B" w14:textId="77777777" w:rsidR="004A7767" w:rsidRDefault="00445AF5" w:rsidP="00DA52C2">
      <w:pPr>
        <w:rPr>
          <w:sz w:val="22"/>
          <w:szCs w:val="22"/>
        </w:rPr>
      </w:pPr>
      <w:r>
        <w:rPr>
          <w:sz w:val="22"/>
          <w:szCs w:val="22"/>
        </w:rPr>
        <w:t>Folliikuleid stimuleeriv hormoon (FSH) ja luteiniseeriv hormoon (LH) erituvad hüpofüüsi esiosast vastusena GnRH</w:t>
      </w:r>
      <w:r>
        <w:rPr>
          <w:sz w:val="22"/>
          <w:szCs w:val="22"/>
        </w:rPr>
        <w:noBreakHyphen/>
        <w:t>le ja neil on toetav roll folliikulite arengus ja ovulatsioonis. FSH stimuleerib munasarjafolliikulite arengut, samas kui LH toime on seotud folliikulite arengu, steroidogeneesi ja küpsemisega.</w:t>
      </w:r>
    </w:p>
    <w:p w14:paraId="73130ECC" w14:textId="77777777" w:rsidR="004A7767" w:rsidRDefault="004A7767" w:rsidP="00DA52C2">
      <w:pPr>
        <w:rPr>
          <w:bCs/>
        </w:rPr>
      </w:pPr>
    </w:p>
    <w:p w14:paraId="3D2B9CD9" w14:textId="77777777" w:rsidR="004A7767" w:rsidRDefault="00445AF5" w:rsidP="00DA52C2">
      <w:pPr>
        <w:keepNext/>
        <w:keepLines/>
        <w:rPr>
          <w:sz w:val="22"/>
          <w:szCs w:val="22"/>
          <w:u w:val="single"/>
        </w:rPr>
      </w:pPr>
      <w:r>
        <w:rPr>
          <w:sz w:val="22"/>
          <w:szCs w:val="22"/>
          <w:u w:val="single"/>
        </w:rPr>
        <w:t>Farmakodünaamilised toimed</w:t>
      </w:r>
    </w:p>
    <w:p w14:paraId="4D2D0AAC" w14:textId="77777777" w:rsidR="004A7767" w:rsidRDefault="004A7767" w:rsidP="00DA52C2">
      <w:pPr>
        <w:keepNext/>
        <w:keepLines/>
        <w:rPr>
          <w:bCs/>
          <w:sz w:val="22"/>
          <w:szCs w:val="22"/>
        </w:rPr>
      </w:pPr>
    </w:p>
    <w:p w14:paraId="53FF3A28" w14:textId="77777777" w:rsidR="004A7767" w:rsidRPr="00535016" w:rsidRDefault="00445AF5" w:rsidP="00DA52C2">
      <w:pPr>
        <w:rPr>
          <w:sz w:val="22"/>
          <w:szCs w:val="22"/>
        </w:rPr>
      </w:pPr>
      <w:r>
        <w:rPr>
          <w:sz w:val="22"/>
          <w:szCs w:val="22"/>
        </w:rPr>
        <w:t>Pärast r-hFSH manustamist suureneb inhibiini ja östradiooli (E2) sisaldus, millele järgneb follikulaarse arengu indutseerimine. Inhibiinisisaldus seerumis suureneb kiiresti ja seda võib täheldada juba r</w:t>
      </w:r>
      <w:r>
        <w:rPr>
          <w:sz w:val="22"/>
          <w:szCs w:val="22"/>
        </w:rPr>
        <w:noBreakHyphen/>
        <w:t>hFSH manustamise kolmandal päeval, samas kui E2 sisalduse suurenemine võtab rohkem aega ja seda täheldatakse alles alates neljandast ravipäevast. Folliikulite kogumaht hakkab suurenema ligikaudu 4…5 päeva r</w:t>
      </w:r>
      <w:r>
        <w:rPr>
          <w:sz w:val="22"/>
          <w:szCs w:val="22"/>
        </w:rPr>
        <w:noBreakHyphen/>
        <w:t>hFSH igapäevast manustamist ja maksimaalne toime saavutatakse olenevalt patsiendi ravivastusest ligikaudu 10 päeva möödumisel r</w:t>
      </w:r>
      <w:r>
        <w:rPr>
          <w:sz w:val="22"/>
          <w:szCs w:val="22"/>
        </w:rPr>
        <w:noBreakHyphen/>
        <w:t>hFSH manustamise algusest.</w:t>
      </w:r>
    </w:p>
    <w:p w14:paraId="0166E9ED" w14:textId="77777777" w:rsidR="004A7767" w:rsidRDefault="004A7767" w:rsidP="00DA52C2">
      <w:pPr>
        <w:pStyle w:val="PlainText"/>
        <w:tabs>
          <w:tab w:val="left" w:pos="567"/>
        </w:tabs>
        <w:rPr>
          <w:rFonts w:ascii="Times New Roman" w:hAnsi="Times New Roman" w:cs="Times New Roman"/>
          <w:sz w:val="22"/>
          <w:szCs w:val="22"/>
          <w:lang w:val="et-EE"/>
        </w:rPr>
      </w:pPr>
    </w:p>
    <w:p w14:paraId="6428D0F5" w14:textId="77777777" w:rsidR="004A7767" w:rsidRDefault="00445AF5"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Kliiniline efektiivsus ja ohutus naistel</w:t>
      </w:r>
    </w:p>
    <w:p w14:paraId="0CE53920" w14:textId="77777777" w:rsidR="004A7767" w:rsidRDefault="004A7767" w:rsidP="00DA52C2">
      <w:pPr>
        <w:pStyle w:val="PlainText"/>
        <w:keepNext/>
        <w:keepLines/>
        <w:tabs>
          <w:tab w:val="left" w:pos="567"/>
        </w:tabs>
        <w:rPr>
          <w:rFonts w:ascii="Times New Roman" w:hAnsi="Times New Roman" w:cs="Times New Roman"/>
          <w:i/>
          <w:sz w:val="22"/>
          <w:szCs w:val="22"/>
          <w:lang w:val="et-EE"/>
        </w:rPr>
      </w:pPr>
    </w:p>
    <w:p w14:paraId="50CD31B4"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Kliinilistes uuringutes määratleti FSH ja LH raske puudulikkusega naiste hulka patsiendid, kelle LH tase vereseerumis oli &lt;1,2 RÜ/l, määratuna kesklaboratooriumis. Arvestada tuleb fakti, et erinevates laboratooriumides määratud LH tasemed erinevad teatud määral.</w:t>
      </w:r>
    </w:p>
    <w:p w14:paraId="6AF89F41" w14:textId="77777777" w:rsidR="004A7767" w:rsidRDefault="004A7767" w:rsidP="00DA52C2">
      <w:pPr>
        <w:pStyle w:val="PlainText"/>
        <w:tabs>
          <w:tab w:val="left" w:pos="567"/>
        </w:tabs>
        <w:rPr>
          <w:rFonts w:ascii="Times New Roman" w:hAnsi="Times New Roman" w:cs="Times New Roman"/>
          <w:sz w:val="22"/>
          <w:szCs w:val="22"/>
          <w:lang w:val="et-EE"/>
        </w:rPr>
      </w:pPr>
    </w:p>
    <w:p w14:paraId="5F026AC9" w14:textId="77777777" w:rsidR="004A7767" w:rsidRDefault="00445AF5" w:rsidP="00DA52C2">
      <w:pPr>
        <w:pStyle w:val="BodyText2"/>
        <w:tabs>
          <w:tab w:val="left" w:pos="567"/>
        </w:tabs>
        <w:ind w:right="0"/>
        <w:rPr>
          <w:szCs w:val="22"/>
        </w:rPr>
      </w:pPr>
      <w:r>
        <w:rPr>
          <w:szCs w:val="22"/>
        </w:rPr>
        <w:t>ART ja ovulatsiooni induktsiooni r</w:t>
      </w:r>
      <w:r>
        <w:rPr>
          <w:szCs w:val="22"/>
        </w:rPr>
        <w:noBreakHyphen/>
        <w:t>hFSH (alfafollitropiin) ja uro</w:t>
      </w:r>
      <w:r>
        <w:rPr>
          <w:szCs w:val="22"/>
        </w:rPr>
        <w:noBreakHyphen/>
        <w:t>FSH kliinilistes võrdlusuuringutes (vt tabel allpool) oli GONAL</w:t>
      </w:r>
      <w:r>
        <w:rPr>
          <w:szCs w:val="22"/>
        </w:rPr>
        <w:noBreakHyphen/>
        <w:t>f palju efektiivsem kui uro</w:t>
      </w:r>
      <w:r>
        <w:rPr>
          <w:szCs w:val="22"/>
        </w:rPr>
        <w:noBreakHyphen/>
        <w:t xml:space="preserve">FSH, kuna folliikulite küpsemise saavutamiseks vajalik koguannus oli väiksem ning </w:t>
      </w:r>
      <w:r>
        <w:rPr>
          <w:szCs w:val="22"/>
        </w:rPr>
        <w:t>vajatav raviperiood oli lühem.</w:t>
      </w:r>
    </w:p>
    <w:p w14:paraId="7AC789B1" w14:textId="77777777" w:rsidR="004A7767" w:rsidRDefault="00445AF5" w:rsidP="00DA52C2">
      <w:pPr>
        <w:pStyle w:val="BodyText2"/>
        <w:tabs>
          <w:tab w:val="left" w:pos="567"/>
        </w:tabs>
        <w:ind w:right="0"/>
        <w:rPr>
          <w:szCs w:val="22"/>
        </w:rPr>
      </w:pPr>
      <w:r>
        <w:rPr>
          <w:szCs w:val="22"/>
        </w:rPr>
        <w:lastRenderedPageBreak/>
        <w:t>ART</w:t>
      </w:r>
      <w:r>
        <w:rPr>
          <w:szCs w:val="22"/>
        </w:rPr>
        <w:noBreakHyphen/>
        <w:t>i ajal viis GONAL</w:t>
      </w:r>
      <w:r>
        <w:rPr>
          <w:szCs w:val="22"/>
        </w:rPr>
        <w:noBreakHyphen/>
        <w:t>f taastatud ootsüütide suurema arvuni võrreldes uro</w:t>
      </w:r>
      <w:r>
        <w:rPr>
          <w:szCs w:val="22"/>
        </w:rPr>
        <w:noBreakHyphen/>
        <w:t>FSH’ga, kasutades väiksemat koguannust ja lühemat raviperioodi kui uro</w:t>
      </w:r>
      <w:r>
        <w:rPr>
          <w:szCs w:val="22"/>
        </w:rPr>
        <w:noBreakHyphen/>
        <w:t>FSH korral.</w:t>
      </w:r>
    </w:p>
    <w:p w14:paraId="53FA41FC" w14:textId="77777777" w:rsidR="004A7767" w:rsidRDefault="004A7767" w:rsidP="00DA52C2">
      <w:pPr>
        <w:pStyle w:val="BodyText2"/>
        <w:tabs>
          <w:tab w:val="left" w:pos="567"/>
        </w:tabs>
        <w:ind w:right="0"/>
        <w:rPr>
          <w:szCs w:val="22"/>
        </w:rPr>
      </w:pPr>
    </w:p>
    <w:p w14:paraId="42C255F6" w14:textId="77777777" w:rsidR="004A7767" w:rsidRDefault="00445AF5" w:rsidP="00DA52C2">
      <w:pPr>
        <w:pStyle w:val="BodyText2"/>
        <w:keepNext/>
        <w:tabs>
          <w:tab w:val="left" w:pos="567"/>
        </w:tabs>
        <w:ind w:right="0"/>
        <w:rPr>
          <w:szCs w:val="22"/>
        </w:rPr>
      </w:pPr>
      <w:r>
        <w:rPr>
          <w:szCs w:val="22"/>
        </w:rPr>
        <w:t>Tabel: Uuringu GF 8407 tulemused (randomiseeritud paralleelsete rühmadega uuring, mis võrdleb GONAL</w:t>
      </w:r>
      <w:r>
        <w:rPr>
          <w:szCs w:val="22"/>
        </w:rPr>
        <w:noBreakHyphen/>
        <w:t>f’i ja uriini FSH efektiivsust ja ohutust kunstlikul viljastamisel)</w:t>
      </w:r>
    </w:p>
    <w:p w14:paraId="2DAC037C" w14:textId="77777777" w:rsidR="00994F7F" w:rsidRDefault="00994F7F" w:rsidP="00DA52C2">
      <w:pPr>
        <w:keepNext/>
        <w:rPr>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1"/>
        <w:gridCol w:w="1984"/>
        <w:gridCol w:w="1836"/>
      </w:tblGrid>
      <w:tr w:rsidR="00994F7F" w:rsidRPr="00994F7F" w14:paraId="52E7C138" w14:textId="77777777" w:rsidTr="0000308F">
        <w:trPr>
          <w:cantSplit/>
          <w:tblHeader/>
        </w:trPr>
        <w:tc>
          <w:tcPr>
            <w:tcW w:w="2892" w:type="pct"/>
          </w:tcPr>
          <w:p w14:paraId="3B0E800B" w14:textId="77777777" w:rsidR="00994F7F" w:rsidRPr="00994F7F" w:rsidRDefault="00994F7F" w:rsidP="00DA52C2">
            <w:pPr>
              <w:keepNext/>
              <w:jc w:val="center"/>
              <w:rPr>
                <w:b/>
                <w:bCs/>
                <w:sz w:val="22"/>
                <w:szCs w:val="22"/>
              </w:rPr>
            </w:pPr>
          </w:p>
        </w:tc>
        <w:tc>
          <w:tcPr>
            <w:tcW w:w="1095" w:type="pct"/>
          </w:tcPr>
          <w:p w14:paraId="3652F13A" w14:textId="77777777" w:rsidR="00994F7F" w:rsidRPr="00994F7F" w:rsidRDefault="00994F7F" w:rsidP="00DA52C2">
            <w:pPr>
              <w:keepNext/>
              <w:jc w:val="center"/>
              <w:rPr>
                <w:b/>
                <w:bCs/>
                <w:sz w:val="22"/>
                <w:szCs w:val="22"/>
              </w:rPr>
            </w:pPr>
            <w:r w:rsidRPr="00994F7F">
              <w:rPr>
                <w:b/>
                <w:bCs/>
                <w:sz w:val="22"/>
                <w:szCs w:val="22"/>
              </w:rPr>
              <w:t>GONAL</w:t>
            </w:r>
            <w:r w:rsidRPr="00994F7F">
              <w:rPr>
                <w:b/>
                <w:bCs/>
                <w:sz w:val="22"/>
                <w:szCs w:val="22"/>
              </w:rPr>
              <w:noBreakHyphen/>
              <w:t>f</w:t>
            </w:r>
            <w:r w:rsidRPr="00994F7F">
              <w:rPr>
                <w:b/>
                <w:bCs/>
                <w:sz w:val="22"/>
                <w:szCs w:val="22"/>
              </w:rPr>
              <w:br/>
              <w:t>(n = 130)</w:t>
            </w:r>
          </w:p>
        </w:tc>
        <w:tc>
          <w:tcPr>
            <w:tcW w:w="1013" w:type="pct"/>
          </w:tcPr>
          <w:p w14:paraId="26FCFFA2" w14:textId="77777777" w:rsidR="00994F7F" w:rsidRPr="00994F7F" w:rsidRDefault="00994F7F" w:rsidP="00DA52C2">
            <w:pPr>
              <w:keepNext/>
              <w:jc w:val="center"/>
              <w:rPr>
                <w:b/>
                <w:bCs/>
                <w:sz w:val="22"/>
                <w:szCs w:val="22"/>
              </w:rPr>
            </w:pPr>
            <w:r w:rsidRPr="00994F7F">
              <w:rPr>
                <w:b/>
                <w:bCs/>
                <w:sz w:val="22"/>
                <w:szCs w:val="22"/>
              </w:rPr>
              <w:t>uriini FSH</w:t>
            </w:r>
            <w:r w:rsidRPr="00994F7F">
              <w:rPr>
                <w:b/>
                <w:bCs/>
                <w:sz w:val="22"/>
                <w:szCs w:val="22"/>
              </w:rPr>
              <w:br/>
              <w:t>(n = 116)</w:t>
            </w:r>
          </w:p>
        </w:tc>
      </w:tr>
      <w:tr w:rsidR="00994F7F" w14:paraId="1B2B8607" w14:textId="77777777" w:rsidTr="0000308F">
        <w:trPr>
          <w:cantSplit/>
        </w:trPr>
        <w:tc>
          <w:tcPr>
            <w:tcW w:w="2892" w:type="pct"/>
          </w:tcPr>
          <w:p w14:paraId="1FEC533E" w14:textId="77777777" w:rsidR="00994F7F" w:rsidRDefault="00994F7F" w:rsidP="00DA52C2">
            <w:pPr>
              <w:keepNext/>
              <w:rPr>
                <w:sz w:val="22"/>
                <w:szCs w:val="22"/>
              </w:rPr>
            </w:pPr>
            <w:r>
              <w:rPr>
                <w:sz w:val="22"/>
                <w:szCs w:val="22"/>
              </w:rPr>
              <w:t>Taastatud ootsüütide arv</w:t>
            </w:r>
          </w:p>
        </w:tc>
        <w:tc>
          <w:tcPr>
            <w:tcW w:w="1095" w:type="pct"/>
          </w:tcPr>
          <w:p w14:paraId="48423974" w14:textId="77777777" w:rsidR="00994F7F" w:rsidRDefault="00994F7F" w:rsidP="00DA52C2">
            <w:pPr>
              <w:keepNext/>
              <w:jc w:val="center"/>
              <w:rPr>
                <w:sz w:val="22"/>
                <w:szCs w:val="22"/>
              </w:rPr>
            </w:pPr>
            <w:r>
              <w:rPr>
                <w:sz w:val="22"/>
                <w:szCs w:val="22"/>
              </w:rPr>
              <w:t>11,0 ± 5,9</w:t>
            </w:r>
          </w:p>
        </w:tc>
        <w:tc>
          <w:tcPr>
            <w:tcW w:w="1013" w:type="pct"/>
          </w:tcPr>
          <w:p w14:paraId="2FA2FF5E" w14:textId="77777777" w:rsidR="00994F7F" w:rsidRDefault="00994F7F" w:rsidP="00DA52C2">
            <w:pPr>
              <w:keepNext/>
              <w:jc w:val="center"/>
              <w:rPr>
                <w:sz w:val="22"/>
                <w:szCs w:val="22"/>
              </w:rPr>
            </w:pPr>
            <w:r>
              <w:rPr>
                <w:sz w:val="22"/>
                <w:szCs w:val="22"/>
              </w:rPr>
              <w:t>8,8 ± 4,8</w:t>
            </w:r>
          </w:p>
        </w:tc>
      </w:tr>
      <w:tr w:rsidR="00994F7F" w14:paraId="72798F7C" w14:textId="77777777" w:rsidTr="0000308F">
        <w:trPr>
          <w:cantSplit/>
        </w:trPr>
        <w:tc>
          <w:tcPr>
            <w:tcW w:w="2892" w:type="pct"/>
          </w:tcPr>
          <w:p w14:paraId="6FC17BF4" w14:textId="77777777" w:rsidR="00994F7F" w:rsidRDefault="00994F7F" w:rsidP="00DA52C2">
            <w:pPr>
              <w:keepNext/>
              <w:rPr>
                <w:sz w:val="22"/>
                <w:szCs w:val="22"/>
              </w:rPr>
            </w:pPr>
            <w:r>
              <w:rPr>
                <w:sz w:val="22"/>
                <w:szCs w:val="22"/>
              </w:rPr>
              <w:t>FSH stimulatsiooniks vajalik päevade arv</w:t>
            </w:r>
          </w:p>
        </w:tc>
        <w:tc>
          <w:tcPr>
            <w:tcW w:w="1095" w:type="pct"/>
          </w:tcPr>
          <w:p w14:paraId="6CBD2F6E" w14:textId="77777777" w:rsidR="00994F7F" w:rsidRDefault="00994F7F" w:rsidP="00DA52C2">
            <w:pPr>
              <w:keepNext/>
              <w:jc w:val="center"/>
              <w:rPr>
                <w:sz w:val="22"/>
                <w:szCs w:val="22"/>
              </w:rPr>
            </w:pPr>
            <w:r>
              <w:rPr>
                <w:sz w:val="22"/>
                <w:szCs w:val="22"/>
              </w:rPr>
              <w:t>11,7 ± 1,9</w:t>
            </w:r>
          </w:p>
        </w:tc>
        <w:tc>
          <w:tcPr>
            <w:tcW w:w="1013" w:type="pct"/>
          </w:tcPr>
          <w:p w14:paraId="30D18F77" w14:textId="77777777" w:rsidR="00994F7F" w:rsidRDefault="00994F7F" w:rsidP="00DA52C2">
            <w:pPr>
              <w:keepNext/>
              <w:jc w:val="center"/>
              <w:rPr>
                <w:sz w:val="22"/>
                <w:szCs w:val="22"/>
              </w:rPr>
            </w:pPr>
            <w:r>
              <w:rPr>
                <w:sz w:val="22"/>
                <w:szCs w:val="22"/>
              </w:rPr>
              <w:t>14,5 ± 3,3</w:t>
            </w:r>
          </w:p>
        </w:tc>
      </w:tr>
      <w:tr w:rsidR="00994F7F" w14:paraId="71D30DD0" w14:textId="77777777" w:rsidTr="0000308F">
        <w:trPr>
          <w:cantSplit/>
        </w:trPr>
        <w:tc>
          <w:tcPr>
            <w:tcW w:w="2892" w:type="pct"/>
          </w:tcPr>
          <w:p w14:paraId="3C827E49" w14:textId="77777777" w:rsidR="00994F7F" w:rsidRDefault="00994F7F" w:rsidP="00DA52C2">
            <w:pPr>
              <w:keepNext/>
              <w:rPr>
                <w:sz w:val="22"/>
                <w:szCs w:val="22"/>
              </w:rPr>
            </w:pPr>
            <w:r>
              <w:rPr>
                <w:sz w:val="22"/>
                <w:szCs w:val="22"/>
              </w:rPr>
              <w:t>Vajalik FSH koguannus (FSH 75 RÜ ampullide arv)</w:t>
            </w:r>
          </w:p>
        </w:tc>
        <w:tc>
          <w:tcPr>
            <w:tcW w:w="1095" w:type="pct"/>
          </w:tcPr>
          <w:p w14:paraId="75338245" w14:textId="77777777" w:rsidR="00994F7F" w:rsidRDefault="00994F7F" w:rsidP="00DA52C2">
            <w:pPr>
              <w:keepNext/>
              <w:jc w:val="center"/>
              <w:rPr>
                <w:sz w:val="22"/>
                <w:szCs w:val="22"/>
              </w:rPr>
            </w:pPr>
            <w:r>
              <w:rPr>
                <w:sz w:val="22"/>
                <w:szCs w:val="22"/>
              </w:rPr>
              <w:t>27,6 ± 10,2</w:t>
            </w:r>
          </w:p>
        </w:tc>
        <w:tc>
          <w:tcPr>
            <w:tcW w:w="1013" w:type="pct"/>
          </w:tcPr>
          <w:p w14:paraId="54198368" w14:textId="77777777" w:rsidR="00994F7F" w:rsidRDefault="00994F7F" w:rsidP="00DA52C2">
            <w:pPr>
              <w:keepNext/>
              <w:jc w:val="center"/>
              <w:rPr>
                <w:sz w:val="22"/>
                <w:szCs w:val="22"/>
              </w:rPr>
            </w:pPr>
            <w:r>
              <w:rPr>
                <w:sz w:val="22"/>
                <w:szCs w:val="22"/>
              </w:rPr>
              <w:t>40,7 ± 13,6</w:t>
            </w:r>
          </w:p>
        </w:tc>
      </w:tr>
      <w:tr w:rsidR="00994F7F" w14:paraId="598446B6" w14:textId="77777777" w:rsidTr="0000308F">
        <w:trPr>
          <w:cantSplit/>
        </w:trPr>
        <w:tc>
          <w:tcPr>
            <w:tcW w:w="2892" w:type="pct"/>
          </w:tcPr>
          <w:p w14:paraId="48C5C705" w14:textId="77777777" w:rsidR="00994F7F" w:rsidRDefault="00994F7F" w:rsidP="00DA52C2">
            <w:pPr>
              <w:rPr>
                <w:sz w:val="22"/>
                <w:szCs w:val="22"/>
              </w:rPr>
            </w:pPr>
            <w:r>
              <w:rPr>
                <w:sz w:val="22"/>
                <w:szCs w:val="22"/>
              </w:rPr>
              <w:t>Annuse suurendamise vajadus (%)</w:t>
            </w:r>
          </w:p>
        </w:tc>
        <w:tc>
          <w:tcPr>
            <w:tcW w:w="1095" w:type="pct"/>
          </w:tcPr>
          <w:p w14:paraId="6670D85D" w14:textId="77777777" w:rsidR="00994F7F" w:rsidRDefault="00994F7F" w:rsidP="00DA52C2">
            <w:pPr>
              <w:jc w:val="center"/>
              <w:rPr>
                <w:sz w:val="22"/>
                <w:szCs w:val="22"/>
              </w:rPr>
            </w:pPr>
            <w:r>
              <w:rPr>
                <w:sz w:val="22"/>
                <w:szCs w:val="22"/>
              </w:rPr>
              <w:t>56,2</w:t>
            </w:r>
          </w:p>
        </w:tc>
        <w:tc>
          <w:tcPr>
            <w:tcW w:w="1013" w:type="pct"/>
          </w:tcPr>
          <w:p w14:paraId="122967EA" w14:textId="77777777" w:rsidR="00994F7F" w:rsidRDefault="00994F7F" w:rsidP="00DA52C2">
            <w:pPr>
              <w:jc w:val="center"/>
              <w:rPr>
                <w:sz w:val="22"/>
                <w:szCs w:val="22"/>
              </w:rPr>
            </w:pPr>
            <w:r>
              <w:rPr>
                <w:sz w:val="22"/>
                <w:szCs w:val="22"/>
              </w:rPr>
              <w:t>85,3</w:t>
            </w:r>
          </w:p>
        </w:tc>
      </w:tr>
    </w:tbl>
    <w:p w14:paraId="429991A1" w14:textId="77777777" w:rsidR="00994F7F" w:rsidRDefault="00994F7F" w:rsidP="00DA52C2">
      <w:pPr>
        <w:rPr>
          <w:sz w:val="22"/>
          <w:szCs w:val="22"/>
        </w:rPr>
      </w:pPr>
    </w:p>
    <w:p w14:paraId="3A9B6BD7" w14:textId="77777777" w:rsidR="004A7767" w:rsidRDefault="00445AF5" w:rsidP="00DA52C2">
      <w:pPr>
        <w:rPr>
          <w:sz w:val="22"/>
          <w:szCs w:val="22"/>
        </w:rPr>
      </w:pPr>
      <w:r>
        <w:rPr>
          <w:sz w:val="22"/>
          <w:szCs w:val="22"/>
        </w:rPr>
        <w:t>Erinevus kahe rühma vahel oli statistiliselt oluline (p&lt; 0,05) kõikide loetletud kriteeriumide korral.</w:t>
      </w:r>
    </w:p>
    <w:p w14:paraId="7784DA8A" w14:textId="77777777" w:rsidR="004A7767" w:rsidRDefault="004A7767" w:rsidP="00DA52C2">
      <w:pPr>
        <w:pStyle w:val="BodyText2"/>
        <w:tabs>
          <w:tab w:val="left" w:pos="567"/>
        </w:tabs>
        <w:rPr>
          <w:szCs w:val="22"/>
        </w:rPr>
      </w:pPr>
    </w:p>
    <w:p w14:paraId="3EC0DAA4" w14:textId="77777777" w:rsidR="004A7767" w:rsidRDefault="00445AF5" w:rsidP="00DA52C2">
      <w:pPr>
        <w:pStyle w:val="BodyText2"/>
        <w:keepNext/>
        <w:keepLines/>
        <w:tabs>
          <w:tab w:val="left" w:pos="567"/>
        </w:tabs>
        <w:ind w:right="0"/>
        <w:rPr>
          <w:szCs w:val="22"/>
          <w:u w:val="single"/>
        </w:rPr>
      </w:pPr>
      <w:r>
        <w:rPr>
          <w:szCs w:val="22"/>
          <w:u w:val="single"/>
        </w:rPr>
        <w:t xml:space="preserve">Kliiniline </w:t>
      </w:r>
      <w:r>
        <w:rPr>
          <w:szCs w:val="22"/>
          <w:u w:val="single"/>
        </w:rPr>
        <w:t>efektiivsus ja ohutus meestel</w:t>
      </w:r>
    </w:p>
    <w:p w14:paraId="07909ED2" w14:textId="77777777" w:rsidR="004A7767" w:rsidRDefault="004A7767" w:rsidP="00DA52C2">
      <w:pPr>
        <w:pStyle w:val="BodyText2"/>
        <w:keepNext/>
        <w:keepLines/>
        <w:tabs>
          <w:tab w:val="left" w:pos="567"/>
        </w:tabs>
        <w:ind w:right="0"/>
        <w:rPr>
          <w:szCs w:val="22"/>
        </w:rPr>
      </w:pPr>
    </w:p>
    <w:p w14:paraId="52299E94" w14:textId="77777777" w:rsidR="004A7767" w:rsidRDefault="00445AF5" w:rsidP="00DA52C2">
      <w:pPr>
        <w:pStyle w:val="BodyText2"/>
        <w:tabs>
          <w:tab w:val="left" w:pos="567"/>
        </w:tabs>
        <w:ind w:right="0"/>
        <w:rPr>
          <w:szCs w:val="22"/>
        </w:rPr>
      </w:pPr>
      <w:r>
        <w:rPr>
          <w:szCs w:val="22"/>
        </w:rPr>
        <w:t>FSH puudulikkusega meestel stimuleerib GONAL</w:t>
      </w:r>
      <w:r>
        <w:rPr>
          <w:szCs w:val="22"/>
        </w:rPr>
        <w:noBreakHyphen/>
        <w:t>f spermatogeneesi, kui seda manustatakse samaaegselt hCG</w:t>
      </w:r>
      <w:r>
        <w:rPr>
          <w:szCs w:val="22"/>
        </w:rPr>
        <w:noBreakHyphen/>
        <w:t>ga vähemalt 4 kuu vältel.</w:t>
      </w:r>
    </w:p>
    <w:p w14:paraId="21B567C3" w14:textId="77777777" w:rsidR="004A7767" w:rsidRDefault="004A7767" w:rsidP="00DA52C2">
      <w:pPr>
        <w:pStyle w:val="PlainText"/>
        <w:tabs>
          <w:tab w:val="left" w:pos="567"/>
        </w:tabs>
        <w:rPr>
          <w:rFonts w:ascii="Times New Roman" w:hAnsi="Times New Roman" w:cs="Times New Roman"/>
          <w:sz w:val="22"/>
          <w:szCs w:val="22"/>
          <w:lang w:val="et-EE"/>
        </w:rPr>
      </w:pPr>
    </w:p>
    <w:p w14:paraId="475A6F11" w14:textId="77777777" w:rsidR="004A7767" w:rsidRDefault="00445AF5" w:rsidP="00DA52C2">
      <w:pPr>
        <w:keepNext/>
        <w:keepLines/>
        <w:tabs>
          <w:tab w:val="left" w:pos="567"/>
        </w:tabs>
        <w:rPr>
          <w:sz w:val="22"/>
          <w:szCs w:val="22"/>
        </w:rPr>
      </w:pPr>
      <w:r>
        <w:rPr>
          <w:b/>
          <w:sz w:val="22"/>
          <w:szCs w:val="22"/>
        </w:rPr>
        <w:t>5.2</w:t>
      </w:r>
      <w:r>
        <w:rPr>
          <w:b/>
          <w:sz w:val="22"/>
          <w:szCs w:val="22"/>
        </w:rPr>
        <w:tab/>
        <w:t>Farmakokineetilised omadused</w:t>
      </w:r>
    </w:p>
    <w:p w14:paraId="7363C719" w14:textId="77777777" w:rsidR="004A7767" w:rsidRDefault="004A7767" w:rsidP="00DA52C2">
      <w:pPr>
        <w:keepNext/>
        <w:keepLines/>
        <w:tabs>
          <w:tab w:val="left" w:pos="567"/>
        </w:tabs>
        <w:autoSpaceDE w:val="0"/>
        <w:autoSpaceDN w:val="0"/>
        <w:rPr>
          <w:sz w:val="22"/>
          <w:szCs w:val="22"/>
        </w:rPr>
      </w:pPr>
    </w:p>
    <w:p w14:paraId="55DA07D0" w14:textId="77777777" w:rsidR="004A7767" w:rsidRDefault="00445AF5" w:rsidP="00DA52C2">
      <w:pPr>
        <w:keepNext/>
        <w:tabs>
          <w:tab w:val="left" w:pos="567"/>
        </w:tabs>
        <w:rPr>
          <w:sz w:val="22"/>
          <w:szCs w:val="22"/>
        </w:rPr>
      </w:pPr>
      <w:r>
        <w:rPr>
          <w:sz w:val="22"/>
          <w:szCs w:val="22"/>
        </w:rPr>
        <w:t>Alfafollitropiini ja alfalutropiini</w:t>
      </w:r>
      <w:r>
        <w:rPr>
          <w:sz w:val="22"/>
          <w:szCs w:val="22"/>
        </w:rPr>
        <w:t xml:space="preserve"> samaaegse manustamise korral farmakokineetilisi koostoimeid ei esine.</w:t>
      </w:r>
    </w:p>
    <w:p w14:paraId="286A889C" w14:textId="77777777" w:rsidR="004A7767" w:rsidRDefault="004A7767" w:rsidP="00DA52C2">
      <w:pPr>
        <w:pStyle w:val="PlainText"/>
        <w:keepNext/>
        <w:tabs>
          <w:tab w:val="left" w:pos="567"/>
        </w:tabs>
        <w:rPr>
          <w:rFonts w:ascii="Times New Roman" w:hAnsi="Times New Roman" w:cs="Times New Roman"/>
          <w:sz w:val="22"/>
          <w:szCs w:val="22"/>
          <w:lang w:val="et-EE"/>
        </w:rPr>
      </w:pPr>
    </w:p>
    <w:p w14:paraId="1A079E8B" w14:textId="77777777" w:rsidR="004A7767" w:rsidRDefault="00445AF5" w:rsidP="00DA52C2">
      <w:pPr>
        <w:pStyle w:val="PlainText"/>
        <w:keepNext/>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Jaotumine</w:t>
      </w:r>
    </w:p>
    <w:p w14:paraId="3159F41E" w14:textId="77777777" w:rsidR="004A7767" w:rsidRDefault="004A7767" w:rsidP="00DA52C2">
      <w:pPr>
        <w:pStyle w:val="PlainText"/>
        <w:keepNext/>
        <w:tabs>
          <w:tab w:val="left" w:pos="567"/>
        </w:tabs>
        <w:rPr>
          <w:rFonts w:ascii="Times New Roman" w:hAnsi="Times New Roman" w:cs="Times New Roman"/>
          <w:sz w:val="22"/>
          <w:szCs w:val="22"/>
          <w:lang w:val="et-EE"/>
        </w:rPr>
      </w:pPr>
    </w:p>
    <w:p w14:paraId="62F6F086"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Veenisisese manustamise järel jaotub alfafollitropiin ekstratsellulaarruumis</w:t>
      </w:r>
      <w:r>
        <w:rPr>
          <w:rFonts w:ascii="Times New Roman" w:hAnsi="Times New Roman" w:cs="Times New Roman"/>
          <w:sz w:val="22"/>
          <w:szCs w:val="22"/>
          <w:lang w:val="et-EE"/>
        </w:rPr>
        <w:t xml:space="preserve"> esialgse poolväärtusajaga umbes 2 tundi ning eritub organismist terminaalse poolväärtusajaga 14…17 tundi. Tasakaaluseisundi tingimustes on jaotusruumala vahemikus 9…11 l.</w:t>
      </w:r>
    </w:p>
    <w:p w14:paraId="3676256A" w14:textId="77777777" w:rsidR="004A7767" w:rsidRDefault="004A7767" w:rsidP="00DA52C2">
      <w:pPr>
        <w:pStyle w:val="PlainText"/>
        <w:tabs>
          <w:tab w:val="left" w:pos="567"/>
        </w:tabs>
        <w:rPr>
          <w:rFonts w:ascii="Times New Roman" w:hAnsi="Times New Roman" w:cs="Times New Roman"/>
          <w:sz w:val="22"/>
          <w:szCs w:val="22"/>
          <w:lang w:val="et-EE"/>
        </w:rPr>
      </w:pPr>
    </w:p>
    <w:p w14:paraId="6D861A16"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Pärast nahaalust manustamist on ravimi absoluutne biosaadavus 66%</w:t>
      </w:r>
      <w:r>
        <w:rPr>
          <w:rFonts w:ascii="Times New Roman" w:eastAsia="Times New Roman" w:hAnsi="Times New Roman" w:cs="Times New Roman"/>
          <w:sz w:val="22"/>
          <w:szCs w:val="22"/>
          <w:lang w:val="et-EE"/>
        </w:rPr>
        <w:t xml:space="preserve"> ja </w:t>
      </w:r>
      <w:r>
        <w:rPr>
          <w:rFonts w:ascii="Times New Roman" w:hAnsi="Times New Roman" w:cs="Times New Roman"/>
          <w:sz w:val="22"/>
          <w:szCs w:val="22"/>
          <w:lang w:val="et-EE"/>
        </w:rPr>
        <w:t>näiv terminaalne poolväärtusaeg vahemikus 24…59 tundi. Annusega proportsionaalsust pärast subkutaanset manustamist täheldati kuni 900 RÜ korral. Pärast korduvat manustamist kumuleerub alfafollitropiin kolmekordselt ja saavutab tasakaaluseisundi tingimused 3...4 päeva jooksul.</w:t>
      </w:r>
    </w:p>
    <w:p w14:paraId="4CA3C23D" w14:textId="77777777" w:rsidR="004A7767" w:rsidRDefault="004A7767" w:rsidP="00DA52C2">
      <w:pPr>
        <w:pStyle w:val="PlainText"/>
        <w:tabs>
          <w:tab w:val="left" w:pos="567"/>
        </w:tabs>
        <w:rPr>
          <w:rFonts w:ascii="Times New Roman" w:hAnsi="Times New Roman" w:cs="Times New Roman"/>
          <w:sz w:val="22"/>
          <w:szCs w:val="22"/>
          <w:lang w:val="et-EE"/>
        </w:rPr>
      </w:pPr>
    </w:p>
    <w:p w14:paraId="415F8EED" w14:textId="77777777" w:rsidR="004A7767" w:rsidRDefault="00445AF5" w:rsidP="00DA52C2">
      <w:pPr>
        <w:keepNext/>
        <w:keepLines/>
        <w:tabs>
          <w:tab w:val="left" w:pos="567"/>
        </w:tabs>
        <w:rPr>
          <w:iCs/>
          <w:sz w:val="22"/>
          <w:szCs w:val="22"/>
          <w:u w:val="single"/>
        </w:rPr>
      </w:pPr>
      <w:r>
        <w:rPr>
          <w:iCs/>
          <w:sz w:val="22"/>
          <w:szCs w:val="22"/>
          <w:u w:val="single"/>
        </w:rPr>
        <w:t>Eritumine</w:t>
      </w:r>
    </w:p>
    <w:p w14:paraId="09FB021A" w14:textId="77777777" w:rsidR="004A7767" w:rsidRDefault="004A7767" w:rsidP="00DA52C2">
      <w:pPr>
        <w:keepNext/>
        <w:tabs>
          <w:tab w:val="left" w:pos="567"/>
        </w:tabs>
        <w:rPr>
          <w:sz w:val="22"/>
          <w:szCs w:val="22"/>
        </w:rPr>
      </w:pPr>
    </w:p>
    <w:p w14:paraId="7D8C576A" w14:textId="77777777" w:rsidR="004A7767" w:rsidRDefault="00445AF5" w:rsidP="00DA52C2">
      <w:pPr>
        <w:tabs>
          <w:tab w:val="left" w:pos="567"/>
        </w:tabs>
        <w:rPr>
          <w:sz w:val="22"/>
          <w:szCs w:val="22"/>
        </w:rPr>
      </w:pPr>
      <w:r>
        <w:rPr>
          <w:sz w:val="22"/>
          <w:szCs w:val="22"/>
        </w:rPr>
        <w:t>Totaalne kliirens on 0,6 l/h ja uriiniga eritub ligikaudu 12% alfafollitropiini annusest.</w:t>
      </w:r>
    </w:p>
    <w:p w14:paraId="0C0271A6" w14:textId="77777777" w:rsidR="004A7767" w:rsidRDefault="004A7767" w:rsidP="00DA52C2">
      <w:pPr>
        <w:tabs>
          <w:tab w:val="left" w:pos="567"/>
        </w:tabs>
        <w:ind w:left="567" w:hanging="567"/>
        <w:rPr>
          <w:sz w:val="22"/>
          <w:szCs w:val="22"/>
        </w:rPr>
      </w:pPr>
    </w:p>
    <w:p w14:paraId="54CEB5C2" w14:textId="77777777" w:rsidR="004A7767" w:rsidRDefault="00445AF5" w:rsidP="00DA52C2">
      <w:pPr>
        <w:keepNext/>
        <w:keepLines/>
        <w:rPr>
          <w:bCs/>
          <w:i/>
          <w:iCs/>
          <w:sz w:val="22"/>
          <w:szCs w:val="22"/>
        </w:rPr>
      </w:pPr>
      <w:r>
        <w:rPr>
          <w:b/>
          <w:sz w:val="22"/>
          <w:szCs w:val="22"/>
        </w:rPr>
        <w:t>5.3</w:t>
      </w:r>
      <w:r>
        <w:rPr>
          <w:b/>
          <w:sz w:val="22"/>
          <w:szCs w:val="22"/>
        </w:rPr>
        <w:tab/>
        <w:t>Prekliinilised ohutusandmed</w:t>
      </w:r>
    </w:p>
    <w:p w14:paraId="191FC61F" w14:textId="77777777" w:rsidR="004A7767" w:rsidRDefault="004A7767" w:rsidP="00DA52C2">
      <w:pPr>
        <w:keepNext/>
        <w:keepLines/>
        <w:tabs>
          <w:tab w:val="left" w:pos="567"/>
        </w:tabs>
        <w:rPr>
          <w:sz w:val="22"/>
          <w:szCs w:val="22"/>
        </w:rPr>
      </w:pPr>
    </w:p>
    <w:p w14:paraId="7300434A"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Üksikannustamisega ja korduvtoksilisuse ja genotoksilisuse mittekliinilised uuringud ei ole näidanud kahjulikku toimet inimesele, lisaks nendele toimetele, mis on toodud käesoleva ravimi omaduste kokkuvõtte teistes lõikudes.</w:t>
      </w:r>
    </w:p>
    <w:p w14:paraId="6C225847" w14:textId="77777777" w:rsidR="004A7767" w:rsidRDefault="004A7767" w:rsidP="00DA52C2">
      <w:pPr>
        <w:pStyle w:val="PlainText"/>
        <w:tabs>
          <w:tab w:val="left" w:pos="567"/>
        </w:tabs>
        <w:rPr>
          <w:rFonts w:ascii="Times New Roman" w:hAnsi="Times New Roman" w:cs="Times New Roman"/>
          <w:sz w:val="22"/>
          <w:szCs w:val="22"/>
          <w:lang w:val="et-EE"/>
        </w:rPr>
      </w:pPr>
    </w:p>
    <w:p w14:paraId="7CA1994B"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Rottidel, kellele manustati alfafollitropiini farmakoloogilistes annustes (≥40 RÜ/kg ööpäevas) pikema aja jooksul, esines viljakuse langust, mis väljendus vähenenud viljastumiste arvus.</w:t>
      </w:r>
    </w:p>
    <w:p w14:paraId="5E82DC0A" w14:textId="77777777" w:rsidR="004A7767" w:rsidRDefault="004A7767" w:rsidP="00DA52C2">
      <w:pPr>
        <w:pStyle w:val="PlainText"/>
        <w:tabs>
          <w:tab w:val="left" w:pos="567"/>
        </w:tabs>
        <w:rPr>
          <w:rFonts w:ascii="Times New Roman" w:hAnsi="Times New Roman" w:cs="Times New Roman"/>
          <w:sz w:val="22"/>
          <w:szCs w:val="22"/>
          <w:lang w:val="et-EE"/>
        </w:rPr>
      </w:pPr>
    </w:p>
    <w:p w14:paraId="5D4046F8" w14:textId="77777777" w:rsidR="004A7767" w:rsidRDefault="00445AF5" w:rsidP="00DA52C2">
      <w:pPr>
        <w:tabs>
          <w:tab w:val="left" w:pos="567"/>
        </w:tabs>
        <w:rPr>
          <w:sz w:val="22"/>
          <w:szCs w:val="22"/>
        </w:rPr>
      </w:pPr>
      <w:r>
        <w:rPr>
          <w:sz w:val="22"/>
          <w:szCs w:val="22"/>
        </w:rPr>
        <w:t>Suurtes annustes (≥ 5 RÜ/kg ööpäevas) põhjustas alfafollitropiin eluvõimeliste loodete arvu langust, avaldamata sealjuures teratogeenset toimet ning düstookiat, nii nagu on täheldatud ka uriinis mõõdetud menopausiaegse gonadotropiini (hMG) kasutamise korral. Kuna GONAL</w:t>
      </w:r>
      <w:r>
        <w:rPr>
          <w:sz w:val="22"/>
          <w:szCs w:val="22"/>
        </w:rPr>
        <w:noBreakHyphen/>
        <w:t>f on raseduse ajal vastunäidustatud, ei oma need andmed kliinilist tähtsust.</w:t>
      </w:r>
    </w:p>
    <w:p w14:paraId="05EF820C" w14:textId="77777777" w:rsidR="004A7767" w:rsidRDefault="004A7767" w:rsidP="00DA52C2">
      <w:pPr>
        <w:pStyle w:val="PlainText"/>
        <w:tabs>
          <w:tab w:val="left" w:pos="567"/>
        </w:tabs>
        <w:rPr>
          <w:rFonts w:ascii="Times New Roman" w:hAnsi="Times New Roman" w:cs="Times New Roman"/>
          <w:sz w:val="22"/>
          <w:szCs w:val="22"/>
          <w:lang w:val="et-EE"/>
        </w:rPr>
      </w:pPr>
    </w:p>
    <w:p w14:paraId="505CB3B1" w14:textId="77777777" w:rsidR="004A7767" w:rsidRDefault="004A7767" w:rsidP="00DA52C2">
      <w:pPr>
        <w:tabs>
          <w:tab w:val="left" w:pos="567"/>
        </w:tabs>
        <w:rPr>
          <w:sz w:val="22"/>
          <w:szCs w:val="22"/>
        </w:rPr>
      </w:pPr>
    </w:p>
    <w:p w14:paraId="0F666306" w14:textId="77777777" w:rsidR="004A7767" w:rsidRDefault="00445AF5" w:rsidP="00DA52C2">
      <w:pPr>
        <w:keepNext/>
        <w:keepLines/>
        <w:tabs>
          <w:tab w:val="left" w:pos="567"/>
        </w:tabs>
        <w:rPr>
          <w:b/>
          <w:sz w:val="22"/>
          <w:szCs w:val="22"/>
        </w:rPr>
      </w:pPr>
      <w:r>
        <w:rPr>
          <w:b/>
          <w:sz w:val="22"/>
          <w:szCs w:val="22"/>
        </w:rPr>
        <w:lastRenderedPageBreak/>
        <w:t>6.</w:t>
      </w:r>
      <w:r>
        <w:rPr>
          <w:b/>
          <w:sz w:val="22"/>
          <w:szCs w:val="22"/>
        </w:rPr>
        <w:tab/>
        <w:t>FARMATSEUTILISED ANDMED</w:t>
      </w:r>
    </w:p>
    <w:p w14:paraId="65F188DC" w14:textId="77777777" w:rsidR="004A7767" w:rsidRDefault="004A7767" w:rsidP="00DA52C2">
      <w:pPr>
        <w:keepNext/>
        <w:keepLines/>
        <w:tabs>
          <w:tab w:val="left" w:pos="567"/>
        </w:tabs>
        <w:rPr>
          <w:sz w:val="22"/>
          <w:szCs w:val="22"/>
        </w:rPr>
      </w:pPr>
    </w:p>
    <w:p w14:paraId="7E1C5C26" w14:textId="77777777" w:rsidR="004A7767" w:rsidRDefault="00445AF5" w:rsidP="00DA52C2">
      <w:pPr>
        <w:keepNext/>
        <w:keepLines/>
        <w:tabs>
          <w:tab w:val="left" w:pos="567"/>
        </w:tabs>
        <w:rPr>
          <w:sz w:val="22"/>
          <w:szCs w:val="22"/>
        </w:rPr>
      </w:pPr>
      <w:r>
        <w:rPr>
          <w:b/>
          <w:sz w:val="22"/>
          <w:szCs w:val="22"/>
        </w:rPr>
        <w:t>6.1</w:t>
      </w:r>
      <w:r>
        <w:rPr>
          <w:b/>
          <w:sz w:val="22"/>
          <w:szCs w:val="22"/>
        </w:rPr>
        <w:tab/>
        <w:t>Abiainete loetelu</w:t>
      </w:r>
    </w:p>
    <w:p w14:paraId="21082427" w14:textId="77777777" w:rsidR="004A7767" w:rsidRDefault="004A7767" w:rsidP="00DA52C2">
      <w:pPr>
        <w:pStyle w:val="PlainText"/>
        <w:keepNext/>
        <w:keepLines/>
        <w:tabs>
          <w:tab w:val="left" w:pos="567"/>
        </w:tabs>
        <w:autoSpaceDE/>
        <w:autoSpaceDN/>
        <w:rPr>
          <w:rFonts w:ascii="Times New Roman" w:hAnsi="Times New Roman" w:cs="Times New Roman"/>
          <w:sz w:val="22"/>
          <w:szCs w:val="22"/>
          <w:lang w:val="et-EE"/>
        </w:rPr>
      </w:pPr>
    </w:p>
    <w:p w14:paraId="505FB9DE" w14:textId="77777777" w:rsidR="004A7767" w:rsidRDefault="00445AF5"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Poloksameer 188</w:t>
      </w:r>
    </w:p>
    <w:p w14:paraId="036A615A" w14:textId="77777777" w:rsidR="004A7767" w:rsidRDefault="00445AF5"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Sahharoos</w:t>
      </w:r>
    </w:p>
    <w:p w14:paraId="23257C29" w14:textId="77777777" w:rsidR="004A7767" w:rsidRDefault="00445AF5" w:rsidP="00DA52C2">
      <w:pPr>
        <w:pStyle w:val="PlainText"/>
        <w:keepNext/>
        <w:tabs>
          <w:tab w:val="left" w:pos="567"/>
        </w:tabs>
        <w:autoSpaceDE/>
        <w:autoSpaceDN/>
        <w:rPr>
          <w:rFonts w:ascii="Times New Roman" w:hAnsi="Times New Roman" w:cs="Times New Roman"/>
          <w:sz w:val="22"/>
          <w:szCs w:val="22"/>
          <w:lang w:val="et-EE"/>
        </w:rPr>
      </w:pPr>
      <w:r>
        <w:rPr>
          <w:rFonts w:ascii="Times New Roman" w:hAnsi="Times New Roman" w:cs="Times New Roman"/>
          <w:sz w:val="22"/>
          <w:szCs w:val="22"/>
          <w:lang w:val="et-EE"/>
        </w:rPr>
        <w:t>Metioniin</w:t>
      </w:r>
    </w:p>
    <w:p w14:paraId="7018E8CA" w14:textId="77777777" w:rsidR="004A7767" w:rsidRDefault="00445AF5"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Naatriumdivesinikfosfaat (monohüdraadina)</w:t>
      </w:r>
    </w:p>
    <w:p w14:paraId="06A77A8F"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Dinaatriumfosfaat (dihüdraadina)</w:t>
      </w:r>
    </w:p>
    <w:p w14:paraId="62156616"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m</w:t>
      </w:r>
      <w:r>
        <w:rPr>
          <w:rFonts w:ascii="Times New Roman" w:hAnsi="Times New Roman" w:cs="Times New Roman"/>
          <w:sz w:val="22"/>
          <w:szCs w:val="22"/>
          <w:lang w:val="et-EE"/>
        </w:rPr>
        <w:noBreakHyphen/>
        <w:t>kresool</w:t>
      </w:r>
    </w:p>
    <w:p w14:paraId="69FA454A"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Kontsentreeritud fosforhape (pH reguleerimiseks)</w:t>
      </w:r>
    </w:p>
    <w:p w14:paraId="414105EB"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Naatriumhüdroksiid (pH reguleerimiseks)</w:t>
      </w:r>
    </w:p>
    <w:p w14:paraId="768CE0A2"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Süstevesi</w:t>
      </w:r>
    </w:p>
    <w:p w14:paraId="1592A602" w14:textId="77777777" w:rsidR="004A7767" w:rsidRDefault="004A7767" w:rsidP="00DA52C2">
      <w:pPr>
        <w:pStyle w:val="PlainText"/>
        <w:tabs>
          <w:tab w:val="left" w:pos="567"/>
        </w:tabs>
        <w:rPr>
          <w:rFonts w:ascii="Times New Roman" w:hAnsi="Times New Roman" w:cs="Times New Roman"/>
          <w:sz w:val="22"/>
          <w:szCs w:val="22"/>
          <w:lang w:val="et-EE"/>
        </w:rPr>
      </w:pPr>
    </w:p>
    <w:p w14:paraId="35F757A5" w14:textId="77777777" w:rsidR="004A7767" w:rsidRDefault="00445AF5" w:rsidP="00DA52C2">
      <w:pPr>
        <w:keepNext/>
        <w:keepLines/>
        <w:tabs>
          <w:tab w:val="left" w:pos="567"/>
        </w:tabs>
        <w:rPr>
          <w:bCs/>
          <w:i/>
          <w:iCs/>
          <w:sz w:val="22"/>
          <w:szCs w:val="22"/>
        </w:rPr>
      </w:pPr>
      <w:r>
        <w:rPr>
          <w:b/>
          <w:sz w:val="22"/>
          <w:szCs w:val="22"/>
        </w:rPr>
        <w:t>6.2</w:t>
      </w:r>
      <w:r>
        <w:rPr>
          <w:b/>
          <w:sz w:val="22"/>
          <w:szCs w:val="22"/>
        </w:rPr>
        <w:tab/>
        <w:t>Sobimatus</w:t>
      </w:r>
    </w:p>
    <w:p w14:paraId="6CEA2244" w14:textId="77777777" w:rsidR="004A7767" w:rsidRDefault="004A7767" w:rsidP="00DA52C2">
      <w:pPr>
        <w:keepNext/>
        <w:keepLines/>
        <w:tabs>
          <w:tab w:val="left" w:pos="567"/>
        </w:tabs>
        <w:rPr>
          <w:sz w:val="22"/>
          <w:szCs w:val="22"/>
        </w:rPr>
      </w:pPr>
    </w:p>
    <w:p w14:paraId="6D3175EC" w14:textId="77777777" w:rsidR="004A7767" w:rsidRDefault="00445AF5" w:rsidP="00DA52C2">
      <w:pPr>
        <w:tabs>
          <w:tab w:val="left" w:pos="567"/>
        </w:tabs>
        <w:rPr>
          <w:sz w:val="22"/>
          <w:szCs w:val="22"/>
        </w:rPr>
      </w:pPr>
      <w:r>
        <w:rPr>
          <w:sz w:val="22"/>
          <w:szCs w:val="22"/>
        </w:rPr>
        <w:t>Ei kohaldata.</w:t>
      </w:r>
    </w:p>
    <w:p w14:paraId="1D85DC3E" w14:textId="77777777" w:rsidR="004A7767" w:rsidRDefault="004A7767" w:rsidP="00DA52C2">
      <w:pPr>
        <w:tabs>
          <w:tab w:val="left" w:pos="567"/>
        </w:tabs>
        <w:rPr>
          <w:sz w:val="22"/>
          <w:szCs w:val="22"/>
        </w:rPr>
      </w:pPr>
    </w:p>
    <w:p w14:paraId="335EF397" w14:textId="77777777" w:rsidR="004A7767" w:rsidRDefault="00445AF5" w:rsidP="00DA52C2">
      <w:pPr>
        <w:keepNext/>
        <w:keepLines/>
        <w:tabs>
          <w:tab w:val="left" w:pos="567"/>
        </w:tabs>
        <w:rPr>
          <w:sz w:val="22"/>
          <w:szCs w:val="22"/>
        </w:rPr>
      </w:pPr>
      <w:r>
        <w:rPr>
          <w:b/>
          <w:sz w:val="22"/>
          <w:szCs w:val="22"/>
        </w:rPr>
        <w:t>6.3</w:t>
      </w:r>
      <w:r>
        <w:rPr>
          <w:b/>
          <w:sz w:val="22"/>
          <w:szCs w:val="22"/>
        </w:rPr>
        <w:tab/>
        <w:t>Kõlblikkusaeg</w:t>
      </w:r>
    </w:p>
    <w:p w14:paraId="5CB3C31E" w14:textId="77777777" w:rsidR="004A7767" w:rsidRDefault="004A7767" w:rsidP="00DA52C2">
      <w:pPr>
        <w:keepNext/>
        <w:keepLines/>
        <w:tabs>
          <w:tab w:val="left" w:pos="567"/>
        </w:tabs>
        <w:rPr>
          <w:sz w:val="22"/>
          <w:szCs w:val="22"/>
        </w:rPr>
      </w:pPr>
    </w:p>
    <w:p w14:paraId="775138E0" w14:textId="77777777" w:rsidR="004A7767" w:rsidRDefault="00445AF5" w:rsidP="00DA52C2">
      <w:pPr>
        <w:keepNext/>
        <w:tabs>
          <w:tab w:val="left" w:pos="567"/>
        </w:tabs>
        <w:rPr>
          <w:sz w:val="22"/>
          <w:szCs w:val="22"/>
        </w:rPr>
      </w:pPr>
      <w:r>
        <w:rPr>
          <w:sz w:val="22"/>
          <w:szCs w:val="22"/>
        </w:rPr>
        <w:t>2 aastat.</w:t>
      </w:r>
    </w:p>
    <w:p w14:paraId="01FFE78F" w14:textId="77777777" w:rsidR="004A7767" w:rsidRDefault="004A7767" w:rsidP="00DA52C2">
      <w:pPr>
        <w:keepNext/>
        <w:tabs>
          <w:tab w:val="left" w:pos="567"/>
        </w:tabs>
        <w:rPr>
          <w:sz w:val="22"/>
          <w:szCs w:val="22"/>
        </w:rPr>
      </w:pPr>
    </w:p>
    <w:p w14:paraId="60CB314C" w14:textId="1CEB3153" w:rsidR="007412FE" w:rsidRPr="00983B7B" w:rsidRDefault="007412FE" w:rsidP="007412FE">
      <w:pPr>
        <w:rPr>
          <w:sz w:val="22"/>
          <w:szCs w:val="22"/>
        </w:rPr>
      </w:pPr>
      <w:r w:rsidRPr="00983B7B">
        <w:rPr>
          <w:sz w:val="22"/>
          <w:szCs w:val="22"/>
        </w:rPr>
        <w:t>Pärast avamist tohib ravimit hoida temperatuuril 2 </w:t>
      </w:r>
      <w:r w:rsidRPr="00983B7B">
        <w:rPr>
          <w:sz w:val="22"/>
          <w:szCs w:val="22"/>
        </w:rPr>
        <w:sym w:font="Symbol" w:char="F0B0"/>
      </w:r>
      <w:r w:rsidRPr="00983B7B">
        <w:rPr>
          <w:sz w:val="22"/>
          <w:szCs w:val="22"/>
        </w:rPr>
        <w:t>C...25 </w:t>
      </w:r>
      <w:r w:rsidRPr="00983B7B">
        <w:rPr>
          <w:sz w:val="22"/>
          <w:szCs w:val="22"/>
        </w:rPr>
        <w:sym w:font="Symbol" w:char="F0B0"/>
      </w:r>
      <w:r w:rsidRPr="00983B7B">
        <w:rPr>
          <w:sz w:val="22"/>
          <w:szCs w:val="22"/>
        </w:rPr>
        <w:t>C maksimaalselt 28 päeva.</w:t>
      </w:r>
    </w:p>
    <w:p w14:paraId="5F340B08" w14:textId="77777777" w:rsidR="004A7767" w:rsidRDefault="004A7767" w:rsidP="00DA52C2">
      <w:pPr>
        <w:tabs>
          <w:tab w:val="left" w:pos="567"/>
          <w:tab w:val="left" w:pos="2492"/>
        </w:tabs>
        <w:rPr>
          <w:sz w:val="22"/>
          <w:szCs w:val="22"/>
        </w:rPr>
      </w:pPr>
    </w:p>
    <w:p w14:paraId="6A980D04" w14:textId="77777777" w:rsidR="004A7767" w:rsidRDefault="00445AF5" w:rsidP="00DA52C2">
      <w:pPr>
        <w:keepNext/>
        <w:keepLines/>
        <w:tabs>
          <w:tab w:val="left" w:pos="567"/>
        </w:tabs>
        <w:rPr>
          <w:sz w:val="22"/>
          <w:szCs w:val="22"/>
        </w:rPr>
      </w:pPr>
      <w:r>
        <w:rPr>
          <w:b/>
          <w:sz w:val="22"/>
          <w:szCs w:val="22"/>
        </w:rPr>
        <w:t>6.4</w:t>
      </w:r>
      <w:r>
        <w:rPr>
          <w:b/>
          <w:sz w:val="22"/>
          <w:szCs w:val="22"/>
        </w:rPr>
        <w:tab/>
        <w:t xml:space="preserve">Säilitamise eritingimused </w:t>
      </w:r>
    </w:p>
    <w:p w14:paraId="66384DDC" w14:textId="77777777" w:rsidR="004A7767" w:rsidRDefault="004A7767" w:rsidP="00DA52C2">
      <w:pPr>
        <w:keepNext/>
        <w:keepLines/>
        <w:tabs>
          <w:tab w:val="left" w:pos="567"/>
        </w:tabs>
        <w:rPr>
          <w:sz w:val="22"/>
          <w:szCs w:val="22"/>
        </w:rPr>
      </w:pPr>
    </w:p>
    <w:p w14:paraId="190FD0FC" w14:textId="77777777" w:rsidR="004A7767" w:rsidRDefault="00445AF5" w:rsidP="00DA52C2">
      <w:pPr>
        <w:keepNext/>
        <w:tabs>
          <w:tab w:val="left" w:pos="567"/>
        </w:tabs>
        <w:rPr>
          <w:sz w:val="22"/>
          <w:szCs w:val="22"/>
        </w:rPr>
      </w:pPr>
      <w:r>
        <w:rPr>
          <w:sz w:val="22"/>
          <w:szCs w:val="22"/>
        </w:rPr>
        <w:t>Hoida külmkapis (2</w:t>
      </w:r>
      <w:r>
        <w:rPr>
          <w:sz w:val="22"/>
          <w:szCs w:val="22"/>
        </w:rPr>
        <w:sym w:font="Symbol" w:char="F0B0"/>
      </w:r>
      <w:r>
        <w:rPr>
          <w:sz w:val="22"/>
          <w:szCs w:val="22"/>
        </w:rPr>
        <w:t>C...8</w:t>
      </w:r>
      <w:r>
        <w:rPr>
          <w:sz w:val="22"/>
          <w:szCs w:val="22"/>
        </w:rPr>
        <w:sym w:font="Symbol" w:char="F0B0"/>
      </w:r>
      <w:r>
        <w:rPr>
          <w:sz w:val="22"/>
          <w:szCs w:val="22"/>
        </w:rPr>
        <w:t>C). Mitte lasta külmuda.</w:t>
      </w:r>
    </w:p>
    <w:p w14:paraId="0ED101C8" w14:textId="77777777" w:rsidR="004A7767" w:rsidRDefault="004A7767" w:rsidP="00DA52C2">
      <w:pPr>
        <w:keepNext/>
        <w:tabs>
          <w:tab w:val="left" w:pos="567"/>
        </w:tabs>
        <w:rPr>
          <w:sz w:val="22"/>
          <w:szCs w:val="22"/>
        </w:rPr>
      </w:pPr>
    </w:p>
    <w:p w14:paraId="15919F3E" w14:textId="7DC1C560" w:rsidR="00C24263" w:rsidRPr="001C48DC" w:rsidRDefault="00C24263" w:rsidP="00DA52C2">
      <w:pPr>
        <w:tabs>
          <w:tab w:val="left" w:pos="567"/>
        </w:tabs>
        <w:rPr>
          <w:sz w:val="22"/>
          <w:szCs w:val="22"/>
        </w:rPr>
      </w:pPr>
      <w:bookmarkStart w:id="2427" w:name="_Hlk133242272"/>
      <w:r w:rsidRPr="001C48DC">
        <w:rPr>
          <w:sz w:val="22"/>
          <w:szCs w:val="22"/>
        </w:rPr>
        <w:t>Enne avamist ja kõlblikkusaja kestel võib ravimit hoida üks kord kuni 3</w:t>
      </w:r>
      <w:r w:rsidRPr="001C48DC">
        <w:rPr>
          <w:sz w:val="22"/>
          <w:szCs w:val="22"/>
        </w:rPr>
        <w:noBreakHyphen/>
        <w:t>kuulise perioodi jooksul temperatuuril kuni 25 </w:t>
      </w:r>
      <w:r w:rsidRPr="001C48DC">
        <w:rPr>
          <w:sz w:val="22"/>
          <w:szCs w:val="22"/>
        </w:rPr>
        <w:sym w:font="Symbol" w:char="F0B0"/>
      </w:r>
      <w:r w:rsidRPr="001C48DC">
        <w:rPr>
          <w:sz w:val="22"/>
          <w:szCs w:val="22"/>
        </w:rPr>
        <w:t xml:space="preserve">C. </w:t>
      </w:r>
      <w:bookmarkStart w:id="2428" w:name="_Hlk133570204"/>
      <w:r w:rsidRPr="001C48DC">
        <w:rPr>
          <w:sz w:val="22"/>
          <w:szCs w:val="22"/>
        </w:rPr>
        <w:t>3 kuu möödumisel tuleb kasutamata jäänud ravim ära visata.</w:t>
      </w:r>
    </w:p>
    <w:bookmarkEnd w:id="2428"/>
    <w:p w14:paraId="0E96B7C9" w14:textId="77777777" w:rsidR="00C24263" w:rsidRPr="001C48DC" w:rsidRDefault="00C24263" w:rsidP="00DA52C2">
      <w:pPr>
        <w:tabs>
          <w:tab w:val="left" w:pos="567"/>
        </w:tabs>
        <w:rPr>
          <w:sz w:val="22"/>
          <w:szCs w:val="22"/>
        </w:rPr>
      </w:pPr>
    </w:p>
    <w:p w14:paraId="47155E94" w14:textId="4977C9F7" w:rsidR="00C24263" w:rsidRPr="001C48DC" w:rsidRDefault="00C24263" w:rsidP="00DA52C2">
      <w:pPr>
        <w:tabs>
          <w:tab w:val="left" w:pos="567"/>
        </w:tabs>
        <w:rPr>
          <w:sz w:val="22"/>
          <w:szCs w:val="22"/>
        </w:rPr>
      </w:pPr>
      <w:r w:rsidRPr="001C48DC">
        <w:rPr>
          <w:sz w:val="22"/>
          <w:szCs w:val="22"/>
        </w:rPr>
        <w:t>Hoida pen</w:t>
      </w:r>
      <w:r w:rsidRPr="001C48DC">
        <w:rPr>
          <w:sz w:val="22"/>
          <w:szCs w:val="22"/>
        </w:rPr>
        <w:noBreakHyphen/>
        <w:t>süstlit suletud korgiga, valguse eest kaitstult.</w:t>
      </w:r>
    </w:p>
    <w:bookmarkEnd w:id="2427"/>
    <w:p w14:paraId="7693A7D7" w14:textId="77777777" w:rsidR="004A7767" w:rsidRDefault="004A7767" w:rsidP="00DA52C2">
      <w:pPr>
        <w:tabs>
          <w:tab w:val="left" w:pos="567"/>
        </w:tabs>
        <w:rPr>
          <w:sz w:val="22"/>
          <w:szCs w:val="22"/>
        </w:rPr>
      </w:pPr>
    </w:p>
    <w:p w14:paraId="199AEA47" w14:textId="77777777" w:rsidR="004A7767" w:rsidRDefault="00445AF5" w:rsidP="00DA52C2">
      <w:pPr>
        <w:tabs>
          <w:tab w:val="left" w:pos="567"/>
        </w:tabs>
        <w:rPr>
          <w:sz w:val="22"/>
          <w:szCs w:val="22"/>
        </w:rPr>
      </w:pPr>
      <w:r>
        <w:rPr>
          <w:sz w:val="22"/>
          <w:szCs w:val="22"/>
        </w:rPr>
        <w:t>Kasutamisaegsed säilitamistingimused vt lõik 6.3.</w:t>
      </w:r>
    </w:p>
    <w:p w14:paraId="671A7357" w14:textId="77777777" w:rsidR="004A7767" w:rsidRDefault="004A7767" w:rsidP="00DA52C2">
      <w:pPr>
        <w:tabs>
          <w:tab w:val="left" w:pos="567"/>
        </w:tabs>
        <w:rPr>
          <w:sz w:val="22"/>
          <w:szCs w:val="22"/>
        </w:rPr>
      </w:pPr>
    </w:p>
    <w:p w14:paraId="7CC7D0BB" w14:textId="77777777" w:rsidR="004A7767" w:rsidRDefault="00445AF5" w:rsidP="00DA52C2">
      <w:pPr>
        <w:keepNext/>
        <w:keepLines/>
        <w:tabs>
          <w:tab w:val="left" w:pos="567"/>
        </w:tabs>
        <w:rPr>
          <w:sz w:val="22"/>
          <w:szCs w:val="22"/>
        </w:rPr>
      </w:pPr>
      <w:r>
        <w:rPr>
          <w:b/>
          <w:sz w:val="22"/>
          <w:szCs w:val="22"/>
        </w:rPr>
        <w:t>6.5</w:t>
      </w:r>
      <w:r>
        <w:rPr>
          <w:b/>
          <w:sz w:val="22"/>
          <w:szCs w:val="22"/>
        </w:rPr>
        <w:tab/>
        <w:t>Pakendi iseloomustus ja sisu</w:t>
      </w:r>
    </w:p>
    <w:p w14:paraId="189F8701" w14:textId="77777777" w:rsidR="004A7767" w:rsidRDefault="004A7767" w:rsidP="00DA52C2">
      <w:pPr>
        <w:keepNext/>
        <w:keepLines/>
        <w:tabs>
          <w:tab w:val="left" w:pos="567"/>
        </w:tabs>
        <w:rPr>
          <w:sz w:val="22"/>
          <w:szCs w:val="22"/>
        </w:rPr>
      </w:pPr>
    </w:p>
    <w:p w14:paraId="11F4755E" w14:textId="03A0A575" w:rsidR="00C24263" w:rsidRPr="001C48DC" w:rsidRDefault="00C24263" w:rsidP="00DA52C2">
      <w:pPr>
        <w:keepNext/>
        <w:keepLines/>
        <w:rPr>
          <w:sz w:val="22"/>
          <w:szCs w:val="22"/>
        </w:rPr>
      </w:pPr>
      <w:r w:rsidRPr="001C48DC">
        <w:rPr>
          <w:sz w:val="22"/>
          <w:szCs w:val="22"/>
        </w:rPr>
        <w:t>0,24 ml süstelahust 3 ml (I tüüpi klaasist) kolbampullis, mis on varustatud halobutüülkummist punnkorgi ja alumiiniumist kurrutatud korgiga, mille all on must kummist tihend.</w:t>
      </w:r>
    </w:p>
    <w:p w14:paraId="6A47436E" w14:textId="77777777" w:rsidR="00C24263" w:rsidRPr="001C48DC" w:rsidRDefault="00C24263" w:rsidP="00DA52C2">
      <w:pPr>
        <w:keepNext/>
        <w:keepLines/>
        <w:rPr>
          <w:sz w:val="22"/>
          <w:szCs w:val="22"/>
        </w:rPr>
      </w:pPr>
    </w:p>
    <w:p w14:paraId="4AF2BA36" w14:textId="77777777" w:rsidR="00C24263" w:rsidRPr="001C48DC" w:rsidRDefault="00C24263" w:rsidP="00DA52C2">
      <w:pPr>
        <w:rPr>
          <w:sz w:val="22"/>
          <w:szCs w:val="22"/>
        </w:rPr>
      </w:pPr>
      <w:r w:rsidRPr="001C48DC">
        <w:rPr>
          <w:sz w:val="22"/>
          <w:szCs w:val="22"/>
        </w:rPr>
        <w:t>Ühes pakendis on 1 pen­süstel ja 4 pen­süstli nõela.</w:t>
      </w:r>
    </w:p>
    <w:p w14:paraId="6DA8BE31" w14:textId="77777777" w:rsidR="004A7767" w:rsidRDefault="004A7767" w:rsidP="00DA52C2">
      <w:pPr>
        <w:tabs>
          <w:tab w:val="left" w:pos="567"/>
        </w:tabs>
        <w:rPr>
          <w:sz w:val="22"/>
          <w:szCs w:val="22"/>
        </w:rPr>
      </w:pPr>
    </w:p>
    <w:p w14:paraId="7D954187" w14:textId="77777777" w:rsidR="004A7767" w:rsidRDefault="00445AF5" w:rsidP="00DA52C2">
      <w:pPr>
        <w:keepNext/>
        <w:keepLines/>
        <w:tabs>
          <w:tab w:val="left" w:pos="567"/>
        </w:tabs>
        <w:rPr>
          <w:sz w:val="22"/>
          <w:szCs w:val="22"/>
        </w:rPr>
      </w:pPr>
      <w:r>
        <w:rPr>
          <w:b/>
          <w:sz w:val="22"/>
          <w:szCs w:val="22"/>
        </w:rPr>
        <w:t>6.6</w:t>
      </w:r>
      <w:r>
        <w:rPr>
          <w:b/>
          <w:sz w:val="22"/>
          <w:szCs w:val="22"/>
        </w:rPr>
        <w:tab/>
        <w:t>Erihoiatused ravimpreparaadi hävitamiseks ja käsitlemiseks</w:t>
      </w:r>
    </w:p>
    <w:p w14:paraId="61FFCF41" w14:textId="77777777" w:rsidR="004A7767" w:rsidRDefault="004A7767" w:rsidP="00DA52C2">
      <w:pPr>
        <w:keepNext/>
        <w:keepLines/>
        <w:tabs>
          <w:tab w:val="left" w:pos="567"/>
        </w:tabs>
        <w:rPr>
          <w:sz w:val="22"/>
          <w:szCs w:val="22"/>
        </w:rPr>
      </w:pPr>
    </w:p>
    <w:p w14:paraId="0B586964" w14:textId="77777777" w:rsidR="00C24263" w:rsidRPr="001C48DC" w:rsidRDefault="00C24263" w:rsidP="00DA52C2">
      <w:pPr>
        <w:keepNext/>
        <w:tabs>
          <w:tab w:val="left" w:pos="567"/>
        </w:tabs>
        <w:rPr>
          <w:sz w:val="22"/>
          <w:szCs w:val="22"/>
        </w:rPr>
      </w:pPr>
      <w:r w:rsidRPr="001C48DC">
        <w:rPr>
          <w:sz w:val="22"/>
          <w:szCs w:val="22"/>
        </w:rPr>
        <w:t>Vt „Kasutusjuhend“.</w:t>
      </w:r>
    </w:p>
    <w:p w14:paraId="59CFE8E2" w14:textId="77777777" w:rsidR="00C24263" w:rsidRPr="001C48DC" w:rsidRDefault="00C24263" w:rsidP="00DA52C2">
      <w:pPr>
        <w:rPr>
          <w:sz w:val="22"/>
          <w:szCs w:val="22"/>
        </w:rPr>
      </w:pPr>
      <w:r w:rsidRPr="001C48DC">
        <w:rPr>
          <w:sz w:val="22"/>
          <w:szCs w:val="22"/>
        </w:rPr>
        <w:t>Enne subkutaanset manustamist</w:t>
      </w:r>
      <w:r>
        <w:rPr>
          <w:sz w:val="22"/>
          <w:szCs w:val="22"/>
        </w:rPr>
        <w:t xml:space="preserve"> ja juhul, kui pen</w:t>
      </w:r>
      <w:r>
        <w:rPr>
          <w:sz w:val="22"/>
          <w:szCs w:val="22"/>
        </w:rPr>
        <w:noBreakHyphen/>
        <w:t>süstlit hoitakse külmkapis,</w:t>
      </w:r>
      <w:r w:rsidRPr="001C48DC">
        <w:rPr>
          <w:sz w:val="22"/>
          <w:szCs w:val="22"/>
        </w:rPr>
        <w:t xml:space="preserve"> tuleb pen</w:t>
      </w:r>
      <w:r w:rsidRPr="001C48DC">
        <w:rPr>
          <w:sz w:val="22"/>
          <w:szCs w:val="22"/>
        </w:rPr>
        <w:noBreakHyphen/>
        <w:t>süstlit hoida enne süstimist vähemalt 30 minutit toatemperatuuril, et ravim soojeneks ümbritseva temperatuurini. Pen</w:t>
      </w:r>
      <w:r w:rsidRPr="001C48DC">
        <w:rPr>
          <w:sz w:val="22"/>
          <w:szCs w:val="22"/>
        </w:rPr>
        <w:noBreakHyphen/>
        <w:t>süstlit ei tohi soojendada mikrolaineahjus ega muud küttekeha kasutades.</w:t>
      </w:r>
    </w:p>
    <w:p w14:paraId="182611DA" w14:textId="77777777" w:rsidR="00C24263" w:rsidRPr="001C48DC" w:rsidRDefault="00C24263" w:rsidP="00DA52C2">
      <w:pPr>
        <w:keepNext/>
        <w:tabs>
          <w:tab w:val="left" w:pos="567"/>
        </w:tabs>
        <w:rPr>
          <w:sz w:val="22"/>
          <w:szCs w:val="22"/>
        </w:rPr>
      </w:pPr>
      <w:r w:rsidRPr="001C48DC">
        <w:rPr>
          <w:sz w:val="22"/>
          <w:szCs w:val="22"/>
        </w:rPr>
        <w:t>Kui süstelahus sisaldab nähtavaid osiseid või ei ole selge, ei tohi seda kasutada.</w:t>
      </w:r>
    </w:p>
    <w:p w14:paraId="07879351" w14:textId="77777777" w:rsidR="00C24263" w:rsidRPr="001C48DC" w:rsidRDefault="00C24263" w:rsidP="00DA52C2">
      <w:pPr>
        <w:tabs>
          <w:tab w:val="left" w:pos="567"/>
        </w:tabs>
        <w:rPr>
          <w:sz w:val="22"/>
          <w:szCs w:val="22"/>
        </w:rPr>
      </w:pPr>
      <w:r w:rsidRPr="001C48DC">
        <w:rPr>
          <w:sz w:val="22"/>
          <w:szCs w:val="22"/>
        </w:rPr>
        <w:t>28 päeva möödumisel süstli esmakordsest kasutamisest tuleb kasutamata jäänud lahus ära visata.</w:t>
      </w:r>
    </w:p>
    <w:p w14:paraId="772B49F6" w14:textId="77777777" w:rsidR="00C24263" w:rsidRPr="001C48DC" w:rsidRDefault="00C24263" w:rsidP="00DA52C2">
      <w:pPr>
        <w:pStyle w:val="NormalIndent"/>
        <w:tabs>
          <w:tab w:val="left" w:pos="567"/>
        </w:tabs>
        <w:spacing w:before="0"/>
        <w:ind w:left="0"/>
        <w:rPr>
          <w:sz w:val="22"/>
          <w:szCs w:val="22"/>
        </w:rPr>
      </w:pPr>
    </w:p>
    <w:p w14:paraId="601D4AB7" w14:textId="44F81C32" w:rsidR="00C24263" w:rsidRPr="001C48DC" w:rsidRDefault="00C24263" w:rsidP="00DA52C2">
      <w:pPr>
        <w:rPr>
          <w:sz w:val="22"/>
          <w:szCs w:val="22"/>
        </w:rPr>
      </w:pPr>
      <w:r w:rsidRPr="001C48DC">
        <w:rPr>
          <w:sz w:val="22"/>
          <w:szCs w:val="22"/>
        </w:rPr>
        <w:t>GONAL</w:t>
      </w:r>
      <w:r w:rsidRPr="001C48DC">
        <w:rPr>
          <w:sz w:val="22"/>
          <w:szCs w:val="22"/>
        </w:rPr>
        <w:noBreakHyphen/>
        <w:t>f 150 RÜ/0,24 ml pen­süstlis tarnitava süstelahuse puhul ei ole kolbampulli vahetamist ette nähtud.</w:t>
      </w:r>
    </w:p>
    <w:p w14:paraId="6CBFD59A" w14:textId="77777777" w:rsidR="004A7767" w:rsidRDefault="004A7767" w:rsidP="00DA52C2">
      <w:pPr>
        <w:tabs>
          <w:tab w:val="left" w:pos="567"/>
        </w:tabs>
        <w:rPr>
          <w:sz w:val="22"/>
          <w:szCs w:val="22"/>
        </w:rPr>
      </w:pPr>
    </w:p>
    <w:p w14:paraId="16726C75" w14:textId="77777777" w:rsidR="004A7767" w:rsidRDefault="00445AF5" w:rsidP="00DA52C2">
      <w:pPr>
        <w:keepNext/>
        <w:tabs>
          <w:tab w:val="left" w:pos="567"/>
        </w:tabs>
        <w:rPr>
          <w:sz w:val="22"/>
          <w:szCs w:val="22"/>
        </w:rPr>
      </w:pPr>
      <w:r>
        <w:rPr>
          <w:sz w:val="22"/>
          <w:szCs w:val="22"/>
        </w:rPr>
        <w:t>Kasutatud nõelad visata kohe pärast süstimist ära.</w:t>
      </w:r>
    </w:p>
    <w:p w14:paraId="0EFB20BC" w14:textId="77777777" w:rsidR="00C24263" w:rsidRDefault="00C24263" w:rsidP="00DA52C2">
      <w:pPr>
        <w:keepNext/>
        <w:tabs>
          <w:tab w:val="left" w:pos="567"/>
        </w:tabs>
        <w:rPr>
          <w:sz w:val="22"/>
          <w:szCs w:val="22"/>
        </w:rPr>
      </w:pPr>
    </w:p>
    <w:p w14:paraId="3EB7938E" w14:textId="77777777" w:rsidR="004A7767" w:rsidRDefault="00445AF5" w:rsidP="00DA52C2">
      <w:pPr>
        <w:pStyle w:val="Formatvorlage1"/>
        <w:tabs>
          <w:tab w:val="left" w:pos="567"/>
        </w:tabs>
        <w:rPr>
          <w:rFonts w:ascii="Times New Roman" w:hAnsi="Times New Roman"/>
          <w:i/>
          <w:iCs/>
          <w:szCs w:val="22"/>
          <w:lang w:val="et-EE" w:eastAsia="en-US"/>
        </w:rPr>
      </w:pPr>
      <w:r>
        <w:rPr>
          <w:rFonts w:ascii="Times New Roman" w:hAnsi="Times New Roman"/>
          <w:szCs w:val="22"/>
          <w:lang w:val="et-EE"/>
        </w:rPr>
        <w:t>Kasutamata ravimpreparaat või jäätmematerjal tuleb hävitada vastavalt kohalikele nõuetele.</w:t>
      </w:r>
    </w:p>
    <w:p w14:paraId="23A47A44" w14:textId="77777777" w:rsidR="004A7767" w:rsidRDefault="004A7767" w:rsidP="00DA52C2">
      <w:pPr>
        <w:tabs>
          <w:tab w:val="left" w:pos="567"/>
        </w:tabs>
        <w:rPr>
          <w:sz w:val="22"/>
          <w:szCs w:val="22"/>
        </w:rPr>
      </w:pPr>
    </w:p>
    <w:p w14:paraId="77F347B6" w14:textId="77777777" w:rsidR="004A7767" w:rsidRDefault="004A7767" w:rsidP="00DA52C2">
      <w:pPr>
        <w:tabs>
          <w:tab w:val="left" w:pos="567"/>
        </w:tabs>
        <w:rPr>
          <w:sz w:val="22"/>
          <w:szCs w:val="22"/>
        </w:rPr>
      </w:pPr>
    </w:p>
    <w:p w14:paraId="4B12F61F" w14:textId="77777777" w:rsidR="004A7767" w:rsidRDefault="00445AF5" w:rsidP="00DA52C2">
      <w:pPr>
        <w:keepNext/>
        <w:keepLines/>
        <w:tabs>
          <w:tab w:val="left" w:pos="567"/>
        </w:tabs>
        <w:rPr>
          <w:sz w:val="22"/>
          <w:szCs w:val="22"/>
        </w:rPr>
      </w:pPr>
      <w:r>
        <w:rPr>
          <w:b/>
          <w:sz w:val="22"/>
          <w:szCs w:val="22"/>
        </w:rPr>
        <w:t>7.</w:t>
      </w:r>
      <w:r>
        <w:rPr>
          <w:b/>
          <w:sz w:val="22"/>
          <w:szCs w:val="22"/>
        </w:rPr>
        <w:tab/>
        <w:t>MÜÜGILOA HOIDJA</w:t>
      </w:r>
    </w:p>
    <w:p w14:paraId="3178D768" w14:textId="77777777" w:rsidR="004A7767" w:rsidRDefault="004A7767" w:rsidP="00DA52C2">
      <w:pPr>
        <w:keepNext/>
        <w:keepLines/>
        <w:tabs>
          <w:tab w:val="left" w:pos="567"/>
        </w:tabs>
        <w:rPr>
          <w:sz w:val="22"/>
          <w:szCs w:val="22"/>
        </w:rPr>
      </w:pPr>
    </w:p>
    <w:p w14:paraId="03EC89F3" w14:textId="77777777" w:rsidR="004A7767" w:rsidRDefault="00445AF5" w:rsidP="00DA52C2">
      <w:pPr>
        <w:keepNext/>
        <w:tabs>
          <w:tab w:val="left" w:pos="567"/>
        </w:tabs>
        <w:rPr>
          <w:sz w:val="22"/>
          <w:szCs w:val="22"/>
        </w:rPr>
      </w:pPr>
      <w:r>
        <w:rPr>
          <w:sz w:val="22"/>
          <w:szCs w:val="22"/>
        </w:rPr>
        <w:t>Merck Europe B.V.</w:t>
      </w:r>
    </w:p>
    <w:p w14:paraId="2474E899" w14:textId="77777777" w:rsidR="004A7767" w:rsidRDefault="00445AF5" w:rsidP="00DA52C2">
      <w:pPr>
        <w:keepNext/>
        <w:tabs>
          <w:tab w:val="left" w:pos="567"/>
        </w:tabs>
        <w:rPr>
          <w:sz w:val="22"/>
          <w:szCs w:val="22"/>
        </w:rPr>
      </w:pPr>
      <w:r>
        <w:rPr>
          <w:sz w:val="22"/>
          <w:szCs w:val="22"/>
        </w:rPr>
        <w:t xml:space="preserve">Gustav </w:t>
      </w:r>
      <w:r>
        <w:rPr>
          <w:sz w:val="22"/>
          <w:szCs w:val="22"/>
        </w:rPr>
        <w:t>Mahlerplein 102</w:t>
      </w:r>
    </w:p>
    <w:p w14:paraId="340C0DB3" w14:textId="77777777" w:rsidR="004A7767" w:rsidRDefault="00445AF5" w:rsidP="00DA52C2">
      <w:pPr>
        <w:keepNext/>
        <w:tabs>
          <w:tab w:val="left" w:pos="567"/>
        </w:tabs>
        <w:rPr>
          <w:sz w:val="22"/>
          <w:szCs w:val="22"/>
        </w:rPr>
      </w:pPr>
      <w:r>
        <w:rPr>
          <w:sz w:val="22"/>
          <w:szCs w:val="22"/>
        </w:rPr>
        <w:t>1082 MA Amsterdam</w:t>
      </w:r>
    </w:p>
    <w:p w14:paraId="4D7656E1" w14:textId="77777777" w:rsidR="004A7767" w:rsidRDefault="00445AF5" w:rsidP="00DA52C2">
      <w:pPr>
        <w:tabs>
          <w:tab w:val="left" w:pos="567"/>
        </w:tabs>
        <w:rPr>
          <w:sz w:val="22"/>
          <w:szCs w:val="22"/>
        </w:rPr>
      </w:pPr>
      <w:r>
        <w:rPr>
          <w:sz w:val="22"/>
          <w:szCs w:val="22"/>
        </w:rPr>
        <w:t>Holland</w:t>
      </w:r>
    </w:p>
    <w:p w14:paraId="4FEFE12F" w14:textId="77777777" w:rsidR="004A7767" w:rsidRDefault="004A7767" w:rsidP="00DA52C2">
      <w:pPr>
        <w:tabs>
          <w:tab w:val="left" w:pos="567"/>
        </w:tabs>
        <w:rPr>
          <w:sz w:val="22"/>
          <w:szCs w:val="22"/>
        </w:rPr>
      </w:pPr>
    </w:p>
    <w:p w14:paraId="409EB40C" w14:textId="77777777" w:rsidR="004A7767" w:rsidRDefault="004A7767" w:rsidP="00DA52C2">
      <w:pPr>
        <w:tabs>
          <w:tab w:val="left" w:pos="567"/>
        </w:tabs>
        <w:rPr>
          <w:sz w:val="22"/>
          <w:szCs w:val="22"/>
        </w:rPr>
      </w:pPr>
    </w:p>
    <w:p w14:paraId="236E0063" w14:textId="77777777" w:rsidR="004A7767" w:rsidRDefault="00445AF5" w:rsidP="00DA52C2">
      <w:pPr>
        <w:keepNext/>
        <w:keepLines/>
        <w:tabs>
          <w:tab w:val="left" w:pos="567"/>
        </w:tabs>
        <w:rPr>
          <w:b/>
          <w:sz w:val="22"/>
          <w:szCs w:val="22"/>
        </w:rPr>
      </w:pPr>
      <w:r>
        <w:rPr>
          <w:b/>
          <w:sz w:val="22"/>
          <w:szCs w:val="22"/>
        </w:rPr>
        <w:t>8.</w:t>
      </w:r>
      <w:r>
        <w:rPr>
          <w:b/>
          <w:sz w:val="22"/>
          <w:szCs w:val="22"/>
        </w:rPr>
        <w:tab/>
        <w:t>MÜÜGILOA NUMBER</w:t>
      </w:r>
    </w:p>
    <w:p w14:paraId="4E118924" w14:textId="77777777" w:rsidR="004A7767" w:rsidRDefault="004A7767" w:rsidP="00DA52C2">
      <w:pPr>
        <w:keepNext/>
        <w:keepLines/>
        <w:tabs>
          <w:tab w:val="left" w:pos="567"/>
        </w:tabs>
        <w:rPr>
          <w:sz w:val="22"/>
          <w:szCs w:val="22"/>
        </w:rPr>
      </w:pPr>
    </w:p>
    <w:p w14:paraId="1B473C09" w14:textId="77777777" w:rsidR="004A7767" w:rsidRDefault="00445AF5" w:rsidP="00DA52C2">
      <w:pPr>
        <w:rPr>
          <w:sz w:val="22"/>
          <w:szCs w:val="22"/>
        </w:rPr>
      </w:pPr>
      <w:r>
        <w:rPr>
          <w:sz w:val="22"/>
          <w:szCs w:val="22"/>
        </w:rPr>
        <w:t>EU/1/95/001/036</w:t>
      </w:r>
    </w:p>
    <w:p w14:paraId="16D6F200" w14:textId="77777777" w:rsidR="004A7767" w:rsidRDefault="004A7767" w:rsidP="00DA52C2">
      <w:pPr>
        <w:rPr>
          <w:i/>
          <w:sz w:val="22"/>
          <w:szCs w:val="22"/>
        </w:rPr>
      </w:pPr>
    </w:p>
    <w:p w14:paraId="7A946966" w14:textId="77777777" w:rsidR="004A7767" w:rsidRDefault="004A7767" w:rsidP="00DA52C2">
      <w:pPr>
        <w:pStyle w:val="EndnoteText"/>
        <w:rPr>
          <w:szCs w:val="22"/>
        </w:rPr>
      </w:pPr>
    </w:p>
    <w:p w14:paraId="2A9C5CCD" w14:textId="77777777" w:rsidR="004A7767" w:rsidRDefault="00445AF5" w:rsidP="00DA52C2">
      <w:pPr>
        <w:keepNext/>
        <w:keepLines/>
        <w:tabs>
          <w:tab w:val="left" w:pos="567"/>
        </w:tabs>
        <w:rPr>
          <w:sz w:val="22"/>
          <w:szCs w:val="22"/>
        </w:rPr>
      </w:pPr>
      <w:r>
        <w:rPr>
          <w:b/>
          <w:sz w:val="22"/>
          <w:szCs w:val="22"/>
        </w:rPr>
        <w:t>9.</w:t>
      </w:r>
      <w:r>
        <w:rPr>
          <w:b/>
          <w:sz w:val="22"/>
          <w:szCs w:val="22"/>
        </w:rPr>
        <w:tab/>
        <w:t>ESMASE MÜÜGILOA VÄLJASTAMISE/MÜÜGILOA UUENDAMISE KUUPÄEV</w:t>
      </w:r>
    </w:p>
    <w:p w14:paraId="4BA0E9EE" w14:textId="77777777" w:rsidR="004A7767" w:rsidRDefault="004A7767" w:rsidP="00DA52C2">
      <w:pPr>
        <w:keepNext/>
        <w:keepLines/>
        <w:tabs>
          <w:tab w:val="left" w:pos="567"/>
        </w:tabs>
        <w:rPr>
          <w:sz w:val="22"/>
          <w:szCs w:val="22"/>
        </w:rPr>
      </w:pPr>
    </w:p>
    <w:p w14:paraId="773B37E8" w14:textId="77777777" w:rsidR="004A7767" w:rsidRDefault="00445AF5" w:rsidP="00DA52C2">
      <w:pPr>
        <w:keepNext/>
        <w:tabs>
          <w:tab w:val="left" w:pos="567"/>
        </w:tabs>
        <w:rPr>
          <w:sz w:val="22"/>
          <w:szCs w:val="22"/>
        </w:rPr>
      </w:pPr>
      <w:r>
        <w:rPr>
          <w:sz w:val="22"/>
          <w:szCs w:val="22"/>
        </w:rPr>
        <w:t>Müügiloa esmase väljastamise kuupäev: 20. oktoober 1995</w:t>
      </w:r>
    </w:p>
    <w:p w14:paraId="35DCC76D" w14:textId="77777777" w:rsidR="004A7767" w:rsidRDefault="00445AF5" w:rsidP="00DA52C2">
      <w:pPr>
        <w:tabs>
          <w:tab w:val="left" w:pos="567"/>
        </w:tabs>
        <w:ind w:left="567" w:hanging="567"/>
        <w:rPr>
          <w:sz w:val="22"/>
          <w:szCs w:val="22"/>
        </w:rPr>
      </w:pPr>
      <w:r>
        <w:rPr>
          <w:sz w:val="22"/>
          <w:szCs w:val="22"/>
        </w:rPr>
        <w:t xml:space="preserve">Müügiloa viimase uuendamise kuupäev: 20. oktoober </w:t>
      </w:r>
      <w:r>
        <w:rPr>
          <w:sz w:val="22"/>
          <w:szCs w:val="22"/>
        </w:rPr>
        <w:t>2010</w:t>
      </w:r>
    </w:p>
    <w:p w14:paraId="71DB7C15" w14:textId="77777777" w:rsidR="004A7767" w:rsidRDefault="004A7767" w:rsidP="00DA52C2">
      <w:pPr>
        <w:tabs>
          <w:tab w:val="left" w:pos="567"/>
        </w:tabs>
        <w:rPr>
          <w:sz w:val="22"/>
          <w:szCs w:val="22"/>
        </w:rPr>
      </w:pPr>
    </w:p>
    <w:p w14:paraId="0C342985" w14:textId="77777777" w:rsidR="004A7767" w:rsidRDefault="004A7767" w:rsidP="00DA52C2">
      <w:pPr>
        <w:tabs>
          <w:tab w:val="left" w:pos="567"/>
        </w:tabs>
        <w:rPr>
          <w:sz w:val="22"/>
          <w:szCs w:val="22"/>
        </w:rPr>
      </w:pPr>
    </w:p>
    <w:p w14:paraId="48297868" w14:textId="77777777" w:rsidR="004A7767" w:rsidRDefault="00445AF5" w:rsidP="00DA52C2">
      <w:pPr>
        <w:keepNext/>
        <w:keepLines/>
        <w:tabs>
          <w:tab w:val="left" w:pos="567"/>
        </w:tabs>
        <w:rPr>
          <w:sz w:val="22"/>
          <w:szCs w:val="22"/>
        </w:rPr>
      </w:pPr>
      <w:r>
        <w:rPr>
          <w:b/>
          <w:sz w:val="22"/>
          <w:szCs w:val="22"/>
        </w:rPr>
        <w:t>10.</w:t>
      </w:r>
      <w:r>
        <w:rPr>
          <w:b/>
          <w:sz w:val="22"/>
          <w:szCs w:val="22"/>
        </w:rPr>
        <w:tab/>
        <w:t>TEKSTI LÄBIVAATAMISE KUUPÄEV</w:t>
      </w:r>
    </w:p>
    <w:p w14:paraId="79FD043F" w14:textId="77777777" w:rsidR="004A7767" w:rsidRDefault="004A7767" w:rsidP="00DA52C2">
      <w:pPr>
        <w:keepNext/>
        <w:keepLines/>
        <w:tabs>
          <w:tab w:val="left" w:pos="567"/>
        </w:tabs>
        <w:rPr>
          <w:sz w:val="22"/>
          <w:szCs w:val="22"/>
        </w:rPr>
      </w:pPr>
    </w:p>
    <w:p w14:paraId="7A98D640" w14:textId="5FDB0364" w:rsidR="004A7767" w:rsidRDefault="00445AF5" w:rsidP="00DA52C2">
      <w:pPr>
        <w:tabs>
          <w:tab w:val="left" w:pos="0"/>
        </w:tabs>
        <w:rPr>
          <w:sz w:val="22"/>
          <w:szCs w:val="22"/>
        </w:rPr>
      </w:pPr>
      <w:r>
        <w:rPr>
          <w:sz w:val="22"/>
          <w:szCs w:val="22"/>
        </w:rPr>
        <w:t xml:space="preserve">Täpne teave selle ravimpreparaadi kohta on Euroopa Ravimiameti kodulehel: </w:t>
      </w:r>
      <w:hyperlink r:id="rId12" w:history="1">
        <w:r w:rsidR="00C54BEC" w:rsidRPr="00C54BEC">
          <w:rPr>
            <w:rStyle w:val="Hyperlink"/>
            <w:sz w:val="22"/>
            <w:szCs w:val="22"/>
          </w:rPr>
          <w:t>https://www.ema.europa.eu</w:t>
        </w:r>
      </w:hyperlink>
      <w:r>
        <w:rPr>
          <w:sz w:val="22"/>
          <w:szCs w:val="22"/>
        </w:rPr>
        <w:t>.</w:t>
      </w:r>
    </w:p>
    <w:p w14:paraId="54604EB5" w14:textId="77777777" w:rsidR="004A7767" w:rsidRDefault="004A7767" w:rsidP="00DA52C2">
      <w:pPr>
        <w:tabs>
          <w:tab w:val="left" w:pos="0"/>
        </w:tabs>
        <w:rPr>
          <w:sz w:val="22"/>
          <w:szCs w:val="22"/>
        </w:rPr>
      </w:pPr>
    </w:p>
    <w:p w14:paraId="0DB86088" w14:textId="77777777" w:rsidR="004A7767" w:rsidRDefault="00445AF5" w:rsidP="00DA52C2">
      <w:pPr>
        <w:tabs>
          <w:tab w:val="left" w:pos="567"/>
        </w:tabs>
        <w:rPr>
          <w:sz w:val="22"/>
          <w:szCs w:val="22"/>
        </w:rPr>
      </w:pPr>
      <w:r>
        <w:rPr>
          <w:sz w:val="22"/>
          <w:szCs w:val="22"/>
        </w:rPr>
        <w:br w:type="page"/>
      </w:r>
    </w:p>
    <w:p w14:paraId="37470C00" w14:textId="77777777" w:rsidR="00B80D14" w:rsidRDefault="00B80D14" w:rsidP="00DA52C2">
      <w:pPr>
        <w:keepNext/>
        <w:keepLines/>
        <w:autoSpaceDE w:val="0"/>
        <w:autoSpaceDN w:val="0"/>
        <w:rPr>
          <w:sz w:val="22"/>
          <w:szCs w:val="22"/>
        </w:rPr>
      </w:pPr>
      <w:r>
        <w:rPr>
          <w:b/>
          <w:sz w:val="22"/>
          <w:szCs w:val="22"/>
        </w:rPr>
        <w:lastRenderedPageBreak/>
        <w:t>1.</w:t>
      </w:r>
      <w:r>
        <w:rPr>
          <w:b/>
          <w:sz w:val="22"/>
          <w:szCs w:val="22"/>
        </w:rPr>
        <w:tab/>
        <w:t>RAVIMPREPARAADI NIMETUS</w:t>
      </w:r>
    </w:p>
    <w:p w14:paraId="3BA41E2A" w14:textId="77777777" w:rsidR="00B80D14" w:rsidRDefault="00B80D14" w:rsidP="00DA52C2">
      <w:pPr>
        <w:keepNext/>
        <w:keepLines/>
        <w:tabs>
          <w:tab w:val="left" w:pos="567"/>
        </w:tabs>
        <w:autoSpaceDE w:val="0"/>
        <w:autoSpaceDN w:val="0"/>
        <w:rPr>
          <w:sz w:val="22"/>
          <w:szCs w:val="22"/>
        </w:rPr>
      </w:pPr>
    </w:p>
    <w:p w14:paraId="7CD31A9C" w14:textId="7D5E87D2" w:rsidR="00B80D14" w:rsidRPr="001C48DC" w:rsidRDefault="00B80D14" w:rsidP="00DA52C2">
      <w:pPr>
        <w:tabs>
          <w:tab w:val="left" w:pos="567"/>
        </w:tabs>
        <w:rPr>
          <w:sz w:val="22"/>
          <w:szCs w:val="22"/>
        </w:rPr>
      </w:pPr>
      <w:r w:rsidRPr="001C48DC">
        <w:rPr>
          <w:sz w:val="22"/>
          <w:szCs w:val="22"/>
        </w:rPr>
        <w:t>GONAL</w:t>
      </w:r>
      <w:r w:rsidRPr="001C48DC">
        <w:rPr>
          <w:sz w:val="22"/>
          <w:szCs w:val="22"/>
        </w:rPr>
        <w:noBreakHyphen/>
        <w:t>f 300 RÜ/0,48 ml süstelahus pen</w:t>
      </w:r>
      <w:r w:rsidRPr="001C48DC">
        <w:rPr>
          <w:sz w:val="22"/>
          <w:szCs w:val="22"/>
        </w:rPr>
        <w:noBreakHyphen/>
        <w:t>süstlis</w:t>
      </w:r>
      <w:r w:rsidRPr="001C48DC">
        <w:rPr>
          <w:rStyle w:val="CommentReference"/>
          <w:sz w:val="22"/>
          <w:szCs w:val="22"/>
        </w:rPr>
        <w:t xml:space="preserve"> </w:t>
      </w:r>
    </w:p>
    <w:p w14:paraId="56394903" w14:textId="77777777" w:rsidR="00B80D14" w:rsidRPr="001C48DC" w:rsidRDefault="00B80D14" w:rsidP="00DA52C2">
      <w:pPr>
        <w:tabs>
          <w:tab w:val="left" w:pos="567"/>
        </w:tabs>
        <w:rPr>
          <w:sz w:val="22"/>
          <w:szCs w:val="22"/>
        </w:rPr>
      </w:pPr>
    </w:p>
    <w:p w14:paraId="6EB2CCD5" w14:textId="77777777" w:rsidR="00B80D14" w:rsidRDefault="00B80D14" w:rsidP="00DA52C2">
      <w:pPr>
        <w:pStyle w:val="EndnoteText"/>
        <w:rPr>
          <w:szCs w:val="22"/>
        </w:rPr>
      </w:pPr>
    </w:p>
    <w:p w14:paraId="5C68F1ED" w14:textId="77777777" w:rsidR="00B80D14" w:rsidRDefault="00B80D14" w:rsidP="00DA52C2">
      <w:pPr>
        <w:keepNext/>
        <w:keepLines/>
        <w:autoSpaceDE w:val="0"/>
        <w:autoSpaceDN w:val="0"/>
        <w:rPr>
          <w:sz w:val="22"/>
          <w:szCs w:val="22"/>
        </w:rPr>
      </w:pPr>
      <w:r>
        <w:rPr>
          <w:b/>
          <w:sz w:val="22"/>
          <w:szCs w:val="22"/>
        </w:rPr>
        <w:t>2.</w:t>
      </w:r>
      <w:r>
        <w:rPr>
          <w:b/>
          <w:sz w:val="22"/>
          <w:szCs w:val="22"/>
        </w:rPr>
        <w:tab/>
        <w:t>KVALITATIIVNE JA KVANTITATIIVNE KOOSTIS</w:t>
      </w:r>
    </w:p>
    <w:p w14:paraId="4115F653" w14:textId="77777777" w:rsidR="00B80D14" w:rsidRDefault="00B80D14" w:rsidP="00DA52C2">
      <w:pPr>
        <w:keepNext/>
        <w:keepLines/>
        <w:tabs>
          <w:tab w:val="left" w:pos="567"/>
        </w:tabs>
        <w:autoSpaceDE w:val="0"/>
        <w:autoSpaceDN w:val="0"/>
        <w:rPr>
          <w:i/>
          <w:sz w:val="22"/>
          <w:szCs w:val="22"/>
        </w:rPr>
      </w:pPr>
    </w:p>
    <w:p w14:paraId="620F5DA7" w14:textId="40268A5D" w:rsidR="00B80D14" w:rsidRPr="001C48DC" w:rsidRDefault="00B80D14" w:rsidP="00DA52C2">
      <w:pPr>
        <w:tabs>
          <w:tab w:val="left" w:pos="567"/>
        </w:tabs>
        <w:rPr>
          <w:sz w:val="22"/>
          <w:szCs w:val="22"/>
        </w:rPr>
      </w:pPr>
      <w:r w:rsidRPr="001C48DC">
        <w:rPr>
          <w:sz w:val="22"/>
          <w:szCs w:val="22"/>
        </w:rPr>
        <w:t xml:space="preserve">Üks </w:t>
      </w:r>
      <w:r w:rsidRPr="001C48DC">
        <w:rPr>
          <w:iCs/>
          <w:sz w:val="22"/>
          <w:szCs w:val="22"/>
        </w:rPr>
        <w:t>mitmeannuseline pen</w:t>
      </w:r>
      <w:r w:rsidRPr="001C48DC">
        <w:rPr>
          <w:sz w:val="22"/>
          <w:szCs w:val="22"/>
        </w:rPr>
        <w:noBreakHyphen/>
      </w:r>
      <w:r w:rsidRPr="001C48DC">
        <w:rPr>
          <w:iCs/>
          <w:sz w:val="22"/>
          <w:szCs w:val="22"/>
        </w:rPr>
        <w:t xml:space="preserve">süstel </w:t>
      </w:r>
      <w:r w:rsidRPr="001C48DC">
        <w:rPr>
          <w:sz w:val="22"/>
          <w:szCs w:val="22"/>
        </w:rPr>
        <w:t>sisaldab 300 RÜ (vastab 22 mikrogrammile) alfafollitropiini* 0,48 ml lahuses.</w:t>
      </w:r>
    </w:p>
    <w:p w14:paraId="0288BCFE" w14:textId="77777777" w:rsidR="00B80D14" w:rsidRPr="001C48DC" w:rsidRDefault="00B80D14" w:rsidP="00DA52C2">
      <w:pPr>
        <w:rPr>
          <w:sz w:val="22"/>
          <w:szCs w:val="22"/>
        </w:rPr>
      </w:pPr>
    </w:p>
    <w:p w14:paraId="7D43195B" w14:textId="77777777" w:rsidR="00B80D14" w:rsidRDefault="00B80D14" w:rsidP="00DA52C2">
      <w:pPr>
        <w:tabs>
          <w:tab w:val="left" w:pos="567"/>
        </w:tabs>
        <w:rPr>
          <w:sz w:val="22"/>
          <w:szCs w:val="22"/>
        </w:rPr>
      </w:pPr>
      <w:r>
        <w:rPr>
          <w:sz w:val="22"/>
          <w:szCs w:val="22"/>
        </w:rPr>
        <w:t>* rekombinantne inimese folliikuleid stimuleeriv hormoon (r</w:t>
      </w:r>
      <w:r>
        <w:rPr>
          <w:sz w:val="22"/>
          <w:szCs w:val="22"/>
        </w:rPr>
        <w:noBreakHyphen/>
        <w:t>hFSH), mis on toodetud Hiina hamstrite munasarjarakkude (CHO) rakuliinil rekombinantse DNA tehnoloogia abil</w:t>
      </w:r>
    </w:p>
    <w:p w14:paraId="1230AEE6" w14:textId="77777777" w:rsidR="00B80D14" w:rsidRDefault="00B80D14" w:rsidP="00DA52C2">
      <w:pPr>
        <w:tabs>
          <w:tab w:val="left" w:pos="567"/>
        </w:tabs>
        <w:rPr>
          <w:sz w:val="22"/>
          <w:szCs w:val="22"/>
        </w:rPr>
      </w:pPr>
    </w:p>
    <w:p w14:paraId="70B26453" w14:textId="77777777" w:rsidR="00B80D14" w:rsidRDefault="00B80D14" w:rsidP="00DA52C2">
      <w:pPr>
        <w:tabs>
          <w:tab w:val="left" w:pos="567"/>
        </w:tabs>
        <w:rPr>
          <w:sz w:val="22"/>
          <w:szCs w:val="22"/>
        </w:rPr>
      </w:pPr>
      <w:r>
        <w:rPr>
          <w:sz w:val="22"/>
          <w:szCs w:val="22"/>
        </w:rPr>
        <w:t>Abiainete täielik loetelu vt lõik 6.1.</w:t>
      </w:r>
    </w:p>
    <w:p w14:paraId="06BFBBE4" w14:textId="77777777" w:rsidR="00B80D14" w:rsidRDefault="00B80D14" w:rsidP="00DA52C2">
      <w:pPr>
        <w:tabs>
          <w:tab w:val="left" w:pos="567"/>
        </w:tabs>
        <w:rPr>
          <w:sz w:val="22"/>
          <w:szCs w:val="22"/>
        </w:rPr>
      </w:pPr>
    </w:p>
    <w:p w14:paraId="0497D780" w14:textId="77777777" w:rsidR="00B80D14" w:rsidRDefault="00B80D14" w:rsidP="00DA52C2">
      <w:pPr>
        <w:tabs>
          <w:tab w:val="left" w:pos="567"/>
        </w:tabs>
        <w:rPr>
          <w:sz w:val="22"/>
          <w:szCs w:val="22"/>
        </w:rPr>
      </w:pPr>
    </w:p>
    <w:p w14:paraId="5032E96B" w14:textId="77777777" w:rsidR="00B80D14" w:rsidRDefault="00B80D14" w:rsidP="00DA52C2">
      <w:pPr>
        <w:keepNext/>
        <w:keepLines/>
        <w:autoSpaceDE w:val="0"/>
        <w:autoSpaceDN w:val="0"/>
        <w:rPr>
          <w:caps/>
          <w:sz w:val="22"/>
          <w:szCs w:val="22"/>
        </w:rPr>
      </w:pPr>
      <w:r>
        <w:rPr>
          <w:b/>
          <w:sz w:val="22"/>
          <w:szCs w:val="22"/>
        </w:rPr>
        <w:t>3.</w:t>
      </w:r>
      <w:r>
        <w:rPr>
          <w:b/>
          <w:sz w:val="22"/>
          <w:szCs w:val="22"/>
        </w:rPr>
        <w:tab/>
        <w:t>RAVIMVORM</w:t>
      </w:r>
    </w:p>
    <w:p w14:paraId="4C31963F" w14:textId="77777777" w:rsidR="00B80D14" w:rsidRDefault="00B80D14" w:rsidP="00DA52C2">
      <w:pPr>
        <w:keepNext/>
        <w:keepLines/>
        <w:tabs>
          <w:tab w:val="left" w:pos="567"/>
        </w:tabs>
        <w:autoSpaceDE w:val="0"/>
        <w:autoSpaceDN w:val="0"/>
        <w:rPr>
          <w:sz w:val="22"/>
          <w:szCs w:val="22"/>
        </w:rPr>
      </w:pPr>
    </w:p>
    <w:p w14:paraId="255DC9B4" w14:textId="77777777" w:rsidR="00B80D14" w:rsidRDefault="00B80D14" w:rsidP="00DA52C2">
      <w:pPr>
        <w:keepNext/>
        <w:tabs>
          <w:tab w:val="left" w:pos="567"/>
        </w:tabs>
        <w:rPr>
          <w:sz w:val="22"/>
          <w:szCs w:val="22"/>
        </w:rPr>
      </w:pPr>
      <w:r>
        <w:rPr>
          <w:sz w:val="22"/>
          <w:szCs w:val="22"/>
        </w:rPr>
        <w:t>Süstelahus pen</w:t>
      </w:r>
      <w:r>
        <w:rPr>
          <w:sz w:val="22"/>
          <w:szCs w:val="22"/>
        </w:rPr>
        <w:noBreakHyphen/>
        <w:t>süstlis.</w:t>
      </w:r>
    </w:p>
    <w:p w14:paraId="1A0FB790" w14:textId="77777777" w:rsidR="00B80D14" w:rsidRDefault="00B80D14" w:rsidP="00DA52C2">
      <w:pPr>
        <w:keepNext/>
        <w:tabs>
          <w:tab w:val="left" w:pos="567"/>
        </w:tabs>
        <w:rPr>
          <w:sz w:val="22"/>
          <w:szCs w:val="22"/>
        </w:rPr>
      </w:pPr>
    </w:p>
    <w:p w14:paraId="6801D97D" w14:textId="77777777" w:rsidR="00B80D14" w:rsidRDefault="00B80D14" w:rsidP="00DA52C2">
      <w:pPr>
        <w:keepNext/>
        <w:tabs>
          <w:tab w:val="left" w:pos="567"/>
        </w:tabs>
        <w:rPr>
          <w:sz w:val="22"/>
          <w:szCs w:val="22"/>
        </w:rPr>
      </w:pPr>
      <w:r>
        <w:rPr>
          <w:sz w:val="22"/>
          <w:szCs w:val="22"/>
        </w:rPr>
        <w:t>Selge värvitu lahus.</w:t>
      </w:r>
    </w:p>
    <w:p w14:paraId="2A0189DF" w14:textId="77777777" w:rsidR="00B80D14" w:rsidRDefault="00B80D14" w:rsidP="00DA52C2">
      <w:pPr>
        <w:keepNext/>
        <w:tabs>
          <w:tab w:val="left" w:pos="567"/>
        </w:tabs>
        <w:rPr>
          <w:sz w:val="22"/>
          <w:szCs w:val="22"/>
        </w:rPr>
      </w:pPr>
    </w:p>
    <w:p w14:paraId="1812F459" w14:textId="77777777" w:rsidR="00B80D14" w:rsidRDefault="00B80D14" w:rsidP="00DA52C2">
      <w:pPr>
        <w:tabs>
          <w:tab w:val="left" w:pos="567"/>
        </w:tabs>
        <w:rPr>
          <w:sz w:val="22"/>
          <w:szCs w:val="22"/>
        </w:rPr>
      </w:pPr>
      <w:r>
        <w:rPr>
          <w:sz w:val="22"/>
          <w:szCs w:val="22"/>
        </w:rPr>
        <w:t>Lahuse pH on 6,7…7,3.</w:t>
      </w:r>
    </w:p>
    <w:p w14:paraId="2A34C6FC" w14:textId="77777777" w:rsidR="00B80D14" w:rsidRDefault="00B80D14" w:rsidP="00DA52C2">
      <w:pPr>
        <w:tabs>
          <w:tab w:val="left" w:pos="567"/>
        </w:tabs>
        <w:rPr>
          <w:sz w:val="22"/>
          <w:szCs w:val="22"/>
        </w:rPr>
      </w:pPr>
    </w:p>
    <w:p w14:paraId="45C2846B" w14:textId="77777777" w:rsidR="00B80D14" w:rsidRDefault="00B80D14" w:rsidP="00DA52C2">
      <w:pPr>
        <w:tabs>
          <w:tab w:val="left" w:pos="567"/>
        </w:tabs>
        <w:rPr>
          <w:sz w:val="22"/>
          <w:szCs w:val="22"/>
        </w:rPr>
      </w:pPr>
    </w:p>
    <w:p w14:paraId="525ED2AA" w14:textId="77777777" w:rsidR="00B80D14" w:rsidRDefault="00B80D14" w:rsidP="00DA52C2">
      <w:pPr>
        <w:keepNext/>
        <w:keepLines/>
        <w:autoSpaceDE w:val="0"/>
        <w:autoSpaceDN w:val="0"/>
        <w:rPr>
          <w:caps/>
          <w:sz w:val="22"/>
          <w:szCs w:val="22"/>
        </w:rPr>
      </w:pPr>
      <w:r>
        <w:rPr>
          <w:b/>
          <w:caps/>
          <w:sz w:val="22"/>
          <w:szCs w:val="22"/>
        </w:rPr>
        <w:t>4.</w:t>
      </w:r>
      <w:r>
        <w:rPr>
          <w:b/>
          <w:caps/>
          <w:sz w:val="22"/>
          <w:szCs w:val="22"/>
        </w:rPr>
        <w:tab/>
        <w:t>KLIINILISED ANDMED</w:t>
      </w:r>
    </w:p>
    <w:p w14:paraId="1AC49CC6" w14:textId="77777777" w:rsidR="00B80D14" w:rsidRDefault="00B80D14" w:rsidP="00DA52C2">
      <w:pPr>
        <w:keepNext/>
        <w:keepLines/>
        <w:tabs>
          <w:tab w:val="left" w:pos="567"/>
        </w:tabs>
        <w:autoSpaceDE w:val="0"/>
        <w:autoSpaceDN w:val="0"/>
        <w:rPr>
          <w:sz w:val="22"/>
          <w:szCs w:val="22"/>
        </w:rPr>
      </w:pPr>
    </w:p>
    <w:p w14:paraId="03BF29AE" w14:textId="77777777" w:rsidR="00B80D14" w:rsidRDefault="00B80D14" w:rsidP="00DA52C2">
      <w:pPr>
        <w:keepNext/>
        <w:keepLines/>
        <w:autoSpaceDE w:val="0"/>
        <w:autoSpaceDN w:val="0"/>
        <w:rPr>
          <w:sz w:val="22"/>
          <w:szCs w:val="22"/>
        </w:rPr>
      </w:pPr>
      <w:r>
        <w:rPr>
          <w:b/>
          <w:sz w:val="22"/>
          <w:szCs w:val="22"/>
        </w:rPr>
        <w:t>4.1</w:t>
      </w:r>
      <w:r>
        <w:rPr>
          <w:b/>
          <w:sz w:val="22"/>
          <w:szCs w:val="22"/>
        </w:rPr>
        <w:tab/>
        <w:t>Näidustused</w:t>
      </w:r>
    </w:p>
    <w:p w14:paraId="57AEB234" w14:textId="77777777" w:rsidR="00B80D14" w:rsidRDefault="00B80D14" w:rsidP="00DA52C2">
      <w:pPr>
        <w:keepNext/>
        <w:keepLines/>
        <w:tabs>
          <w:tab w:val="left" w:pos="567"/>
        </w:tabs>
        <w:autoSpaceDE w:val="0"/>
        <w:autoSpaceDN w:val="0"/>
        <w:rPr>
          <w:sz w:val="22"/>
          <w:szCs w:val="22"/>
        </w:rPr>
      </w:pPr>
    </w:p>
    <w:p w14:paraId="63F7655B" w14:textId="77777777" w:rsidR="00B80D14" w:rsidRDefault="00B80D14" w:rsidP="00DA52C2">
      <w:pPr>
        <w:pStyle w:val="PlainText"/>
        <w:keepNext/>
        <w:keepLine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Täiskasvanud naistel</w:t>
      </w:r>
    </w:p>
    <w:p w14:paraId="24F8468D" w14:textId="77777777" w:rsidR="00B80D14" w:rsidRPr="00994F7F" w:rsidRDefault="00B80D14" w:rsidP="00DA52C2">
      <w:pPr>
        <w:pStyle w:val="PlainText"/>
        <w:keepNext/>
        <w:keepLines/>
        <w:rPr>
          <w:rFonts w:ascii="Times New Roman" w:hAnsi="Times New Roman" w:cs="Times New Roman"/>
          <w:iCs/>
          <w:sz w:val="22"/>
          <w:szCs w:val="22"/>
          <w:lang w:val="et-EE"/>
        </w:rPr>
      </w:pPr>
    </w:p>
    <w:p w14:paraId="63B757AD" w14:textId="77777777" w:rsidR="00B80D14" w:rsidRDefault="00B80D14" w:rsidP="00DA52C2">
      <w:pPr>
        <w:pStyle w:val="PlainText"/>
        <w:keepNext/>
        <w:numPr>
          <w:ilvl w:val="0"/>
          <w:numId w:val="2"/>
        </w:numPr>
        <w:tabs>
          <w:tab w:val="clear" w:pos="360"/>
        </w:tabs>
        <w:ind w:left="540" w:hanging="540"/>
        <w:rPr>
          <w:rFonts w:ascii="Times New Roman" w:hAnsi="Times New Roman" w:cs="Times New Roman"/>
          <w:sz w:val="22"/>
          <w:szCs w:val="22"/>
          <w:lang w:val="et-EE"/>
        </w:rPr>
      </w:pPr>
      <w:r>
        <w:rPr>
          <w:rFonts w:ascii="Times New Roman" w:hAnsi="Times New Roman" w:cs="Times New Roman"/>
          <w:sz w:val="22"/>
          <w:szCs w:val="22"/>
          <w:lang w:val="et-EE"/>
        </w:rPr>
        <w:t>Anovulatsioon (sh polütsüstiliste munasarjade sündroom) naistel, kellel ravi klomifeentsitraadiga ei ole tulemusi andnud.</w:t>
      </w:r>
    </w:p>
    <w:p w14:paraId="0BAB7A7E" w14:textId="77777777" w:rsidR="00B80D14" w:rsidRDefault="00B80D14" w:rsidP="00DA52C2">
      <w:pPr>
        <w:pStyle w:val="PlainText"/>
        <w:numPr>
          <w:ilvl w:val="0"/>
          <w:numId w:val="2"/>
        </w:numPr>
        <w:tabs>
          <w:tab w:val="clear" w:pos="360"/>
        </w:tabs>
        <w:ind w:left="540" w:hanging="540"/>
        <w:rPr>
          <w:rFonts w:ascii="Times New Roman" w:hAnsi="Times New Roman" w:cs="Times New Roman"/>
          <w:sz w:val="22"/>
          <w:szCs w:val="22"/>
          <w:lang w:val="et-EE"/>
        </w:rPr>
      </w:pPr>
      <w:r>
        <w:rPr>
          <w:rFonts w:ascii="Times New Roman" w:hAnsi="Times New Roman" w:cs="Times New Roman"/>
          <w:sz w:val="22"/>
          <w:szCs w:val="22"/>
          <w:lang w:val="et-EE"/>
        </w:rPr>
        <w:t xml:space="preserve">Hulgifolliikulite arenemise stimuleerimine naistel, kellel viiakse läbi superovulatsiooni seoses kunstliku viljastamise protseduuridega, näiteks </w:t>
      </w:r>
      <w:r>
        <w:rPr>
          <w:rFonts w:ascii="Times New Roman" w:hAnsi="Times New Roman" w:cs="Times New Roman"/>
          <w:i/>
          <w:iCs/>
          <w:sz w:val="22"/>
          <w:szCs w:val="22"/>
          <w:lang w:val="et-EE"/>
        </w:rPr>
        <w:t>in vitro</w:t>
      </w:r>
      <w:r>
        <w:rPr>
          <w:rFonts w:ascii="Times New Roman" w:hAnsi="Times New Roman" w:cs="Times New Roman"/>
          <w:sz w:val="22"/>
          <w:szCs w:val="22"/>
          <w:lang w:val="et-EE"/>
        </w:rPr>
        <w:t xml:space="preserve"> viljastamine, gameedi munajuhasisese ülekanne ja sügoodi munajuhasisene ülekanne.</w:t>
      </w:r>
    </w:p>
    <w:p w14:paraId="4C86E3CD" w14:textId="77777777" w:rsidR="00B80D14" w:rsidRDefault="00B80D14" w:rsidP="00DA52C2">
      <w:pPr>
        <w:pStyle w:val="PlainText"/>
        <w:numPr>
          <w:ilvl w:val="0"/>
          <w:numId w:val="2"/>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Gonal-f kombinatsioonis luteiniseeriva hormooni (LH) preparaadiga on näidustatud folliikulite arengu stimuleerimiseks raske LH ja folliikuleid stimuleeriva hormooni puudulikkusega naistel.</w:t>
      </w:r>
    </w:p>
    <w:p w14:paraId="6DDE19DE" w14:textId="77777777" w:rsidR="00B80D14" w:rsidRDefault="00B80D14" w:rsidP="00DA52C2">
      <w:pPr>
        <w:pStyle w:val="PlainText"/>
        <w:tabs>
          <w:tab w:val="left" w:pos="567"/>
        </w:tabs>
        <w:ind w:left="540" w:hanging="540"/>
        <w:rPr>
          <w:rFonts w:ascii="Times New Roman" w:hAnsi="Times New Roman" w:cs="Times New Roman"/>
          <w:sz w:val="22"/>
          <w:szCs w:val="22"/>
          <w:lang w:val="et-EE"/>
        </w:rPr>
      </w:pPr>
    </w:p>
    <w:p w14:paraId="7C935726"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Täiskasvanud meestel</w:t>
      </w:r>
    </w:p>
    <w:p w14:paraId="3B835699" w14:textId="77777777" w:rsidR="00B80D14" w:rsidRPr="00994F7F" w:rsidRDefault="00B80D14" w:rsidP="00DA52C2">
      <w:pPr>
        <w:pStyle w:val="PlainText"/>
        <w:keepNext/>
        <w:keepLines/>
        <w:tabs>
          <w:tab w:val="left" w:pos="567"/>
        </w:tabs>
        <w:rPr>
          <w:rFonts w:ascii="Times New Roman" w:hAnsi="Times New Roman" w:cs="Times New Roman"/>
          <w:iCs/>
          <w:sz w:val="22"/>
          <w:szCs w:val="22"/>
          <w:lang w:val="et-EE"/>
        </w:rPr>
      </w:pPr>
    </w:p>
    <w:p w14:paraId="389E06EC" w14:textId="77777777" w:rsidR="00B80D14" w:rsidRDefault="00B80D14" w:rsidP="00DA52C2">
      <w:pPr>
        <w:pStyle w:val="PlainText"/>
        <w:numPr>
          <w:ilvl w:val="0"/>
          <w:numId w:val="2"/>
        </w:numPr>
        <w:tabs>
          <w:tab w:val="clear" w:pos="360"/>
          <w:tab w:val="left" w:pos="567"/>
        </w:tabs>
        <w:ind w:left="540" w:hanging="540"/>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 on kombinatsioonis inimese kooriongonadotropiiniga (hCG) näidustatud spermatogeneesi stimuleerimiseks kaasasündinud või omandatud hüpogonadotroopse hüpogonadismiga meestel.</w:t>
      </w:r>
    </w:p>
    <w:p w14:paraId="217C4F52" w14:textId="77777777" w:rsidR="00B80D14" w:rsidRDefault="00B80D14" w:rsidP="00DA52C2">
      <w:pPr>
        <w:tabs>
          <w:tab w:val="left" w:pos="567"/>
        </w:tabs>
        <w:rPr>
          <w:sz w:val="22"/>
          <w:szCs w:val="22"/>
        </w:rPr>
      </w:pPr>
    </w:p>
    <w:p w14:paraId="38FBD07C" w14:textId="77777777" w:rsidR="00B80D14" w:rsidRDefault="00B80D14" w:rsidP="00DA52C2">
      <w:pPr>
        <w:keepNext/>
        <w:keepLines/>
        <w:tabs>
          <w:tab w:val="left" w:pos="567"/>
        </w:tabs>
        <w:autoSpaceDE w:val="0"/>
        <w:autoSpaceDN w:val="0"/>
        <w:rPr>
          <w:sz w:val="22"/>
          <w:szCs w:val="22"/>
        </w:rPr>
      </w:pPr>
      <w:r>
        <w:rPr>
          <w:b/>
          <w:sz w:val="22"/>
          <w:szCs w:val="22"/>
        </w:rPr>
        <w:t>4.2</w:t>
      </w:r>
      <w:r>
        <w:rPr>
          <w:b/>
          <w:sz w:val="22"/>
          <w:szCs w:val="22"/>
        </w:rPr>
        <w:tab/>
        <w:t>Annustamine ja manustamisviis</w:t>
      </w:r>
    </w:p>
    <w:p w14:paraId="2F79FAC4" w14:textId="77777777" w:rsidR="00B80D14" w:rsidRDefault="00B80D14" w:rsidP="00DA52C2">
      <w:pPr>
        <w:keepNext/>
        <w:keepLines/>
        <w:tabs>
          <w:tab w:val="left" w:pos="567"/>
        </w:tabs>
        <w:autoSpaceDE w:val="0"/>
        <w:autoSpaceDN w:val="0"/>
        <w:rPr>
          <w:sz w:val="22"/>
          <w:szCs w:val="22"/>
        </w:rPr>
      </w:pPr>
    </w:p>
    <w:p w14:paraId="7596033F" w14:textId="77777777" w:rsidR="00B80D14" w:rsidRDefault="00B80D14"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Ravi GONAL</w:t>
      </w:r>
      <w:r>
        <w:rPr>
          <w:rFonts w:ascii="Times New Roman" w:hAnsi="Times New Roman" w:cs="Times New Roman"/>
          <w:sz w:val="22"/>
          <w:szCs w:val="22"/>
          <w:lang w:val="et-EE"/>
        </w:rPr>
        <w:noBreakHyphen/>
        <w:t>f’iga tohib alustada ainult viljakushäirete ravi alal kogenenud arsti järelevalve all.</w:t>
      </w:r>
    </w:p>
    <w:p w14:paraId="1707841F" w14:textId="77777777" w:rsidR="00B80D14" w:rsidRDefault="00B80D14" w:rsidP="00DA52C2">
      <w:pPr>
        <w:pStyle w:val="PlainText"/>
        <w:keepNext/>
        <w:tabs>
          <w:tab w:val="left" w:pos="567"/>
        </w:tabs>
        <w:rPr>
          <w:rFonts w:ascii="Times New Roman" w:hAnsi="Times New Roman" w:cs="Times New Roman"/>
          <w:sz w:val="22"/>
          <w:szCs w:val="22"/>
          <w:lang w:val="et-EE"/>
        </w:rPr>
      </w:pPr>
    </w:p>
    <w:p w14:paraId="16645309"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Patsientidele tuleb väljastada ravikuuriks vajalikus koguses pen-süstleid ning neile tuleb õpetada kohaseid süstemeetodeid.</w:t>
      </w:r>
    </w:p>
    <w:p w14:paraId="21D23579" w14:textId="77777777" w:rsidR="00B80D14" w:rsidRDefault="00B80D14" w:rsidP="00DA52C2">
      <w:pPr>
        <w:pStyle w:val="PlainText"/>
        <w:tabs>
          <w:tab w:val="left" w:pos="567"/>
        </w:tabs>
        <w:rPr>
          <w:rFonts w:ascii="Times New Roman" w:hAnsi="Times New Roman" w:cs="Times New Roman"/>
          <w:sz w:val="22"/>
          <w:szCs w:val="22"/>
          <w:lang w:val="et-EE"/>
        </w:rPr>
      </w:pPr>
    </w:p>
    <w:p w14:paraId="185A1516"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lastRenderedPageBreak/>
        <w:t>Annustamine</w:t>
      </w:r>
    </w:p>
    <w:p w14:paraId="52E7B453" w14:textId="77777777" w:rsidR="00B80D14" w:rsidRDefault="00B80D14" w:rsidP="00DA52C2">
      <w:pPr>
        <w:pStyle w:val="PlainText"/>
        <w:keepNext/>
        <w:keepLines/>
        <w:tabs>
          <w:tab w:val="left" w:pos="567"/>
        </w:tabs>
        <w:rPr>
          <w:rFonts w:ascii="Times New Roman" w:hAnsi="Times New Roman" w:cs="Times New Roman"/>
          <w:sz w:val="22"/>
          <w:szCs w:val="22"/>
          <w:lang w:val="et-EE"/>
        </w:rPr>
      </w:pPr>
    </w:p>
    <w:p w14:paraId="1DFDAAFF" w14:textId="7EE4035B" w:rsidR="00B80D14" w:rsidRDefault="00B80D14" w:rsidP="00DA52C2">
      <w:pPr>
        <w:pStyle w:val="PlainText"/>
        <w:keepLines/>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f’iga teostatud kliinilised uuringud on näidanud, et folliikulite arengu optimeerimiseks ja ebasoovitava munasarjade hüperstimulatsiooni riski vähendamiseks tuleb selle preparaadi puhul ööpäevased annused, annustamisskeemid ning ravi jälgimise protseduurid kohandada igale patsiendile individuaalselt. Soovitatav on kinni pidada allpooltoodud algannustest.</w:t>
      </w:r>
    </w:p>
    <w:p w14:paraId="36F823AE" w14:textId="77777777" w:rsidR="00B80D14" w:rsidRDefault="00B80D14" w:rsidP="00DA52C2">
      <w:pPr>
        <w:pStyle w:val="PlainText"/>
        <w:tabs>
          <w:tab w:val="left" w:pos="567"/>
        </w:tabs>
        <w:rPr>
          <w:rFonts w:ascii="Times New Roman" w:hAnsi="Times New Roman" w:cs="Times New Roman"/>
          <w:sz w:val="22"/>
          <w:szCs w:val="22"/>
          <w:lang w:val="et-EE"/>
        </w:rPr>
      </w:pPr>
    </w:p>
    <w:p w14:paraId="687D8973"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f’i üheannuseliste ja mitmeannuseliste preparaatide võrdsed annused on bioekvivalentsed.</w:t>
      </w:r>
    </w:p>
    <w:p w14:paraId="330EE64E" w14:textId="77777777" w:rsidR="00B80D14" w:rsidRDefault="00B80D14" w:rsidP="00DA52C2">
      <w:pPr>
        <w:pStyle w:val="PlainText"/>
        <w:tabs>
          <w:tab w:val="left" w:pos="567"/>
        </w:tabs>
        <w:rPr>
          <w:rFonts w:ascii="Times New Roman" w:hAnsi="Times New Roman" w:cs="Times New Roman"/>
          <w:sz w:val="22"/>
          <w:szCs w:val="22"/>
          <w:lang w:val="et-EE"/>
        </w:rPr>
      </w:pPr>
    </w:p>
    <w:p w14:paraId="5DA61CE5" w14:textId="77777777" w:rsidR="00B80D14" w:rsidRDefault="00B80D14" w:rsidP="00DA52C2">
      <w:pPr>
        <w:pStyle w:val="PlainText"/>
        <w:keepNext/>
        <w:keepLines/>
        <w:tabs>
          <w:tab w:val="left" w:pos="567"/>
        </w:tabs>
        <w:rPr>
          <w:rFonts w:ascii="Times New Roman" w:hAnsi="Times New Roman" w:cs="Times New Roman"/>
          <w:i/>
          <w:sz w:val="22"/>
          <w:szCs w:val="22"/>
          <w:u w:val="single"/>
          <w:lang w:val="et-EE"/>
        </w:rPr>
      </w:pPr>
      <w:r>
        <w:rPr>
          <w:rFonts w:ascii="Times New Roman" w:hAnsi="Times New Roman" w:cs="Times New Roman"/>
          <w:i/>
          <w:sz w:val="22"/>
          <w:szCs w:val="22"/>
          <w:u w:val="single"/>
          <w:lang w:val="et-EE"/>
        </w:rPr>
        <w:t>Anovulatoorsed (sh polütsüstiliste munasarjade sündroomist tingitult) naised</w:t>
      </w:r>
    </w:p>
    <w:p w14:paraId="48AF5FDF" w14:textId="77777777" w:rsidR="00B80D14" w:rsidRDefault="00B80D14"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f’i võib manustada igapäevaste süstete kuurina. Kui naistel esinevad menstruatsioonid, tuleb ravi alustada menstruatsioonitsükli esimese 7 päeva jooksul.</w:t>
      </w:r>
    </w:p>
    <w:p w14:paraId="0AFDD052" w14:textId="14EF7208"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Registreerimisuuringutes kasutatud režiim algas tavaliselt annustega 75...150 RÜ FSH ööpäevas ning vajadusel suurendati seda 7</w:t>
      </w:r>
      <w:r>
        <w:rPr>
          <w:rFonts w:ascii="Times New Roman" w:hAnsi="Times New Roman" w:cs="Times New Roman"/>
          <w:sz w:val="22"/>
          <w:szCs w:val="22"/>
          <w:lang w:val="et-EE"/>
        </w:rPr>
        <w:noBreakHyphen/>
        <w:t>päevaste või eelistatult 14</w:t>
      </w:r>
      <w:r>
        <w:rPr>
          <w:rFonts w:ascii="Times New Roman" w:hAnsi="Times New Roman" w:cs="Times New Roman"/>
          <w:sz w:val="22"/>
          <w:szCs w:val="22"/>
          <w:lang w:val="et-EE"/>
        </w:rPr>
        <w:noBreakHyphen/>
        <w:t>päevaste intervallidega 37,5 RÜ või 75 RÜ võrra, et saavutada adekvaatne, ent mitte liiga tugev ravivastus.</w:t>
      </w:r>
    </w:p>
    <w:p w14:paraId="462D9941" w14:textId="77777777" w:rsidR="00B80D14" w:rsidRDefault="00B80D14" w:rsidP="00DA52C2">
      <w:pPr>
        <w:pStyle w:val="PlainText"/>
        <w:tabs>
          <w:tab w:val="left" w:pos="567"/>
        </w:tabs>
        <w:rPr>
          <w:rFonts w:ascii="Times New Roman" w:hAnsi="Times New Roman" w:cs="Times New Roman"/>
          <w:sz w:val="22"/>
          <w:szCs w:val="22"/>
          <w:lang w:val="et-EE"/>
        </w:rPr>
      </w:pPr>
    </w:p>
    <w:p w14:paraId="5E5D26AE" w14:textId="77777777" w:rsidR="00B80D14" w:rsidRDefault="00B80D14" w:rsidP="00DA52C2">
      <w:pPr>
        <w:keepLines/>
        <w:rPr>
          <w:sz w:val="22"/>
          <w:szCs w:val="22"/>
        </w:rPr>
      </w:pPr>
      <w:r>
        <w:rPr>
          <w:sz w:val="22"/>
        </w:rPr>
        <w:t>Kliinilises praktikas kohandatakse algannust tavaliselt igale patsiendile individuaalselt, lähtudes tema kliinilistest näitajatest, nagu munarakkude reservi markerid, vanus, kehamassiindeks ja, kui asjakohane, ka munasarjade varasem ravivastus stimulatsioonile.</w:t>
      </w:r>
    </w:p>
    <w:p w14:paraId="36A1D9C5" w14:textId="77777777" w:rsidR="00B80D14" w:rsidRDefault="00B80D14" w:rsidP="00DA52C2">
      <w:pPr>
        <w:rPr>
          <w:sz w:val="22"/>
          <w:szCs w:val="22"/>
        </w:rPr>
      </w:pPr>
    </w:p>
    <w:p w14:paraId="7A2C3E5E" w14:textId="77777777" w:rsidR="00B80D14" w:rsidRDefault="00B80D14" w:rsidP="00DA52C2">
      <w:pPr>
        <w:keepNext/>
        <w:keepLines/>
        <w:rPr>
          <w:i/>
          <w:iCs/>
          <w:sz w:val="22"/>
          <w:szCs w:val="22"/>
        </w:rPr>
      </w:pPr>
      <w:r>
        <w:rPr>
          <w:i/>
          <w:sz w:val="22"/>
        </w:rPr>
        <w:t>Algannus</w:t>
      </w:r>
    </w:p>
    <w:p w14:paraId="0E619A42" w14:textId="77777777" w:rsidR="00B80D14" w:rsidRDefault="00B80D14" w:rsidP="00DA52C2">
      <w:pPr>
        <w:rPr>
          <w:sz w:val="22"/>
          <w:szCs w:val="22"/>
        </w:rPr>
      </w:pPr>
      <w:r>
        <w:rPr>
          <w:sz w:val="22"/>
        </w:rPr>
        <w:t>Algannust võib astmeliselt kohandada (a) alla 75 RÜ ööpäevas, juhul kui patsiendi kliiniliste näitajate (vanus, kehamassiindeks, munarakkude reserv) alusel eeldatakse munasarjade liiga tugevat reageerimist, mis väljendub moodustuvate folliikulite arvus, või (b) võib kaaluda ka kohandamist üle 75 RÜ kuni maksimaalselt 150 RÜ ööpäevas, juhul kui eeldatakse munasarjade liiga nõrka reageerimist.</w:t>
      </w:r>
    </w:p>
    <w:p w14:paraId="51677E10" w14:textId="77777777" w:rsidR="00B80D14" w:rsidRDefault="00B80D14" w:rsidP="00DA52C2">
      <w:pPr>
        <w:rPr>
          <w:sz w:val="22"/>
          <w:szCs w:val="22"/>
        </w:rPr>
      </w:pPr>
      <w:r>
        <w:rPr>
          <w:sz w:val="22"/>
        </w:rPr>
        <w:t>Patsiendi ravivastust tuleb tähelepanelikult jälgida, hinnates ultraheliuuringul folliikulite suurust ja arvu ja/või mõõtes östrogeenide sekretsiooni.</w:t>
      </w:r>
    </w:p>
    <w:p w14:paraId="0A5C0C79" w14:textId="77777777" w:rsidR="00B80D14" w:rsidRDefault="00B80D14" w:rsidP="00DA52C2">
      <w:pPr>
        <w:rPr>
          <w:sz w:val="22"/>
          <w:szCs w:val="22"/>
        </w:rPr>
      </w:pPr>
    </w:p>
    <w:p w14:paraId="08573D93" w14:textId="77777777" w:rsidR="00B80D14" w:rsidRDefault="00B80D14" w:rsidP="00DA52C2">
      <w:pPr>
        <w:keepNext/>
        <w:rPr>
          <w:i/>
          <w:iCs/>
          <w:sz w:val="22"/>
          <w:szCs w:val="22"/>
        </w:rPr>
      </w:pPr>
      <w:r>
        <w:rPr>
          <w:i/>
          <w:sz w:val="22"/>
        </w:rPr>
        <w:t>Annuse kohandamine</w:t>
      </w:r>
    </w:p>
    <w:p w14:paraId="15E1EC0C" w14:textId="452E88FF"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Kui patsiendi ravivastus ei ole piisav (munasarjade liiga nõrk või liiga tugev reaktsioon), peab arst hindama selle ravitsükli jätkamist ja ravi, lähtudes ravistandardist. Liiga nõrga ravivastuse korral ei tohi ööpäevane annus ületada 225 RÜ FSH.</w:t>
      </w:r>
    </w:p>
    <w:p w14:paraId="038F9D1A" w14:textId="77777777" w:rsidR="00B80D14" w:rsidRDefault="00B80D14" w:rsidP="00DA52C2">
      <w:pPr>
        <w:pStyle w:val="PlainText"/>
        <w:tabs>
          <w:tab w:val="left" w:pos="567"/>
        </w:tabs>
        <w:rPr>
          <w:rFonts w:ascii="Times New Roman" w:hAnsi="Times New Roman" w:cs="Times New Roman"/>
          <w:sz w:val="22"/>
          <w:szCs w:val="22"/>
          <w:lang w:val="et-EE"/>
        </w:rPr>
      </w:pPr>
    </w:p>
    <w:p w14:paraId="378A939C" w14:textId="029911BF" w:rsidR="00B80D14" w:rsidRDefault="00B80D14" w:rsidP="00DA52C2">
      <w:pPr>
        <w:pStyle w:val="BodyText2"/>
        <w:tabs>
          <w:tab w:val="left" w:pos="567"/>
        </w:tabs>
        <w:ind w:right="0"/>
        <w:rPr>
          <w:szCs w:val="22"/>
        </w:rPr>
      </w:pPr>
      <w:r>
        <w:rPr>
          <w:szCs w:val="22"/>
        </w:rPr>
        <w:t>Kui munasarjade reaktsioon on arsti hinnangul liiga tugev, tuleb ravikuur katkestada ning hCG manustamine ära jätta (vt lõik 4.4). Uut ravikuuri tuleb alustada uue menstruatsioonitsükli ajal eelmise tsükli aegsetest annustest väiksemate annustega.</w:t>
      </w:r>
    </w:p>
    <w:p w14:paraId="5A4DA51B" w14:textId="77777777" w:rsidR="00B80D14" w:rsidRDefault="00B80D14" w:rsidP="00DA52C2">
      <w:pPr>
        <w:pStyle w:val="EndnoteText"/>
        <w:rPr>
          <w:szCs w:val="22"/>
        </w:rPr>
      </w:pPr>
    </w:p>
    <w:p w14:paraId="6FC3EA0D" w14:textId="77777777" w:rsidR="00B80D14" w:rsidRDefault="00B80D14" w:rsidP="00DA52C2">
      <w:pPr>
        <w:keepNext/>
        <w:rPr>
          <w:i/>
          <w:iCs/>
          <w:szCs w:val="22"/>
        </w:rPr>
      </w:pPr>
      <w:r>
        <w:rPr>
          <w:i/>
          <w:iCs/>
          <w:sz w:val="22"/>
          <w:szCs w:val="22"/>
        </w:rPr>
        <w:t>Folliikulite lõplik küpsemine</w:t>
      </w:r>
    </w:p>
    <w:p w14:paraId="49F6EE7B"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Munasarjade optimaalse ravivastuse saavutamisel manustatakse 24...48 tundi pärast viimast GONAL</w:t>
      </w:r>
      <w:r>
        <w:rPr>
          <w:rFonts w:ascii="Times New Roman" w:hAnsi="Times New Roman" w:cs="Times New Roman"/>
          <w:sz w:val="22"/>
          <w:szCs w:val="22"/>
          <w:lang w:val="et-EE"/>
        </w:rPr>
        <w:noBreakHyphen/>
        <w:t>f’i süstimist ühekordse süstena 250 mikrogrammi inimese rekombinantset kooriongonadotropiin alfat (r</w:t>
      </w:r>
      <w:r>
        <w:rPr>
          <w:rFonts w:ascii="Times New Roman" w:hAnsi="Times New Roman" w:cs="Times New Roman"/>
          <w:sz w:val="22"/>
          <w:szCs w:val="22"/>
          <w:lang w:val="et-EE"/>
        </w:rPr>
        <w:noBreakHyphen/>
        <w:t>hCG) või 5000...10 000 RÜ hCG</w:t>
      </w:r>
      <w:r>
        <w:rPr>
          <w:rFonts w:ascii="Times New Roman" w:hAnsi="Times New Roman" w:cs="Times New Roman"/>
          <w:sz w:val="22"/>
          <w:szCs w:val="22"/>
          <w:lang w:val="et-EE"/>
        </w:rPr>
        <w:noBreakHyphen/>
        <w:t>d. Patsiendil on soovitatav olla sugulises vahekorras hCG manustamise päeval ning järgmisel päeval. Alternatiivina võib sooritada emakasisese viljastamise.</w:t>
      </w:r>
    </w:p>
    <w:p w14:paraId="2127C4F8" w14:textId="77777777" w:rsidR="00B80D14" w:rsidRDefault="00B80D14" w:rsidP="00DA52C2">
      <w:pPr>
        <w:pStyle w:val="EndnoteText"/>
        <w:rPr>
          <w:szCs w:val="22"/>
        </w:rPr>
      </w:pPr>
    </w:p>
    <w:p w14:paraId="0DBC213C" w14:textId="77777777" w:rsidR="00B80D14" w:rsidRDefault="00B80D14" w:rsidP="00DA52C2">
      <w:pPr>
        <w:pStyle w:val="PlainText"/>
        <w:keepNext/>
        <w:keepLines/>
        <w:tabs>
          <w:tab w:val="left" w:pos="567"/>
        </w:tabs>
        <w:rPr>
          <w:rFonts w:ascii="Times New Roman" w:hAnsi="Times New Roman" w:cs="Times New Roman"/>
          <w:i/>
          <w:sz w:val="22"/>
          <w:szCs w:val="22"/>
          <w:u w:val="single"/>
          <w:lang w:val="et-EE"/>
        </w:rPr>
      </w:pPr>
      <w:r>
        <w:rPr>
          <w:rFonts w:ascii="Times New Roman" w:hAnsi="Times New Roman" w:cs="Times New Roman"/>
          <w:i/>
          <w:sz w:val="22"/>
          <w:szCs w:val="22"/>
          <w:u w:val="single"/>
          <w:lang w:val="et-EE"/>
        </w:rPr>
        <w:t xml:space="preserve">Naised, kellel viiakse läbi munasarjade stimulatsiooni hulgifolliikulite arenemise indutseerimiseks enne </w:t>
      </w:r>
      <w:r>
        <w:rPr>
          <w:rFonts w:ascii="Times New Roman" w:hAnsi="Times New Roman" w:cs="Times New Roman"/>
          <w:i/>
          <w:iCs/>
          <w:sz w:val="22"/>
          <w:szCs w:val="22"/>
          <w:u w:val="single"/>
          <w:lang w:val="et-EE"/>
        </w:rPr>
        <w:t>in vitro</w:t>
      </w:r>
      <w:r>
        <w:rPr>
          <w:rFonts w:ascii="Times New Roman" w:hAnsi="Times New Roman" w:cs="Times New Roman"/>
          <w:i/>
          <w:sz w:val="22"/>
          <w:szCs w:val="22"/>
          <w:u w:val="single"/>
          <w:lang w:val="et-EE"/>
        </w:rPr>
        <w:t xml:space="preserve"> viljastamist või teisi kunstliku viljastamise protseduure</w:t>
      </w:r>
    </w:p>
    <w:p w14:paraId="0553A4B0" w14:textId="0050D3AB"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Registreerimisuuringutes superovulatsiooni saavutamiseks kasutatud ravirežiim seisnes enamasti 150...225 RÜ GONAL</w:t>
      </w:r>
      <w:r>
        <w:rPr>
          <w:rFonts w:ascii="Times New Roman" w:hAnsi="Times New Roman" w:cs="Times New Roman"/>
          <w:sz w:val="22"/>
          <w:szCs w:val="22"/>
          <w:lang w:val="et-EE"/>
        </w:rPr>
        <w:noBreakHyphen/>
        <w:t>f’i manustamises ööpäevas, alustades tsükli 2. või 3. päeval.</w:t>
      </w:r>
    </w:p>
    <w:p w14:paraId="74E195A7" w14:textId="77777777" w:rsidR="00B80D14" w:rsidRDefault="00B80D14" w:rsidP="00DA52C2">
      <w:pPr>
        <w:pStyle w:val="PlainText"/>
        <w:tabs>
          <w:tab w:val="left" w:pos="567"/>
        </w:tabs>
        <w:rPr>
          <w:rFonts w:ascii="Times New Roman" w:hAnsi="Times New Roman" w:cs="Times New Roman"/>
          <w:sz w:val="22"/>
          <w:szCs w:val="22"/>
          <w:lang w:val="et-EE"/>
        </w:rPr>
      </w:pPr>
    </w:p>
    <w:p w14:paraId="0D371DD5" w14:textId="77777777" w:rsidR="00B80D14" w:rsidRDefault="00B80D14" w:rsidP="00DA52C2">
      <w:pPr>
        <w:keepLines/>
        <w:rPr>
          <w:sz w:val="22"/>
          <w:szCs w:val="22"/>
        </w:rPr>
      </w:pPr>
      <w:r>
        <w:rPr>
          <w:sz w:val="22"/>
        </w:rPr>
        <w:t>Kliinilises praktikas kohandatakse algannust tavaliselt igale patsiendile individuaalselt, lähtudes tema kliinilistest näitajatest, nagu munarakkude reservi markerid, vanus, kehamassiindeks ja, kui asjakohane, ka munasarjade varasem ravivastus stimulatsioonile.</w:t>
      </w:r>
    </w:p>
    <w:p w14:paraId="16803917" w14:textId="77777777" w:rsidR="00B80D14" w:rsidRDefault="00B80D14" w:rsidP="00DA52C2">
      <w:pPr>
        <w:rPr>
          <w:sz w:val="22"/>
          <w:szCs w:val="22"/>
        </w:rPr>
      </w:pPr>
    </w:p>
    <w:p w14:paraId="501AF07C" w14:textId="77777777" w:rsidR="00B80D14" w:rsidRDefault="00B80D14" w:rsidP="00DA52C2">
      <w:pPr>
        <w:keepNext/>
        <w:keepLines/>
        <w:rPr>
          <w:i/>
          <w:iCs/>
          <w:sz w:val="22"/>
          <w:szCs w:val="22"/>
        </w:rPr>
      </w:pPr>
      <w:r>
        <w:rPr>
          <w:i/>
          <w:sz w:val="22"/>
        </w:rPr>
        <w:lastRenderedPageBreak/>
        <w:t>Algannus</w:t>
      </w:r>
    </w:p>
    <w:p w14:paraId="3488A9AD" w14:textId="77777777" w:rsidR="00B80D14" w:rsidRDefault="00B80D14" w:rsidP="00DA52C2">
      <w:pPr>
        <w:keepLines/>
        <w:rPr>
          <w:sz w:val="22"/>
          <w:szCs w:val="22"/>
        </w:rPr>
      </w:pPr>
      <w:r>
        <w:rPr>
          <w:sz w:val="22"/>
        </w:rPr>
        <w:t>Kui eeldatakse munasarjade liiga nõrka reageerimist, võib algannust astmeliselt kohandada, kuid see ei tohi ületada 450 RÜ ööpäevas. Kui aga eeldatakse munasarjade liiga tugevat reageerimist, võib algannust kohandada alla 150 RÜ.</w:t>
      </w:r>
    </w:p>
    <w:p w14:paraId="79E22983" w14:textId="77777777" w:rsidR="00B80D14" w:rsidRDefault="00B80D14" w:rsidP="00DA52C2">
      <w:pPr>
        <w:keepLines/>
        <w:rPr>
          <w:sz w:val="22"/>
          <w:szCs w:val="22"/>
        </w:rPr>
      </w:pPr>
      <w:r>
        <w:rPr>
          <w:sz w:val="22"/>
        </w:rPr>
        <w:t>Tuleb jätkata patsiendi ravivastuse tähelepanelikku jälgimist, hinnates ultraheliuuringul folliikulite suurust ja arvu ja/või mõõtes östrogeenide sekretsiooni, kuni saavutatakse folliikulite piisav areng.</w:t>
      </w:r>
    </w:p>
    <w:p w14:paraId="745F745B" w14:textId="77777777" w:rsidR="00B80D14" w:rsidRDefault="00B80D14" w:rsidP="00DA52C2">
      <w:pPr>
        <w:rPr>
          <w:sz w:val="22"/>
          <w:szCs w:val="22"/>
        </w:rPr>
      </w:pPr>
      <w:r>
        <w:rPr>
          <w:sz w:val="22"/>
          <w:szCs w:val="22"/>
        </w:rPr>
        <w:t>GONAL</w:t>
      </w:r>
      <w:r>
        <w:rPr>
          <w:sz w:val="22"/>
          <w:szCs w:val="22"/>
        </w:rPr>
        <w:noBreakHyphen/>
        <w:t>f’i võib kasutada kas monoteraapiana või, enneaegse luteinisatsiooni vältimiseks, kombinatsioonis gonadotropiini vabastava hormooni (</w:t>
      </w:r>
      <w:r>
        <w:rPr>
          <w:i/>
          <w:iCs/>
          <w:sz w:val="22"/>
          <w:szCs w:val="22"/>
        </w:rPr>
        <w:t>gonadotropin-releasing hormone</w:t>
      </w:r>
      <w:r>
        <w:rPr>
          <w:sz w:val="22"/>
          <w:szCs w:val="22"/>
        </w:rPr>
        <w:t>, GnRH) agonisti või antagonistiga.</w:t>
      </w:r>
    </w:p>
    <w:p w14:paraId="0CFFCB4F" w14:textId="77777777" w:rsidR="00B80D14" w:rsidRDefault="00B80D14" w:rsidP="00DA52C2">
      <w:pPr>
        <w:rPr>
          <w:sz w:val="22"/>
          <w:szCs w:val="22"/>
        </w:rPr>
      </w:pPr>
    </w:p>
    <w:p w14:paraId="4C27601A" w14:textId="77777777" w:rsidR="00B80D14" w:rsidRDefault="00B80D14" w:rsidP="00DA52C2">
      <w:pPr>
        <w:keepNext/>
        <w:rPr>
          <w:i/>
          <w:iCs/>
          <w:sz w:val="22"/>
          <w:szCs w:val="22"/>
        </w:rPr>
      </w:pPr>
      <w:r>
        <w:rPr>
          <w:i/>
          <w:sz w:val="22"/>
        </w:rPr>
        <w:t>Annuse kohandamine</w:t>
      </w:r>
    </w:p>
    <w:p w14:paraId="1D9EAD73" w14:textId="77777777" w:rsidR="00B80D14" w:rsidRDefault="00B80D14" w:rsidP="00DA52C2">
      <w:pPr>
        <w:rPr>
          <w:sz w:val="22"/>
          <w:szCs w:val="22"/>
        </w:rPr>
      </w:pPr>
      <w:r>
        <w:rPr>
          <w:sz w:val="22"/>
        </w:rPr>
        <w:t xml:space="preserve">Kui patsiendi ravivastus ei ole piisav (munasarjade liiga nõrk või liiga tugev reaktsioon), </w:t>
      </w:r>
      <w:r>
        <w:rPr>
          <w:sz w:val="22"/>
          <w:szCs w:val="22"/>
        </w:rPr>
        <w:t>peab arst hindama selle ravitsükli jätkamist ja ravi, lähtudes ravistandardist</w:t>
      </w:r>
      <w:r>
        <w:rPr>
          <w:sz w:val="22"/>
        </w:rPr>
        <w:t>. Liiga nõrga ravivastuse korral ei tohi ööpäevane annus ületada 450 RÜ FSH.</w:t>
      </w:r>
    </w:p>
    <w:p w14:paraId="6B70CCBF" w14:textId="77777777" w:rsidR="00B80D14" w:rsidRDefault="00B80D14" w:rsidP="00DA52C2">
      <w:pPr>
        <w:rPr>
          <w:sz w:val="22"/>
          <w:szCs w:val="22"/>
        </w:rPr>
      </w:pPr>
    </w:p>
    <w:p w14:paraId="616BAF86" w14:textId="77777777" w:rsidR="00B80D14" w:rsidRDefault="00B80D14" w:rsidP="00DA52C2">
      <w:pPr>
        <w:keepNext/>
        <w:keepLines/>
        <w:rPr>
          <w:sz w:val="22"/>
          <w:szCs w:val="22"/>
        </w:rPr>
      </w:pPr>
      <w:r>
        <w:rPr>
          <w:i/>
          <w:sz w:val="22"/>
        </w:rPr>
        <w:t>Folliikulite lõplik küpsemine</w:t>
      </w:r>
    </w:p>
    <w:p w14:paraId="7B39967F" w14:textId="37D4E9F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Munasarjade optimaalse ravivastuse saavutamisel manustatakse 24...48 tundi pärast viimast GONAL</w:t>
      </w:r>
      <w:r>
        <w:rPr>
          <w:rFonts w:ascii="Times New Roman" w:hAnsi="Times New Roman" w:cs="Times New Roman"/>
          <w:sz w:val="22"/>
          <w:szCs w:val="22"/>
          <w:lang w:val="et-EE"/>
        </w:rPr>
        <w:noBreakHyphen/>
        <w:t>f’i süstimist folliikulite täieliku küpsuse saavutamiseks ühekordse süstena 250 mikrogrammi r</w:t>
      </w:r>
      <w:r>
        <w:rPr>
          <w:rFonts w:ascii="Times New Roman" w:hAnsi="Times New Roman" w:cs="Times New Roman"/>
          <w:sz w:val="22"/>
          <w:szCs w:val="22"/>
          <w:lang w:val="et-EE"/>
        </w:rPr>
        <w:noBreakHyphen/>
        <w:t>hCG’d või 5000 kuni 10 000 RÜ hCG’d.</w:t>
      </w:r>
    </w:p>
    <w:p w14:paraId="1ED4C13C" w14:textId="77777777" w:rsidR="00B80D14" w:rsidRDefault="00B80D14" w:rsidP="00DA52C2">
      <w:pPr>
        <w:pStyle w:val="PlainText"/>
        <w:tabs>
          <w:tab w:val="left" w:pos="567"/>
        </w:tabs>
        <w:rPr>
          <w:rFonts w:ascii="Times New Roman" w:hAnsi="Times New Roman" w:cs="Times New Roman"/>
          <w:sz w:val="22"/>
          <w:szCs w:val="22"/>
          <w:lang w:val="et-EE"/>
        </w:rPr>
      </w:pPr>
    </w:p>
    <w:p w14:paraId="6305E86C" w14:textId="77777777" w:rsidR="00B80D14" w:rsidRDefault="00B80D14" w:rsidP="00DA52C2">
      <w:pPr>
        <w:pStyle w:val="PlainText"/>
        <w:keepNext/>
        <w:keepLines/>
        <w:tabs>
          <w:tab w:val="left" w:pos="567"/>
        </w:tabs>
        <w:rPr>
          <w:rFonts w:ascii="Times New Roman" w:hAnsi="Times New Roman" w:cs="Times New Roman"/>
          <w:i/>
          <w:sz w:val="22"/>
          <w:szCs w:val="22"/>
          <w:u w:val="single"/>
          <w:lang w:val="et-EE"/>
        </w:rPr>
      </w:pPr>
      <w:r>
        <w:rPr>
          <w:rFonts w:ascii="Times New Roman" w:hAnsi="Times New Roman" w:cs="Times New Roman"/>
          <w:i/>
          <w:sz w:val="22"/>
          <w:szCs w:val="22"/>
          <w:u w:val="single"/>
          <w:lang w:val="et-EE"/>
        </w:rPr>
        <w:t>Raske LH ja FSH puudulikkusega naised</w:t>
      </w:r>
    </w:p>
    <w:p w14:paraId="74B257F7"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LH ja FSH vaegusega naistel on GONAL</w:t>
      </w:r>
      <w:r>
        <w:rPr>
          <w:rFonts w:ascii="Times New Roman" w:hAnsi="Times New Roman" w:cs="Times New Roman"/>
          <w:sz w:val="22"/>
          <w:szCs w:val="22"/>
          <w:lang w:val="et-EE"/>
        </w:rPr>
        <w:noBreakHyphen/>
        <w:t>f</w:t>
      </w:r>
      <w:r>
        <w:rPr>
          <w:rFonts w:ascii="Times New Roman" w:hAnsi="Times New Roman" w:cs="Times New Roman"/>
          <w:bCs/>
          <w:sz w:val="22"/>
          <w:szCs w:val="22"/>
          <w:lang w:val="et-EE"/>
        </w:rPr>
        <w:t>’i</w:t>
      </w:r>
      <w:r>
        <w:rPr>
          <w:rFonts w:ascii="Times New Roman" w:hAnsi="Times New Roman" w:cs="Times New Roman"/>
          <w:sz w:val="22"/>
          <w:szCs w:val="22"/>
          <w:lang w:val="et-EE"/>
        </w:rPr>
        <w:noBreakHyphen/>
        <w:t xml:space="preserve"> ja luteiniseeriva hormooni (LH) preparaadiga kombinatsioonravi eesmärgiks follikulaarse arengu soodustamine,</w:t>
      </w:r>
      <w:r>
        <w:rPr>
          <w:rFonts w:ascii="Times New Roman" w:eastAsia="Times New Roman" w:hAnsi="Times New Roman" w:cs="Times New Roman"/>
          <w:sz w:val="22"/>
          <w:szCs w:val="22"/>
          <w:lang w:val="et-EE"/>
        </w:rPr>
        <w:t xml:space="preserve"> </w:t>
      </w:r>
      <w:r>
        <w:rPr>
          <w:rFonts w:ascii="Times New Roman" w:hAnsi="Times New Roman" w:cs="Times New Roman"/>
          <w:sz w:val="22"/>
          <w:szCs w:val="22"/>
          <w:lang w:val="et-EE"/>
        </w:rPr>
        <w:t>millele järgneb folliikulite lõplik küpsemine pärast inimese kooriongonadotropiini (hCG) manustamist. GONAL</w:t>
      </w:r>
      <w:r>
        <w:rPr>
          <w:rFonts w:ascii="Times New Roman" w:hAnsi="Times New Roman" w:cs="Times New Roman"/>
          <w:sz w:val="22"/>
          <w:szCs w:val="22"/>
          <w:lang w:val="et-EE"/>
        </w:rPr>
        <w:noBreakHyphen/>
        <w:t>f’i tuleb manustada igapäevaste süstete kuurina samaaegselt alfalutropiiniga. Kui patsiendil on amenorröa ja tema endogeensete östrogeenide sekretsioon on vähene, võib raviga alustada ükskõik millisel ajahetkel.</w:t>
      </w:r>
    </w:p>
    <w:p w14:paraId="78E58BAC" w14:textId="77777777" w:rsidR="00B80D14" w:rsidRDefault="00B80D14" w:rsidP="00DA52C2">
      <w:pPr>
        <w:pStyle w:val="PlainText"/>
        <w:tabs>
          <w:tab w:val="left" w:pos="567"/>
        </w:tabs>
        <w:rPr>
          <w:rFonts w:ascii="Times New Roman" w:hAnsi="Times New Roman" w:cs="Times New Roman"/>
          <w:sz w:val="22"/>
          <w:szCs w:val="22"/>
          <w:lang w:val="et-EE"/>
        </w:rPr>
      </w:pPr>
    </w:p>
    <w:p w14:paraId="192C49E3"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Tavaliselt soovitatav ravirežiim algab 75...150 RÜ FSH’ga koos 75 RÜ alfalutropiiniga ööpäevas. Ravi tuleb kohandada vastavalt konkreetsel patsiendil saadud ravivastusele, hinnates seda folliikuli suuruse mõõtmise abil ultraheliuuringul ja/või östrogeense vastuse määramise abil.</w:t>
      </w:r>
    </w:p>
    <w:p w14:paraId="531B3B71" w14:textId="77777777" w:rsidR="00B80D14" w:rsidRDefault="00B80D14" w:rsidP="00DA52C2">
      <w:pPr>
        <w:pStyle w:val="PlainText"/>
        <w:tabs>
          <w:tab w:val="left" w:pos="567"/>
        </w:tabs>
        <w:rPr>
          <w:rFonts w:ascii="Times New Roman" w:hAnsi="Times New Roman" w:cs="Times New Roman"/>
          <w:sz w:val="22"/>
          <w:szCs w:val="22"/>
          <w:lang w:val="et-EE"/>
        </w:rPr>
      </w:pPr>
    </w:p>
    <w:p w14:paraId="56C43DCF"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Kui vajalikuks peetakse FSH annuse suurendamist, on annust soovitatav kohandada eelistatult 7...14</w:t>
      </w:r>
      <w:r>
        <w:rPr>
          <w:rFonts w:ascii="Times New Roman" w:hAnsi="Times New Roman" w:cs="Times New Roman"/>
          <w:sz w:val="22"/>
          <w:szCs w:val="22"/>
          <w:lang w:val="et-EE"/>
        </w:rPr>
        <w:noBreakHyphen/>
        <w:t>päevaste intervallide ja 37,5...75 RÜ kaupa. Lubatavaks võib osutuda stimulatsiooniperioodi pikendamine ühe tsükli jooksul kuni 5 nädalani.</w:t>
      </w:r>
    </w:p>
    <w:p w14:paraId="41840D49" w14:textId="77777777" w:rsidR="00B80D14" w:rsidRDefault="00B80D14" w:rsidP="00DA52C2">
      <w:pPr>
        <w:pStyle w:val="PlainText"/>
        <w:tabs>
          <w:tab w:val="left" w:pos="567"/>
        </w:tabs>
        <w:rPr>
          <w:rFonts w:ascii="Times New Roman" w:hAnsi="Times New Roman" w:cs="Times New Roman"/>
          <w:sz w:val="22"/>
          <w:szCs w:val="22"/>
          <w:lang w:val="et-EE"/>
        </w:rPr>
      </w:pPr>
    </w:p>
    <w:p w14:paraId="01FE7042"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Kui saavutatakse optimaalne ravivastus, manustatakse 24...48 tundi pärast viimaseid alfalutropiini ja GONAL</w:t>
      </w:r>
      <w:r>
        <w:rPr>
          <w:rFonts w:ascii="Times New Roman" w:hAnsi="Times New Roman" w:cs="Times New Roman"/>
          <w:sz w:val="22"/>
          <w:szCs w:val="22"/>
          <w:lang w:val="et-EE"/>
        </w:rPr>
        <w:noBreakHyphen/>
        <w:t>f’i süsteid ühekordse süstena 250 mikrogrammi r</w:t>
      </w:r>
      <w:r>
        <w:rPr>
          <w:rFonts w:ascii="Times New Roman" w:hAnsi="Times New Roman" w:cs="Times New Roman"/>
          <w:sz w:val="22"/>
          <w:szCs w:val="22"/>
          <w:lang w:val="et-EE"/>
        </w:rPr>
        <w:noBreakHyphen/>
        <w:t>hCG’d või 5000...10 000 RÜ hCG’d. Patsiendil on soovitatav olla sugulises vahekorras hCG manustamise päeval ning järgmisel päeval. Alternatiivse võimalusena võib</w:t>
      </w:r>
      <w:r>
        <w:rPr>
          <w:rFonts w:ascii="Times New Roman" w:eastAsia="Times New Roman" w:hAnsi="Times New Roman" w:cs="Times New Roman"/>
          <w:sz w:val="22"/>
          <w:szCs w:val="22"/>
          <w:lang w:val="et-EE"/>
        </w:rPr>
        <w:t xml:space="preserve"> </w:t>
      </w:r>
      <w:r>
        <w:rPr>
          <w:rFonts w:ascii="Times New Roman" w:hAnsi="Times New Roman" w:cs="Times New Roman"/>
          <w:sz w:val="22"/>
          <w:szCs w:val="22"/>
          <w:lang w:val="et-EE"/>
        </w:rPr>
        <w:t>kasutada emakasisest viljastamist või muud kunstliku viljastamise meditsiinilist protseduuri, lähtuvalt arsti hinnangust kliinilisele juhule.</w:t>
      </w:r>
    </w:p>
    <w:p w14:paraId="19253313" w14:textId="77777777" w:rsidR="00B80D14" w:rsidRDefault="00B80D14" w:rsidP="00DA52C2">
      <w:pPr>
        <w:pStyle w:val="PlainText"/>
        <w:tabs>
          <w:tab w:val="left" w:pos="567"/>
        </w:tabs>
        <w:rPr>
          <w:rFonts w:ascii="Times New Roman" w:hAnsi="Times New Roman" w:cs="Times New Roman"/>
          <w:sz w:val="22"/>
          <w:szCs w:val="22"/>
          <w:lang w:val="et-EE"/>
        </w:rPr>
      </w:pPr>
    </w:p>
    <w:p w14:paraId="432521FE"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Kaaluda tuleks luteaalfaasi toetamist, kuna luteotroopse aktiivsusega ainete (LH/hCG) defitsiit pärast ovulatsiooni võib viia kollaskeha enneaegse puudulikkuseni.</w:t>
      </w:r>
    </w:p>
    <w:p w14:paraId="0295DFB3" w14:textId="77777777" w:rsidR="00B80D14" w:rsidRDefault="00B80D14" w:rsidP="00DA52C2">
      <w:pPr>
        <w:pStyle w:val="PlainText"/>
        <w:tabs>
          <w:tab w:val="left" w:pos="567"/>
        </w:tabs>
        <w:rPr>
          <w:rFonts w:ascii="Times New Roman" w:hAnsi="Times New Roman" w:cs="Times New Roman"/>
          <w:sz w:val="22"/>
          <w:szCs w:val="22"/>
          <w:lang w:val="et-EE"/>
        </w:rPr>
      </w:pPr>
    </w:p>
    <w:p w14:paraId="4AB38203" w14:textId="77777777" w:rsidR="00B80D14" w:rsidRDefault="00B80D14" w:rsidP="00DA52C2">
      <w:pPr>
        <w:pStyle w:val="BodyText2"/>
        <w:tabs>
          <w:tab w:val="left" w:pos="567"/>
        </w:tabs>
        <w:ind w:right="0"/>
        <w:rPr>
          <w:szCs w:val="22"/>
        </w:rPr>
      </w:pPr>
      <w:r>
        <w:rPr>
          <w:szCs w:val="22"/>
        </w:rPr>
        <w:t>Liiga intensiivse ravivastuse korral tuleb ravikuur katkestada ning hCG manustamine ära jätta. Uut ravikuuri tuleb alustada uue menstruatsioonitsükli ajal ning eelmise tsükli aegsetest annustest väiksemate FSH annustega (vt lõik 4.4).</w:t>
      </w:r>
    </w:p>
    <w:p w14:paraId="638F7878" w14:textId="77777777" w:rsidR="00B80D14" w:rsidRDefault="00B80D14" w:rsidP="00DA52C2">
      <w:pPr>
        <w:tabs>
          <w:tab w:val="left" w:pos="567"/>
        </w:tabs>
        <w:rPr>
          <w:sz w:val="22"/>
          <w:szCs w:val="22"/>
        </w:rPr>
      </w:pPr>
    </w:p>
    <w:p w14:paraId="120D7A19" w14:textId="77777777" w:rsidR="00B80D14" w:rsidRDefault="00B80D14" w:rsidP="00DA52C2">
      <w:pPr>
        <w:keepNext/>
        <w:keepLines/>
        <w:tabs>
          <w:tab w:val="left" w:pos="567"/>
        </w:tabs>
        <w:autoSpaceDE w:val="0"/>
        <w:autoSpaceDN w:val="0"/>
        <w:rPr>
          <w:i/>
          <w:sz w:val="22"/>
          <w:szCs w:val="22"/>
          <w:u w:val="single"/>
        </w:rPr>
      </w:pPr>
      <w:r>
        <w:rPr>
          <w:i/>
          <w:sz w:val="22"/>
          <w:szCs w:val="22"/>
          <w:u w:val="single"/>
        </w:rPr>
        <w:t>Hüpogonadotroopse hüpogonadismiga mehed</w:t>
      </w:r>
    </w:p>
    <w:p w14:paraId="2A11D724" w14:textId="77777777" w:rsidR="00B80D14" w:rsidRDefault="00B80D14" w:rsidP="00DA52C2">
      <w:pPr>
        <w:pStyle w:val="BodyText2"/>
        <w:tabs>
          <w:tab w:val="left" w:pos="567"/>
        </w:tabs>
        <w:ind w:right="0"/>
        <w:rPr>
          <w:szCs w:val="22"/>
        </w:rPr>
      </w:pPr>
      <w:r>
        <w:rPr>
          <w:szCs w:val="22"/>
        </w:rPr>
        <w:t>GONAL</w:t>
      </w:r>
      <w:r>
        <w:rPr>
          <w:szCs w:val="22"/>
        </w:rPr>
        <w:noBreakHyphen/>
        <w:t>f’i manustatakse vähemalt 4 kuu jooksul annuses 150 RÜ kolm korda nädalas, samaaegselt hCG</w:t>
      </w:r>
      <w:r>
        <w:rPr>
          <w:szCs w:val="22"/>
        </w:rPr>
        <w:noBreakHyphen/>
        <w:t>ga. Kui nimetatud perioodi jooksul ei ole patsiendil ravitulemused ilmnenud, võib kombinatsioonravi jätkata. Olemasoleva kliinilise kogemuse põhjal võib spermatogeneesi saavutamiseks vajalik olla vähemalt 18</w:t>
      </w:r>
      <w:r>
        <w:rPr>
          <w:szCs w:val="22"/>
        </w:rPr>
        <w:noBreakHyphen/>
        <w:t>kuuline ravi.</w:t>
      </w:r>
    </w:p>
    <w:p w14:paraId="0977538D" w14:textId="77777777" w:rsidR="00B80D14" w:rsidRDefault="00B80D14" w:rsidP="00DA52C2">
      <w:pPr>
        <w:rPr>
          <w:sz w:val="22"/>
          <w:szCs w:val="22"/>
        </w:rPr>
      </w:pPr>
    </w:p>
    <w:p w14:paraId="41CD0909" w14:textId="77777777" w:rsidR="00B80D14" w:rsidRDefault="00B80D14" w:rsidP="00DA52C2">
      <w:pPr>
        <w:keepNext/>
        <w:keepLines/>
        <w:autoSpaceDE w:val="0"/>
        <w:autoSpaceDN w:val="0"/>
        <w:rPr>
          <w:sz w:val="22"/>
          <w:szCs w:val="22"/>
          <w:u w:val="single"/>
        </w:rPr>
      </w:pPr>
      <w:r>
        <w:rPr>
          <w:sz w:val="22"/>
          <w:szCs w:val="22"/>
          <w:u w:val="single"/>
        </w:rPr>
        <w:lastRenderedPageBreak/>
        <w:t>Erirühmad</w:t>
      </w:r>
    </w:p>
    <w:p w14:paraId="71E07CAD" w14:textId="77777777" w:rsidR="00B80D14" w:rsidRDefault="00B80D14" w:rsidP="00DA52C2">
      <w:pPr>
        <w:keepNext/>
        <w:keepLines/>
        <w:autoSpaceDE w:val="0"/>
        <w:autoSpaceDN w:val="0"/>
        <w:rPr>
          <w:sz w:val="22"/>
          <w:szCs w:val="22"/>
        </w:rPr>
      </w:pPr>
    </w:p>
    <w:p w14:paraId="4C1BF3F4" w14:textId="77777777" w:rsidR="00B80D14" w:rsidRDefault="00B80D14" w:rsidP="00DA52C2">
      <w:pPr>
        <w:keepNext/>
        <w:keepLines/>
        <w:autoSpaceDE w:val="0"/>
        <w:autoSpaceDN w:val="0"/>
        <w:rPr>
          <w:i/>
          <w:sz w:val="22"/>
          <w:szCs w:val="22"/>
          <w:u w:val="single"/>
        </w:rPr>
      </w:pPr>
      <w:r>
        <w:rPr>
          <w:i/>
          <w:sz w:val="22"/>
          <w:szCs w:val="22"/>
          <w:u w:val="single"/>
        </w:rPr>
        <w:t>Eakad</w:t>
      </w:r>
    </w:p>
    <w:p w14:paraId="676AC243" w14:textId="77777777" w:rsidR="00B80D14" w:rsidRDefault="00B80D14" w:rsidP="00DA52C2">
      <w:pPr>
        <w:rPr>
          <w:sz w:val="22"/>
          <w:szCs w:val="22"/>
        </w:rPr>
      </w:pPr>
      <w:r>
        <w:rPr>
          <w:sz w:val="22"/>
          <w:szCs w:val="22"/>
        </w:rPr>
        <w:t>Puudub GONAL</w:t>
      </w:r>
      <w:r>
        <w:rPr>
          <w:sz w:val="22"/>
          <w:szCs w:val="22"/>
        </w:rPr>
        <w:noBreakHyphen/>
        <w:t>f’i asjakohane kasutus eakatel. GONAL</w:t>
      </w:r>
      <w:r>
        <w:rPr>
          <w:sz w:val="22"/>
          <w:szCs w:val="22"/>
        </w:rPr>
        <w:noBreakHyphen/>
        <w:t>f’i ohutus ja efektiivsus eakatel patsientidel ei ole tõestatud.</w:t>
      </w:r>
    </w:p>
    <w:p w14:paraId="05AB7064" w14:textId="77777777" w:rsidR="00B80D14" w:rsidRDefault="00B80D14" w:rsidP="00DA52C2">
      <w:pPr>
        <w:rPr>
          <w:sz w:val="22"/>
          <w:szCs w:val="22"/>
        </w:rPr>
      </w:pPr>
    </w:p>
    <w:p w14:paraId="1D035CF6" w14:textId="77777777" w:rsidR="00B80D14" w:rsidRDefault="00B80D14" w:rsidP="00DA52C2">
      <w:pPr>
        <w:keepNext/>
        <w:keepLines/>
        <w:autoSpaceDE w:val="0"/>
        <w:autoSpaceDN w:val="0"/>
        <w:rPr>
          <w:i/>
          <w:sz w:val="22"/>
          <w:szCs w:val="22"/>
          <w:u w:val="single"/>
        </w:rPr>
      </w:pPr>
      <w:r>
        <w:rPr>
          <w:i/>
          <w:sz w:val="22"/>
          <w:szCs w:val="22"/>
          <w:u w:val="single"/>
        </w:rPr>
        <w:t>Neeru</w:t>
      </w:r>
      <w:r>
        <w:rPr>
          <w:i/>
          <w:sz w:val="22"/>
          <w:szCs w:val="22"/>
          <w:u w:val="single"/>
        </w:rPr>
        <w:noBreakHyphen/>
        <w:t xml:space="preserve"> või maksakahjustus</w:t>
      </w:r>
    </w:p>
    <w:p w14:paraId="2511F86D" w14:textId="77777777" w:rsidR="00B80D14" w:rsidRDefault="00B80D14" w:rsidP="00DA52C2">
      <w:pPr>
        <w:pStyle w:val="BodyText2"/>
        <w:ind w:right="0"/>
        <w:rPr>
          <w:szCs w:val="22"/>
        </w:rPr>
      </w:pPr>
      <w:r>
        <w:rPr>
          <w:szCs w:val="22"/>
        </w:rPr>
        <w:t>GONAL</w:t>
      </w:r>
      <w:r>
        <w:rPr>
          <w:szCs w:val="22"/>
        </w:rPr>
        <w:noBreakHyphen/>
        <w:t>f’i ohutus, efektiivsus ja farmakokineetika neeru</w:t>
      </w:r>
      <w:r>
        <w:rPr>
          <w:szCs w:val="22"/>
        </w:rPr>
        <w:noBreakHyphen/>
        <w:t xml:space="preserve"> või maksakahjustusega patsientidel ei ole tõestatud.</w:t>
      </w:r>
    </w:p>
    <w:p w14:paraId="3D7423C5" w14:textId="77777777" w:rsidR="00B80D14" w:rsidRDefault="00B80D14" w:rsidP="00DA52C2">
      <w:pPr>
        <w:rPr>
          <w:sz w:val="22"/>
          <w:szCs w:val="22"/>
        </w:rPr>
      </w:pPr>
    </w:p>
    <w:p w14:paraId="2B8D22EC" w14:textId="77777777" w:rsidR="00B80D14" w:rsidRDefault="00B80D14" w:rsidP="00DA52C2">
      <w:pPr>
        <w:keepNext/>
        <w:keepLines/>
        <w:autoSpaceDE w:val="0"/>
        <w:autoSpaceDN w:val="0"/>
        <w:rPr>
          <w:i/>
          <w:sz w:val="22"/>
          <w:szCs w:val="22"/>
          <w:u w:val="single"/>
        </w:rPr>
      </w:pPr>
      <w:r>
        <w:rPr>
          <w:i/>
          <w:sz w:val="22"/>
          <w:szCs w:val="22"/>
          <w:u w:val="single"/>
        </w:rPr>
        <w:t>Lapsed</w:t>
      </w:r>
    </w:p>
    <w:p w14:paraId="60816FDB" w14:textId="77777777" w:rsidR="00B80D14" w:rsidRDefault="00B80D14" w:rsidP="00DA52C2">
      <w:pPr>
        <w:rPr>
          <w:sz w:val="22"/>
          <w:szCs w:val="22"/>
        </w:rPr>
      </w:pPr>
      <w:r>
        <w:rPr>
          <w:sz w:val="22"/>
          <w:szCs w:val="22"/>
        </w:rPr>
        <w:t>Puudub GONAL-f’i asjakohane kasutus lastel.</w:t>
      </w:r>
    </w:p>
    <w:p w14:paraId="60AD0045" w14:textId="77777777" w:rsidR="00B80D14" w:rsidRDefault="00B80D14" w:rsidP="00DA52C2">
      <w:pPr>
        <w:rPr>
          <w:sz w:val="22"/>
          <w:szCs w:val="22"/>
        </w:rPr>
      </w:pPr>
    </w:p>
    <w:p w14:paraId="67F03D7E" w14:textId="77777777" w:rsidR="00B80D14" w:rsidRDefault="00B80D14" w:rsidP="00DA52C2">
      <w:pPr>
        <w:keepNext/>
        <w:keepLines/>
        <w:autoSpaceDE w:val="0"/>
        <w:autoSpaceDN w:val="0"/>
        <w:rPr>
          <w:sz w:val="22"/>
          <w:szCs w:val="22"/>
          <w:u w:val="single"/>
        </w:rPr>
      </w:pPr>
      <w:r>
        <w:rPr>
          <w:sz w:val="22"/>
          <w:szCs w:val="22"/>
          <w:u w:val="single"/>
        </w:rPr>
        <w:t>Manustamisviis</w:t>
      </w:r>
    </w:p>
    <w:p w14:paraId="0673F03B" w14:textId="77777777" w:rsidR="00B80D14" w:rsidRDefault="00B80D14" w:rsidP="00DA52C2">
      <w:pPr>
        <w:keepNext/>
        <w:keepLines/>
        <w:autoSpaceDE w:val="0"/>
        <w:autoSpaceDN w:val="0"/>
        <w:rPr>
          <w:sz w:val="22"/>
          <w:szCs w:val="22"/>
        </w:rPr>
      </w:pPr>
    </w:p>
    <w:p w14:paraId="28D3B8AA" w14:textId="77777777" w:rsidR="00B80D14" w:rsidRDefault="00B80D14" w:rsidP="00DA52C2">
      <w:pPr>
        <w:keepNext/>
        <w:rPr>
          <w:sz w:val="22"/>
          <w:szCs w:val="22"/>
        </w:rPr>
      </w:pPr>
      <w:r>
        <w:rPr>
          <w:sz w:val="22"/>
          <w:szCs w:val="22"/>
        </w:rPr>
        <w:t>GONAL</w:t>
      </w:r>
      <w:r>
        <w:rPr>
          <w:sz w:val="22"/>
          <w:szCs w:val="22"/>
        </w:rPr>
        <w:noBreakHyphen/>
        <w:t>f on mõeldud subkutaanseks kasutamiseks. Süst tuleb teha iga päev samal kellaajal.</w:t>
      </w:r>
    </w:p>
    <w:p w14:paraId="5D601232" w14:textId="77777777" w:rsidR="00B80D14" w:rsidRDefault="00B80D14" w:rsidP="00DA52C2">
      <w:pPr>
        <w:keepNext/>
        <w:rPr>
          <w:sz w:val="22"/>
          <w:szCs w:val="22"/>
        </w:rPr>
      </w:pPr>
    </w:p>
    <w:p w14:paraId="49A6EA18" w14:textId="77777777" w:rsidR="00B80D14" w:rsidRDefault="00B80D14" w:rsidP="00DA52C2">
      <w:pPr>
        <w:rPr>
          <w:sz w:val="22"/>
          <w:szCs w:val="22"/>
        </w:rPr>
      </w:pPr>
      <w:r>
        <w:rPr>
          <w:sz w:val="22"/>
          <w:szCs w:val="22"/>
        </w:rPr>
        <w:t>GONAL</w:t>
      </w:r>
      <w:r>
        <w:rPr>
          <w:sz w:val="22"/>
          <w:szCs w:val="22"/>
        </w:rPr>
        <w:noBreakHyphen/>
        <w:t>f’i esimene süst tuleb teha meediku otsese järelevalve all. GONAL</w:t>
      </w:r>
      <w:r>
        <w:rPr>
          <w:sz w:val="22"/>
          <w:szCs w:val="22"/>
        </w:rPr>
        <w:noBreakHyphen/>
        <w:t>f’i tohivad ise manustada vaid hästi motiveeritud, piisavalt koolitatud patsiendid, kes vajadusel saavad meedikult nõu küsida.</w:t>
      </w:r>
    </w:p>
    <w:p w14:paraId="236F8412" w14:textId="77777777" w:rsidR="00B80D14" w:rsidRDefault="00B80D14" w:rsidP="00DA52C2">
      <w:pPr>
        <w:rPr>
          <w:sz w:val="22"/>
          <w:szCs w:val="22"/>
        </w:rPr>
      </w:pPr>
    </w:p>
    <w:p w14:paraId="082A68DB" w14:textId="77777777" w:rsidR="00B80D14" w:rsidRDefault="00B80D14" w:rsidP="00DA52C2">
      <w:pPr>
        <w:rPr>
          <w:sz w:val="22"/>
          <w:szCs w:val="22"/>
        </w:rPr>
      </w:pPr>
      <w:r>
        <w:rPr>
          <w:sz w:val="22"/>
          <w:szCs w:val="22"/>
        </w:rPr>
        <w:t>Kuna mitmeannuselise kolbampulliga GONAL</w:t>
      </w:r>
      <w:r>
        <w:rPr>
          <w:sz w:val="22"/>
          <w:szCs w:val="22"/>
        </w:rPr>
        <w:noBreakHyphen/>
        <w:t>f’i pen</w:t>
      </w:r>
      <w:r>
        <w:rPr>
          <w:sz w:val="22"/>
          <w:szCs w:val="22"/>
        </w:rPr>
        <w:noBreakHyphen/>
        <w:t>süstel on ette nähtud kasutamiseks mitme süstimise puhul, tuleb patsientidele anda selged juhised, et vältida mitmeannuselise ravimvormi väärkasutamist.</w:t>
      </w:r>
    </w:p>
    <w:p w14:paraId="5E054384" w14:textId="77777777" w:rsidR="00B80D14" w:rsidRDefault="00B80D14" w:rsidP="00DA52C2">
      <w:pPr>
        <w:rPr>
          <w:sz w:val="22"/>
          <w:szCs w:val="22"/>
        </w:rPr>
      </w:pPr>
    </w:p>
    <w:p w14:paraId="0AFC145F" w14:textId="77777777" w:rsidR="00B80D14" w:rsidRDefault="00B80D14" w:rsidP="00DA52C2">
      <w:pPr>
        <w:rPr>
          <w:sz w:val="22"/>
          <w:szCs w:val="22"/>
        </w:rPr>
      </w:pPr>
      <w:r>
        <w:rPr>
          <w:sz w:val="22"/>
          <w:szCs w:val="22"/>
        </w:rPr>
        <w:t>Pen</w:t>
      </w:r>
      <w:r>
        <w:rPr>
          <w:sz w:val="22"/>
          <w:szCs w:val="22"/>
        </w:rPr>
        <w:noBreakHyphen/>
        <w:t>süstli abil manustamise juhised vt lõik 6.6 ja kasutusjuhendist.</w:t>
      </w:r>
    </w:p>
    <w:p w14:paraId="03A625D4" w14:textId="77777777" w:rsidR="00B80D14" w:rsidRDefault="00B80D14" w:rsidP="00DA52C2">
      <w:pPr>
        <w:pStyle w:val="PlainText"/>
        <w:tabs>
          <w:tab w:val="left" w:pos="567"/>
        </w:tabs>
        <w:rPr>
          <w:rFonts w:ascii="Times New Roman" w:hAnsi="Times New Roman" w:cs="Times New Roman"/>
          <w:sz w:val="22"/>
          <w:szCs w:val="22"/>
          <w:lang w:val="et-EE"/>
        </w:rPr>
      </w:pPr>
    </w:p>
    <w:p w14:paraId="1805FB07" w14:textId="77777777" w:rsidR="00B80D14" w:rsidRDefault="00B80D14" w:rsidP="00DA52C2">
      <w:pPr>
        <w:keepNext/>
        <w:keepLines/>
        <w:tabs>
          <w:tab w:val="left" w:pos="567"/>
        </w:tabs>
        <w:autoSpaceDE w:val="0"/>
        <w:autoSpaceDN w:val="0"/>
        <w:rPr>
          <w:sz w:val="22"/>
          <w:szCs w:val="22"/>
        </w:rPr>
      </w:pPr>
      <w:r>
        <w:rPr>
          <w:b/>
          <w:sz w:val="22"/>
          <w:szCs w:val="22"/>
        </w:rPr>
        <w:t>4.3</w:t>
      </w:r>
      <w:r>
        <w:rPr>
          <w:b/>
          <w:sz w:val="22"/>
          <w:szCs w:val="22"/>
        </w:rPr>
        <w:tab/>
        <w:t>Vastunäidustused</w:t>
      </w:r>
    </w:p>
    <w:p w14:paraId="387BFA2F" w14:textId="77777777" w:rsidR="00B80D14" w:rsidRDefault="00B80D14" w:rsidP="00DA52C2">
      <w:pPr>
        <w:keepNext/>
        <w:keepLines/>
        <w:tabs>
          <w:tab w:val="left" w:pos="567"/>
        </w:tabs>
        <w:autoSpaceDE w:val="0"/>
        <w:autoSpaceDN w:val="0"/>
        <w:rPr>
          <w:sz w:val="22"/>
          <w:szCs w:val="22"/>
        </w:rPr>
      </w:pPr>
    </w:p>
    <w:p w14:paraId="0739B139" w14:textId="77777777" w:rsidR="00B80D14" w:rsidRDefault="00B80D14" w:rsidP="00DA52C2">
      <w:pPr>
        <w:pStyle w:val="PlainText"/>
        <w:keepNext/>
        <w:numPr>
          <w:ilvl w:val="0"/>
          <w:numId w:val="7"/>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ülitundlikkus toimeaine või lõigus 6.1 loetletud mis tahes abiainete suhtes</w:t>
      </w:r>
    </w:p>
    <w:p w14:paraId="4B508A82" w14:textId="77777777" w:rsidR="00B80D14" w:rsidRDefault="00B80D14" w:rsidP="00DA52C2">
      <w:pPr>
        <w:pStyle w:val="PlainText"/>
        <w:keepNext/>
        <w:numPr>
          <w:ilvl w:val="0"/>
          <w:numId w:val="7"/>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hüpotaalamuse või hüpofüüsi kasvajad</w:t>
      </w:r>
    </w:p>
    <w:p w14:paraId="6BDE7CE8" w14:textId="77777777" w:rsidR="00B80D14" w:rsidRDefault="00B80D14" w:rsidP="00DA52C2">
      <w:pPr>
        <w:pStyle w:val="PlainText"/>
        <w:numPr>
          <w:ilvl w:val="0"/>
          <w:numId w:val="8"/>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munasarjade suurenemine või munasarjatsüst, mis ei ole seotud polütsüstiliste munasarjade haigusega ja on teadmata põhjusega</w:t>
      </w:r>
    </w:p>
    <w:p w14:paraId="516ACEC2" w14:textId="77777777" w:rsidR="00B80D14" w:rsidRDefault="00B80D14" w:rsidP="00DA52C2">
      <w:pPr>
        <w:pStyle w:val="PlainText"/>
        <w:numPr>
          <w:ilvl w:val="0"/>
          <w:numId w:val="8"/>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teadmata põhjusega günekoloogilised verejooksud</w:t>
      </w:r>
    </w:p>
    <w:p w14:paraId="098AD9B2" w14:textId="77777777" w:rsidR="00B80D14" w:rsidRDefault="00B80D14" w:rsidP="00DA52C2">
      <w:pPr>
        <w:pStyle w:val="PlainText"/>
        <w:numPr>
          <w:ilvl w:val="0"/>
          <w:numId w:val="8"/>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munasarjade</w:t>
      </w:r>
      <w:r>
        <w:rPr>
          <w:rFonts w:ascii="Times New Roman" w:hAnsi="Times New Roman" w:cs="Times New Roman"/>
          <w:sz w:val="22"/>
          <w:szCs w:val="22"/>
          <w:lang w:val="et-EE"/>
        </w:rPr>
        <w:noBreakHyphen/>
        <w:t>, emaka</w:t>
      </w:r>
      <w:r>
        <w:rPr>
          <w:rFonts w:ascii="Times New Roman" w:hAnsi="Times New Roman" w:cs="Times New Roman"/>
          <w:sz w:val="22"/>
          <w:szCs w:val="22"/>
          <w:lang w:val="et-EE"/>
        </w:rPr>
        <w:noBreakHyphen/>
        <w:t xml:space="preserve"> või rinnanäärmekartsinoom</w:t>
      </w:r>
    </w:p>
    <w:p w14:paraId="2ECE46C0" w14:textId="77777777" w:rsidR="00B80D14" w:rsidRDefault="00B80D14" w:rsidP="00DA52C2">
      <w:pPr>
        <w:tabs>
          <w:tab w:val="left" w:pos="567"/>
        </w:tabs>
        <w:rPr>
          <w:sz w:val="22"/>
          <w:szCs w:val="22"/>
        </w:rPr>
      </w:pPr>
    </w:p>
    <w:p w14:paraId="3A7CF95C" w14:textId="77777777" w:rsidR="00B80D14" w:rsidRDefault="00B80D14" w:rsidP="00DA52C2">
      <w:pPr>
        <w:pStyle w:val="PlainText"/>
        <w:keepNext/>
        <w:keepLines/>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f’i ei tohi kasutada sellistel juhtudel, kui adekvaatset raviefekti ei ole võimalik saavutada, näiteks:</w:t>
      </w:r>
    </w:p>
    <w:p w14:paraId="67770E71" w14:textId="77777777" w:rsidR="00B80D14" w:rsidRDefault="00B80D14" w:rsidP="00DA52C2">
      <w:pPr>
        <w:pStyle w:val="PlainText"/>
        <w:keepNext/>
        <w:numPr>
          <w:ilvl w:val="0"/>
          <w:numId w:val="9"/>
        </w:numPr>
        <w:tabs>
          <w:tab w:val="clear" w:pos="360"/>
        </w:tabs>
        <w:autoSpaceDE/>
        <w:autoSpaceDN/>
        <w:ind w:left="567" w:hanging="567"/>
        <w:rPr>
          <w:rFonts w:ascii="Times New Roman" w:hAnsi="Times New Roman" w:cs="Times New Roman"/>
          <w:sz w:val="22"/>
          <w:szCs w:val="22"/>
          <w:lang w:val="et-EE"/>
        </w:rPr>
      </w:pPr>
      <w:r>
        <w:rPr>
          <w:rFonts w:ascii="Times New Roman" w:hAnsi="Times New Roman" w:cs="Times New Roman"/>
          <w:sz w:val="22"/>
          <w:szCs w:val="22"/>
          <w:lang w:val="et-EE"/>
        </w:rPr>
        <w:t>primaarne munasarjade puudulikkus</w:t>
      </w:r>
    </w:p>
    <w:p w14:paraId="5D7204F4" w14:textId="77777777" w:rsidR="00B80D14" w:rsidRDefault="00B80D14" w:rsidP="00DA52C2">
      <w:pPr>
        <w:pStyle w:val="PlainText"/>
        <w:numPr>
          <w:ilvl w:val="0"/>
          <w:numId w:val="9"/>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rasedusega kokkusobimatud suguorganite väärarendid</w:t>
      </w:r>
    </w:p>
    <w:p w14:paraId="7A34E0CD" w14:textId="77777777" w:rsidR="00B80D14" w:rsidRDefault="00B80D14" w:rsidP="00DA52C2">
      <w:pPr>
        <w:pStyle w:val="PlainText"/>
        <w:numPr>
          <w:ilvl w:val="0"/>
          <w:numId w:val="9"/>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rasedusega kokkusobimatud emaka fibroidkasvajad</w:t>
      </w:r>
    </w:p>
    <w:p w14:paraId="59A10258" w14:textId="77777777" w:rsidR="00B80D14" w:rsidRDefault="00B80D14" w:rsidP="00DA52C2">
      <w:pPr>
        <w:numPr>
          <w:ilvl w:val="0"/>
          <w:numId w:val="10"/>
        </w:numPr>
        <w:tabs>
          <w:tab w:val="clear" w:pos="360"/>
        </w:tabs>
        <w:ind w:left="567" w:hanging="567"/>
        <w:rPr>
          <w:sz w:val="22"/>
          <w:szCs w:val="22"/>
        </w:rPr>
      </w:pPr>
      <w:r>
        <w:rPr>
          <w:sz w:val="22"/>
          <w:szCs w:val="22"/>
        </w:rPr>
        <w:t>primaarne testikulaarne puudulikkus</w:t>
      </w:r>
    </w:p>
    <w:p w14:paraId="10E3DD23" w14:textId="77777777" w:rsidR="00B80D14" w:rsidRDefault="00B80D14" w:rsidP="00DA52C2">
      <w:pPr>
        <w:tabs>
          <w:tab w:val="left" w:pos="567"/>
        </w:tabs>
        <w:rPr>
          <w:sz w:val="22"/>
          <w:szCs w:val="22"/>
        </w:rPr>
      </w:pPr>
    </w:p>
    <w:p w14:paraId="10A7422A" w14:textId="77777777" w:rsidR="00B80D14" w:rsidRDefault="00B80D14" w:rsidP="00DA52C2">
      <w:pPr>
        <w:keepNext/>
        <w:keepLines/>
        <w:autoSpaceDE w:val="0"/>
        <w:autoSpaceDN w:val="0"/>
        <w:rPr>
          <w:b/>
          <w:sz w:val="22"/>
          <w:szCs w:val="22"/>
        </w:rPr>
      </w:pPr>
      <w:r>
        <w:rPr>
          <w:b/>
          <w:sz w:val="22"/>
          <w:szCs w:val="22"/>
        </w:rPr>
        <w:t>4.4</w:t>
      </w:r>
      <w:r>
        <w:rPr>
          <w:b/>
          <w:sz w:val="22"/>
          <w:szCs w:val="22"/>
        </w:rPr>
        <w:tab/>
        <w:t>Erihoiatused ja ettevaatusabinõud kasutamisel</w:t>
      </w:r>
    </w:p>
    <w:p w14:paraId="7BA1EC71" w14:textId="77777777" w:rsidR="00B80D14" w:rsidRDefault="00B80D14" w:rsidP="00DA52C2">
      <w:pPr>
        <w:keepNext/>
        <w:keepLines/>
        <w:tabs>
          <w:tab w:val="left" w:pos="567"/>
        </w:tabs>
        <w:autoSpaceDE w:val="0"/>
        <w:autoSpaceDN w:val="0"/>
        <w:rPr>
          <w:sz w:val="22"/>
          <w:szCs w:val="22"/>
        </w:rPr>
      </w:pPr>
    </w:p>
    <w:p w14:paraId="0DF8AB2E" w14:textId="77777777" w:rsidR="00B80D14" w:rsidRDefault="00B80D14" w:rsidP="00DA52C2">
      <w:pPr>
        <w:keepNext/>
        <w:ind w:left="567" w:hanging="567"/>
        <w:rPr>
          <w:sz w:val="22"/>
          <w:szCs w:val="22"/>
          <w:u w:val="single"/>
        </w:rPr>
      </w:pPr>
      <w:r>
        <w:rPr>
          <w:sz w:val="22"/>
          <w:szCs w:val="22"/>
          <w:u w:val="single"/>
        </w:rPr>
        <w:t>Jälgitavus</w:t>
      </w:r>
    </w:p>
    <w:p w14:paraId="17CBCE91" w14:textId="77777777" w:rsidR="00B80D14" w:rsidRDefault="00B80D14" w:rsidP="00DA52C2">
      <w:pPr>
        <w:keepNext/>
        <w:ind w:left="567" w:hanging="567"/>
        <w:rPr>
          <w:sz w:val="22"/>
          <w:szCs w:val="22"/>
        </w:rPr>
      </w:pPr>
    </w:p>
    <w:p w14:paraId="00C055C4" w14:textId="77777777" w:rsidR="00B80D14" w:rsidRDefault="00B80D14" w:rsidP="00DA52C2">
      <w:pPr>
        <w:tabs>
          <w:tab w:val="left" w:pos="3149"/>
        </w:tabs>
        <w:rPr>
          <w:sz w:val="22"/>
          <w:szCs w:val="22"/>
        </w:rPr>
      </w:pPr>
      <w:r>
        <w:rPr>
          <w:sz w:val="22"/>
          <w:szCs w:val="22"/>
        </w:rPr>
        <w:t>Bioloogiliste ravimpreparaatide jälgitavuse parandamiseks tuleb manustatava ravimi nimi ja partii number selgelt dokumenteerida.</w:t>
      </w:r>
    </w:p>
    <w:p w14:paraId="6DA6DF72" w14:textId="77777777" w:rsidR="00B80D14" w:rsidRDefault="00B80D14" w:rsidP="00DA52C2">
      <w:pPr>
        <w:ind w:left="567" w:hanging="567"/>
        <w:rPr>
          <w:bCs/>
          <w:sz w:val="22"/>
          <w:szCs w:val="22"/>
        </w:rPr>
      </w:pPr>
    </w:p>
    <w:p w14:paraId="35D70ECE" w14:textId="77777777" w:rsidR="00B80D14" w:rsidRDefault="00B80D14" w:rsidP="00DA52C2">
      <w:pPr>
        <w:keepNext/>
        <w:ind w:left="567" w:hanging="567"/>
        <w:rPr>
          <w:bCs/>
          <w:sz w:val="22"/>
          <w:szCs w:val="22"/>
          <w:u w:val="single"/>
        </w:rPr>
      </w:pPr>
      <w:r>
        <w:rPr>
          <w:rStyle w:val="tlid-translation"/>
          <w:sz w:val="22"/>
          <w:szCs w:val="22"/>
          <w:u w:val="single"/>
        </w:rPr>
        <w:t>Üldised soovitused</w:t>
      </w:r>
    </w:p>
    <w:p w14:paraId="165FB38E" w14:textId="77777777" w:rsidR="00B80D14" w:rsidRPr="00994F7F" w:rsidRDefault="00B80D14" w:rsidP="00DA52C2">
      <w:pPr>
        <w:keepNext/>
        <w:ind w:left="567" w:hanging="567"/>
        <w:rPr>
          <w:bCs/>
          <w:sz w:val="22"/>
          <w:szCs w:val="22"/>
        </w:rPr>
      </w:pPr>
    </w:p>
    <w:p w14:paraId="70780355"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 on tugevatoimeline gonadotroopne preparaat, mis võib põhjustada kergeid kuni raskeid kõrvaltoimeid ning seda tohivad kasutada ainult arstid, kes tunnevad põhjalikult viljatusprobleeme ja nende ravi.</w:t>
      </w:r>
    </w:p>
    <w:p w14:paraId="4724CF49" w14:textId="77777777" w:rsidR="00B80D14" w:rsidRDefault="00B80D14" w:rsidP="00DA52C2">
      <w:pPr>
        <w:pStyle w:val="PlainText"/>
        <w:tabs>
          <w:tab w:val="left" w:pos="567"/>
        </w:tabs>
        <w:rPr>
          <w:rFonts w:ascii="Times New Roman" w:hAnsi="Times New Roman" w:cs="Times New Roman"/>
          <w:sz w:val="22"/>
          <w:szCs w:val="22"/>
          <w:lang w:val="et-EE"/>
        </w:rPr>
      </w:pPr>
    </w:p>
    <w:p w14:paraId="1015E84E" w14:textId="77777777" w:rsidR="00B82750" w:rsidRDefault="00B82750" w:rsidP="00B82750">
      <w:pPr>
        <w:pStyle w:val="PlainText"/>
        <w:keepLines/>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lastRenderedPageBreak/>
        <w:t>Ravi gonadotropiinidega eeldab arsti ja tervishoiutöötajate kindlat ajalist pühendumist ning patsiendi jälgimiseks vajalike vahendite olemasolu. GONAL</w:t>
      </w:r>
      <w:r>
        <w:rPr>
          <w:rFonts w:ascii="Times New Roman" w:hAnsi="Times New Roman" w:cs="Times New Roman"/>
          <w:sz w:val="22"/>
          <w:szCs w:val="22"/>
          <w:lang w:val="et-EE"/>
        </w:rPr>
        <w:noBreakHyphen/>
        <w:t>f’i ohutuks ja efektiivseks kasutamiseks tuleb naistel regulaarselt hinnata munasarjade</w:t>
      </w:r>
      <w:r>
        <w:rPr>
          <w:rFonts w:ascii="Times New Roman" w:hAnsi="Times New Roman" w:cs="Times New Roman"/>
          <w:sz w:val="22"/>
          <w:szCs w:val="22"/>
          <w:lang w:val="et-EE"/>
        </w:rPr>
        <w:noBreakHyphen/>
        <w:t>poolset reaktsiooni, kas ultraheliga üksi või eelistatult paralleelselt östradiooli tasemete määramisega vereseerumis. Erinevad patsiendid võivad FSH manustamisele reageerida erinevalt – mõnedel patsientidel võib olla reaktsioon FSH’le vähene, teistel aga liiga tugev. Nii meestel kui naistel tuleks kasutada vähimat efektiivset annust, millega on võimalik ravitulemusteni jõuda.</w:t>
      </w:r>
    </w:p>
    <w:p w14:paraId="7565F93A" w14:textId="77777777" w:rsidR="00B80D14" w:rsidRDefault="00B80D14" w:rsidP="00DA52C2">
      <w:pPr>
        <w:pStyle w:val="PlainText"/>
        <w:tabs>
          <w:tab w:val="left" w:pos="567"/>
        </w:tabs>
        <w:rPr>
          <w:rFonts w:ascii="Times New Roman" w:hAnsi="Times New Roman" w:cs="Times New Roman"/>
          <w:sz w:val="22"/>
          <w:szCs w:val="22"/>
          <w:lang w:val="et-EE"/>
        </w:rPr>
      </w:pPr>
    </w:p>
    <w:p w14:paraId="641724EC"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Porfüüria</w:t>
      </w:r>
    </w:p>
    <w:p w14:paraId="66F05F81" w14:textId="77777777" w:rsidR="00B80D14" w:rsidRDefault="00B80D14" w:rsidP="00DA52C2">
      <w:pPr>
        <w:pStyle w:val="PlainText"/>
        <w:keepNext/>
        <w:keepLines/>
        <w:tabs>
          <w:tab w:val="left" w:pos="567"/>
        </w:tabs>
        <w:rPr>
          <w:rFonts w:ascii="Times New Roman" w:hAnsi="Times New Roman" w:cs="Times New Roman"/>
          <w:sz w:val="22"/>
          <w:szCs w:val="22"/>
          <w:lang w:val="et-EE"/>
        </w:rPr>
      </w:pPr>
    </w:p>
    <w:p w14:paraId="2E8CB5AD"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Porfüüriaga patsiendid või need, kelle suguvõsa anamneesis on porfüüria, peaksid ravi ajal GONAL</w:t>
      </w:r>
      <w:r>
        <w:rPr>
          <w:rFonts w:ascii="Times New Roman" w:hAnsi="Times New Roman" w:cs="Times New Roman"/>
          <w:sz w:val="22"/>
          <w:szCs w:val="22"/>
          <w:lang w:val="et-EE"/>
        </w:rPr>
        <w:noBreakHyphen/>
        <w:t>f´iga olema hoolikal jälgimisel. Seisundi halvenemisel või esimeste haigusnähtude ilmnemisel võib osutuda vajalikuks ravi katkestamine.</w:t>
      </w:r>
    </w:p>
    <w:p w14:paraId="67227135" w14:textId="77777777" w:rsidR="00B80D14" w:rsidRDefault="00B80D14" w:rsidP="00DA52C2">
      <w:pPr>
        <w:pStyle w:val="PlainText"/>
        <w:tabs>
          <w:tab w:val="left" w:pos="567"/>
        </w:tabs>
        <w:rPr>
          <w:rFonts w:ascii="Times New Roman" w:hAnsi="Times New Roman" w:cs="Times New Roman"/>
          <w:sz w:val="22"/>
          <w:szCs w:val="22"/>
          <w:lang w:val="et-EE"/>
        </w:rPr>
      </w:pPr>
    </w:p>
    <w:p w14:paraId="2F5DE369"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Ravi naistel</w:t>
      </w:r>
    </w:p>
    <w:p w14:paraId="3FE9EEDD" w14:textId="77777777" w:rsidR="00B80D14" w:rsidRDefault="00B80D14" w:rsidP="00DA52C2">
      <w:pPr>
        <w:pStyle w:val="PlainText"/>
        <w:keepNext/>
        <w:keepLines/>
        <w:tabs>
          <w:tab w:val="left" w:pos="567"/>
        </w:tabs>
        <w:rPr>
          <w:rFonts w:ascii="Times New Roman" w:hAnsi="Times New Roman" w:cs="Times New Roman"/>
          <w:sz w:val="22"/>
          <w:szCs w:val="22"/>
          <w:lang w:val="et-EE"/>
        </w:rPr>
      </w:pPr>
    </w:p>
    <w:p w14:paraId="0C7D6536"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Enne ravi alustamist tuleb paari viljatust sobilike meetoditega hinnata ja teha uuringud raseduse arvatavate vastunäidustuste suhtes. Kindlasti tuleks patsiente uurida hüpotüreoidismi, neerupealiste puudulikkuse, hüperprolaktineemia suhtes ning vajadusel rakendada sobilikku ravi.</w:t>
      </w:r>
    </w:p>
    <w:p w14:paraId="41A082B0" w14:textId="77777777" w:rsidR="00B80D14" w:rsidRDefault="00B80D14" w:rsidP="00DA52C2">
      <w:pPr>
        <w:pStyle w:val="PlainText"/>
        <w:tabs>
          <w:tab w:val="left" w:pos="567"/>
        </w:tabs>
        <w:rPr>
          <w:rFonts w:ascii="Times New Roman" w:hAnsi="Times New Roman" w:cs="Times New Roman"/>
          <w:sz w:val="22"/>
          <w:szCs w:val="22"/>
          <w:lang w:val="et-EE"/>
        </w:rPr>
      </w:pPr>
    </w:p>
    <w:p w14:paraId="45C26B03"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Patsientidel, kellel stimuleeritakse folliikulite arengut, kas siis anovulatoorse viljatuse raviks või kunstliku viljastamise protseduuride käigus, võib esinda munasarjade suurenemist või kujuneda nende hüperstimulatsioon. Selliste reaktsioonide võimalus on väiksem, kui peetakse täpselt kinni GONAL</w:t>
      </w:r>
      <w:r>
        <w:rPr>
          <w:rFonts w:ascii="Times New Roman" w:hAnsi="Times New Roman" w:cs="Times New Roman"/>
          <w:sz w:val="22"/>
          <w:szCs w:val="22"/>
          <w:lang w:val="et-EE"/>
        </w:rPr>
        <w:noBreakHyphen/>
        <w:t>f’i soovitatud annustest ja annustamisskeemist ning jälgitakse hoolikalt ravi kulgu. Folliikulite arengu ja küpsemise tunnuseid saab täpselt interpreteerida ainult arst, kellel on vastavate uuringutulemuste hindamisel küllaldased kogemused.</w:t>
      </w:r>
    </w:p>
    <w:p w14:paraId="4E901A18" w14:textId="77777777" w:rsidR="00B80D14" w:rsidRDefault="00B80D14" w:rsidP="00DA52C2">
      <w:pPr>
        <w:pStyle w:val="PlainText"/>
        <w:tabs>
          <w:tab w:val="left" w:pos="567"/>
        </w:tabs>
        <w:rPr>
          <w:rFonts w:ascii="Times New Roman" w:hAnsi="Times New Roman" w:cs="Times New Roman"/>
          <w:sz w:val="22"/>
          <w:szCs w:val="22"/>
          <w:lang w:val="et-EE"/>
        </w:rPr>
      </w:pPr>
    </w:p>
    <w:p w14:paraId="0945F9EA"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Kliinilistes uuringutes, kus koos GONAL</w:t>
      </w:r>
      <w:r>
        <w:rPr>
          <w:rFonts w:ascii="Times New Roman" w:hAnsi="Times New Roman" w:cs="Times New Roman"/>
          <w:sz w:val="22"/>
          <w:szCs w:val="22"/>
          <w:lang w:val="et-EE"/>
        </w:rPr>
        <w:noBreakHyphen/>
        <w:t>f’iga manustati ka alfalutropiini, täheldati munasarjade tundlikkuse tõusu GONAL</w:t>
      </w:r>
      <w:r>
        <w:rPr>
          <w:rFonts w:ascii="Times New Roman" w:hAnsi="Times New Roman" w:cs="Times New Roman"/>
          <w:sz w:val="22"/>
          <w:szCs w:val="22"/>
          <w:lang w:val="et-EE"/>
        </w:rPr>
        <w:noBreakHyphen/>
        <w:t>f’i suhtes. Kui peetakse vajalikuks FSH annuse suurendamist, tuleb annuste kohandamine eelistatult läbi viia 7...14</w:t>
      </w:r>
      <w:r>
        <w:rPr>
          <w:rFonts w:ascii="Times New Roman" w:hAnsi="Times New Roman" w:cs="Times New Roman"/>
          <w:sz w:val="22"/>
          <w:szCs w:val="22"/>
          <w:lang w:val="et-EE"/>
        </w:rPr>
        <w:noBreakHyphen/>
        <w:t>päevaste intervallidega ning eelistatult 37,5…75 RÜ kaupa.</w:t>
      </w:r>
    </w:p>
    <w:p w14:paraId="5C914EC3" w14:textId="77777777" w:rsidR="00B80D14" w:rsidRDefault="00B80D14" w:rsidP="00DA52C2">
      <w:pPr>
        <w:pStyle w:val="PlainText"/>
        <w:tabs>
          <w:tab w:val="left" w:pos="567"/>
        </w:tabs>
        <w:rPr>
          <w:rFonts w:ascii="Times New Roman" w:hAnsi="Times New Roman" w:cs="Times New Roman"/>
          <w:sz w:val="22"/>
          <w:szCs w:val="22"/>
          <w:lang w:val="et-EE"/>
        </w:rPr>
      </w:pPr>
    </w:p>
    <w:p w14:paraId="4D8776FD"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Otseseid võrdlevaid uuringuid GONAL</w:t>
      </w:r>
      <w:r>
        <w:rPr>
          <w:rFonts w:ascii="Times New Roman" w:hAnsi="Times New Roman" w:cs="Times New Roman"/>
          <w:sz w:val="22"/>
          <w:szCs w:val="22"/>
          <w:lang w:val="et-EE"/>
        </w:rPr>
        <w:noBreakHyphen/>
        <w:t>f/LH</w:t>
      </w:r>
      <w:r>
        <w:rPr>
          <w:rFonts w:ascii="Times New Roman" w:hAnsi="Times New Roman" w:cs="Times New Roman"/>
          <w:sz w:val="22"/>
          <w:szCs w:val="22"/>
          <w:lang w:val="et-EE"/>
        </w:rPr>
        <w:noBreakHyphen/>
        <w:t>ravi ja inimese menopausaalse gonadotropiini (hMG) kasutamise vahel ei ole teostatud. Varasemate kliiniliste andmete võrdlemisel ilmneb, et GONAL</w:t>
      </w:r>
      <w:r>
        <w:rPr>
          <w:rFonts w:ascii="Times New Roman" w:hAnsi="Times New Roman" w:cs="Times New Roman"/>
          <w:sz w:val="22"/>
          <w:szCs w:val="22"/>
          <w:lang w:val="et-EE"/>
        </w:rPr>
        <w:noBreakHyphen/>
        <w:t>f/LH</w:t>
      </w:r>
      <w:r>
        <w:rPr>
          <w:rFonts w:ascii="Times New Roman" w:hAnsi="Times New Roman" w:cs="Times New Roman"/>
          <w:sz w:val="22"/>
          <w:szCs w:val="22"/>
          <w:lang w:val="et-EE"/>
        </w:rPr>
        <w:noBreakHyphen/>
        <w:t>ga saavutatav ovulatsioonide määr on võrreldav hMG abil saadud väärtusega.</w:t>
      </w:r>
    </w:p>
    <w:p w14:paraId="60ECB42E" w14:textId="77777777" w:rsidR="00B80D14" w:rsidRDefault="00B80D14" w:rsidP="00DA52C2">
      <w:pPr>
        <w:pStyle w:val="PlainText"/>
        <w:tabs>
          <w:tab w:val="left" w:pos="567"/>
        </w:tabs>
        <w:rPr>
          <w:rFonts w:ascii="Times New Roman" w:hAnsi="Times New Roman" w:cs="Times New Roman"/>
          <w:sz w:val="22"/>
          <w:szCs w:val="22"/>
          <w:lang w:val="et-EE"/>
        </w:rPr>
      </w:pPr>
    </w:p>
    <w:p w14:paraId="73C9349B" w14:textId="77777777" w:rsidR="00B80D14" w:rsidRDefault="00B80D14" w:rsidP="00DA52C2">
      <w:pPr>
        <w:pStyle w:val="PlainText"/>
        <w:keepNext/>
        <w:keepLines/>
        <w:tabs>
          <w:tab w:val="left" w:pos="567"/>
        </w:tabs>
        <w:rPr>
          <w:rFonts w:ascii="Times New Roman" w:hAnsi="Times New Roman" w:cs="Times New Roman"/>
          <w:bCs/>
          <w:i/>
          <w:sz w:val="22"/>
          <w:szCs w:val="22"/>
          <w:u w:val="single"/>
          <w:lang w:val="et-EE"/>
        </w:rPr>
      </w:pPr>
      <w:r>
        <w:rPr>
          <w:rFonts w:ascii="Times New Roman" w:hAnsi="Times New Roman" w:cs="Times New Roman"/>
          <w:bCs/>
          <w:i/>
          <w:sz w:val="22"/>
          <w:szCs w:val="22"/>
          <w:u w:val="single"/>
          <w:lang w:val="et-EE"/>
        </w:rPr>
        <w:t>Munasarjade hüperstimulatsioonisündroom (o</w:t>
      </w:r>
      <w:r>
        <w:rPr>
          <w:rFonts w:ascii="Times New Roman" w:hAnsi="Times New Roman" w:cs="Times New Roman"/>
          <w:i/>
          <w:sz w:val="22"/>
          <w:szCs w:val="22"/>
          <w:u w:val="single"/>
          <w:lang w:val="et-EE"/>
        </w:rPr>
        <w:t>varian hyper-stimulation syndrome,</w:t>
      </w:r>
      <w:r>
        <w:rPr>
          <w:rFonts w:ascii="Times New Roman" w:hAnsi="Times New Roman" w:cs="Times New Roman"/>
          <w:sz w:val="22"/>
          <w:szCs w:val="22"/>
          <w:u w:val="single"/>
          <w:lang w:val="et-EE"/>
        </w:rPr>
        <w:t xml:space="preserve"> </w:t>
      </w:r>
      <w:r>
        <w:rPr>
          <w:rFonts w:ascii="Times New Roman" w:hAnsi="Times New Roman" w:cs="Times New Roman"/>
          <w:bCs/>
          <w:i/>
          <w:sz w:val="22"/>
          <w:szCs w:val="22"/>
          <w:u w:val="single"/>
          <w:lang w:val="et-EE"/>
        </w:rPr>
        <w:t>OHSS)</w:t>
      </w:r>
    </w:p>
    <w:p w14:paraId="08F40DBB"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Munasarjade juhitud stimulatsiooni üheks eeldatavaks toimeks on munasarja suurenemine teatud määral. Seda täheldatakse sagedamini polütsüstiliste munasarjadega naistel ning tavaliselt taandub see ravita.</w:t>
      </w:r>
    </w:p>
    <w:p w14:paraId="15BF764F" w14:textId="77777777" w:rsidR="00B80D14" w:rsidRDefault="00B80D14" w:rsidP="00DA52C2">
      <w:pPr>
        <w:pStyle w:val="PlainText"/>
        <w:tabs>
          <w:tab w:val="left" w:pos="567"/>
        </w:tabs>
        <w:rPr>
          <w:rFonts w:ascii="Times New Roman" w:hAnsi="Times New Roman" w:cs="Times New Roman"/>
          <w:sz w:val="22"/>
          <w:szCs w:val="22"/>
          <w:lang w:val="et-EE"/>
        </w:rPr>
      </w:pPr>
    </w:p>
    <w:p w14:paraId="6D2A7117"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Eristada tuleb tüsistumata munasarjade suurenemist. OHSS on seisund, mis võib iseenda manifestatsiooni väljendatust suurendada. OHSS korral on munasarjad märkimisväärselt suurenenud, steroidsete suguhormoonide seerumitasemed kõrgenenud ning veresoonte permeaabelsus suurenenud. Veresoonte läbilaskvuse tõus võib põhjustada vedeliku kogunemist peritoneaal</w:t>
      </w:r>
      <w:r>
        <w:rPr>
          <w:rFonts w:ascii="Times New Roman" w:hAnsi="Times New Roman" w:cs="Times New Roman"/>
          <w:sz w:val="22"/>
          <w:szCs w:val="22"/>
          <w:lang w:val="et-EE"/>
        </w:rPr>
        <w:noBreakHyphen/>
        <w:t>, pleura</w:t>
      </w:r>
      <w:r>
        <w:rPr>
          <w:rFonts w:ascii="Times New Roman" w:hAnsi="Times New Roman" w:cs="Times New Roman"/>
          <w:sz w:val="22"/>
          <w:szCs w:val="22"/>
          <w:lang w:val="et-EE"/>
        </w:rPr>
        <w:noBreakHyphen/>
        <w:t xml:space="preserve"> ja harva perikardiõõnde.</w:t>
      </w:r>
    </w:p>
    <w:p w14:paraId="104168A2" w14:textId="77777777" w:rsidR="00B80D14" w:rsidRDefault="00B80D14" w:rsidP="00DA52C2">
      <w:pPr>
        <w:pStyle w:val="PlainText"/>
        <w:tabs>
          <w:tab w:val="left" w:pos="567"/>
        </w:tabs>
        <w:rPr>
          <w:rFonts w:ascii="Times New Roman" w:hAnsi="Times New Roman" w:cs="Times New Roman"/>
          <w:sz w:val="22"/>
          <w:szCs w:val="22"/>
          <w:lang w:val="et-EE"/>
        </w:rPr>
      </w:pPr>
    </w:p>
    <w:p w14:paraId="3857CA45"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OHSS rasketel juhtudel võib täheldada järgmisi sümptomeid: kõhuvalu, pingetunne kõhus, munasarjade oluline suurenemine, kehakaalu tõus, hingeldus, oliguuria ja seedetraktisümptomaatika, sealhulgas iiveldus, oksendamine ja kõhulahtisus. Kliinilise seisundi hindamisel võivad ilmneda hüpovoleemia, hemokontsentratsioon, elektrolüütide tasakaalu hälbed, astsiit, hemoperitoneum, pleura efusioon, hüdrotooraks või äge pulmonaalne distress. Väga harva võib raske OHSS komplitseeruda munasarjade torsiooni või trombembooliliste sündmuste kujul, nt pulmonaalne emboolia, isheemiline insult või müokardiinfarkt.</w:t>
      </w:r>
    </w:p>
    <w:p w14:paraId="1AF7947B" w14:textId="77777777" w:rsidR="00B80D14" w:rsidRDefault="00B80D14" w:rsidP="00DA52C2">
      <w:pPr>
        <w:pStyle w:val="PlainText"/>
        <w:tabs>
          <w:tab w:val="left" w:pos="567"/>
        </w:tabs>
        <w:rPr>
          <w:rFonts w:ascii="Times New Roman" w:hAnsi="Times New Roman" w:cs="Times New Roman"/>
          <w:sz w:val="22"/>
          <w:szCs w:val="22"/>
          <w:lang w:val="et-EE"/>
        </w:rPr>
      </w:pPr>
    </w:p>
    <w:p w14:paraId="2707FD3D" w14:textId="77777777" w:rsidR="00B80D14" w:rsidRDefault="00B80D14" w:rsidP="00DA52C2">
      <w:pPr>
        <w:keepLines/>
        <w:rPr>
          <w:sz w:val="22"/>
          <w:szCs w:val="22"/>
        </w:rPr>
      </w:pPr>
      <w:r>
        <w:rPr>
          <w:sz w:val="22"/>
          <w:szCs w:val="22"/>
        </w:rPr>
        <w:lastRenderedPageBreak/>
        <w:t>OHSS</w:t>
      </w:r>
      <w:r>
        <w:rPr>
          <w:sz w:val="22"/>
          <w:szCs w:val="22"/>
        </w:rPr>
        <w:noBreakHyphen/>
        <w:t>i tekkimise sõltumatuteks riskifaktoriteks on noor iga, väike kehamass, polütsüstilised munasarjad, eksogeense gonadotropiini suured annused, seerumi östradioolitaseme absoluutselt kõrge või kiiresti tõusev kontsentratsioon ja OHSS</w:t>
      </w:r>
      <w:r>
        <w:rPr>
          <w:sz w:val="22"/>
          <w:szCs w:val="22"/>
        </w:rPr>
        <w:noBreakHyphen/>
        <w:t>i episoodide anamnees, suur arv arenevaid munasarjafolliikuleid ning kunstliku viljastamise tsüklite käigus kogutud munarakkude suur arv.</w:t>
      </w:r>
    </w:p>
    <w:p w14:paraId="788ADCBB" w14:textId="77777777" w:rsidR="00B80D14" w:rsidRDefault="00B80D14" w:rsidP="00DA52C2">
      <w:pPr>
        <w:rPr>
          <w:sz w:val="22"/>
          <w:szCs w:val="22"/>
        </w:rPr>
      </w:pPr>
    </w:p>
    <w:p w14:paraId="0242EE65" w14:textId="77777777" w:rsidR="00B80D14" w:rsidRDefault="00B80D14" w:rsidP="00DA52C2">
      <w:pPr>
        <w:rPr>
          <w:sz w:val="22"/>
          <w:szCs w:val="22"/>
        </w:rPr>
      </w:pPr>
      <w:r>
        <w:rPr>
          <w:sz w:val="22"/>
          <w:szCs w:val="22"/>
        </w:rPr>
        <w:t>GONAL</w:t>
      </w:r>
      <w:r>
        <w:rPr>
          <w:sz w:val="22"/>
          <w:szCs w:val="22"/>
        </w:rPr>
        <w:noBreakHyphen/>
        <w:t>f’i soovitatavast annusest ja manustamisskeemist kinnipidamine võib minimeerida munasarjade hüperstimulatsiooni tekkeriski (vt lõik 4.2 ja 4.8). Riskifaktorite varaseks tuvastamiseks on soovitatav jälgida stimulatsioonitsükleid ultraheli abil ning mõõta östradiooli kontsentratsiooni.</w:t>
      </w:r>
    </w:p>
    <w:p w14:paraId="5CC040ED" w14:textId="77777777" w:rsidR="00B80D14" w:rsidRDefault="00B80D14" w:rsidP="00DA52C2">
      <w:pPr>
        <w:pStyle w:val="BodyText2"/>
        <w:ind w:right="0"/>
        <w:rPr>
          <w:szCs w:val="22"/>
        </w:rPr>
      </w:pPr>
    </w:p>
    <w:p w14:paraId="5687B2B1" w14:textId="30F9036F"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On tõendeid, mis lubavad arvata, et hCG</w:t>
      </w:r>
      <w:r>
        <w:rPr>
          <w:rFonts w:ascii="Times New Roman" w:hAnsi="Times New Roman" w:cs="Times New Roman"/>
          <w:sz w:val="22"/>
          <w:szCs w:val="22"/>
          <w:lang w:val="et-EE"/>
        </w:rPr>
        <w:noBreakHyphen/>
        <w:t>l on OHSS</w:t>
      </w:r>
      <w:r>
        <w:rPr>
          <w:rFonts w:ascii="Times New Roman" w:hAnsi="Times New Roman" w:cs="Times New Roman"/>
          <w:sz w:val="22"/>
          <w:szCs w:val="22"/>
          <w:lang w:val="et-EE"/>
        </w:rPr>
        <w:noBreakHyphen/>
        <w:t>i vallandamisel võtmeroll ja sündroom võib olla raskem ja pikaajalisem raseduse korral. Seetõttu, kui tekivad munasarjade hüperstimulatsiooni nähud, on soovitatav hCG manustamine ära jätta ja patsiendil soovitada vähemalt 4 päeva jooksul suguühtest hoiduda või kasutada kontratseptsiooniks barjäärimeetodil põhinevaid vahendeid. OHSS võib progresseeruda kiiresti (24 tunni kestel) või mitme päeva jooksul ning kujuneda tõsiseks meditsiiniliseks probleemiks. Kõige sagedamini tekib see pärast hormoonravi katkestamist ja jõuab ravijärgselt maksimaalse tasemeni ligikaudu seitsme kuni kümne päeva pärast. Seepärast tuleb patsiente pärast hCG manustamist vähemalt kahe nädala jooksul jälgida.</w:t>
      </w:r>
    </w:p>
    <w:p w14:paraId="2EDF250A" w14:textId="77777777" w:rsidR="00B80D14" w:rsidRDefault="00B80D14" w:rsidP="00DA52C2">
      <w:pPr>
        <w:pStyle w:val="PlainText"/>
        <w:tabs>
          <w:tab w:val="left" w:pos="567"/>
        </w:tabs>
        <w:rPr>
          <w:rFonts w:ascii="Times New Roman" w:hAnsi="Times New Roman" w:cs="Times New Roman"/>
          <w:sz w:val="22"/>
          <w:szCs w:val="22"/>
          <w:lang w:val="et-EE"/>
        </w:rPr>
      </w:pPr>
    </w:p>
    <w:p w14:paraId="419CCA52"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Kunstliku viljastamise käigus saab hüperstimulatsiooni teket vähendada kõigi folliikulite aspireerimisega enne ovulatsiooni.</w:t>
      </w:r>
    </w:p>
    <w:p w14:paraId="370A95E3" w14:textId="77777777" w:rsidR="00B80D14" w:rsidRDefault="00B80D14" w:rsidP="00DA52C2">
      <w:pPr>
        <w:pStyle w:val="PlainText"/>
        <w:tabs>
          <w:tab w:val="left" w:pos="567"/>
        </w:tabs>
        <w:rPr>
          <w:rFonts w:ascii="Times New Roman" w:hAnsi="Times New Roman" w:cs="Times New Roman"/>
          <w:sz w:val="22"/>
          <w:szCs w:val="22"/>
          <w:lang w:val="et-EE"/>
        </w:rPr>
      </w:pPr>
    </w:p>
    <w:p w14:paraId="2C250719"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Kerge või mõõdukas OHSS laheneb tavaliselt iseenesest. Raske OHSS tekkimisel on gonadotropiinravi (kui see veel käib) soovitatav katkestada, patsient tuleks hospitaliseerida ja alustada sobivat ravi.</w:t>
      </w:r>
    </w:p>
    <w:p w14:paraId="238E178F" w14:textId="77777777" w:rsidR="00B80D14" w:rsidRDefault="00B80D14" w:rsidP="00DA52C2">
      <w:pPr>
        <w:pStyle w:val="PlainText"/>
        <w:tabs>
          <w:tab w:val="left" w:pos="567"/>
        </w:tabs>
        <w:rPr>
          <w:rFonts w:ascii="Times New Roman" w:hAnsi="Times New Roman" w:cs="Times New Roman"/>
          <w:sz w:val="22"/>
          <w:szCs w:val="22"/>
          <w:lang w:val="et-EE"/>
        </w:rPr>
      </w:pPr>
    </w:p>
    <w:p w14:paraId="1D2A9BBF" w14:textId="77777777" w:rsidR="00B80D14" w:rsidRDefault="00B80D14" w:rsidP="00DA52C2">
      <w:pPr>
        <w:pStyle w:val="PlainText"/>
        <w:keepNext/>
        <w:keepLines/>
        <w:tabs>
          <w:tab w:val="left" w:pos="567"/>
        </w:tabs>
        <w:rPr>
          <w:rFonts w:ascii="Times New Roman" w:hAnsi="Times New Roman" w:cs="Times New Roman"/>
          <w:bCs/>
          <w:i/>
          <w:iCs/>
          <w:sz w:val="22"/>
          <w:szCs w:val="22"/>
          <w:u w:val="single"/>
          <w:lang w:val="et-EE"/>
        </w:rPr>
      </w:pPr>
      <w:r>
        <w:rPr>
          <w:rFonts w:ascii="Times New Roman" w:hAnsi="Times New Roman" w:cs="Times New Roman"/>
          <w:bCs/>
          <w:i/>
          <w:sz w:val="22"/>
          <w:szCs w:val="22"/>
          <w:u w:val="single"/>
          <w:lang w:val="et-EE"/>
        </w:rPr>
        <w:t>Mitmikrasedus</w:t>
      </w:r>
    </w:p>
    <w:p w14:paraId="06A5BD37" w14:textId="77777777" w:rsidR="00B80D14" w:rsidRDefault="00B80D14" w:rsidP="00DA52C2">
      <w:pPr>
        <w:pStyle w:val="PlainText"/>
        <w:tabs>
          <w:tab w:val="left" w:pos="567"/>
        </w:tabs>
        <w:autoSpaceDE/>
        <w:autoSpaceDN/>
        <w:rPr>
          <w:rFonts w:ascii="Times New Roman" w:hAnsi="Times New Roman" w:cs="Times New Roman"/>
          <w:sz w:val="22"/>
          <w:szCs w:val="22"/>
          <w:lang w:val="et-EE"/>
        </w:rPr>
      </w:pPr>
      <w:r>
        <w:rPr>
          <w:rFonts w:ascii="Times New Roman" w:hAnsi="Times New Roman" w:cs="Times New Roman"/>
          <w:sz w:val="22"/>
          <w:szCs w:val="22"/>
          <w:lang w:val="et-EE"/>
        </w:rPr>
        <w:t>Ovulatsiooni induktsiooni saavatel patsientidel on mitmikraseduse tekkevõimalus suurem kui loomuliku viljastumise korral. Suurem osa mitmikrasedustest on kaksikud. Mitmikrasedus, eriti suure loodete arvu korral, kujutab endast suurenenud ohtu nii emale kui loodetele.</w:t>
      </w:r>
    </w:p>
    <w:p w14:paraId="1F589DC1" w14:textId="77777777" w:rsidR="00B80D14" w:rsidRDefault="00B80D14" w:rsidP="00DA52C2">
      <w:pPr>
        <w:pStyle w:val="PlainText"/>
        <w:tabs>
          <w:tab w:val="left" w:pos="567"/>
        </w:tabs>
        <w:rPr>
          <w:rFonts w:ascii="Times New Roman" w:hAnsi="Times New Roman" w:cs="Times New Roman"/>
          <w:sz w:val="22"/>
          <w:szCs w:val="22"/>
          <w:lang w:val="et-EE"/>
        </w:rPr>
      </w:pPr>
    </w:p>
    <w:p w14:paraId="25A8C67D"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Mitmikraseduste ohu vähendamiseks on soovitatav munasarjade reaktsiooni hoolikas jälgimine.</w:t>
      </w:r>
    </w:p>
    <w:p w14:paraId="56D366ED" w14:textId="77777777" w:rsidR="00B80D14" w:rsidRDefault="00B80D14" w:rsidP="00DA52C2">
      <w:pPr>
        <w:pStyle w:val="PlainText"/>
        <w:tabs>
          <w:tab w:val="left" w:pos="567"/>
        </w:tabs>
        <w:rPr>
          <w:rFonts w:ascii="Times New Roman" w:hAnsi="Times New Roman" w:cs="Times New Roman"/>
          <w:sz w:val="22"/>
          <w:szCs w:val="22"/>
          <w:lang w:val="et-EE"/>
        </w:rPr>
      </w:pPr>
    </w:p>
    <w:p w14:paraId="072070D0"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Kunstliku viljastamise protseduuride käigus on mitmikraseduse risk määratud peamiselt organismi viidud embrüote arvu, nende kvaliteedi ja patsiendi vanusega.</w:t>
      </w:r>
    </w:p>
    <w:p w14:paraId="02947F75" w14:textId="77777777" w:rsidR="00B80D14" w:rsidRDefault="00B80D14" w:rsidP="00DA52C2">
      <w:pPr>
        <w:pStyle w:val="PlainText"/>
        <w:tabs>
          <w:tab w:val="left" w:pos="567"/>
        </w:tabs>
        <w:rPr>
          <w:rFonts w:ascii="Times New Roman" w:hAnsi="Times New Roman" w:cs="Times New Roman"/>
          <w:sz w:val="22"/>
          <w:szCs w:val="22"/>
          <w:lang w:val="et-EE"/>
        </w:rPr>
      </w:pPr>
    </w:p>
    <w:p w14:paraId="15EA5F35"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Patsiente tuleb enne ravi algust mitmike sündimise võimalusest informeerida.</w:t>
      </w:r>
    </w:p>
    <w:p w14:paraId="5B533478" w14:textId="77777777" w:rsidR="00B80D14" w:rsidRDefault="00B80D14" w:rsidP="00DA52C2">
      <w:pPr>
        <w:pStyle w:val="PlainText"/>
        <w:tabs>
          <w:tab w:val="left" w:pos="567"/>
        </w:tabs>
        <w:rPr>
          <w:rFonts w:ascii="Times New Roman" w:hAnsi="Times New Roman" w:cs="Times New Roman"/>
          <w:sz w:val="22"/>
          <w:szCs w:val="22"/>
          <w:lang w:val="et-EE"/>
        </w:rPr>
      </w:pPr>
    </w:p>
    <w:p w14:paraId="2210C3A0" w14:textId="77777777" w:rsidR="00B80D14" w:rsidRDefault="00B80D14" w:rsidP="00DA52C2">
      <w:pPr>
        <w:pStyle w:val="PlainText"/>
        <w:keepNext/>
        <w:keepLines/>
        <w:tabs>
          <w:tab w:val="left" w:pos="567"/>
        </w:tabs>
        <w:rPr>
          <w:rFonts w:ascii="Times New Roman" w:hAnsi="Times New Roman" w:cs="Times New Roman"/>
          <w:bCs/>
          <w:i/>
          <w:sz w:val="22"/>
          <w:szCs w:val="22"/>
          <w:u w:val="single"/>
          <w:lang w:val="et-EE"/>
        </w:rPr>
      </w:pPr>
      <w:r>
        <w:rPr>
          <w:rFonts w:ascii="Times New Roman" w:hAnsi="Times New Roman" w:cs="Times New Roman"/>
          <w:bCs/>
          <w:i/>
          <w:sz w:val="22"/>
          <w:szCs w:val="22"/>
          <w:u w:val="single"/>
          <w:lang w:val="et-EE"/>
        </w:rPr>
        <w:t xml:space="preserve">Raseduse katkemine </w:t>
      </w:r>
    </w:p>
    <w:p w14:paraId="782D9768"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Raseduse katkemiste ja abortide arv on ovulatsiooni indutseerimiseks tehtava folliikulite kasvu stimuleerimise või kunstliku viljastamise puhul kõrgem kui normaalse viljastumise korral.</w:t>
      </w:r>
    </w:p>
    <w:p w14:paraId="08165929" w14:textId="77777777" w:rsidR="00B80D14" w:rsidRDefault="00B80D14" w:rsidP="00DA52C2">
      <w:pPr>
        <w:pStyle w:val="PlainText"/>
        <w:tabs>
          <w:tab w:val="left" w:pos="567"/>
        </w:tabs>
        <w:rPr>
          <w:rFonts w:ascii="Times New Roman" w:hAnsi="Times New Roman" w:cs="Times New Roman"/>
          <w:sz w:val="22"/>
          <w:szCs w:val="22"/>
          <w:lang w:val="et-EE"/>
        </w:rPr>
      </w:pPr>
    </w:p>
    <w:p w14:paraId="5C672E6B" w14:textId="77777777" w:rsidR="00B80D14" w:rsidRDefault="00B80D14" w:rsidP="00DA52C2">
      <w:pPr>
        <w:pStyle w:val="PlainText"/>
        <w:keepNext/>
        <w:keepLines/>
        <w:tabs>
          <w:tab w:val="left" w:pos="567"/>
        </w:tabs>
        <w:rPr>
          <w:rFonts w:ascii="Times New Roman" w:hAnsi="Times New Roman" w:cs="Times New Roman"/>
          <w:i/>
          <w:sz w:val="22"/>
          <w:szCs w:val="22"/>
          <w:u w:val="single"/>
          <w:lang w:val="et-EE"/>
        </w:rPr>
      </w:pPr>
      <w:r>
        <w:rPr>
          <w:rFonts w:ascii="Times New Roman" w:hAnsi="Times New Roman" w:cs="Times New Roman"/>
          <w:bCs/>
          <w:i/>
          <w:sz w:val="22"/>
          <w:szCs w:val="22"/>
          <w:u w:val="single"/>
          <w:lang w:val="et-EE"/>
        </w:rPr>
        <w:t>Emakaväline rasedus</w:t>
      </w:r>
    </w:p>
    <w:p w14:paraId="7D6CA55F"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Naistel, kelle anamneesis on munajuha haigus, esineb emakavälise raseduse oht nii juhul, kui viljastumine toimub spontaanselt kui ka viljatusravi foonil. Emakaväline rasedus ilmnes pärast kunstlikku viljastamist sagedamini kui üldpopolatsioonis.</w:t>
      </w:r>
    </w:p>
    <w:p w14:paraId="4C1119EF" w14:textId="77777777" w:rsidR="00B80D14" w:rsidRDefault="00B80D14" w:rsidP="00DA52C2">
      <w:pPr>
        <w:pStyle w:val="PlainText"/>
        <w:tabs>
          <w:tab w:val="left" w:pos="567"/>
        </w:tabs>
        <w:rPr>
          <w:rFonts w:ascii="Times New Roman" w:hAnsi="Times New Roman" w:cs="Times New Roman"/>
          <w:sz w:val="22"/>
          <w:szCs w:val="22"/>
          <w:lang w:val="et-EE"/>
        </w:rPr>
      </w:pPr>
    </w:p>
    <w:p w14:paraId="471CB95F" w14:textId="77777777" w:rsidR="00B80D14" w:rsidRDefault="00B80D14" w:rsidP="00DA52C2">
      <w:pPr>
        <w:pStyle w:val="PlainText"/>
        <w:keepNext/>
        <w:keepLines/>
        <w:tabs>
          <w:tab w:val="left" w:pos="567"/>
        </w:tabs>
        <w:rPr>
          <w:rFonts w:ascii="Times New Roman" w:hAnsi="Times New Roman" w:cs="Times New Roman"/>
          <w:bCs/>
          <w:i/>
          <w:sz w:val="22"/>
          <w:szCs w:val="22"/>
          <w:u w:val="single"/>
          <w:lang w:val="et-EE"/>
        </w:rPr>
      </w:pPr>
      <w:r>
        <w:rPr>
          <w:rFonts w:ascii="Times New Roman" w:hAnsi="Times New Roman" w:cs="Times New Roman"/>
          <w:bCs/>
          <w:i/>
          <w:sz w:val="22"/>
          <w:szCs w:val="22"/>
          <w:u w:val="single"/>
          <w:lang w:val="et-EE"/>
        </w:rPr>
        <w:t>Suguorganite kasvajad</w:t>
      </w:r>
    </w:p>
    <w:p w14:paraId="3400394B"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Kombinatsioonravil põhinevat viljatusravi saanud naistel on täheldatud munasarjade ning teiste suguorganite hea</w:t>
      </w:r>
      <w:r>
        <w:rPr>
          <w:rFonts w:ascii="Times New Roman" w:hAnsi="Times New Roman" w:cs="Times New Roman"/>
          <w:sz w:val="22"/>
          <w:szCs w:val="22"/>
          <w:lang w:val="et-EE"/>
        </w:rPr>
        <w:noBreakHyphen/>
        <w:t xml:space="preserve"> ja pahaloomulisi kasvajaid. Praeguseks ajaks ei ole kindlaks tehtud, kas ravi gonadotropiinidega suurendab viljatutel naistel nimetatud kasvajate riski või mitte.</w:t>
      </w:r>
    </w:p>
    <w:p w14:paraId="07A2CC8A" w14:textId="77777777" w:rsidR="00B80D14" w:rsidRDefault="00B80D14" w:rsidP="00DA52C2">
      <w:pPr>
        <w:pStyle w:val="PlainText"/>
        <w:tabs>
          <w:tab w:val="left" w:pos="567"/>
        </w:tabs>
        <w:rPr>
          <w:rFonts w:ascii="Times New Roman" w:hAnsi="Times New Roman" w:cs="Times New Roman"/>
          <w:sz w:val="22"/>
          <w:szCs w:val="22"/>
          <w:lang w:val="et-EE"/>
        </w:rPr>
      </w:pPr>
    </w:p>
    <w:p w14:paraId="0B8D78E4" w14:textId="77777777" w:rsidR="00B80D14" w:rsidRDefault="00B80D14" w:rsidP="00DA52C2">
      <w:pPr>
        <w:pStyle w:val="PlainText"/>
        <w:keepNext/>
        <w:keepLines/>
        <w:tabs>
          <w:tab w:val="left" w:pos="567"/>
        </w:tabs>
        <w:rPr>
          <w:rFonts w:ascii="Times New Roman" w:hAnsi="Times New Roman" w:cs="Times New Roman"/>
          <w:i/>
          <w:sz w:val="22"/>
          <w:szCs w:val="22"/>
          <w:u w:val="single"/>
          <w:lang w:val="et-EE"/>
        </w:rPr>
      </w:pPr>
      <w:r>
        <w:rPr>
          <w:rFonts w:ascii="Times New Roman" w:hAnsi="Times New Roman" w:cs="Times New Roman"/>
          <w:i/>
          <w:sz w:val="22"/>
          <w:szCs w:val="22"/>
          <w:u w:val="single"/>
          <w:lang w:val="et-EE"/>
        </w:rPr>
        <w:t>Kaasasündinud väärarendid</w:t>
      </w:r>
    </w:p>
    <w:p w14:paraId="4D63837E"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Kaasasündinud väärarendite esinemissagedus on kunstliku viljastamise tehnikate rakendamisel olnud pisut kõrgem kui spontaanse viljastumise korral. Arvatakse, et see on tingitud vanemate erinevustest (nagu ema vanus, spermatosoidide omadused) ja mitmikrasedustest.</w:t>
      </w:r>
    </w:p>
    <w:p w14:paraId="7DB8493E" w14:textId="77777777" w:rsidR="00B80D14" w:rsidRDefault="00B80D14" w:rsidP="00DA52C2">
      <w:pPr>
        <w:pStyle w:val="PlainText"/>
        <w:tabs>
          <w:tab w:val="left" w:pos="567"/>
        </w:tabs>
        <w:rPr>
          <w:rFonts w:ascii="Times New Roman" w:hAnsi="Times New Roman" w:cs="Times New Roman"/>
          <w:sz w:val="22"/>
          <w:szCs w:val="22"/>
          <w:u w:val="single"/>
          <w:lang w:val="et-EE"/>
        </w:rPr>
      </w:pPr>
    </w:p>
    <w:p w14:paraId="21DED2E0" w14:textId="77777777" w:rsidR="00B80D14" w:rsidRDefault="00B80D14" w:rsidP="00DA52C2">
      <w:pPr>
        <w:pStyle w:val="PlainText"/>
        <w:keepNext/>
        <w:keepLines/>
        <w:tabs>
          <w:tab w:val="left" w:pos="567"/>
        </w:tabs>
        <w:rPr>
          <w:rFonts w:ascii="Times New Roman" w:hAnsi="Times New Roman" w:cs="Times New Roman"/>
          <w:i/>
          <w:iCs/>
          <w:sz w:val="22"/>
          <w:szCs w:val="22"/>
          <w:u w:val="single"/>
          <w:lang w:val="et-EE"/>
        </w:rPr>
      </w:pPr>
      <w:r>
        <w:rPr>
          <w:rFonts w:ascii="Times New Roman" w:hAnsi="Times New Roman" w:cs="Times New Roman"/>
          <w:i/>
          <w:sz w:val="22"/>
          <w:szCs w:val="22"/>
          <w:u w:val="single"/>
          <w:lang w:val="et-EE"/>
        </w:rPr>
        <w:lastRenderedPageBreak/>
        <w:t>Trombemboolilised nähud</w:t>
      </w:r>
    </w:p>
    <w:p w14:paraId="7C4C9EE2"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Äsja läbipõetud või hetkel põetava trombemboolilise haigusega naistel või naistel, kellel on isiklikus või perekondlikus anamneesis trombembooliliste nähtude üldiselt tuntud riskifaktoreid, võib ravi gonadotropiinidega haiguse ägenemise või tekkimise riski veelgi suurendada. Neil naistel tuleb hinnata gonadotropiinide kasutamisest saadava kasu ja võimalike ohtude suhet. Sealjuures tuleb silmas pidada, et ka rasedus ja OHSS ise kujutavad endast trombembooliliste nähtude riskifaktorit.</w:t>
      </w:r>
    </w:p>
    <w:p w14:paraId="22783732" w14:textId="77777777" w:rsidR="00B80D14" w:rsidRDefault="00B80D14" w:rsidP="00DA52C2">
      <w:pPr>
        <w:pStyle w:val="PlainText"/>
        <w:tabs>
          <w:tab w:val="left" w:pos="567"/>
        </w:tabs>
        <w:rPr>
          <w:rFonts w:ascii="Times New Roman" w:hAnsi="Times New Roman" w:cs="Times New Roman"/>
          <w:sz w:val="22"/>
          <w:szCs w:val="22"/>
          <w:u w:val="single"/>
          <w:lang w:val="et-EE"/>
        </w:rPr>
      </w:pPr>
    </w:p>
    <w:p w14:paraId="78EA2CA3" w14:textId="77777777" w:rsidR="00B80D14" w:rsidRDefault="00B80D14" w:rsidP="00DA52C2">
      <w:pPr>
        <w:pStyle w:val="PlainText"/>
        <w:keepNext/>
        <w:keepLines/>
        <w:tabs>
          <w:tab w:val="left" w:pos="567"/>
        </w:tabs>
        <w:rPr>
          <w:rFonts w:ascii="Times New Roman" w:hAnsi="Times New Roman" w:cs="Times New Roman"/>
          <w:sz w:val="22"/>
          <w:szCs w:val="22"/>
          <w:lang w:val="et-EE"/>
        </w:rPr>
      </w:pPr>
      <w:r>
        <w:rPr>
          <w:rFonts w:ascii="Times New Roman" w:hAnsi="Times New Roman" w:cs="Times New Roman"/>
          <w:sz w:val="22"/>
          <w:szCs w:val="22"/>
          <w:u w:val="single"/>
          <w:lang w:val="et-EE"/>
        </w:rPr>
        <w:t>Ravi meestel</w:t>
      </w:r>
    </w:p>
    <w:p w14:paraId="4ABF6140" w14:textId="77777777" w:rsidR="00B80D14" w:rsidRDefault="00B80D14" w:rsidP="00DA52C2">
      <w:pPr>
        <w:pStyle w:val="PlainText"/>
        <w:keepNext/>
        <w:keepLines/>
        <w:tabs>
          <w:tab w:val="left" w:pos="567"/>
        </w:tabs>
        <w:rPr>
          <w:rFonts w:ascii="Times New Roman" w:hAnsi="Times New Roman" w:cs="Times New Roman"/>
          <w:sz w:val="22"/>
          <w:szCs w:val="22"/>
          <w:lang w:val="et-EE"/>
        </w:rPr>
      </w:pPr>
    </w:p>
    <w:p w14:paraId="2B02ADCA" w14:textId="77777777" w:rsidR="00B80D14" w:rsidRDefault="00B80D14"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Endogeense FSH taseme tõus viitab primaarsele testikulaarsele puudulikkusele. Sellistel patsientidel ei anna GONAL</w:t>
      </w:r>
      <w:r>
        <w:rPr>
          <w:rFonts w:ascii="Times New Roman" w:hAnsi="Times New Roman" w:cs="Times New Roman"/>
          <w:sz w:val="22"/>
          <w:szCs w:val="22"/>
          <w:lang w:val="et-EE"/>
        </w:rPr>
        <w:noBreakHyphen/>
        <w:t>f/hCG</w:t>
      </w:r>
      <w:r>
        <w:rPr>
          <w:rFonts w:ascii="Times New Roman" w:hAnsi="Times New Roman" w:cs="Times New Roman"/>
          <w:sz w:val="22"/>
          <w:szCs w:val="22"/>
          <w:lang w:val="et-EE"/>
        </w:rPr>
        <w:noBreakHyphen/>
        <w:t>ravi tulemusi. GONAL</w:t>
      </w:r>
      <w:r>
        <w:rPr>
          <w:rFonts w:ascii="Times New Roman" w:hAnsi="Times New Roman" w:cs="Times New Roman"/>
          <w:sz w:val="22"/>
          <w:szCs w:val="22"/>
          <w:lang w:val="et-EE"/>
        </w:rPr>
        <w:noBreakHyphen/>
        <w:t>f’i ei tohiks kasutada efektiivse ravivastuse puudumisel.</w:t>
      </w:r>
    </w:p>
    <w:p w14:paraId="20D1FA8C" w14:textId="77777777" w:rsidR="00B80D14" w:rsidRDefault="00B80D14" w:rsidP="00DA52C2">
      <w:pPr>
        <w:pStyle w:val="PlainText"/>
        <w:keepNext/>
        <w:tabs>
          <w:tab w:val="left" w:pos="567"/>
        </w:tabs>
        <w:rPr>
          <w:rFonts w:ascii="Times New Roman" w:hAnsi="Times New Roman" w:cs="Times New Roman"/>
          <w:sz w:val="22"/>
          <w:szCs w:val="22"/>
          <w:lang w:val="et-EE"/>
        </w:rPr>
      </w:pPr>
    </w:p>
    <w:p w14:paraId="3285905F" w14:textId="77777777" w:rsidR="00B80D14" w:rsidRDefault="00B80D14" w:rsidP="00DA52C2">
      <w:pPr>
        <w:tabs>
          <w:tab w:val="left" w:pos="567"/>
        </w:tabs>
        <w:rPr>
          <w:sz w:val="22"/>
          <w:szCs w:val="22"/>
        </w:rPr>
      </w:pPr>
      <w:r>
        <w:rPr>
          <w:sz w:val="22"/>
          <w:szCs w:val="22"/>
        </w:rPr>
        <w:t>Ravitulemuste hindamise osana on 4...6 kuud pärast ravi algust soovitatav teha sperma analüüs.</w:t>
      </w:r>
    </w:p>
    <w:p w14:paraId="4900593D" w14:textId="77777777" w:rsidR="00B80D14" w:rsidRDefault="00B80D14" w:rsidP="00DA52C2">
      <w:pPr>
        <w:tabs>
          <w:tab w:val="left" w:pos="567"/>
        </w:tabs>
        <w:rPr>
          <w:sz w:val="22"/>
          <w:szCs w:val="22"/>
        </w:rPr>
      </w:pPr>
    </w:p>
    <w:p w14:paraId="2D6C5300" w14:textId="77777777" w:rsidR="00B80D14" w:rsidRDefault="00B80D14" w:rsidP="00DA52C2">
      <w:pPr>
        <w:keepNext/>
        <w:keepLines/>
        <w:tabs>
          <w:tab w:val="left" w:pos="567"/>
        </w:tabs>
        <w:autoSpaceDE w:val="0"/>
        <w:autoSpaceDN w:val="0"/>
        <w:rPr>
          <w:sz w:val="22"/>
          <w:szCs w:val="22"/>
          <w:u w:val="single"/>
        </w:rPr>
      </w:pPr>
      <w:r>
        <w:rPr>
          <w:sz w:val="22"/>
          <w:szCs w:val="22"/>
          <w:u w:val="single"/>
        </w:rPr>
        <w:t>Naatriumisisaldus</w:t>
      </w:r>
    </w:p>
    <w:p w14:paraId="2FB8F8AC" w14:textId="77777777" w:rsidR="00B80D14" w:rsidRDefault="00B80D14" w:rsidP="00DA52C2">
      <w:pPr>
        <w:keepNext/>
        <w:keepLines/>
        <w:tabs>
          <w:tab w:val="left" w:pos="567"/>
        </w:tabs>
        <w:autoSpaceDE w:val="0"/>
        <w:autoSpaceDN w:val="0"/>
        <w:rPr>
          <w:i/>
          <w:sz w:val="22"/>
          <w:szCs w:val="22"/>
          <w:u w:val="single"/>
        </w:rPr>
      </w:pPr>
    </w:p>
    <w:p w14:paraId="6628B7DF" w14:textId="77777777" w:rsidR="00B80D14" w:rsidRDefault="00B80D14" w:rsidP="00DA52C2">
      <w:pPr>
        <w:tabs>
          <w:tab w:val="left" w:pos="567"/>
        </w:tabs>
        <w:rPr>
          <w:sz w:val="22"/>
          <w:szCs w:val="22"/>
        </w:rPr>
      </w:pPr>
      <w:r>
        <w:rPr>
          <w:sz w:val="22"/>
          <w:szCs w:val="22"/>
        </w:rPr>
        <w:t>GONAL-f sisaldab vähem kui 1 mmol (23 mg) naatriumi annuses, see tähendab põhimõtteliselt „naatriumivaba“.</w:t>
      </w:r>
    </w:p>
    <w:p w14:paraId="4322DA9A" w14:textId="77777777" w:rsidR="00B80D14" w:rsidRDefault="00B80D14" w:rsidP="00DA52C2">
      <w:pPr>
        <w:pStyle w:val="PlainText"/>
        <w:tabs>
          <w:tab w:val="left" w:pos="567"/>
        </w:tabs>
        <w:rPr>
          <w:rFonts w:ascii="Times New Roman" w:hAnsi="Times New Roman" w:cs="Times New Roman"/>
          <w:sz w:val="22"/>
          <w:szCs w:val="22"/>
          <w:lang w:val="et-EE"/>
        </w:rPr>
      </w:pPr>
    </w:p>
    <w:p w14:paraId="2B2911B3" w14:textId="77777777" w:rsidR="00B80D14" w:rsidRDefault="00B80D14" w:rsidP="00DA52C2">
      <w:pPr>
        <w:keepNext/>
        <w:keepLines/>
        <w:autoSpaceDE w:val="0"/>
        <w:autoSpaceDN w:val="0"/>
        <w:rPr>
          <w:b/>
          <w:sz w:val="22"/>
          <w:szCs w:val="22"/>
        </w:rPr>
      </w:pPr>
      <w:r>
        <w:rPr>
          <w:b/>
          <w:sz w:val="22"/>
          <w:szCs w:val="22"/>
        </w:rPr>
        <w:t>4.5</w:t>
      </w:r>
      <w:r>
        <w:rPr>
          <w:b/>
          <w:sz w:val="22"/>
          <w:szCs w:val="22"/>
        </w:rPr>
        <w:tab/>
        <w:t>Koostoimed teiste ravimitega ja muud koostoimed</w:t>
      </w:r>
    </w:p>
    <w:p w14:paraId="6198CC01" w14:textId="77777777" w:rsidR="00B80D14" w:rsidRDefault="00B80D14" w:rsidP="00DA52C2">
      <w:pPr>
        <w:keepNext/>
        <w:keepLines/>
        <w:tabs>
          <w:tab w:val="left" w:pos="567"/>
        </w:tabs>
        <w:autoSpaceDE w:val="0"/>
        <w:autoSpaceDN w:val="0"/>
        <w:rPr>
          <w:sz w:val="22"/>
          <w:szCs w:val="22"/>
        </w:rPr>
      </w:pPr>
    </w:p>
    <w:p w14:paraId="3DD7233F"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f’i kasutamine samaaegselt teiste ovulatsiooni stimuleerimiseks kasutatavate ravimitega (näiteks hCG, klomifeentsitraadiga) võib follikulaarset reaktsiooni tugevdada; samal ajal kui GnRH agonisti või antagonisti kasutamine põhjustab hüpofüüsi desensibiliseerimist, mistõttu võib munasarjade adekvaatse reaktsiooni saavutamiseks olla vajalik suurem GONAL</w:t>
      </w:r>
      <w:r>
        <w:rPr>
          <w:rFonts w:ascii="Times New Roman" w:hAnsi="Times New Roman" w:cs="Times New Roman"/>
          <w:sz w:val="22"/>
          <w:szCs w:val="22"/>
          <w:lang w:val="et-EE"/>
        </w:rPr>
        <w:noBreakHyphen/>
        <w:t>f’i annus. Muid kliiniliselt olulisi koostoimeid ei ole GONAL</w:t>
      </w:r>
      <w:r>
        <w:rPr>
          <w:rFonts w:ascii="Times New Roman" w:hAnsi="Times New Roman" w:cs="Times New Roman"/>
          <w:sz w:val="22"/>
          <w:szCs w:val="22"/>
          <w:lang w:val="et-EE"/>
        </w:rPr>
        <w:noBreakHyphen/>
        <w:t>f-ravi ajal täheldatud.</w:t>
      </w:r>
    </w:p>
    <w:p w14:paraId="016FFC69" w14:textId="77777777" w:rsidR="00B80D14" w:rsidRDefault="00B80D14" w:rsidP="00DA52C2">
      <w:pPr>
        <w:pStyle w:val="PlainText"/>
        <w:tabs>
          <w:tab w:val="left" w:pos="567"/>
        </w:tabs>
        <w:rPr>
          <w:rFonts w:ascii="Times New Roman" w:hAnsi="Times New Roman" w:cs="Times New Roman"/>
          <w:sz w:val="22"/>
          <w:szCs w:val="22"/>
          <w:lang w:val="et-EE"/>
        </w:rPr>
      </w:pPr>
    </w:p>
    <w:p w14:paraId="4032F76D" w14:textId="77777777" w:rsidR="00B80D14" w:rsidRDefault="00B80D14" w:rsidP="00DA52C2">
      <w:pPr>
        <w:keepNext/>
        <w:keepLines/>
        <w:tabs>
          <w:tab w:val="left" w:pos="567"/>
        </w:tabs>
        <w:autoSpaceDE w:val="0"/>
        <w:autoSpaceDN w:val="0"/>
        <w:rPr>
          <w:b/>
          <w:sz w:val="22"/>
          <w:szCs w:val="22"/>
        </w:rPr>
      </w:pPr>
      <w:r>
        <w:rPr>
          <w:b/>
          <w:sz w:val="22"/>
          <w:szCs w:val="22"/>
        </w:rPr>
        <w:t>4.6</w:t>
      </w:r>
      <w:r>
        <w:rPr>
          <w:b/>
          <w:sz w:val="22"/>
          <w:szCs w:val="22"/>
        </w:rPr>
        <w:tab/>
        <w:t>Fertiilsus, rasedus ja imetamine</w:t>
      </w:r>
    </w:p>
    <w:p w14:paraId="7E4ADBAC" w14:textId="77777777" w:rsidR="00B80D14" w:rsidRDefault="00B80D14" w:rsidP="00DA52C2">
      <w:pPr>
        <w:keepNext/>
        <w:keepLines/>
        <w:tabs>
          <w:tab w:val="left" w:pos="567"/>
        </w:tabs>
        <w:autoSpaceDE w:val="0"/>
        <w:autoSpaceDN w:val="0"/>
        <w:rPr>
          <w:bCs/>
          <w:sz w:val="22"/>
          <w:szCs w:val="22"/>
        </w:rPr>
      </w:pPr>
    </w:p>
    <w:p w14:paraId="18DA614E" w14:textId="77777777" w:rsidR="00B80D14" w:rsidRDefault="00B80D14" w:rsidP="00DA52C2">
      <w:pPr>
        <w:pStyle w:val="PlainText"/>
        <w:keepNext/>
        <w:keepLines/>
        <w:tabs>
          <w:tab w:val="left" w:pos="567"/>
        </w:tabs>
        <w:rPr>
          <w:rFonts w:ascii="Times New Roman" w:hAnsi="Times New Roman" w:cs="Times New Roman"/>
          <w:bCs/>
          <w:sz w:val="22"/>
          <w:szCs w:val="22"/>
          <w:u w:val="single"/>
          <w:lang w:val="et-EE"/>
        </w:rPr>
      </w:pPr>
      <w:r>
        <w:rPr>
          <w:rFonts w:ascii="Times New Roman" w:hAnsi="Times New Roman" w:cs="Times New Roman"/>
          <w:bCs/>
          <w:sz w:val="22"/>
          <w:szCs w:val="22"/>
          <w:u w:val="single"/>
          <w:lang w:val="et-EE"/>
        </w:rPr>
        <w:t>Rasedus</w:t>
      </w:r>
    </w:p>
    <w:p w14:paraId="0CD39EB8" w14:textId="77777777" w:rsidR="00B80D14" w:rsidRDefault="00B80D14" w:rsidP="00DA52C2">
      <w:pPr>
        <w:pStyle w:val="PlainText"/>
        <w:keepNext/>
        <w:keepLines/>
        <w:tabs>
          <w:tab w:val="left" w:pos="567"/>
        </w:tabs>
        <w:rPr>
          <w:rFonts w:ascii="Times New Roman" w:hAnsi="Times New Roman" w:cs="Times New Roman"/>
          <w:bCs/>
          <w:sz w:val="22"/>
          <w:szCs w:val="22"/>
          <w:u w:val="single"/>
          <w:lang w:val="et-EE"/>
        </w:rPr>
      </w:pPr>
    </w:p>
    <w:p w14:paraId="2D7CA0DB" w14:textId="77777777" w:rsidR="00B80D14" w:rsidRDefault="00B80D14" w:rsidP="00DA52C2">
      <w:pPr>
        <w:rPr>
          <w:sz w:val="22"/>
          <w:szCs w:val="22"/>
        </w:rPr>
      </w:pPr>
      <w:r>
        <w:rPr>
          <w:sz w:val="22"/>
          <w:szCs w:val="22"/>
        </w:rPr>
        <w:t>GONAL</w:t>
      </w:r>
      <w:r>
        <w:rPr>
          <w:sz w:val="22"/>
          <w:szCs w:val="22"/>
        </w:rPr>
        <w:noBreakHyphen/>
        <w:t>f’i kasutamiseks raseduse ajal näidustus puudub. Piiratud arvu raseduste põhjal saadud andmed (vähem kui 300 rasedust) näitavad, et alfafollitropiin ei põhjusta väärarenguid ega avalda kahjulikku toimet lootele/vastsündinule.</w:t>
      </w:r>
    </w:p>
    <w:p w14:paraId="2133CB40" w14:textId="77777777" w:rsidR="00B80D14" w:rsidRDefault="00B80D14" w:rsidP="00DA52C2">
      <w:pPr>
        <w:rPr>
          <w:sz w:val="22"/>
          <w:szCs w:val="22"/>
        </w:rPr>
      </w:pPr>
    </w:p>
    <w:p w14:paraId="5B0919FC" w14:textId="77777777" w:rsidR="00B80D14" w:rsidRDefault="00B80D14" w:rsidP="00DA52C2">
      <w:pPr>
        <w:rPr>
          <w:sz w:val="22"/>
          <w:szCs w:val="22"/>
        </w:rPr>
      </w:pPr>
      <w:r>
        <w:rPr>
          <w:sz w:val="22"/>
          <w:szCs w:val="22"/>
        </w:rPr>
        <w:t>Loomkatsetes pole teratogeenset toimet täheldatud (vt lõik 5.3).</w:t>
      </w:r>
    </w:p>
    <w:p w14:paraId="0736BA2F" w14:textId="77777777" w:rsidR="00B80D14" w:rsidRDefault="00B80D14" w:rsidP="00DA52C2">
      <w:pPr>
        <w:rPr>
          <w:sz w:val="22"/>
          <w:szCs w:val="22"/>
        </w:rPr>
      </w:pPr>
      <w:r>
        <w:rPr>
          <w:sz w:val="22"/>
          <w:szCs w:val="22"/>
        </w:rPr>
        <w:t>Puuduvad piisavad kliinilised andmed, mis välistaksid GONAL</w:t>
      </w:r>
      <w:r>
        <w:rPr>
          <w:sz w:val="22"/>
          <w:szCs w:val="22"/>
        </w:rPr>
        <w:noBreakHyphen/>
        <w:t>f’i teratogeense toime, kui seda manustatakse raseduse ajal.</w:t>
      </w:r>
    </w:p>
    <w:p w14:paraId="59914430" w14:textId="77777777" w:rsidR="00B80D14" w:rsidRDefault="00B80D14" w:rsidP="00DA52C2">
      <w:pPr>
        <w:rPr>
          <w:sz w:val="22"/>
          <w:szCs w:val="22"/>
        </w:rPr>
      </w:pPr>
    </w:p>
    <w:p w14:paraId="34F1B83C"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Imetamine</w:t>
      </w:r>
    </w:p>
    <w:p w14:paraId="3835A49F"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p>
    <w:p w14:paraId="7CF944E5" w14:textId="77777777" w:rsidR="00B80D14" w:rsidRDefault="00B80D14" w:rsidP="00DA52C2">
      <w:pPr>
        <w:tabs>
          <w:tab w:val="left" w:pos="567"/>
        </w:tabs>
        <w:rPr>
          <w:sz w:val="22"/>
          <w:szCs w:val="22"/>
        </w:rPr>
      </w:pPr>
      <w:r>
        <w:rPr>
          <w:sz w:val="22"/>
          <w:szCs w:val="22"/>
        </w:rPr>
        <w:t>GONAL</w:t>
      </w:r>
      <w:r>
        <w:rPr>
          <w:sz w:val="22"/>
          <w:szCs w:val="22"/>
        </w:rPr>
        <w:noBreakHyphen/>
        <w:t>f ei ole näidustatud rinnaga toitmise ajal.</w:t>
      </w:r>
    </w:p>
    <w:p w14:paraId="01D4FCEE" w14:textId="77777777" w:rsidR="00B80D14" w:rsidRDefault="00B80D14" w:rsidP="00DA52C2">
      <w:pPr>
        <w:tabs>
          <w:tab w:val="left" w:pos="567"/>
        </w:tabs>
        <w:rPr>
          <w:sz w:val="22"/>
          <w:szCs w:val="22"/>
        </w:rPr>
      </w:pPr>
    </w:p>
    <w:p w14:paraId="62F7F420" w14:textId="77777777" w:rsidR="00B80D14" w:rsidRDefault="00B80D14" w:rsidP="00DA52C2">
      <w:pPr>
        <w:keepNext/>
        <w:keepLines/>
        <w:tabs>
          <w:tab w:val="left" w:pos="567"/>
        </w:tabs>
        <w:autoSpaceDE w:val="0"/>
        <w:autoSpaceDN w:val="0"/>
        <w:rPr>
          <w:sz w:val="22"/>
          <w:szCs w:val="22"/>
          <w:u w:val="single"/>
        </w:rPr>
      </w:pPr>
      <w:r>
        <w:rPr>
          <w:sz w:val="22"/>
          <w:szCs w:val="22"/>
          <w:u w:val="single"/>
        </w:rPr>
        <w:t>Fertiilsus</w:t>
      </w:r>
    </w:p>
    <w:p w14:paraId="5D5D5C46" w14:textId="77777777" w:rsidR="00B80D14" w:rsidRDefault="00B80D14" w:rsidP="00DA52C2">
      <w:pPr>
        <w:keepNext/>
        <w:keepLines/>
        <w:tabs>
          <w:tab w:val="left" w:pos="567"/>
        </w:tabs>
        <w:autoSpaceDE w:val="0"/>
        <w:autoSpaceDN w:val="0"/>
        <w:rPr>
          <w:sz w:val="22"/>
          <w:szCs w:val="22"/>
          <w:u w:val="single"/>
        </w:rPr>
      </w:pPr>
    </w:p>
    <w:p w14:paraId="61A9C271" w14:textId="77777777" w:rsidR="00B80D14" w:rsidRDefault="00B80D14" w:rsidP="00DA52C2">
      <w:pPr>
        <w:tabs>
          <w:tab w:val="left" w:pos="567"/>
        </w:tabs>
        <w:rPr>
          <w:b/>
          <w:sz w:val="22"/>
          <w:szCs w:val="22"/>
        </w:rPr>
      </w:pPr>
      <w:r>
        <w:rPr>
          <w:sz w:val="22"/>
          <w:szCs w:val="22"/>
        </w:rPr>
        <w:t>GONAL-f on ette nähtud kasutamiseks viljatuse korral (vt lõik 4.1).</w:t>
      </w:r>
    </w:p>
    <w:p w14:paraId="48956129" w14:textId="77777777" w:rsidR="00B80D14" w:rsidRDefault="00B80D14" w:rsidP="00DA52C2">
      <w:pPr>
        <w:tabs>
          <w:tab w:val="left" w:pos="567"/>
        </w:tabs>
        <w:rPr>
          <w:sz w:val="22"/>
          <w:szCs w:val="22"/>
        </w:rPr>
      </w:pPr>
    </w:p>
    <w:p w14:paraId="25BD4241" w14:textId="77777777" w:rsidR="00B80D14" w:rsidRDefault="00B80D14" w:rsidP="00DA52C2">
      <w:pPr>
        <w:keepNext/>
        <w:keepLines/>
        <w:tabs>
          <w:tab w:val="left" w:pos="567"/>
        </w:tabs>
        <w:autoSpaceDE w:val="0"/>
        <w:autoSpaceDN w:val="0"/>
        <w:rPr>
          <w:b/>
          <w:sz w:val="22"/>
          <w:szCs w:val="22"/>
        </w:rPr>
      </w:pPr>
      <w:r>
        <w:rPr>
          <w:b/>
          <w:sz w:val="22"/>
          <w:szCs w:val="22"/>
        </w:rPr>
        <w:t>4.7</w:t>
      </w:r>
      <w:r>
        <w:rPr>
          <w:b/>
          <w:sz w:val="22"/>
          <w:szCs w:val="22"/>
        </w:rPr>
        <w:tab/>
        <w:t>Toime reaktsioonikiirusele</w:t>
      </w:r>
    </w:p>
    <w:p w14:paraId="68A381B7" w14:textId="77777777" w:rsidR="00B80D14" w:rsidRDefault="00B80D14" w:rsidP="00DA52C2">
      <w:pPr>
        <w:keepNext/>
        <w:keepLines/>
        <w:tabs>
          <w:tab w:val="left" w:pos="567"/>
        </w:tabs>
        <w:autoSpaceDE w:val="0"/>
        <w:autoSpaceDN w:val="0"/>
        <w:rPr>
          <w:sz w:val="22"/>
          <w:szCs w:val="22"/>
        </w:rPr>
      </w:pPr>
    </w:p>
    <w:p w14:paraId="63B43BF8" w14:textId="77777777" w:rsidR="00B80D14" w:rsidRDefault="00B80D14" w:rsidP="00DA52C2">
      <w:pPr>
        <w:tabs>
          <w:tab w:val="left" w:pos="567"/>
        </w:tabs>
        <w:rPr>
          <w:sz w:val="22"/>
          <w:szCs w:val="22"/>
        </w:rPr>
      </w:pPr>
      <w:r>
        <w:rPr>
          <w:sz w:val="22"/>
          <w:szCs w:val="22"/>
        </w:rPr>
        <w:t>GONAL</w:t>
      </w:r>
      <w:r>
        <w:rPr>
          <w:sz w:val="22"/>
          <w:szCs w:val="22"/>
        </w:rPr>
        <w:noBreakHyphen/>
        <w:t>f ei mõjuta või mõjutab ebaoluliselt autojuhtimise ja masinate käsitsemise võimet.</w:t>
      </w:r>
    </w:p>
    <w:p w14:paraId="146D87EA" w14:textId="77777777" w:rsidR="00B80D14" w:rsidRDefault="00B80D14" w:rsidP="00DA52C2">
      <w:pPr>
        <w:tabs>
          <w:tab w:val="left" w:pos="567"/>
        </w:tabs>
        <w:rPr>
          <w:sz w:val="22"/>
          <w:szCs w:val="22"/>
        </w:rPr>
      </w:pPr>
    </w:p>
    <w:p w14:paraId="4903E849" w14:textId="77777777" w:rsidR="00B80D14" w:rsidRDefault="00B80D14" w:rsidP="00DA52C2">
      <w:pPr>
        <w:keepNext/>
        <w:keepLines/>
        <w:tabs>
          <w:tab w:val="left" w:pos="567"/>
        </w:tabs>
        <w:autoSpaceDE w:val="0"/>
        <w:autoSpaceDN w:val="0"/>
        <w:rPr>
          <w:b/>
          <w:sz w:val="22"/>
          <w:szCs w:val="22"/>
        </w:rPr>
      </w:pPr>
      <w:r>
        <w:rPr>
          <w:b/>
          <w:sz w:val="22"/>
          <w:szCs w:val="22"/>
        </w:rPr>
        <w:lastRenderedPageBreak/>
        <w:t>4.8</w:t>
      </w:r>
      <w:r>
        <w:rPr>
          <w:b/>
          <w:sz w:val="22"/>
          <w:szCs w:val="22"/>
        </w:rPr>
        <w:tab/>
        <w:t>Kõrvaltoimed</w:t>
      </w:r>
    </w:p>
    <w:p w14:paraId="35F30EEA" w14:textId="77777777" w:rsidR="00B80D14" w:rsidRDefault="00B80D14" w:rsidP="00DA52C2">
      <w:pPr>
        <w:keepNext/>
        <w:keepLines/>
        <w:tabs>
          <w:tab w:val="left" w:pos="567"/>
        </w:tabs>
        <w:autoSpaceDE w:val="0"/>
        <w:autoSpaceDN w:val="0"/>
        <w:rPr>
          <w:sz w:val="22"/>
          <w:szCs w:val="22"/>
        </w:rPr>
      </w:pPr>
    </w:p>
    <w:p w14:paraId="488FEB0B" w14:textId="77777777" w:rsidR="00B80D14" w:rsidRDefault="00B80D14" w:rsidP="00DA52C2">
      <w:pPr>
        <w:keepNext/>
        <w:keepLines/>
        <w:rPr>
          <w:sz w:val="22"/>
          <w:szCs w:val="22"/>
          <w:u w:val="single"/>
        </w:rPr>
      </w:pPr>
      <w:r>
        <w:rPr>
          <w:sz w:val="22"/>
          <w:szCs w:val="22"/>
          <w:u w:val="single"/>
        </w:rPr>
        <w:t>Ohutusprofiili kokkuvõte</w:t>
      </w:r>
    </w:p>
    <w:p w14:paraId="5438DC23" w14:textId="77777777" w:rsidR="00B80D14" w:rsidRDefault="00B80D14" w:rsidP="00DA52C2">
      <w:pPr>
        <w:keepNext/>
        <w:keepLines/>
        <w:rPr>
          <w:sz w:val="22"/>
          <w:szCs w:val="22"/>
        </w:rPr>
      </w:pPr>
    </w:p>
    <w:p w14:paraId="24620E12" w14:textId="77777777" w:rsidR="00B80D14" w:rsidRDefault="00B80D14" w:rsidP="00DA52C2">
      <w:pPr>
        <w:keepNext/>
        <w:keepLines/>
        <w:rPr>
          <w:sz w:val="22"/>
          <w:szCs w:val="22"/>
        </w:rPr>
      </w:pPr>
      <w:r>
        <w:rPr>
          <w:sz w:val="22"/>
          <w:szCs w:val="22"/>
        </w:rPr>
        <w:t>Kõige sagedamini teatatud kõrvaltoimeteks on peavalu, munasarjatsüstid ja paiksed süstekoha reaktsioonid (nt valu, erüteem, hematoom, turse ja/või ärritus süstekohal).</w:t>
      </w:r>
    </w:p>
    <w:p w14:paraId="60C29CD5" w14:textId="77777777" w:rsidR="00B80D14" w:rsidRDefault="00B80D14" w:rsidP="00DA52C2">
      <w:pPr>
        <w:rPr>
          <w:sz w:val="22"/>
          <w:szCs w:val="22"/>
        </w:rPr>
      </w:pPr>
    </w:p>
    <w:p w14:paraId="25077E7B" w14:textId="77777777" w:rsidR="00B80D14" w:rsidRDefault="00B80D14" w:rsidP="00DA52C2">
      <w:pPr>
        <w:rPr>
          <w:sz w:val="22"/>
          <w:szCs w:val="22"/>
        </w:rPr>
      </w:pPr>
      <w:r>
        <w:rPr>
          <w:sz w:val="22"/>
          <w:szCs w:val="22"/>
        </w:rPr>
        <w:t>Sageli on teatatud kergest või mõõdukast munasarjade hüperstimulatsiooni sündroomist (OHSS) ning seda tuleks pidada stimulatsiooniprotseduuri vahetuks riskiks. Rasket OHSS esineb aeg</w:t>
      </w:r>
      <w:r>
        <w:rPr>
          <w:sz w:val="22"/>
          <w:szCs w:val="22"/>
        </w:rPr>
        <w:noBreakHyphen/>
        <w:t>ajalt (vt lõik 4.4).</w:t>
      </w:r>
    </w:p>
    <w:p w14:paraId="2B8C0C20" w14:textId="77777777" w:rsidR="00B80D14" w:rsidRDefault="00B80D14" w:rsidP="00DA52C2">
      <w:pPr>
        <w:rPr>
          <w:sz w:val="22"/>
          <w:szCs w:val="22"/>
        </w:rPr>
      </w:pPr>
    </w:p>
    <w:p w14:paraId="36BA007E" w14:textId="77777777" w:rsidR="00B80D14" w:rsidRDefault="00B80D14" w:rsidP="00DA52C2">
      <w:pPr>
        <w:rPr>
          <w:sz w:val="22"/>
          <w:szCs w:val="22"/>
        </w:rPr>
      </w:pPr>
      <w:r>
        <w:rPr>
          <w:sz w:val="22"/>
          <w:szCs w:val="22"/>
        </w:rPr>
        <w:t>Väga harva võib esineda trombembooliat (vt lõik 4.4).</w:t>
      </w:r>
    </w:p>
    <w:p w14:paraId="18B1A596" w14:textId="77777777" w:rsidR="00B80D14" w:rsidRDefault="00B80D14" w:rsidP="00DA52C2">
      <w:pPr>
        <w:rPr>
          <w:sz w:val="22"/>
          <w:szCs w:val="22"/>
        </w:rPr>
      </w:pPr>
    </w:p>
    <w:p w14:paraId="722A2DBA" w14:textId="77777777" w:rsidR="00B80D14" w:rsidRDefault="00B80D14" w:rsidP="00DA52C2">
      <w:pPr>
        <w:keepNext/>
        <w:keepLines/>
        <w:autoSpaceDE w:val="0"/>
        <w:autoSpaceDN w:val="0"/>
        <w:rPr>
          <w:sz w:val="22"/>
          <w:szCs w:val="22"/>
          <w:u w:val="single"/>
        </w:rPr>
      </w:pPr>
      <w:r>
        <w:rPr>
          <w:sz w:val="22"/>
          <w:szCs w:val="22"/>
          <w:u w:val="single"/>
        </w:rPr>
        <w:t>Kõrvaltoimete loend</w:t>
      </w:r>
    </w:p>
    <w:p w14:paraId="5729284A" w14:textId="77777777" w:rsidR="00B80D14" w:rsidRDefault="00B80D14" w:rsidP="00DA52C2">
      <w:pPr>
        <w:keepNext/>
        <w:keepLines/>
        <w:autoSpaceDE w:val="0"/>
        <w:autoSpaceDN w:val="0"/>
        <w:rPr>
          <w:sz w:val="22"/>
          <w:szCs w:val="22"/>
        </w:rPr>
      </w:pPr>
    </w:p>
    <w:p w14:paraId="60FB7220" w14:textId="77777777" w:rsidR="00B80D14" w:rsidRDefault="00B80D14" w:rsidP="00DA52C2">
      <w:pPr>
        <w:keepNext/>
        <w:keepLines/>
        <w:autoSpaceDE w:val="0"/>
        <w:autoSpaceDN w:val="0"/>
        <w:rPr>
          <w:sz w:val="22"/>
          <w:szCs w:val="22"/>
        </w:rPr>
      </w:pPr>
      <w:r>
        <w:rPr>
          <w:sz w:val="22"/>
          <w:szCs w:val="22"/>
        </w:rPr>
        <w:t>Järgnevad definitsioonid määratlevad edaspidi esinemissageduse kohta kasutatavad terminid: väga sage (≥ 1/10), sage (≥ 1/100 kuni &lt; 1/10), aeg</w:t>
      </w:r>
      <w:r>
        <w:rPr>
          <w:sz w:val="22"/>
          <w:szCs w:val="22"/>
        </w:rPr>
        <w:noBreakHyphen/>
        <w:t>ajalt (≥ 1/1000 kuni &lt; 1/100), harv (≥ 1/10 000 kuni &lt; 1/1000), väga harv (&lt; 1/10 000).</w:t>
      </w:r>
    </w:p>
    <w:p w14:paraId="29562E43" w14:textId="77777777" w:rsidR="00B80D14" w:rsidRDefault="00B80D14" w:rsidP="00DA52C2">
      <w:pPr>
        <w:rPr>
          <w:sz w:val="22"/>
          <w:szCs w:val="22"/>
        </w:rPr>
      </w:pPr>
    </w:p>
    <w:p w14:paraId="6A3984BF" w14:textId="77777777" w:rsidR="00B80D14" w:rsidRDefault="00B80D14" w:rsidP="00DA52C2">
      <w:pPr>
        <w:keepNext/>
        <w:keepLines/>
        <w:autoSpaceDE w:val="0"/>
        <w:autoSpaceDN w:val="0"/>
        <w:rPr>
          <w:sz w:val="22"/>
          <w:szCs w:val="22"/>
          <w:u w:val="single"/>
        </w:rPr>
      </w:pPr>
      <w:r>
        <w:rPr>
          <w:sz w:val="22"/>
          <w:szCs w:val="22"/>
          <w:u w:val="single"/>
        </w:rPr>
        <w:t>Ravi naistel</w:t>
      </w:r>
    </w:p>
    <w:p w14:paraId="3BA68D5F" w14:textId="77777777" w:rsidR="00B80D14" w:rsidRDefault="00B80D14" w:rsidP="00DA52C2">
      <w:pPr>
        <w:keepNext/>
        <w:keepLines/>
        <w:autoSpaceDE w:val="0"/>
        <w:autoSpaceDN w:val="0"/>
        <w:rPr>
          <w:sz w:val="22"/>
          <w:szCs w:val="22"/>
        </w:rPr>
      </w:pPr>
    </w:p>
    <w:p w14:paraId="7F8A4442" w14:textId="77777777" w:rsidR="00B80D14" w:rsidRDefault="00B80D14" w:rsidP="00DA52C2">
      <w:pPr>
        <w:keepNext/>
        <w:ind w:left="1701" w:hanging="1701"/>
        <w:rPr>
          <w:i/>
          <w:sz w:val="22"/>
          <w:szCs w:val="22"/>
          <w:u w:val="single"/>
        </w:rPr>
      </w:pPr>
      <w:r>
        <w:rPr>
          <w:i/>
          <w:sz w:val="22"/>
          <w:szCs w:val="22"/>
          <w:u w:val="single"/>
        </w:rPr>
        <w:t>Immuunsüsteemi häired</w:t>
      </w:r>
    </w:p>
    <w:p w14:paraId="76699481" w14:textId="77777777" w:rsidR="00B80D14" w:rsidRDefault="00B80D14" w:rsidP="00DA52C2">
      <w:pPr>
        <w:ind w:left="1701" w:hanging="1701"/>
        <w:rPr>
          <w:sz w:val="22"/>
          <w:szCs w:val="22"/>
        </w:rPr>
      </w:pPr>
      <w:r>
        <w:rPr>
          <w:sz w:val="22"/>
          <w:szCs w:val="22"/>
        </w:rPr>
        <w:t>Väga harv:</w:t>
      </w:r>
      <w:r>
        <w:rPr>
          <w:sz w:val="22"/>
          <w:szCs w:val="22"/>
        </w:rPr>
        <w:tab/>
        <w:t>Kerged kuni rasked ülitundlikkusreaktsioonid, sh anafülaktilised reaktsioonid ja šokk</w:t>
      </w:r>
    </w:p>
    <w:p w14:paraId="4B7314DF" w14:textId="77777777" w:rsidR="00B80D14" w:rsidRDefault="00B80D14" w:rsidP="00DA52C2">
      <w:pPr>
        <w:ind w:left="1701" w:hanging="1701"/>
        <w:rPr>
          <w:sz w:val="22"/>
          <w:szCs w:val="22"/>
        </w:rPr>
      </w:pPr>
    </w:p>
    <w:p w14:paraId="18F47A2B" w14:textId="77777777" w:rsidR="00B80D14" w:rsidRDefault="00B80D14" w:rsidP="00DA52C2">
      <w:pPr>
        <w:keepNext/>
        <w:ind w:left="1701" w:hanging="1701"/>
        <w:rPr>
          <w:i/>
          <w:sz w:val="22"/>
          <w:szCs w:val="22"/>
          <w:u w:val="single"/>
        </w:rPr>
      </w:pPr>
      <w:r>
        <w:rPr>
          <w:i/>
          <w:sz w:val="22"/>
          <w:szCs w:val="22"/>
          <w:u w:val="single"/>
        </w:rPr>
        <w:t>Närvisüsteemi häired</w:t>
      </w:r>
    </w:p>
    <w:p w14:paraId="75FF7E36" w14:textId="77777777" w:rsidR="00B80D14" w:rsidRDefault="00B80D14" w:rsidP="00DA52C2">
      <w:pPr>
        <w:ind w:left="1701" w:hanging="1701"/>
        <w:rPr>
          <w:sz w:val="22"/>
          <w:szCs w:val="22"/>
        </w:rPr>
      </w:pPr>
      <w:r>
        <w:rPr>
          <w:sz w:val="22"/>
          <w:szCs w:val="22"/>
        </w:rPr>
        <w:t>Väga sage:</w:t>
      </w:r>
      <w:r>
        <w:rPr>
          <w:sz w:val="22"/>
          <w:szCs w:val="22"/>
        </w:rPr>
        <w:tab/>
        <w:t>Peavalu</w:t>
      </w:r>
    </w:p>
    <w:p w14:paraId="6599DF77" w14:textId="77777777" w:rsidR="00B80D14" w:rsidRDefault="00B80D14" w:rsidP="00DA52C2">
      <w:pPr>
        <w:ind w:left="1701" w:hanging="1701"/>
        <w:rPr>
          <w:sz w:val="22"/>
          <w:szCs w:val="22"/>
        </w:rPr>
      </w:pPr>
    </w:p>
    <w:p w14:paraId="5B1ED030" w14:textId="77777777" w:rsidR="00B80D14" w:rsidRDefault="00B80D14" w:rsidP="00DA52C2">
      <w:pPr>
        <w:keepNext/>
        <w:ind w:left="1701" w:hanging="1701"/>
        <w:rPr>
          <w:i/>
          <w:sz w:val="22"/>
          <w:szCs w:val="22"/>
          <w:u w:val="single"/>
        </w:rPr>
      </w:pPr>
      <w:r>
        <w:rPr>
          <w:i/>
          <w:sz w:val="22"/>
          <w:szCs w:val="22"/>
          <w:u w:val="single"/>
        </w:rPr>
        <w:t>Vaskulaarsed häired</w:t>
      </w:r>
    </w:p>
    <w:p w14:paraId="4825BA39" w14:textId="77777777" w:rsidR="00B80D14" w:rsidRDefault="00B80D14" w:rsidP="00DA52C2">
      <w:pPr>
        <w:ind w:left="1701" w:hanging="1701"/>
        <w:rPr>
          <w:sz w:val="22"/>
          <w:szCs w:val="22"/>
        </w:rPr>
      </w:pPr>
      <w:r>
        <w:rPr>
          <w:sz w:val="22"/>
          <w:szCs w:val="22"/>
        </w:rPr>
        <w:t>Väga harv:</w:t>
      </w:r>
      <w:r>
        <w:rPr>
          <w:sz w:val="22"/>
          <w:szCs w:val="22"/>
        </w:rPr>
        <w:tab/>
        <w:t>Trombemboolia (nii seoses OHSS</w:t>
      </w:r>
      <w:r>
        <w:rPr>
          <w:sz w:val="22"/>
          <w:szCs w:val="22"/>
        </w:rPr>
        <w:noBreakHyphen/>
        <w:t>iga kui ka sellest sõltumatult)</w:t>
      </w:r>
    </w:p>
    <w:p w14:paraId="6A65EF0D" w14:textId="77777777" w:rsidR="00B80D14" w:rsidRDefault="00B80D14" w:rsidP="00DA52C2">
      <w:pPr>
        <w:ind w:left="1701" w:hanging="1701"/>
        <w:rPr>
          <w:sz w:val="22"/>
          <w:szCs w:val="22"/>
        </w:rPr>
      </w:pPr>
    </w:p>
    <w:p w14:paraId="6390B776" w14:textId="77777777" w:rsidR="00B80D14" w:rsidRDefault="00B80D14" w:rsidP="00DA52C2">
      <w:pPr>
        <w:keepNext/>
        <w:ind w:left="1701" w:hanging="1701"/>
        <w:rPr>
          <w:i/>
          <w:sz w:val="22"/>
          <w:szCs w:val="22"/>
          <w:u w:val="single"/>
        </w:rPr>
      </w:pPr>
      <w:r>
        <w:rPr>
          <w:i/>
          <w:sz w:val="22"/>
          <w:szCs w:val="22"/>
          <w:u w:val="single"/>
        </w:rPr>
        <w:t>Respiratoorsed, rindkere ja mediastiinumi häired</w:t>
      </w:r>
    </w:p>
    <w:p w14:paraId="41DB1FBB" w14:textId="77777777" w:rsidR="00B80D14" w:rsidRDefault="00B80D14" w:rsidP="00DA52C2">
      <w:pPr>
        <w:ind w:left="1701" w:hanging="1701"/>
        <w:rPr>
          <w:sz w:val="22"/>
          <w:szCs w:val="22"/>
        </w:rPr>
      </w:pPr>
      <w:r>
        <w:rPr>
          <w:sz w:val="22"/>
          <w:szCs w:val="22"/>
        </w:rPr>
        <w:t>Väga harv:</w:t>
      </w:r>
      <w:r>
        <w:rPr>
          <w:sz w:val="22"/>
          <w:szCs w:val="22"/>
        </w:rPr>
        <w:tab/>
        <w:t>Astma ägenemine või süvenemine</w:t>
      </w:r>
    </w:p>
    <w:p w14:paraId="0E5D1810" w14:textId="77777777" w:rsidR="00B80D14" w:rsidRDefault="00B80D14" w:rsidP="00DA52C2">
      <w:pPr>
        <w:ind w:left="1701" w:hanging="1701"/>
        <w:rPr>
          <w:sz w:val="22"/>
          <w:szCs w:val="22"/>
        </w:rPr>
      </w:pPr>
    </w:p>
    <w:p w14:paraId="2470CA19" w14:textId="77777777" w:rsidR="00B80D14" w:rsidRDefault="00B80D14" w:rsidP="00DA52C2">
      <w:pPr>
        <w:keepNext/>
        <w:ind w:left="1701" w:hanging="1701"/>
        <w:rPr>
          <w:i/>
          <w:sz w:val="22"/>
          <w:szCs w:val="22"/>
          <w:u w:val="single"/>
        </w:rPr>
      </w:pPr>
      <w:r>
        <w:rPr>
          <w:i/>
          <w:sz w:val="22"/>
          <w:szCs w:val="22"/>
          <w:u w:val="single"/>
        </w:rPr>
        <w:t>Seedetrakti häired</w:t>
      </w:r>
    </w:p>
    <w:p w14:paraId="1605E1F9" w14:textId="77777777" w:rsidR="00B80D14" w:rsidRDefault="00B80D14" w:rsidP="00DA52C2">
      <w:pPr>
        <w:ind w:left="1701" w:hanging="1701"/>
        <w:rPr>
          <w:sz w:val="22"/>
          <w:szCs w:val="22"/>
        </w:rPr>
      </w:pPr>
      <w:r>
        <w:rPr>
          <w:sz w:val="22"/>
          <w:szCs w:val="22"/>
        </w:rPr>
        <w:t>Sage:</w:t>
      </w:r>
      <w:r>
        <w:rPr>
          <w:sz w:val="22"/>
          <w:szCs w:val="22"/>
        </w:rPr>
        <w:tab/>
        <w:t>Kõhuvalu, kõhupuhitus, ebamugavustunne kõhus, iiveldus, oksendamine, kõhulahtisus</w:t>
      </w:r>
    </w:p>
    <w:p w14:paraId="7ABACC78" w14:textId="77777777" w:rsidR="00B80D14" w:rsidRDefault="00B80D14" w:rsidP="00DA52C2">
      <w:pPr>
        <w:ind w:left="1701" w:hanging="1701"/>
        <w:rPr>
          <w:sz w:val="22"/>
          <w:szCs w:val="22"/>
        </w:rPr>
      </w:pPr>
    </w:p>
    <w:p w14:paraId="6B430E94" w14:textId="77777777" w:rsidR="00B80D14" w:rsidRDefault="00B80D14" w:rsidP="00DA52C2">
      <w:pPr>
        <w:keepNext/>
        <w:ind w:left="1701" w:hanging="1701"/>
        <w:rPr>
          <w:i/>
          <w:sz w:val="22"/>
          <w:szCs w:val="22"/>
          <w:u w:val="single"/>
        </w:rPr>
      </w:pPr>
      <w:r>
        <w:rPr>
          <w:i/>
          <w:sz w:val="22"/>
          <w:szCs w:val="22"/>
          <w:u w:val="single"/>
        </w:rPr>
        <w:t>Reproduktiivse süsteemi ja rinnanäärme häired</w:t>
      </w:r>
    </w:p>
    <w:p w14:paraId="06932EB1" w14:textId="77777777" w:rsidR="00B80D14" w:rsidRDefault="00B80D14" w:rsidP="00DA52C2">
      <w:pPr>
        <w:keepNext/>
        <w:ind w:left="1701" w:hanging="1701"/>
        <w:rPr>
          <w:sz w:val="22"/>
          <w:szCs w:val="22"/>
        </w:rPr>
      </w:pPr>
      <w:r>
        <w:rPr>
          <w:sz w:val="22"/>
          <w:szCs w:val="22"/>
        </w:rPr>
        <w:t>Väga sage:</w:t>
      </w:r>
      <w:r>
        <w:rPr>
          <w:sz w:val="22"/>
          <w:szCs w:val="22"/>
        </w:rPr>
        <w:tab/>
        <w:t>Munasarja tsüstid</w:t>
      </w:r>
    </w:p>
    <w:p w14:paraId="5772F791" w14:textId="77777777" w:rsidR="00B80D14" w:rsidRDefault="00B80D14" w:rsidP="00DA52C2">
      <w:pPr>
        <w:keepNext/>
        <w:ind w:left="1701" w:hanging="1701"/>
        <w:rPr>
          <w:sz w:val="22"/>
          <w:szCs w:val="22"/>
        </w:rPr>
      </w:pPr>
      <w:r>
        <w:rPr>
          <w:sz w:val="22"/>
          <w:szCs w:val="22"/>
        </w:rPr>
        <w:t>Sage:</w:t>
      </w:r>
      <w:r>
        <w:rPr>
          <w:sz w:val="22"/>
          <w:szCs w:val="22"/>
        </w:rPr>
        <w:tab/>
        <w:t>Kerge või mõõdukas OHSS (sh sellega seotud sümptomid)</w:t>
      </w:r>
    </w:p>
    <w:p w14:paraId="70906983" w14:textId="77777777" w:rsidR="00B80D14" w:rsidRDefault="00B80D14" w:rsidP="00DA52C2">
      <w:pPr>
        <w:keepNext/>
        <w:ind w:left="1701" w:hanging="1701"/>
        <w:rPr>
          <w:sz w:val="22"/>
          <w:szCs w:val="22"/>
        </w:rPr>
      </w:pPr>
      <w:r>
        <w:rPr>
          <w:sz w:val="22"/>
          <w:szCs w:val="22"/>
        </w:rPr>
        <w:t>Aeg</w:t>
      </w:r>
      <w:r>
        <w:rPr>
          <w:sz w:val="22"/>
          <w:szCs w:val="22"/>
        </w:rPr>
        <w:noBreakHyphen/>
        <w:t>ajalt:</w:t>
      </w:r>
      <w:r>
        <w:rPr>
          <w:sz w:val="22"/>
          <w:szCs w:val="22"/>
        </w:rPr>
        <w:tab/>
        <w:t>Raske OHSS (sh sellega seotud sümptomid) (vt lõik 4.4)</w:t>
      </w:r>
    </w:p>
    <w:p w14:paraId="6F2CBFBF" w14:textId="77777777" w:rsidR="00B80D14" w:rsidRDefault="00B80D14" w:rsidP="00DA52C2">
      <w:pPr>
        <w:tabs>
          <w:tab w:val="left" w:pos="1800"/>
        </w:tabs>
        <w:ind w:left="1701" w:hanging="1701"/>
        <w:rPr>
          <w:sz w:val="22"/>
          <w:szCs w:val="22"/>
        </w:rPr>
      </w:pPr>
      <w:r>
        <w:rPr>
          <w:sz w:val="22"/>
          <w:szCs w:val="22"/>
        </w:rPr>
        <w:t>Harv:</w:t>
      </w:r>
      <w:r>
        <w:rPr>
          <w:sz w:val="22"/>
          <w:szCs w:val="22"/>
        </w:rPr>
        <w:tab/>
        <w:t>Raske OHSS</w:t>
      </w:r>
      <w:r>
        <w:rPr>
          <w:sz w:val="22"/>
          <w:szCs w:val="22"/>
        </w:rPr>
        <w:noBreakHyphen/>
        <w:t>i tüsistus</w:t>
      </w:r>
    </w:p>
    <w:p w14:paraId="22C4F7A7" w14:textId="77777777" w:rsidR="00B80D14" w:rsidRDefault="00B80D14" w:rsidP="00DA52C2">
      <w:pPr>
        <w:tabs>
          <w:tab w:val="left" w:pos="1800"/>
        </w:tabs>
        <w:ind w:left="1701" w:hanging="1701"/>
        <w:rPr>
          <w:sz w:val="22"/>
          <w:szCs w:val="22"/>
        </w:rPr>
      </w:pPr>
    </w:p>
    <w:p w14:paraId="795D7F7B" w14:textId="77777777" w:rsidR="00B80D14" w:rsidRDefault="00B80D14" w:rsidP="00DA52C2">
      <w:pPr>
        <w:keepNext/>
        <w:ind w:left="1701" w:hanging="1701"/>
        <w:rPr>
          <w:i/>
          <w:sz w:val="22"/>
          <w:szCs w:val="22"/>
          <w:u w:val="single"/>
        </w:rPr>
      </w:pPr>
      <w:r>
        <w:rPr>
          <w:i/>
          <w:sz w:val="22"/>
          <w:szCs w:val="22"/>
          <w:u w:val="single"/>
        </w:rPr>
        <w:t>Üldised häired ja manustamiskoha reaktsioonid</w:t>
      </w:r>
    </w:p>
    <w:p w14:paraId="12F08C45" w14:textId="77777777" w:rsidR="00B80D14" w:rsidRDefault="00B80D14" w:rsidP="00DA52C2">
      <w:pPr>
        <w:ind w:left="1701" w:hanging="1701"/>
        <w:rPr>
          <w:sz w:val="22"/>
          <w:szCs w:val="22"/>
        </w:rPr>
      </w:pPr>
      <w:r>
        <w:rPr>
          <w:sz w:val="22"/>
          <w:szCs w:val="22"/>
        </w:rPr>
        <w:t>Väga sage:</w:t>
      </w:r>
      <w:r>
        <w:rPr>
          <w:sz w:val="22"/>
          <w:szCs w:val="22"/>
        </w:rPr>
        <w:tab/>
        <w:t>Süstekoha reaktsioonid (nt valu, erüteem, hematoom, turse ja/või ärritus süstekohal)</w:t>
      </w:r>
    </w:p>
    <w:p w14:paraId="3141ECD6" w14:textId="77777777" w:rsidR="00B80D14" w:rsidRDefault="00B80D14" w:rsidP="00DA52C2">
      <w:pPr>
        <w:tabs>
          <w:tab w:val="left" w:pos="1800"/>
        </w:tabs>
        <w:ind w:left="1701" w:hanging="1701"/>
        <w:rPr>
          <w:sz w:val="22"/>
          <w:szCs w:val="22"/>
        </w:rPr>
      </w:pPr>
    </w:p>
    <w:p w14:paraId="4927A94E" w14:textId="77777777" w:rsidR="00B80D14" w:rsidRDefault="00B80D14" w:rsidP="00DA52C2">
      <w:pPr>
        <w:keepNext/>
        <w:keepLines/>
        <w:autoSpaceDE w:val="0"/>
        <w:autoSpaceDN w:val="0"/>
        <w:rPr>
          <w:sz w:val="22"/>
          <w:szCs w:val="22"/>
          <w:u w:val="single"/>
        </w:rPr>
      </w:pPr>
      <w:r>
        <w:rPr>
          <w:sz w:val="22"/>
          <w:szCs w:val="22"/>
          <w:u w:val="single"/>
        </w:rPr>
        <w:t>Ravi meestel</w:t>
      </w:r>
    </w:p>
    <w:p w14:paraId="1196EDD4" w14:textId="77777777" w:rsidR="00B80D14" w:rsidRDefault="00B80D14" w:rsidP="00DA52C2">
      <w:pPr>
        <w:keepNext/>
        <w:keepLines/>
        <w:autoSpaceDE w:val="0"/>
        <w:autoSpaceDN w:val="0"/>
        <w:rPr>
          <w:sz w:val="22"/>
          <w:szCs w:val="22"/>
        </w:rPr>
      </w:pPr>
    </w:p>
    <w:p w14:paraId="662EA558" w14:textId="77777777" w:rsidR="00B80D14" w:rsidRDefault="00B80D14" w:rsidP="00DA52C2">
      <w:pPr>
        <w:keepNext/>
        <w:keepLines/>
        <w:autoSpaceDE w:val="0"/>
        <w:autoSpaceDN w:val="0"/>
        <w:rPr>
          <w:i/>
          <w:sz w:val="22"/>
          <w:szCs w:val="22"/>
          <w:u w:val="single"/>
        </w:rPr>
      </w:pPr>
      <w:r>
        <w:rPr>
          <w:i/>
          <w:sz w:val="22"/>
          <w:szCs w:val="22"/>
          <w:u w:val="single"/>
        </w:rPr>
        <w:t>Immuunsüsteemi häired</w:t>
      </w:r>
    </w:p>
    <w:p w14:paraId="268A1E2D" w14:textId="77777777" w:rsidR="00B80D14" w:rsidRDefault="00B80D14" w:rsidP="00DA52C2">
      <w:pPr>
        <w:ind w:left="1701" w:hanging="1701"/>
        <w:rPr>
          <w:sz w:val="22"/>
          <w:szCs w:val="22"/>
        </w:rPr>
      </w:pPr>
      <w:r>
        <w:rPr>
          <w:sz w:val="22"/>
          <w:szCs w:val="22"/>
        </w:rPr>
        <w:t>Väga harv:</w:t>
      </w:r>
      <w:r>
        <w:rPr>
          <w:sz w:val="22"/>
          <w:szCs w:val="22"/>
        </w:rPr>
        <w:tab/>
        <w:t>Kerged kuni rasked ülitundlikkusreaktsioonid, sh anafülaktilised reaktsioonid ja šokk</w:t>
      </w:r>
    </w:p>
    <w:p w14:paraId="1BB46BD5" w14:textId="77777777" w:rsidR="00B80D14" w:rsidRDefault="00B80D14" w:rsidP="00DA52C2">
      <w:pPr>
        <w:ind w:left="1701" w:hanging="1701"/>
        <w:rPr>
          <w:sz w:val="22"/>
          <w:szCs w:val="22"/>
        </w:rPr>
      </w:pPr>
    </w:p>
    <w:p w14:paraId="739988CB" w14:textId="77777777" w:rsidR="00B80D14" w:rsidRDefault="00B80D14" w:rsidP="00DA52C2">
      <w:pPr>
        <w:keepNext/>
        <w:ind w:left="1701" w:hanging="1701"/>
        <w:rPr>
          <w:i/>
          <w:sz w:val="22"/>
          <w:szCs w:val="22"/>
          <w:u w:val="single"/>
        </w:rPr>
      </w:pPr>
      <w:r>
        <w:rPr>
          <w:i/>
          <w:sz w:val="22"/>
          <w:szCs w:val="22"/>
          <w:u w:val="single"/>
        </w:rPr>
        <w:t>Respiratoorsed, rindkere ja mediastiinumi häired</w:t>
      </w:r>
    </w:p>
    <w:p w14:paraId="6421B959" w14:textId="77777777" w:rsidR="00B80D14" w:rsidRDefault="00B80D14" w:rsidP="00DA52C2">
      <w:pPr>
        <w:ind w:left="1701" w:hanging="1701"/>
        <w:rPr>
          <w:sz w:val="22"/>
          <w:szCs w:val="22"/>
        </w:rPr>
      </w:pPr>
      <w:r>
        <w:rPr>
          <w:sz w:val="22"/>
          <w:szCs w:val="22"/>
        </w:rPr>
        <w:t>Väga harv:</w:t>
      </w:r>
      <w:r>
        <w:rPr>
          <w:sz w:val="22"/>
          <w:szCs w:val="22"/>
        </w:rPr>
        <w:tab/>
        <w:t>Astma ägenemine või süvenemine</w:t>
      </w:r>
    </w:p>
    <w:p w14:paraId="7CD070DB" w14:textId="77777777" w:rsidR="00B80D14" w:rsidRDefault="00B80D14" w:rsidP="00DA52C2">
      <w:pPr>
        <w:rPr>
          <w:sz w:val="22"/>
          <w:szCs w:val="22"/>
        </w:rPr>
      </w:pPr>
    </w:p>
    <w:p w14:paraId="6386867B" w14:textId="77777777" w:rsidR="00B80D14" w:rsidRDefault="00B80D14" w:rsidP="00DA52C2">
      <w:pPr>
        <w:keepNext/>
        <w:ind w:left="1701" w:hanging="1701"/>
        <w:rPr>
          <w:i/>
          <w:sz w:val="22"/>
          <w:szCs w:val="22"/>
          <w:u w:val="single"/>
        </w:rPr>
      </w:pPr>
      <w:r>
        <w:rPr>
          <w:i/>
          <w:sz w:val="22"/>
          <w:szCs w:val="22"/>
          <w:u w:val="single"/>
        </w:rPr>
        <w:lastRenderedPageBreak/>
        <w:t>Naha ja nahaaluskoe kahjustused</w:t>
      </w:r>
    </w:p>
    <w:p w14:paraId="3AE1FF84" w14:textId="77777777" w:rsidR="00B80D14" w:rsidRDefault="00B80D14" w:rsidP="00DA52C2">
      <w:pPr>
        <w:ind w:left="1701" w:hanging="1701"/>
        <w:rPr>
          <w:sz w:val="22"/>
          <w:szCs w:val="22"/>
        </w:rPr>
      </w:pPr>
      <w:r>
        <w:rPr>
          <w:sz w:val="22"/>
          <w:szCs w:val="22"/>
        </w:rPr>
        <w:t>Sage:</w:t>
      </w:r>
      <w:r>
        <w:rPr>
          <w:sz w:val="22"/>
          <w:szCs w:val="22"/>
        </w:rPr>
        <w:tab/>
        <w:t>Akne</w:t>
      </w:r>
    </w:p>
    <w:p w14:paraId="0B1434D6" w14:textId="77777777" w:rsidR="00B80D14" w:rsidRDefault="00B80D14" w:rsidP="00DA52C2">
      <w:pPr>
        <w:ind w:left="1701" w:hanging="1701"/>
        <w:rPr>
          <w:sz w:val="22"/>
          <w:szCs w:val="22"/>
        </w:rPr>
      </w:pPr>
    </w:p>
    <w:p w14:paraId="213BACF7" w14:textId="77777777" w:rsidR="00B80D14" w:rsidRDefault="00B80D14" w:rsidP="00DA52C2">
      <w:pPr>
        <w:keepNext/>
        <w:ind w:left="1701" w:hanging="1701"/>
        <w:rPr>
          <w:i/>
          <w:sz w:val="22"/>
          <w:szCs w:val="22"/>
          <w:u w:val="single"/>
        </w:rPr>
      </w:pPr>
      <w:r>
        <w:rPr>
          <w:i/>
          <w:sz w:val="22"/>
          <w:szCs w:val="22"/>
          <w:u w:val="single"/>
        </w:rPr>
        <w:t>Reproduktiivse süsteemi ja rinnanäärme häired</w:t>
      </w:r>
    </w:p>
    <w:p w14:paraId="0967548E" w14:textId="77777777" w:rsidR="00B80D14" w:rsidRDefault="00B80D14" w:rsidP="00DA52C2">
      <w:pPr>
        <w:ind w:left="1701" w:hanging="1701"/>
        <w:rPr>
          <w:sz w:val="22"/>
          <w:szCs w:val="22"/>
        </w:rPr>
      </w:pPr>
      <w:r>
        <w:rPr>
          <w:sz w:val="22"/>
          <w:szCs w:val="22"/>
        </w:rPr>
        <w:t>Sage:</w:t>
      </w:r>
      <w:r>
        <w:rPr>
          <w:sz w:val="22"/>
          <w:szCs w:val="22"/>
        </w:rPr>
        <w:tab/>
        <w:t>Günekomastia, varikotseele</w:t>
      </w:r>
    </w:p>
    <w:p w14:paraId="5C237060" w14:textId="77777777" w:rsidR="00B80D14" w:rsidRDefault="00B80D14" w:rsidP="00DA52C2">
      <w:pPr>
        <w:ind w:left="1701" w:hanging="1701"/>
        <w:rPr>
          <w:sz w:val="22"/>
          <w:szCs w:val="22"/>
        </w:rPr>
      </w:pPr>
    </w:p>
    <w:p w14:paraId="569AF3D5" w14:textId="77777777" w:rsidR="00B80D14" w:rsidRDefault="00B80D14" w:rsidP="00DA52C2">
      <w:pPr>
        <w:keepNext/>
        <w:ind w:left="1701" w:hanging="1701"/>
        <w:rPr>
          <w:i/>
          <w:sz w:val="22"/>
          <w:szCs w:val="22"/>
          <w:u w:val="single"/>
        </w:rPr>
      </w:pPr>
      <w:r>
        <w:rPr>
          <w:i/>
          <w:sz w:val="22"/>
          <w:szCs w:val="22"/>
          <w:u w:val="single"/>
        </w:rPr>
        <w:t>Üldised häired ja manustamiskoha reaktsioonid</w:t>
      </w:r>
    </w:p>
    <w:p w14:paraId="11890DDF" w14:textId="77777777" w:rsidR="00B80D14" w:rsidRDefault="00B80D14" w:rsidP="00DA52C2">
      <w:pPr>
        <w:ind w:left="1701" w:hanging="1701"/>
        <w:rPr>
          <w:sz w:val="22"/>
          <w:szCs w:val="22"/>
        </w:rPr>
      </w:pPr>
      <w:r>
        <w:rPr>
          <w:sz w:val="22"/>
          <w:szCs w:val="22"/>
        </w:rPr>
        <w:t>Väga sage:</w:t>
      </w:r>
      <w:r>
        <w:rPr>
          <w:sz w:val="22"/>
          <w:szCs w:val="22"/>
        </w:rPr>
        <w:tab/>
        <w:t>Süstekoha reaktsioonid (nt valu, erüteem, hematoom, turse ja/või ärritus süstekohal)</w:t>
      </w:r>
    </w:p>
    <w:p w14:paraId="51E5CF2B" w14:textId="77777777" w:rsidR="00B80D14" w:rsidRDefault="00B80D14" w:rsidP="00DA52C2">
      <w:pPr>
        <w:ind w:left="1701" w:hanging="1701"/>
        <w:rPr>
          <w:sz w:val="22"/>
          <w:szCs w:val="22"/>
        </w:rPr>
      </w:pPr>
    </w:p>
    <w:p w14:paraId="7849966F" w14:textId="77777777" w:rsidR="00B80D14" w:rsidRDefault="00B80D14" w:rsidP="00DA52C2">
      <w:pPr>
        <w:keepNext/>
        <w:ind w:left="1701" w:hanging="1701"/>
        <w:rPr>
          <w:i/>
          <w:sz w:val="22"/>
          <w:szCs w:val="22"/>
          <w:u w:val="single"/>
        </w:rPr>
      </w:pPr>
      <w:r>
        <w:rPr>
          <w:i/>
          <w:sz w:val="22"/>
          <w:szCs w:val="22"/>
          <w:u w:val="single"/>
        </w:rPr>
        <w:t>Uuringud</w:t>
      </w:r>
    </w:p>
    <w:p w14:paraId="3A1D1D28" w14:textId="77777777" w:rsidR="00B80D14" w:rsidRDefault="00B80D14" w:rsidP="00DA52C2">
      <w:pPr>
        <w:ind w:left="1701" w:hanging="1701"/>
        <w:rPr>
          <w:sz w:val="22"/>
          <w:szCs w:val="22"/>
        </w:rPr>
      </w:pPr>
      <w:r>
        <w:rPr>
          <w:sz w:val="22"/>
          <w:szCs w:val="22"/>
        </w:rPr>
        <w:t>Sage:</w:t>
      </w:r>
      <w:r>
        <w:rPr>
          <w:sz w:val="22"/>
          <w:szCs w:val="22"/>
        </w:rPr>
        <w:tab/>
        <w:t>Kehakaalu tõus</w:t>
      </w:r>
    </w:p>
    <w:p w14:paraId="09F452B0" w14:textId="77777777" w:rsidR="00B80D14" w:rsidRDefault="00B80D14" w:rsidP="00DA52C2">
      <w:pPr>
        <w:tabs>
          <w:tab w:val="left" w:pos="567"/>
        </w:tabs>
        <w:ind w:left="567" w:hanging="567"/>
        <w:rPr>
          <w:sz w:val="22"/>
          <w:szCs w:val="22"/>
        </w:rPr>
      </w:pPr>
    </w:p>
    <w:p w14:paraId="7D14E487" w14:textId="77777777" w:rsidR="00B80D14" w:rsidRDefault="00B80D14" w:rsidP="00DA52C2">
      <w:pPr>
        <w:keepNext/>
        <w:keepLines/>
        <w:autoSpaceDE w:val="0"/>
        <w:autoSpaceDN w:val="0"/>
        <w:adjustRightInd w:val="0"/>
        <w:jc w:val="both"/>
        <w:rPr>
          <w:sz w:val="22"/>
          <w:szCs w:val="22"/>
          <w:u w:val="single"/>
        </w:rPr>
      </w:pPr>
      <w:r>
        <w:rPr>
          <w:sz w:val="22"/>
          <w:szCs w:val="22"/>
          <w:u w:val="single"/>
        </w:rPr>
        <w:t>Võimalikest kõrvaltoimetest teatamine</w:t>
      </w:r>
    </w:p>
    <w:p w14:paraId="259010E5" w14:textId="77777777" w:rsidR="00B80D14" w:rsidRDefault="00B80D14" w:rsidP="00DA52C2">
      <w:pPr>
        <w:keepNext/>
        <w:keepLines/>
        <w:autoSpaceDE w:val="0"/>
        <w:autoSpaceDN w:val="0"/>
        <w:adjustRightInd w:val="0"/>
        <w:jc w:val="both"/>
        <w:rPr>
          <w:sz w:val="22"/>
          <w:szCs w:val="22"/>
          <w:u w:val="single"/>
        </w:rPr>
      </w:pPr>
    </w:p>
    <w:p w14:paraId="22E4F2CA" w14:textId="1D7F1E4E" w:rsidR="00B80D14" w:rsidRDefault="00B80D14" w:rsidP="00DA52C2">
      <w:pPr>
        <w:rPr>
          <w:sz w:val="22"/>
          <w:szCs w:val="22"/>
        </w:rPr>
      </w:pPr>
      <w:r>
        <w:rPr>
          <w:sz w:val="22"/>
          <w:szCs w:val="22"/>
        </w:rPr>
        <w:t xml:space="preserve">Ravimi võimalikest kõrvaltoimetest on oluline teatada ka pärast ravimi müügiloa väljastamist. See võimaldab jätkuvalt hinnata ravimi kasu/riski suhet. Tervishoiutöötajatel palutakse kõigist võimalikest kõrvaltoimetest teatada </w:t>
      </w:r>
      <w:r>
        <w:rPr>
          <w:sz w:val="22"/>
          <w:szCs w:val="22"/>
          <w:shd w:val="clear" w:color="auto" w:fill="D9D9D9"/>
        </w:rPr>
        <w:t xml:space="preserve">riikliku teavitamissüsteemi (vt </w:t>
      </w:r>
      <w:hyperlink r:id="rId13">
        <w:r>
          <w:rPr>
            <w:rStyle w:val="Hyperlink"/>
            <w:sz w:val="22"/>
            <w:szCs w:val="22"/>
            <w:shd w:val="clear" w:color="auto" w:fill="D9D9D9"/>
          </w:rPr>
          <w:t>V lisa</w:t>
        </w:r>
      </w:hyperlink>
      <w:r>
        <w:rPr>
          <w:sz w:val="22"/>
          <w:szCs w:val="22"/>
          <w:shd w:val="clear" w:color="auto" w:fill="D9D9D9"/>
        </w:rPr>
        <w:t>)</w:t>
      </w:r>
      <w:r>
        <w:rPr>
          <w:sz w:val="22"/>
          <w:szCs w:val="22"/>
        </w:rPr>
        <w:t xml:space="preserve"> kaudu.</w:t>
      </w:r>
    </w:p>
    <w:p w14:paraId="444301CE" w14:textId="77777777" w:rsidR="00B80D14" w:rsidRDefault="00B80D14" w:rsidP="00DA52C2">
      <w:pPr>
        <w:tabs>
          <w:tab w:val="left" w:pos="567"/>
        </w:tabs>
        <w:ind w:left="567" w:hanging="567"/>
        <w:rPr>
          <w:sz w:val="22"/>
          <w:szCs w:val="22"/>
        </w:rPr>
      </w:pPr>
    </w:p>
    <w:p w14:paraId="59A90E2E" w14:textId="77777777" w:rsidR="00B80D14" w:rsidRDefault="00B80D14" w:rsidP="00DA52C2">
      <w:pPr>
        <w:keepNext/>
        <w:keepLines/>
        <w:tabs>
          <w:tab w:val="left" w:pos="567"/>
        </w:tabs>
        <w:autoSpaceDE w:val="0"/>
        <w:autoSpaceDN w:val="0"/>
        <w:rPr>
          <w:sz w:val="22"/>
          <w:szCs w:val="22"/>
        </w:rPr>
      </w:pPr>
      <w:r>
        <w:rPr>
          <w:b/>
          <w:sz w:val="22"/>
          <w:szCs w:val="22"/>
        </w:rPr>
        <w:t>4.9</w:t>
      </w:r>
      <w:r>
        <w:rPr>
          <w:b/>
          <w:sz w:val="22"/>
          <w:szCs w:val="22"/>
        </w:rPr>
        <w:tab/>
        <w:t>Üleannustamine</w:t>
      </w:r>
    </w:p>
    <w:p w14:paraId="4591EC74" w14:textId="77777777" w:rsidR="00B80D14" w:rsidRDefault="00B80D14" w:rsidP="00DA52C2">
      <w:pPr>
        <w:keepNext/>
        <w:keepLines/>
        <w:tabs>
          <w:tab w:val="left" w:pos="567"/>
        </w:tabs>
        <w:autoSpaceDE w:val="0"/>
        <w:autoSpaceDN w:val="0"/>
        <w:rPr>
          <w:sz w:val="22"/>
          <w:szCs w:val="22"/>
        </w:rPr>
      </w:pPr>
    </w:p>
    <w:p w14:paraId="0A28EDA5" w14:textId="77777777" w:rsidR="00B80D14" w:rsidRDefault="00B80D14" w:rsidP="00DA52C2">
      <w:pPr>
        <w:pStyle w:val="BodyText2"/>
        <w:tabs>
          <w:tab w:val="left" w:pos="567"/>
        </w:tabs>
        <w:ind w:right="0"/>
        <w:rPr>
          <w:szCs w:val="22"/>
        </w:rPr>
      </w:pPr>
      <w:r>
        <w:rPr>
          <w:szCs w:val="22"/>
        </w:rPr>
        <w:t>GONAL</w:t>
      </w:r>
      <w:r>
        <w:rPr>
          <w:szCs w:val="22"/>
        </w:rPr>
        <w:noBreakHyphen/>
        <w:t>f’i üleannustamise sümptomaatika ei ole teada, kuid siiski on võimalik, et tekkida võib OHSS (vt lõik 4.4).</w:t>
      </w:r>
    </w:p>
    <w:p w14:paraId="5F317BB3" w14:textId="77777777" w:rsidR="00B80D14" w:rsidRDefault="00B80D14" w:rsidP="00DA52C2">
      <w:pPr>
        <w:tabs>
          <w:tab w:val="left" w:pos="567"/>
        </w:tabs>
        <w:rPr>
          <w:sz w:val="22"/>
          <w:szCs w:val="22"/>
        </w:rPr>
      </w:pPr>
    </w:p>
    <w:p w14:paraId="08637B0A" w14:textId="77777777" w:rsidR="00B80D14" w:rsidRDefault="00B80D14" w:rsidP="00DA52C2">
      <w:pPr>
        <w:tabs>
          <w:tab w:val="left" w:pos="567"/>
        </w:tabs>
        <w:rPr>
          <w:sz w:val="22"/>
          <w:szCs w:val="22"/>
        </w:rPr>
      </w:pPr>
    </w:p>
    <w:p w14:paraId="6B73EF85" w14:textId="77777777" w:rsidR="00B80D14" w:rsidRDefault="00B80D14" w:rsidP="00DA52C2">
      <w:pPr>
        <w:keepNext/>
        <w:keepLines/>
        <w:tabs>
          <w:tab w:val="left" w:pos="567"/>
        </w:tabs>
        <w:autoSpaceDE w:val="0"/>
        <w:autoSpaceDN w:val="0"/>
        <w:rPr>
          <w:sz w:val="22"/>
          <w:szCs w:val="22"/>
        </w:rPr>
      </w:pPr>
      <w:r>
        <w:rPr>
          <w:b/>
          <w:sz w:val="22"/>
          <w:szCs w:val="22"/>
        </w:rPr>
        <w:t>5.</w:t>
      </w:r>
      <w:r>
        <w:rPr>
          <w:b/>
          <w:sz w:val="22"/>
          <w:szCs w:val="22"/>
        </w:rPr>
        <w:tab/>
        <w:t>FARMAKOLOOGILISED OMADUSED</w:t>
      </w:r>
    </w:p>
    <w:p w14:paraId="59B8A6B1" w14:textId="77777777" w:rsidR="00B80D14" w:rsidRDefault="00B80D14" w:rsidP="00DA52C2">
      <w:pPr>
        <w:keepNext/>
        <w:keepLines/>
        <w:tabs>
          <w:tab w:val="left" w:pos="567"/>
        </w:tabs>
        <w:autoSpaceDE w:val="0"/>
        <w:autoSpaceDN w:val="0"/>
        <w:rPr>
          <w:bCs/>
          <w:sz w:val="22"/>
          <w:szCs w:val="22"/>
        </w:rPr>
      </w:pPr>
    </w:p>
    <w:p w14:paraId="1BDFCB5D" w14:textId="77777777" w:rsidR="00B80D14" w:rsidRDefault="00B80D14" w:rsidP="00DA52C2">
      <w:pPr>
        <w:keepNext/>
        <w:keepLines/>
        <w:tabs>
          <w:tab w:val="left" w:pos="567"/>
        </w:tabs>
        <w:autoSpaceDE w:val="0"/>
        <w:autoSpaceDN w:val="0"/>
        <w:rPr>
          <w:sz w:val="22"/>
          <w:szCs w:val="22"/>
        </w:rPr>
      </w:pPr>
      <w:r>
        <w:rPr>
          <w:b/>
          <w:sz w:val="22"/>
          <w:szCs w:val="22"/>
        </w:rPr>
        <w:t>5.1</w:t>
      </w:r>
      <w:r>
        <w:rPr>
          <w:b/>
          <w:sz w:val="22"/>
          <w:szCs w:val="22"/>
        </w:rPr>
        <w:tab/>
        <w:t>Farmakodünaamilised omadused</w:t>
      </w:r>
    </w:p>
    <w:p w14:paraId="73897A4F" w14:textId="77777777" w:rsidR="00B80D14" w:rsidRDefault="00B80D14" w:rsidP="00DA52C2">
      <w:pPr>
        <w:keepNext/>
        <w:keepLines/>
        <w:tabs>
          <w:tab w:val="left" w:pos="567"/>
        </w:tabs>
        <w:autoSpaceDE w:val="0"/>
        <w:autoSpaceDN w:val="0"/>
        <w:rPr>
          <w:sz w:val="22"/>
          <w:szCs w:val="22"/>
        </w:rPr>
      </w:pPr>
    </w:p>
    <w:p w14:paraId="7C262C7F" w14:textId="77777777" w:rsidR="00B80D14" w:rsidRDefault="00B80D14" w:rsidP="00DA52C2">
      <w:pPr>
        <w:keepNext/>
        <w:tabs>
          <w:tab w:val="left" w:pos="567"/>
        </w:tabs>
        <w:rPr>
          <w:sz w:val="22"/>
          <w:szCs w:val="22"/>
        </w:rPr>
      </w:pPr>
      <w:r>
        <w:rPr>
          <w:sz w:val="22"/>
          <w:szCs w:val="22"/>
        </w:rPr>
        <w:t>Farmakoterapeutiline rühm: suguhormoonid ja genitaalsüsteemi modulaatorid, gonadotropiinid, ATC</w:t>
      </w:r>
      <w:r>
        <w:rPr>
          <w:sz w:val="22"/>
          <w:szCs w:val="22"/>
        </w:rPr>
        <w:noBreakHyphen/>
        <w:t>kood: G03GA05.</w:t>
      </w:r>
    </w:p>
    <w:p w14:paraId="5F85F175" w14:textId="77777777" w:rsidR="00B80D14" w:rsidRDefault="00B80D14" w:rsidP="00DA52C2">
      <w:pPr>
        <w:keepNext/>
        <w:tabs>
          <w:tab w:val="left" w:pos="567"/>
        </w:tabs>
        <w:rPr>
          <w:sz w:val="22"/>
          <w:szCs w:val="22"/>
        </w:rPr>
      </w:pPr>
    </w:p>
    <w:p w14:paraId="308CEFF2" w14:textId="77777777" w:rsidR="00B80D14" w:rsidRDefault="00B80D14" w:rsidP="00DA52C2">
      <w:pPr>
        <w:keepNext/>
        <w:keepLines/>
        <w:rPr>
          <w:sz w:val="22"/>
          <w:szCs w:val="22"/>
          <w:u w:val="single"/>
        </w:rPr>
      </w:pPr>
      <w:r>
        <w:rPr>
          <w:sz w:val="22"/>
          <w:szCs w:val="22"/>
          <w:u w:val="single"/>
        </w:rPr>
        <w:t>Toimemehhanism</w:t>
      </w:r>
    </w:p>
    <w:p w14:paraId="29DDD39C" w14:textId="77777777" w:rsidR="00B80D14" w:rsidRDefault="00B80D14" w:rsidP="00DA52C2">
      <w:pPr>
        <w:keepNext/>
        <w:keepLines/>
        <w:rPr>
          <w:sz w:val="22"/>
          <w:szCs w:val="22"/>
        </w:rPr>
      </w:pPr>
    </w:p>
    <w:p w14:paraId="3E0BC018" w14:textId="77777777" w:rsidR="00B80D14" w:rsidRDefault="00B80D14" w:rsidP="00DA52C2">
      <w:pPr>
        <w:rPr>
          <w:sz w:val="22"/>
          <w:szCs w:val="22"/>
        </w:rPr>
      </w:pPr>
      <w:r>
        <w:rPr>
          <w:sz w:val="22"/>
          <w:szCs w:val="22"/>
        </w:rPr>
        <w:t>Folliikuleid stimuleeriv hormoon (FSH) ja luteiniseeriv hormoon (LH) erituvad hüpofüüsi esiosast vastusena GnRH</w:t>
      </w:r>
      <w:r>
        <w:rPr>
          <w:sz w:val="22"/>
          <w:szCs w:val="22"/>
        </w:rPr>
        <w:noBreakHyphen/>
        <w:t>le ja neil on toetav roll folliikulite arengus ja ovulatsioonis. FSH stimuleerib munasarjafolliikulite arengut, samas kui LH toime on seotud folliikulite arengu, steroidogeneesi ja küpsemisega.</w:t>
      </w:r>
    </w:p>
    <w:p w14:paraId="63D529F0" w14:textId="77777777" w:rsidR="00B80D14" w:rsidRDefault="00B80D14" w:rsidP="00DA52C2">
      <w:pPr>
        <w:rPr>
          <w:bCs/>
        </w:rPr>
      </w:pPr>
    </w:p>
    <w:p w14:paraId="03B6D87F" w14:textId="77777777" w:rsidR="00B80D14" w:rsidRDefault="00B80D14" w:rsidP="00DA52C2">
      <w:pPr>
        <w:keepNext/>
        <w:keepLines/>
        <w:rPr>
          <w:sz w:val="22"/>
          <w:szCs w:val="22"/>
          <w:u w:val="single"/>
        </w:rPr>
      </w:pPr>
      <w:r>
        <w:rPr>
          <w:sz w:val="22"/>
          <w:szCs w:val="22"/>
          <w:u w:val="single"/>
        </w:rPr>
        <w:t>Farmakodünaamilised toimed</w:t>
      </w:r>
    </w:p>
    <w:p w14:paraId="189C40BA" w14:textId="77777777" w:rsidR="00B80D14" w:rsidRDefault="00B80D14" w:rsidP="00DA52C2">
      <w:pPr>
        <w:keepNext/>
        <w:keepLines/>
        <w:rPr>
          <w:bCs/>
          <w:sz w:val="22"/>
          <w:szCs w:val="22"/>
        </w:rPr>
      </w:pPr>
    </w:p>
    <w:p w14:paraId="3D6BE913" w14:textId="77777777" w:rsidR="00B80D14" w:rsidRDefault="00B80D14" w:rsidP="00DA52C2">
      <w:pPr>
        <w:rPr>
          <w:b/>
          <w:bCs/>
          <w:sz w:val="22"/>
          <w:szCs w:val="22"/>
        </w:rPr>
      </w:pPr>
      <w:r>
        <w:rPr>
          <w:sz w:val="22"/>
          <w:szCs w:val="22"/>
        </w:rPr>
        <w:t>Pärast r-hFSH manustamist suureneb inhibiini ja östradiooli (E2) sisaldus, millele järgneb follikulaarse arengu indutseerimine. Inhibiinisisaldus seerumis suureneb kiiresti ja seda võib täheldada juba r</w:t>
      </w:r>
      <w:r>
        <w:rPr>
          <w:sz w:val="22"/>
          <w:szCs w:val="22"/>
        </w:rPr>
        <w:noBreakHyphen/>
        <w:t>hFSH manustamise kolmandal päeval, samas kui E2 sisalduse suurenemine võtab rohkem aega ja seda täheldatakse alles alates neljandast ravipäevast. Folliikulite kogumaht hakkab suurenema ligikaudu 4…5 päeva r</w:t>
      </w:r>
      <w:r>
        <w:rPr>
          <w:sz w:val="22"/>
          <w:szCs w:val="22"/>
        </w:rPr>
        <w:noBreakHyphen/>
        <w:t>hFSH igapäevast manustamist ja maksimaalne toime saavutatakse olenevalt patsiendi ravivastusest ligikaudu 10 päeva möödumisel r</w:t>
      </w:r>
      <w:r>
        <w:rPr>
          <w:sz w:val="22"/>
          <w:szCs w:val="22"/>
        </w:rPr>
        <w:noBreakHyphen/>
        <w:t>hFSH manustamise algusest.</w:t>
      </w:r>
    </w:p>
    <w:p w14:paraId="6FD95F02" w14:textId="77777777" w:rsidR="00B80D14" w:rsidRDefault="00B80D14" w:rsidP="00DA52C2">
      <w:pPr>
        <w:pStyle w:val="PlainText"/>
        <w:tabs>
          <w:tab w:val="left" w:pos="567"/>
        </w:tabs>
        <w:rPr>
          <w:rFonts w:ascii="Times New Roman" w:hAnsi="Times New Roman" w:cs="Times New Roman"/>
          <w:sz w:val="22"/>
          <w:szCs w:val="22"/>
          <w:lang w:val="et-EE"/>
        </w:rPr>
      </w:pPr>
    </w:p>
    <w:p w14:paraId="011EB928"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Kliiniline efektiivsus ja ohutus naistel</w:t>
      </w:r>
    </w:p>
    <w:p w14:paraId="12B1D687" w14:textId="77777777" w:rsidR="00B80D14" w:rsidRDefault="00B80D14" w:rsidP="00DA52C2">
      <w:pPr>
        <w:pStyle w:val="PlainText"/>
        <w:keepNext/>
        <w:keepLines/>
        <w:tabs>
          <w:tab w:val="left" w:pos="567"/>
        </w:tabs>
        <w:rPr>
          <w:rFonts w:ascii="Times New Roman" w:hAnsi="Times New Roman" w:cs="Times New Roman"/>
          <w:i/>
          <w:sz w:val="22"/>
          <w:szCs w:val="22"/>
          <w:lang w:val="et-EE"/>
        </w:rPr>
      </w:pPr>
    </w:p>
    <w:p w14:paraId="4B7FA5DA"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Kliinilistes uuringutes määratleti FSH ja LH raske puudulikkusega naiste hulka patsiendid, kelle LH tase vereseerumis oli &lt;1,2 RÜ/l, määratuna kesklaboratooriumis. Arvestada tuleb fakti, et erinevates laboratooriumides määratud LH tasemed erinevad teatud määral.</w:t>
      </w:r>
    </w:p>
    <w:p w14:paraId="7B0A72FF" w14:textId="77777777" w:rsidR="00B80D14" w:rsidRDefault="00B80D14" w:rsidP="00DA52C2">
      <w:pPr>
        <w:pStyle w:val="PlainText"/>
        <w:tabs>
          <w:tab w:val="left" w:pos="567"/>
        </w:tabs>
        <w:rPr>
          <w:rFonts w:ascii="Times New Roman" w:hAnsi="Times New Roman" w:cs="Times New Roman"/>
          <w:sz w:val="22"/>
          <w:szCs w:val="22"/>
          <w:lang w:val="et-EE"/>
        </w:rPr>
      </w:pPr>
    </w:p>
    <w:p w14:paraId="5AEA9E37" w14:textId="77777777" w:rsidR="00B80D14" w:rsidRDefault="00B80D14" w:rsidP="00DA52C2">
      <w:pPr>
        <w:pStyle w:val="BodyText2"/>
        <w:tabs>
          <w:tab w:val="left" w:pos="567"/>
        </w:tabs>
        <w:ind w:right="0"/>
        <w:rPr>
          <w:szCs w:val="22"/>
        </w:rPr>
      </w:pPr>
      <w:r>
        <w:rPr>
          <w:szCs w:val="22"/>
        </w:rPr>
        <w:t>ART ja ovulatsiooni induktsiooni r</w:t>
      </w:r>
      <w:r>
        <w:rPr>
          <w:szCs w:val="22"/>
        </w:rPr>
        <w:noBreakHyphen/>
        <w:t>hFSH (alfafollitropiin) ja uro</w:t>
      </w:r>
      <w:r>
        <w:rPr>
          <w:szCs w:val="22"/>
        </w:rPr>
        <w:noBreakHyphen/>
        <w:t>FSH kliinilistes võrdlusuuringutes (vt tabel allpool) oli GONAL</w:t>
      </w:r>
      <w:r>
        <w:rPr>
          <w:szCs w:val="22"/>
        </w:rPr>
        <w:noBreakHyphen/>
        <w:t>f palju efektiivsem kui uro</w:t>
      </w:r>
      <w:r>
        <w:rPr>
          <w:szCs w:val="22"/>
        </w:rPr>
        <w:noBreakHyphen/>
        <w:t>FSH, kuna folliikulite küpsemise saavutamiseks vajalik koguannus oli väiksem ning vajatav raviperiood oli lühem.</w:t>
      </w:r>
    </w:p>
    <w:p w14:paraId="75C48E4D" w14:textId="77777777" w:rsidR="00B80D14" w:rsidRDefault="00B80D14" w:rsidP="00DA52C2">
      <w:pPr>
        <w:pStyle w:val="BodyText2"/>
        <w:tabs>
          <w:tab w:val="left" w:pos="567"/>
        </w:tabs>
        <w:ind w:right="0"/>
        <w:rPr>
          <w:szCs w:val="22"/>
        </w:rPr>
      </w:pPr>
      <w:r>
        <w:rPr>
          <w:szCs w:val="22"/>
        </w:rPr>
        <w:lastRenderedPageBreak/>
        <w:t>ART</w:t>
      </w:r>
      <w:r>
        <w:rPr>
          <w:szCs w:val="22"/>
        </w:rPr>
        <w:noBreakHyphen/>
        <w:t>i ajal viis GONAL</w:t>
      </w:r>
      <w:r>
        <w:rPr>
          <w:szCs w:val="22"/>
        </w:rPr>
        <w:noBreakHyphen/>
        <w:t>f taastatud ootsüütide suurema arvuni võrreldes uro</w:t>
      </w:r>
      <w:r>
        <w:rPr>
          <w:szCs w:val="22"/>
        </w:rPr>
        <w:noBreakHyphen/>
        <w:t>FSH’ga, kasutades väiksemat koguannust ja lühemat raviperioodi kui uro</w:t>
      </w:r>
      <w:r>
        <w:rPr>
          <w:szCs w:val="22"/>
        </w:rPr>
        <w:noBreakHyphen/>
        <w:t>FSH korral.</w:t>
      </w:r>
    </w:p>
    <w:p w14:paraId="10941683" w14:textId="77777777" w:rsidR="00B80D14" w:rsidRDefault="00B80D14" w:rsidP="00DA52C2">
      <w:pPr>
        <w:pStyle w:val="BodyText2"/>
        <w:tabs>
          <w:tab w:val="left" w:pos="567"/>
        </w:tabs>
        <w:ind w:right="0"/>
        <w:rPr>
          <w:szCs w:val="22"/>
        </w:rPr>
      </w:pPr>
    </w:p>
    <w:p w14:paraId="1C3060DB" w14:textId="77777777" w:rsidR="00B80D14" w:rsidRDefault="00B80D14" w:rsidP="00DA52C2">
      <w:pPr>
        <w:pStyle w:val="BodyText2"/>
        <w:keepNext/>
        <w:tabs>
          <w:tab w:val="left" w:pos="567"/>
        </w:tabs>
        <w:ind w:right="0"/>
        <w:rPr>
          <w:szCs w:val="22"/>
        </w:rPr>
      </w:pPr>
      <w:r>
        <w:rPr>
          <w:szCs w:val="22"/>
        </w:rPr>
        <w:t>Tabel: Uuringu GF 8407 tulemused (randomiseeritud paralleelsete rühmadega uuring, mis võrdleb GONAL</w:t>
      </w:r>
      <w:r>
        <w:rPr>
          <w:szCs w:val="22"/>
        </w:rPr>
        <w:noBreakHyphen/>
        <w:t>f’i ja uriini FSH efektiivsust ja ohutust kunstlikul viljastamisel)</w:t>
      </w:r>
    </w:p>
    <w:p w14:paraId="07006D0E" w14:textId="77777777" w:rsidR="00B80D14" w:rsidRDefault="00B80D14" w:rsidP="00DA52C2">
      <w:pPr>
        <w:keepNext/>
        <w:rPr>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1"/>
        <w:gridCol w:w="1984"/>
        <w:gridCol w:w="1836"/>
      </w:tblGrid>
      <w:tr w:rsidR="00B80D14" w:rsidRPr="00994F7F" w14:paraId="43276E87" w14:textId="77777777" w:rsidTr="00656282">
        <w:trPr>
          <w:cantSplit/>
          <w:tblHeader/>
        </w:trPr>
        <w:tc>
          <w:tcPr>
            <w:tcW w:w="2892" w:type="pct"/>
          </w:tcPr>
          <w:p w14:paraId="36646E1B" w14:textId="77777777" w:rsidR="00B80D14" w:rsidRPr="00994F7F" w:rsidRDefault="00B80D14" w:rsidP="00DA52C2">
            <w:pPr>
              <w:keepNext/>
              <w:jc w:val="center"/>
              <w:rPr>
                <w:b/>
                <w:bCs/>
                <w:sz w:val="22"/>
                <w:szCs w:val="22"/>
              </w:rPr>
            </w:pPr>
          </w:p>
        </w:tc>
        <w:tc>
          <w:tcPr>
            <w:tcW w:w="1095" w:type="pct"/>
          </w:tcPr>
          <w:p w14:paraId="45E0C83E" w14:textId="77777777" w:rsidR="00B80D14" w:rsidRPr="00994F7F" w:rsidRDefault="00B80D14" w:rsidP="00DA52C2">
            <w:pPr>
              <w:keepNext/>
              <w:jc w:val="center"/>
              <w:rPr>
                <w:b/>
                <w:bCs/>
                <w:sz w:val="22"/>
                <w:szCs w:val="22"/>
              </w:rPr>
            </w:pPr>
            <w:r w:rsidRPr="00994F7F">
              <w:rPr>
                <w:b/>
                <w:bCs/>
                <w:sz w:val="22"/>
                <w:szCs w:val="22"/>
              </w:rPr>
              <w:t>GONAL</w:t>
            </w:r>
            <w:r w:rsidRPr="00994F7F">
              <w:rPr>
                <w:b/>
                <w:bCs/>
                <w:sz w:val="22"/>
                <w:szCs w:val="22"/>
              </w:rPr>
              <w:noBreakHyphen/>
              <w:t>f</w:t>
            </w:r>
            <w:r w:rsidRPr="00994F7F">
              <w:rPr>
                <w:b/>
                <w:bCs/>
                <w:sz w:val="22"/>
                <w:szCs w:val="22"/>
              </w:rPr>
              <w:br/>
              <w:t>(n = 130)</w:t>
            </w:r>
          </w:p>
        </w:tc>
        <w:tc>
          <w:tcPr>
            <w:tcW w:w="1013" w:type="pct"/>
          </w:tcPr>
          <w:p w14:paraId="5B6EC278" w14:textId="77777777" w:rsidR="00B80D14" w:rsidRPr="00994F7F" w:rsidRDefault="00B80D14" w:rsidP="00DA52C2">
            <w:pPr>
              <w:keepNext/>
              <w:jc w:val="center"/>
              <w:rPr>
                <w:b/>
                <w:bCs/>
                <w:sz w:val="22"/>
                <w:szCs w:val="22"/>
              </w:rPr>
            </w:pPr>
            <w:r w:rsidRPr="00994F7F">
              <w:rPr>
                <w:b/>
                <w:bCs/>
                <w:sz w:val="22"/>
                <w:szCs w:val="22"/>
              </w:rPr>
              <w:t>uriini FSH</w:t>
            </w:r>
            <w:r w:rsidRPr="00994F7F">
              <w:rPr>
                <w:b/>
                <w:bCs/>
                <w:sz w:val="22"/>
                <w:szCs w:val="22"/>
              </w:rPr>
              <w:br/>
              <w:t>(n = 116)</w:t>
            </w:r>
          </w:p>
        </w:tc>
      </w:tr>
      <w:tr w:rsidR="00B80D14" w14:paraId="107EF375" w14:textId="77777777" w:rsidTr="00656282">
        <w:trPr>
          <w:cantSplit/>
        </w:trPr>
        <w:tc>
          <w:tcPr>
            <w:tcW w:w="2892" w:type="pct"/>
          </w:tcPr>
          <w:p w14:paraId="5AC81153" w14:textId="77777777" w:rsidR="00B80D14" w:rsidRDefault="00B80D14" w:rsidP="00DA52C2">
            <w:pPr>
              <w:keepNext/>
              <w:rPr>
                <w:sz w:val="22"/>
                <w:szCs w:val="22"/>
              </w:rPr>
            </w:pPr>
            <w:r>
              <w:rPr>
                <w:sz w:val="22"/>
                <w:szCs w:val="22"/>
              </w:rPr>
              <w:t>Taastatud ootsüütide arv</w:t>
            </w:r>
          </w:p>
        </w:tc>
        <w:tc>
          <w:tcPr>
            <w:tcW w:w="1095" w:type="pct"/>
          </w:tcPr>
          <w:p w14:paraId="484D86A7" w14:textId="77777777" w:rsidR="00B80D14" w:rsidRDefault="00B80D14" w:rsidP="00DA52C2">
            <w:pPr>
              <w:keepNext/>
              <w:jc w:val="center"/>
              <w:rPr>
                <w:sz w:val="22"/>
                <w:szCs w:val="22"/>
              </w:rPr>
            </w:pPr>
            <w:r>
              <w:rPr>
                <w:sz w:val="22"/>
                <w:szCs w:val="22"/>
              </w:rPr>
              <w:t>11,0 ± 5,9</w:t>
            </w:r>
          </w:p>
        </w:tc>
        <w:tc>
          <w:tcPr>
            <w:tcW w:w="1013" w:type="pct"/>
          </w:tcPr>
          <w:p w14:paraId="613384EA" w14:textId="77777777" w:rsidR="00B80D14" w:rsidRDefault="00B80D14" w:rsidP="00DA52C2">
            <w:pPr>
              <w:keepNext/>
              <w:jc w:val="center"/>
              <w:rPr>
                <w:sz w:val="22"/>
                <w:szCs w:val="22"/>
              </w:rPr>
            </w:pPr>
            <w:r>
              <w:rPr>
                <w:sz w:val="22"/>
                <w:szCs w:val="22"/>
              </w:rPr>
              <w:t>8,8 ± 4,8</w:t>
            </w:r>
          </w:p>
        </w:tc>
      </w:tr>
      <w:tr w:rsidR="00B80D14" w14:paraId="61F8E754" w14:textId="77777777" w:rsidTr="00656282">
        <w:trPr>
          <w:cantSplit/>
        </w:trPr>
        <w:tc>
          <w:tcPr>
            <w:tcW w:w="2892" w:type="pct"/>
          </w:tcPr>
          <w:p w14:paraId="714E78F0" w14:textId="77777777" w:rsidR="00B80D14" w:rsidRDefault="00B80D14" w:rsidP="00DA52C2">
            <w:pPr>
              <w:keepNext/>
              <w:rPr>
                <w:sz w:val="22"/>
                <w:szCs w:val="22"/>
              </w:rPr>
            </w:pPr>
            <w:r>
              <w:rPr>
                <w:sz w:val="22"/>
                <w:szCs w:val="22"/>
              </w:rPr>
              <w:t>FSH stimulatsiooniks vajalik päevade arv</w:t>
            </w:r>
          </w:p>
        </w:tc>
        <w:tc>
          <w:tcPr>
            <w:tcW w:w="1095" w:type="pct"/>
          </w:tcPr>
          <w:p w14:paraId="6A827A2F" w14:textId="77777777" w:rsidR="00B80D14" w:rsidRDefault="00B80D14" w:rsidP="00DA52C2">
            <w:pPr>
              <w:keepNext/>
              <w:jc w:val="center"/>
              <w:rPr>
                <w:sz w:val="22"/>
                <w:szCs w:val="22"/>
              </w:rPr>
            </w:pPr>
            <w:r>
              <w:rPr>
                <w:sz w:val="22"/>
                <w:szCs w:val="22"/>
              </w:rPr>
              <w:t>11,7 ± 1,9</w:t>
            </w:r>
          </w:p>
        </w:tc>
        <w:tc>
          <w:tcPr>
            <w:tcW w:w="1013" w:type="pct"/>
          </w:tcPr>
          <w:p w14:paraId="2A96459A" w14:textId="77777777" w:rsidR="00B80D14" w:rsidRDefault="00B80D14" w:rsidP="00DA52C2">
            <w:pPr>
              <w:keepNext/>
              <w:jc w:val="center"/>
              <w:rPr>
                <w:sz w:val="22"/>
                <w:szCs w:val="22"/>
              </w:rPr>
            </w:pPr>
            <w:r>
              <w:rPr>
                <w:sz w:val="22"/>
                <w:szCs w:val="22"/>
              </w:rPr>
              <w:t>14,5 ± 3,3</w:t>
            </w:r>
          </w:p>
        </w:tc>
      </w:tr>
      <w:tr w:rsidR="00B80D14" w14:paraId="4617DD4D" w14:textId="77777777" w:rsidTr="00656282">
        <w:trPr>
          <w:cantSplit/>
        </w:trPr>
        <w:tc>
          <w:tcPr>
            <w:tcW w:w="2892" w:type="pct"/>
          </w:tcPr>
          <w:p w14:paraId="24CF7F2C" w14:textId="77777777" w:rsidR="00B80D14" w:rsidRDefault="00B80D14" w:rsidP="00DA52C2">
            <w:pPr>
              <w:keepNext/>
              <w:rPr>
                <w:sz w:val="22"/>
                <w:szCs w:val="22"/>
              </w:rPr>
            </w:pPr>
            <w:r>
              <w:rPr>
                <w:sz w:val="22"/>
                <w:szCs w:val="22"/>
              </w:rPr>
              <w:t>Vajalik FSH koguannus (FSH 75 RÜ ampullide arv)</w:t>
            </w:r>
          </w:p>
        </w:tc>
        <w:tc>
          <w:tcPr>
            <w:tcW w:w="1095" w:type="pct"/>
          </w:tcPr>
          <w:p w14:paraId="474E85EA" w14:textId="77777777" w:rsidR="00B80D14" w:rsidRDefault="00B80D14" w:rsidP="00DA52C2">
            <w:pPr>
              <w:keepNext/>
              <w:jc w:val="center"/>
              <w:rPr>
                <w:sz w:val="22"/>
                <w:szCs w:val="22"/>
              </w:rPr>
            </w:pPr>
            <w:r>
              <w:rPr>
                <w:sz w:val="22"/>
                <w:szCs w:val="22"/>
              </w:rPr>
              <w:t>27,6 ± 10,2</w:t>
            </w:r>
          </w:p>
        </w:tc>
        <w:tc>
          <w:tcPr>
            <w:tcW w:w="1013" w:type="pct"/>
          </w:tcPr>
          <w:p w14:paraId="2A742E10" w14:textId="77777777" w:rsidR="00B80D14" w:rsidRDefault="00B80D14" w:rsidP="00DA52C2">
            <w:pPr>
              <w:keepNext/>
              <w:jc w:val="center"/>
              <w:rPr>
                <w:sz w:val="22"/>
                <w:szCs w:val="22"/>
              </w:rPr>
            </w:pPr>
            <w:r>
              <w:rPr>
                <w:sz w:val="22"/>
                <w:szCs w:val="22"/>
              </w:rPr>
              <w:t>40,7 ± 13,6</w:t>
            </w:r>
          </w:p>
        </w:tc>
      </w:tr>
      <w:tr w:rsidR="00B80D14" w14:paraId="43E8A21D" w14:textId="77777777" w:rsidTr="00656282">
        <w:trPr>
          <w:cantSplit/>
        </w:trPr>
        <w:tc>
          <w:tcPr>
            <w:tcW w:w="2892" w:type="pct"/>
          </w:tcPr>
          <w:p w14:paraId="1C91A360" w14:textId="77777777" w:rsidR="00B80D14" w:rsidRDefault="00B80D14" w:rsidP="00DA52C2">
            <w:pPr>
              <w:rPr>
                <w:sz w:val="22"/>
                <w:szCs w:val="22"/>
              </w:rPr>
            </w:pPr>
            <w:r>
              <w:rPr>
                <w:sz w:val="22"/>
                <w:szCs w:val="22"/>
              </w:rPr>
              <w:t>Annuse suurendamise vajadus (%)</w:t>
            </w:r>
          </w:p>
        </w:tc>
        <w:tc>
          <w:tcPr>
            <w:tcW w:w="1095" w:type="pct"/>
          </w:tcPr>
          <w:p w14:paraId="1A354988" w14:textId="77777777" w:rsidR="00B80D14" w:rsidRDefault="00B80D14" w:rsidP="00DA52C2">
            <w:pPr>
              <w:jc w:val="center"/>
              <w:rPr>
                <w:sz w:val="22"/>
                <w:szCs w:val="22"/>
              </w:rPr>
            </w:pPr>
            <w:r>
              <w:rPr>
                <w:sz w:val="22"/>
                <w:szCs w:val="22"/>
              </w:rPr>
              <w:t>56,2</w:t>
            </w:r>
          </w:p>
        </w:tc>
        <w:tc>
          <w:tcPr>
            <w:tcW w:w="1013" w:type="pct"/>
          </w:tcPr>
          <w:p w14:paraId="0952ADF7" w14:textId="77777777" w:rsidR="00B80D14" w:rsidRDefault="00B80D14" w:rsidP="00DA52C2">
            <w:pPr>
              <w:jc w:val="center"/>
              <w:rPr>
                <w:sz w:val="22"/>
                <w:szCs w:val="22"/>
              </w:rPr>
            </w:pPr>
            <w:r>
              <w:rPr>
                <w:sz w:val="22"/>
                <w:szCs w:val="22"/>
              </w:rPr>
              <w:t>85,3</w:t>
            </w:r>
          </w:p>
        </w:tc>
      </w:tr>
    </w:tbl>
    <w:p w14:paraId="4EA01404" w14:textId="77777777" w:rsidR="00B80D14" w:rsidRDefault="00B80D14" w:rsidP="00DA52C2">
      <w:pPr>
        <w:rPr>
          <w:sz w:val="22"/>
          <w:szCs w:val="22"/>
        </w:rPr>
      </w:pPr>
    </w:p>
    <w:p w14:paraId="6E2CC35A" w14:textId="77777777" w:rsidR="00B80D14" w:rsidRDefault="00B80D14" w:rsidP="00DA52C2">
      <w:pPr>
        <w:rPr>
          <w:sz w:val="22"/>
          <w:szCs w:val="22"/>
        </w:rPr>
      </w:pPr>
      <w:r>
        <w:rPr>
          <w:sz w:val="22"/>
          <w:szCs w:val="22"/>
        </w:rPr>
        <w:t>Erinevus kahe rühma vahel oli statistiliselt oluline (p&lt; 0,05) kõikide loetletud kriteeriumide korral.</w:t>
      </w:r>
    </w:p>
    <w:p w14:paraId="464F5519" w14:textId="77777777" w:rsidR="00B80D14" w:rsidRDefault="00B80D14" w:rsidP="00DA52C2">
      <w:pPr>
        <w:pStyle w:val="BodyText2"/>
        <w:tabs>
          <w:tab w:val="left" w:pos="567"/>
        </w:tabs>
        <w:rPr>
          <w:szCs w:val="22"/>
        </w:rPr>
      </w:pPr>
    </w:p>
    <w:p w14:paraId="6C806E3B" w14:textId="77777777" w:rsidR="00B80D14" w:rsidRDefault="00B80D14" w:rsidP="00DA52C2">
      <w:pPr>
        <w:pStyle w:val="BodyText2"/>
        <w:keepNext/>
        <w:keepLines/>
        <w:tabs>
          <w:tab w:val="left" w:pos="567"/>
        </w:tabs>
        <w:ind w:right="0"/>
        <w:rPr>
          <w:szCs w:val="22"/>
          <w:u w:val="single"/>
        </w:rPr>
      </w:pPr>
      <w:r>
        <w:rPr>
          <w:szCs w:val="22"/>
          <w:u w:val="single"/>
        </w:rPr>
        <w:t>Kliiniline efektiivsus ja ohutus meestel</w:t>
      </w:r>
    </w:p>
    <w:p w14:paraId="1611B895" w14:textId="77777777" w:rsidR="00B80D14" w:rsidRDefault="00B80D14" w:rsidP="00DA52C2">
      <w:pPr>
        <w:pStyle w:val="BodyText2"/>
        <w:keepNext/>
        <w:keepLines/>
        <w:tabs>
          <w:tab w:val="left" w:pos="567"/>
        </w:tabs>
        <w:ind w:right="0"/>
        <w:rPr>
          <w:szCs w:val="22"/>
        </w:rPr>
      </w:pPr>
    </w:p>
    <w:p w14:paraId="40E2FC61" w14:textId="77777777" w:rsidR="00B80D14" w:rsidRDefault="00B80D14" w:rsidP="00DA52C2">
      <w:pPr>
        <w:pStyle w:val="BodyText2"/>
        <w:tabs>
          <w:tab w:val="left" w:pos="567"/>
        </w:tabs>
        <w:ind w:right="0"/>
        <w:rPr>
          <w:szCs w:val="22"/>
        </w:rPr>
      </w:pPr>
      <w:r>
        <w:rPr>
          <w:szCs w:val="22"/>
        </w:rPr>
        <w:t>FSH puudulikkusega meestel stimuleerib GONAL</w:t>
      </w:r>
      <w:r>
        <w:rPr>
          <w:szCs w:val="22"/>
        </w:rPr>
        <w:noBreakHyphen/>
        <w:t>f spermatogeneesi, kui seda manustatakse samaaegselt hCG</w:t>
      </w:r>
      <w:r>
        <w:rPr>
          <w:szCs w:val="22"/>
        </w:rPr>
        <w:noBreakHyphen/>
        <w:t>ga vähemalt 4 kuu vältel.</w:t>
      </w:r>
    </w:p>
    <w:p w14:paraId="5EF8DD51" w14:textId="77777777" w:rsidR="00B80D14" w:rsidRDefault="00B80D14" w:rsidP="00DA52C2">
      <w:pPr>
        <w:pStyle w:val="PlainText"/>
        <w:tabs>
          <w:tab w:val="left" w:pos="567"/>
        </w:tabs>
        <w:rPr>
          <w:rFonts w:ascii="Times New Roman" w:hAnsi="Times New Roman" w:cs="Times New Roman"/>
          <w:sz w:val="22"/>
          <w:szCs w:val="22"/>
          <w:lang w:val="et-EE"/>
        </w:rPr>
      </w:pPr>
    </w:p>
    <w:p w14:paraId="0C4F6297" w14:textId="77777777" w:rsidR="00B80D14" w:rsidRDefault="00B80D14" w:rsidP="00DA52C2">
      <w:pPr>
        <w:keepNext/>
        <w:keepLines/>
        <w:tabs>
          <w:tab w:val="left" w:pos="567"/>
        </w:tabs>
        <w:rPr>
          <w:sz w:val="22"/>
          <w:szCs w:val="22"/>
        </w:rPr>
      </w:pPr>
      <w:r>
        <w:rPr>
          <w:b/>
          <w:sz w:val="22"/>
          <w:szCs w:val="22"/>
        </w:rPr>
        <w:t>5.2</w:t>
      </w:r>
      <w:r>
        <w:rPr>
          <w:b/>
          <w:sz w:val="22"/>
          <w:szCs w:val="22"/>
        </w:rPr>
        <w:tab/>
        <w:t>Farmakokineetilised omadused</w:t>
      </w:r>
    </w:p>
    <w:p w14:paraId="5C85FF7D" w14:textId="77777777" w:rsidR="00B80D14" w:rsidRDefault="00B80D14" w:rsidP="00DA52C2">
      <w:pPr>
        <w:keepNext/>
        <w:keepLines/>
        <w:tabs>
          <w:tab w:val="left" w:pos="567"/>
        </w:tabs>
        <w:autoSpaceDE w:val="0"/>
        <w:autoSpaceDN w:val="0"/>
        <w:rPr>
          <w:sz w:val="22"/>
          <w:szCs w:val="22"/>
        </w:rPr>
      </w:pPr>
    </w:p>
    <w:p w14:paraId="1BA746F0" w14:textId="77777777" w:rsidR="00B80D14" w:rsidRDefault="00B80D14" w:rsidP="00DA52C2">
      <w:pPr>
        <w:keepNext/>
        <w:tabs>
          <w:tab w:val="left" w:pos="567"/>
        </w:tabs>
        <w:rPr>
          <w:sz w:val="22"/>
          <w:szCs w:val="22"/>
        </w:rPr>
      </w:pPr>
      <w:r>
        <w:rPr>
          <w:sz w:val="22"/>
          <w:szCs w:val="22"/>
        </w:rPr>
        <w:t>Alfafollitropiini ja alfalutropiini samaaegse manustamise korral farmakokineetilisi koostoimeid ei esine.</w:t>
      </w:r>
    </w:p>
    <w:p w14:paraId="7B592792" w14:textId="77777777" w:rsidR="00B80D14" w:rsidRDefault="00B80D14" w:rsidP="00DA52C2">
      <w:pPr>
        <w:pStyle w:val="PlainText"/>
        <w:keepNext/>
        <w:tabs>
          <w:tab w:val="left" w:pos="567"/>
        </w:tabs>
        <w:rPr>
          <w:rFonts w:ascii="Times New Roman" w:hAnsi="Times New Roman" w:cs="Times New Roman"/>
          <w:sz w:val="22"/>
          <w:szCs w:val="22"/>
          <w:lang w:val="et-EE"/>
        </w:rPr>
      </w:pPr>
    </w:p>
    <w:p w14:paraId="265009B2" w14:textId="77777777" w:rsidR="00B80D14" w:rsidRDefault="00B80D14" w:rsidP="00DA52C2">
      <w:pPr>
        <w:pStyle w:val="PlainText"/>
        <w:keepNext/>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Jaotumine</w:t>
      </w:r>
    </w:p>
    <w:p w14:paraId="6790BCAA" w14:textId="77777777" w:rsidR="00B80D14" w:rsidRDefault="00B80D14" w:rsidP="00DA52C2">
      <w:pPr>
        <w:pStyle w:val="PlainText"/>
        <w:keepNext/>
        <w:tabs>
          <w:tab w:val="left" w:pos="567"/>
        </w:tabs>
        <w:rPr>
          <w:rFonts w:ascii="Times New Roman" w:hAnsi="Times New Roman" w:cs="Times New Roman"/>
          <w:sz w:val="22"/>
          <w:szCs w:val="22"/>
          <w:lang w:val="et-EE"/>
        </w:rPr>
      </w:pPr>
    </w:p>
    <w:p w14:paraId="36A2BF24"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Veenisisese manustamise järel jaotub alfafollitropiin ekstratsellulaarruumis esialgse poolväärtusajaga umbes 2 tundi ning eritub organismist terminaalse poolväärtusajaga 14…17 tundi. Tasakaaluseisundi tingimustes on jaotusruumala vahemikus 9…11 l.</w:t>
      </w:r>
    </w:p>
    <w:p w14:paraId="1C8BABCF" w14:textId="77777777" w:rsidR="00B80D14" w:rsidRDefault="00B80D14" w:rsidP="00DA52C2">
      <w:pPr>
        <w:pStyle w:val="PlainText"/>
        <w:tabs>
          <w:tab w:val="left" w:pos="567"/>
        </w:tabs>
        <w:rPr>
          <w:rFonts w:ascii="Times New Roman" w:hAnsi="Times New Roman" w:cs="Times New Roman"/>
          <w:sz w:val="22"/>
          <w:szCs w:val="22"/>
          <w:lang w:val="et-EE"/>
        </w:rPr>
      </w:pPr>
    </w:p>
    <w:p w14:paraId="354AF4F9"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Pärast nahaalust manustamist on ravimi absoluutne biosaadavus 66%</w:t>
      </w:r>
      <w:r>
        <w:rPr>
          <w:rFonts w:ascii="Times New Roman" w:eastAsia="Times New Roman" w:hAnsi="Times New Roman" w:cs="Times New Roman"/>
          <w:sz w:val="22"/>
          <w:szCs w:val="22"/>
          <w:lang w:val="et-EE"/>
        </w:rPr>
        <w:t xml:space="preserve"> ja </w:t>
      </w:r>
      <w:r>
        <w:rPr>
          <w:rFonts w:ascii="Times New Roman" w:hAnsi="Times New Roman" w:cs="Times New Roman"/>
          <w:sz w:val="22"/>
          <w:szCs w:val="22"/>
          <w:lang w:val="et-EE"/>
        </w:rPr>
        <w:t>näiv terminaalne poolväärtusaeg vahemikus 24…59 tundi. Annusega proportsionaalsust pärast subkutaanset manustamist täheldati kuni 900 RÜ korral. Pärast korduvat manustamist kumuleerub alfafollitropiin kolmekordselt ja saavutab tasakaaluseisundi tingimused 3...4 päeva jooksul.</w:t>
      </w:r>
    </w:p>
    <w:p w14:paraId="17A4C6F5" w14:textId="77777777" w:rsidR="00B80D14" w:rsidRDefault="00B80D14" w:rsidP="00DA52C2">
      <w:pPr>
        <w:pStyle w:val="PlainText"/>
        <w:tabs>
          <w:tab w:val="left" w:pos="567"/>
        </w:tabs>
        <w:rPr>
          <w:rFonts w:ascii="Times New Roman" w:hAnsi="Times New Roman" w:cs="Times New Roman"/>
          <w:sz w:val="22"/>
          <w:szCs w:val="22"/>
          <w:lang w:val="et-EE"/>
        </w:rPr>
      </w:pPr>
    </w:p>
    <w:p w14:paraId="277157F5" w14:textId="77777777" w:rsidR="00B80D14" w:rsidRDefault="00B80D14" w:rsidP="00DA52C2">
      <w:pPr>
        <w:keepNext/>
        <w:keepLines/>
        <w:tabs>
          <w:tab w:val="left" w:pos="567"/>
        </w:tabs>
        <w:rPr>
          <w:iCs/>
          <w:sz w:val="22"/>
          <w:szCs w:val="22"/>
          <w:u w:val="single"/>
        </w:rPr>
      </w:pPr>
      <w:r>
        <w:rPr>
          <w:iCs/>
          <w:sz w:val="22"/>
          <w:szCs w:val="22"/>
          <w:u w:val="single"/>
        </w:rPr>
        <w:t>Eritumine</w:t>
      </w:r>
    </w:p>
    <w:p w14:paraId="42481943" w14:textId="77777777" w:rsidR="00B80D14" w:rsidRDefault="00B80D14" w:rsidP="00DA52C2">
      <w:pPr>
        <w:keepNext/>
        <w:tabs>
          <w:tab w:val="left" w:pos="567"/>
        </w:tabs>
        <w:rPr>
          <w:sz w:val="22"/>
          <w:szCs w:val="22"/>
        </w:rPr>
      </w:pPr>
    </w:p>
    <w:p w14:paraId="62FDEF36" w14:textId="77777777" w:rsidR="00B80D14" w:rsidRDefault="00B80D14" w:rsidP="00DA52C2">
      <w:pPr>
        <w:tabs>
          <w:tab w:val="left" w:pos="567"/>
        </w:tabs>
        <w:rPr>
          <w:sz w:val="22"/>
          <w:szCs w:val="22"/>
        </w:rPr>
      </w:pPr>
      <w:r>
        <w:rPr>
          <w:sz w:val="22"/>
          <w:szCs w:val="22"/>
        </w:rPr>
        <w:t>Totaalne kliirens on 0,6 l/h ja uriiniga eritub ligikaudu 12% alfafollitropiini annusest.</w:t>
      </w:r>
    </w:p>
    <w:p w14:paraId="42CEDC95" w14:textId="77777777" w:rsidR="00B80D14" w:rsidRDefault="00B80D14" w:rsidP="00DA52C2">
      <w:pPr>
        <w:tabs>
          <w:tab w:val="left" w:pos="567"/>
        </w:tabs>
        <w:ind w:left="567" w:hanging="567"/>
        <w:rPr>
          <w:sz w:val="22"/>
          <w:szCs w:val="22"/>
        </w:rPr>
      </w:pPr>
    </w:p>
    <w:p w14:paraId="14F12489" w14:textId="77777777" w:rsidR="00B80D14" w:rsidRDefault="00B80D14" w:rsidP="00DA52C2">
      <w:pPr>
        <w:keepNext/>
        <w:keepLines/>
        <w:rPr>
          <w:bCs/>
          <w:i/>
          <w:iCs/>
          <w:sz w:val="22"/>
          <w:szCs w:val="22"/>
        </w:rPr>
      </w:pPr>
      <w:r>
        <w:rPr>
          <w:b/>
          <w:sz w:val="22"/>
          <w:szCs w:val="22"/>
        </w:rPr>
        <w:t>5.3</w:t>
      </w:r>
      <w:r>
        <w:rPr>
          <w:b/>
          <w:sz w:val="22"/>
          <w:szCs w:val="22"/>
        </w:rPr>
        <w:tab/>
        <w:t>Prekliinilised ohutusandmed</w:t>
      </w:r>
    </w:p>
    <w:p w14:paraId="02135E89" w14:textId="77777777" w:rsidR="00B80D14" w:rsidRDefault="00B80D14" w:rsidP="00DA52C2">
      <w:pPr>
        <w:keepNext/>
        <w:keepLines/>
        <w:tabs>
          <w:tab w:val="left" w:pos="567"/>
        </w:tabs>
        <w:rPr>
          <w:sz w:val="22"/>
          <w:szCs w:val="22"/>
        </w:rPr>
      </w:pPr>
    </w:p>
    <w:p w14:paraId="3C1E5B2D"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Üksikannustamisega ja korduvtoksilisuse ja genotoksilisuse mittekliinilised uuringud ei ole näidanud kahjulikku toimet inimesele, lisaks nendele toimetele, mis on toodud käesoleva ravimi omaduste kokkuvõtte teistes lõikudes.</w:t>
      </w:r>
    </w:p>
    <w:p w14:paraId="739CAA09" w14:textId="77777777" w:rsidR="00B80D14" w:rsidRDefault="00B80D14" w:rsidP="00DA52C2">
      <w:pPr>
        <w:pStyle w:val="PlainText"/>
        <w:tabs>
          <w:tab w:val="left" w:pos="567"/>
        </w:tabs>
        <w:rPr>
          <w:rFonts w:ascii="Times New Roman" w:hAnsi="Times New Roman" w:cs="Times New Roman"/>
          <w:sz w:val="22"/>
          <w:szCs w:val="22"/>
          <w:lang w:val="et-EE"/>
        </w:rPr>
      </w:pPr>
    </w:p>
    <w:p w14:paraId="5C340032"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Rottidel, kellele manustati alfafollitropiini farmakoloogilistes annustes (≥40 RÜ/kg ööpäevas) pikema aja jooksul, esines viljakuse langust, mis väljendus vähenenud viljastumiste arvus.</w:t>
      </w:r>
    </w:p>
    <w:p w14:paraId="51F871C7" w14:textId="77777777" w:rsidR="00B80D14" w:rsidRDefault="00B80D14" w:rsidP="00DA52C2">
      <w:pPr>
        <w:pStyle w:val="PlainText"/>
        <w:tabs>
          <w:tab w:val="left" w:pos="567"/>
        </w:tabs>
        <w:rPr>
          <w:rFonts w:ascii="Times New Roman" w:hAnsi="Times New Roman" w:cs="Times New Roman"/>
          <w:sz w:val="22"/>
          <w:szCs w:val="22"/>
          <w:lang w:val="et-EE"/>
        </w:rPr>
      </w:pPr>
    </w:p>
    <w:p w14:paraId="4331C38C" w14:textId="77777777" w:rsidR="00B80D14" w:rsidRDefault="00B80D14" w:rsidP="00DA52C2">
      <w:pPr>
        <w:tabs>
          <w:tab w:val="left" w:pos="567"/>
        </w:tabs>
        <w:rPr>
          <w:sz w:val="22"/>
          <w:szCs w:val="22"/>
        </w:rPr>
      </w:pPr>
      <w:r>
        <w:rPr>
          <w:sz w:val="22"/>
          <w:szCs w:val="22"/>
        </w:rPr>
        <w:t>Suurtes annustes (≥ 5 RÜ/kg ööpäevas) põhjustas alfafollitropiin eluvõimeliste loodete arvu langust, avaldamata sealjuures teratogeenset toimet ning düstookiat, nii nagu on täheldatud ka uriinis mõõdetud menopausiaegse gonadotropiini (hMG) kasutamise korral. Kuna GONAL</w:t>
      </w:r>
      <w:r>
        <w:rPr>
          <w:sz w:val="22"/>
          <w:szCs w:val="22"/>
        </w:rPr>
        <w:noBreakHyphen/>
        <w:t>f on raseduse ajal vastunäidustatud, ei oma need andmed kliinilist tähtsust.</w:t>
      </w:r>
    </w:p>
    <w:p w14:paraId="6727AD0C" w14:textId="77777777" w:rsidR="00B80D14" w:rsidRDefault="00B80D14" w:rsidP="00DA52C2">
      <w:pPr>
        <w:pStyle w:val="PlainText"/>
        <w:tabs>
          <w:tab w:val="left" w:pos="567"/>
        </w:tabs>
        <w:rPr>
          <w:rFonts w:ascii="Times New Roman" w:hAnsi="Times New Roman" w:cs="Times New Roman"/>
          <w:sz w:val="22"/>
          <w:szCs w:val="22"/>
          <w:lang w:val="et-EE"/>
        </w:rPr>
      </w:pPr>
    </w:p>
    <w:p w14:paraId="7826815E" w14:textId="77777777" w:rsidR="00B80D14" w:rsidRDefault="00B80D14" w:rsidP="00DA52C2">
      <w:pPr>
        <w:tabs>
          <w:tab w:val="left" w:pos="567"/>
        </w:tabs>
        <w:rPr>
          <w:sz w:val="22"/>
          <w:szCs w:val="22"/>
        </w:rPr>
      </w:pPr>
    </w:p>
    <w:p w14:paraId="783DF572" w14:textId="77777777" w:rsidR="00B80D14" w:rsidRDefault="00B80D14" w:rsidP="00DA52C2">
      <w:pPr>
        <w:keepNext/>
        <w:keepLines/>
        <w:tabs>
          <w:tab w:val="left" w:pos="567"/>
        </w:tabs>
        <w:rPr>
          <w:b/>
          <w:sz w:val="22"/>
          <w:szCs w:val="22"/>
        </w:rPr>
      </w:pPr>
      <w:r>
        <w:rPr>
          <w:b/>
          <w:sz w:val="22"/>
          <w:szCs w:val="22"/>
        </w:rPr>
        <w:lastRenderedPageBreak/>
        <w:t>6.</w:t>
      </w:r>
      <w:r>
        <w:rPr>
          <w:b/>
          <w:sz w:val="22"/>
          <w:szCs w:val="22"/>
        </w:rPr>
        <w:tab/>
        <w:t>FARMATSEUTILISED ANDMED</w:t>
      </w:r>
    </w:p>
    <w:p w14:paraId="7BFE11D1" w14:textId="77777777" w:rsidR="00B80D14" w:rsidRDefault="00B80D14" w:rsidP="00DA52C2">
      <w:pPr>
        <w:keepNext/>
        <w:keepLines/>
        <w:tabs>
          <w:tab w:val="left" w:pos="567"/>
        </w:tabs>
        <w:rPr>
          <w:sz w:val="22"/>
          <w:szCs w:val="22"/>
        </w:rPr>
      </w:pPr>
    </w:p>
    <w:p w14:paraId="5CFE856C" w14:textId="77777777" w:rsidR="00B80D14" w:rsidRDefault="00B80D14" w:rsidP="00DA52C2">
      <w:pPr>
        <w:keepNext/>
        <w:keepLines/>
        <w:tabs>
          <w:tab w:val="left" w:pos="567"/>
        </w:tabs>
        <w:rPr>
          <w:sz w:val="22"/>
          <w:szCs w:val="22"/>
        </w:rPr>
      </w:pPr>
      <w:r>
        <w:rPr>
          <w:b/>
          <w:sz w:val="22"/>
          <w:szCs w:val="22"/>
        </w:rPr>
        <w:t>6.1</w:t>
      </w:r>
      <w:r>
        <w:rPr>
          <w:b/>
          <w:sz w:val="22"/>
          <w:szCs w:val="22"/>
        </w:rPr>
        <w:tab/>
        <w:t>Abiainete loetelu</w:t>
      </w:r>
    </w:p>
    <w:p w14:paraId="2B515BE0"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6B3E5978" w14:textId="77777777" w:rsidR="00B80D14" w:rsidRDefault="00B80D14"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Poloksameer 188</w:t>
      </w:r>
    </w:p>
    <w:p w14:paraId="51FB3A2B" w14:textId="77777777" w:rsidR="00B80D14" w:rsidRDefault="00B80D14"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Sahharoos</w:t>
      </w:r>
    </w:p>
    <w:p w14:paraId="2DF35AEA" w14:textId="77777777" w:rsidR="00B80D14" w:rsidRDefault="00B80D14" w:rsidP="00DA52C2">
      <w:pPr>
        <w:pStyle w:val="PlainText"/>
        <w:keepNext/>
        <w:tabs>
          <w:tab w:val="left" w:pos="567"/>
        </w:tabs>
        <w:autoSpaceDE/>
        <w:autoSpaceDN/>
        <w:rPr>
          <w:rFonts w:ascii="Times New Roman" w:hAnsi="Times New Roman" w:cs="Times New Roman"/>
          <w:sz w:val="22"/>
          <w:szCs w:val="22"/>
          <w:lang w:val="et-EE"/>
        </w:rPr>
      </w:pPr>
      <w:r>
        <w:rPr>
          <w:rFonts w:ascii="Times New Roman" w:hAnsi="Times New Roman" w:cs="Times New Roman"/>
          <w:sz w:val="22"/>
          <w:szCs w:val="22"/>
          <w:lang w:val="et-EE"/>
        </w:rPr>
        <w:t>Metioniin</w:t>
      </w:r>
    </w:p>
    <w:p w14:paraId="6BF38DEF" w14:textId="77777777" w:rsidR="00B80D14" w:rsidRDefault="00B80D14"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Naatriumdivesinikfosfaat (monohüdraadina)</w:t>
      </w:r>
    </w:p>
    <w:p w14:paraId="7998FC3D"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Dinaatriumfosfaat (dihüdraadina)</w:t>
      </w:r>
    </w:p>
    <w:p w14:paraId="7D119815"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m</w:t>
      </w:r>
      <w:r>
        <w:rPr>
          <w:rFonts w:ascii="Times New Roman" w:hAnsi="Times New Roman" w:cs="Times New Roman"/>
          <w:sz w:val="22"/>
          <w:szCs w:val="22"/>
          <w:lang w:val="et-EE"/>
        </w:rPr>
        <w:noBreakHyphen/>
        <w:t>kresool</w:t>
      </w:r>
    </w:p>
    <w:p w14:paraId="27045B6F"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Kontsentreeritud fosforhape (pH reguleerimiseks)</w:t>
      </w:r>
    </w:p>
    <w:p w14:paraId="6D348A43"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Naatriumhüdroksiid (pH reguleerimiseks)</w:t>
      </w:r>
    </w:p>
    <w:p w14:paraId="13A91D7C"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Süstevesi</w:t>
      </w:r>
    </w:p>
    <w:p w14:paraId="59DCDC50" w14:textId="77777777" w:rsidR="00B80D14" w:rsidRDefault="00B80D14" w:rsidP="00DA52C2">
      <w:pPr>
        <w:pStyle w:val="PlainText"/>
        <w:tabs>
          <w:tab w:val="left" w:pos="567"/>
        </w:tabs>
        <w:rPr>
          <w:rFonts w:ascii="Times New Roman" w:hAnsi="Times New Roman" w:cs="Times New Roman"/>
          <w:sz w:val="22"/>
          <w:szCs w:val="22"/>
          <w:lang w:val="et-EE"/>
        </w:rPr>
      </w:pPr>
    </w:p>
    <w:p w14:paraId="08FCC0BB" w14:textId="77777777" w:rsidR="00B80D14" w:rsidRDefault="00B80D14" w:rsidP="00DA52C2">
      <w:pPr>
        <w:keepNext/>
        <w:keepLines/>
        <w:tabs>
          <w:tab w:val="left" w:pos="567"/>
        </w:tabs>
        <w:rPr>
          <w:bCs/>
          <w:i/>
          <w:iCs/>
          <w:sz w:val="22"/>
          <w:szCs w:val="22"/>
        </w:rPr>
      </w:pPr>
      <w:r>
        <w:rPr>
          <w:b/>
          <w:sz w:val="22"/>
          <w:szCs w:val="22"/>
        </w:rPr>
        <w:t>6.2</w:t>
      </w:r>
      <w:r>
        <w:rPr>
          <w:b/>
          <w:sz w:val="22"/>
          <w:szCs w:val="22"/>
        </w:rPr>
        <w:tab/>
        <w:t>Sobimatus</w:t>
      </w:r>
    </w:p>
    <w:p w14:paraId="637A8D57" w14:textId="77777777" w:rsidR="00B80D14" w:rsidRDefault="00B80D14" w:rsidP="00DA52C2">
      <w:pPr>
        <w:keepNext/>
        <w:keepLines/>
        <w:tabs>
          <w:tab w:val="left" w:pos="567"/>
        </w:tabs>
        <w:rPr>
          <w:sz w:val="22"/>
          <w:szCs w:val="22"/>
        </w:rPr>
      </w:pPr>
    </w:p>
    <w:p w14:paraId="6F8D206A" w14:textId="77777777" w:rsidR="00B80D14" w:rsidRDefault="00B80D14" w:rsidP="00DA52C2">
      <w:pPr>
        <w:tabs>
          <w:tab w:val="left" w:pos="567"/>
        </w:tabs>
        <w:rPr>
          <w:sz w:val="22"/>
          <w:szCs w:val="22"/>
        </w:rPr>
      </w:pPr>
      <w:r>
        <w:rPr>
          <w:sz w:val="22"/>
          <w:szCs w:val="22"/>
        </w:rPr>
        <w:t>Ei kohaldata.</w:t>
      </w:r>
    </w:p>
    <w:p w14:paraId="14216C3C" w14:textId="77777777" w:rsidR="00B80D14" w:rsidRDefault="00B80D14" w:rsidP="00DA52C2">
      <w:pPr>
        <w:tabs>
          <w:tab w:val="left" w:pos="567"/>
        </w:tabs>
        <w:rPr>
          <w:sz w:val="22"/>
          <w:szCs w:val="22"/>
        </w:rPr>
      </w:pPr>
    </w:p>
    <w:p w14:paraId="6141F8A9" w14:textId="77777777" w:rsidR="00B80D14" w:rsidRDefault="00B80D14" w:rsidP="00DA52C2">
      <w:pPr>
        <w:keepNext/>
        <w:keepLines/>
        <w:tabs>
          <w:tab w:val="left" w:pos="567"/>
        </w:tabs>
        <w:rPr>
          <w:sz w:val="22"/>
          <w:szCs w:val="22"/>
        </w:rPr>
      </w:pPr>
      <w:r>
        <w:rPr>
          <w:b/>
          <w:sz w:val="22"/>
          <w:szCs w:val="22"/>
        </w:rPr>
        <w:t>6.3</w:t>
      </w:r>
      <w:r>
        <w:rPr>
          <w:b/>
          <w:sz w:val="22"/>
          <w:szCs w:val="22"/>
        </w:rPr>
        <w:tab/>
        <w:t>Kõlblikkusaeg</w:t>
      </w:r>
    </w:p>
    <w:p w14:paraId="3AED5472" w14:textId="77777777" w:rsidR="00B80D14" w:rsidRDefault="00B80D14" w:rsidP="00DA52C2">
      <w:pPr>
        <w:keepNext/>
        <w:keepLines/>
        <w:tabs>
          <w:tab w:val="left" w:pos="567"/>
        </w:tabs>
        <w:rPr>
          <w:sz w:val="22"/>
          <w:szCs w:val="22"/>
        </w:rPr>
      </w:pPr>
    </w:p>
    <w:p w14:paraId="3DCD6637" w14:textId="77777777" w:rsidR="00B80D14" w:rsidRDefault="00B80D14" w:rsidP="00DA52C2">
      <w:pPr>
        <w:keepNext/>
        <w:tabs>
          <w:tab w:val="left" w:pos="567"/>
        </w:tabs>
        <w:rPr>
          <w:sz w:val="22"/>
          <w:szCs w:val="22"/>
        </w:rPr>
      </w:pPr>
      <w:r>
        <w:rPr>
          <w:sz w:val="22"/>
          <w:szCs w:val="22"/>
        </w:rPr>
        <w:t>2 aastat.</w:t>
      </w:r>
    </w:p>
    <w:p w14:paraId="0BD72CCB" w14:textId="77777777" w:rsidR="00B80D14" w:rsidRDefault="00B80D14" w:rsidP="00DA52C2">
      <w:pPr>
        <w:keepNext/>
        <w:tabs>
          <w:tab w:val="left" w:pos="567"/>
        </w:tabs>
        <w:rPr>
          <w:sz w:val="22"/>
          <w:szCs w:val="22"/>
        </w:rPr>
      </w:pPr>
    </w:p>
    <w:p w14:paraId="67A35156" w14:textId="05CFEB89" w:rsidR="007412FE" w:rsidRPr="00983B7B" w:rsidRDefault="007412FE" w:rsidP="007412FE">
      <w:pPr>
        <w:rPr>
          <w:sz w:val="22"/>
          <w:szCs w:val="22"/>
        </w:rPr>
      </w:pPr>
      <w:r w:rsidRPr="00983B7B">
        <w:rPr>
          <w:sz w:val="22"/>
          <w:szCs w:val="22"/>
        </w:rPr>
        <w:t>Pärast avamist tohib ravimit hoida temperatuuril 2 </w:t>
      </w:r>
      <w:r w:rsidRPr="00983B7B">
        <w:rPr>
          <w:sz w:val="22"/>
          <w:szCs w:val="22"/>
        </w:rPr>
        <w:sym w:font="Symbol" w:char="F0B0"/>
      </w:r>
      <w:r w:rsidRPr="00983B7B">
        <w:rPr>
          <w:sz w:val="22"/>
          <w:szCs w:val="22"/>
        </w:rPr>
        <w:t>C...25 </w:t>
      </w:r>
      <w:r w:rsidRPr="00983B7B">
        <w:rPr>
          <w:sz w:val="22"/>
          <w:szCs w:val="22"/>
        </w:rPr>
        <w:sym w:font="Symbol" w:char="F0B0"/>
      </w:r>
      <w:r w:rsidRPr="00983B7B">
        <w:rPr>
          <w:sz w:val="22"/>
          <w:szCs w:val="22"/>
        </w:rPr>
        <w:t>C maksimaalselt 28 päeva.</w:t>
      </w:r>
    </w:p>
    <w:p w14:paraId="59EFC096" w14:textId="77777777" w:rsidR="00B80D14" w:rsidRDefault="00B80D14" w:rsidP="00DA52C2">
      <w:pPr>
        <w:tabs>
          <w:tab w:val="left" w:pos="567"/>
          <w:tab w:val="left" w:pos="2492"/>
        </w:tabs>
        <w:rPr>
          <w:sz w:val="22"/>
          <w:szCs w:val="22"/>
        </w:rPr>
      </w:pPr>
    </w:p>
    <w:p w14:paraId="5DBC2B8F" w14:textId="77777777" w:rsidR="00B80D14" w:rsidRDefault="00B80D14" w:rsidP="00DA52C2">
      <w:pPr>
        <w:keepNext/>
        <w:keepLines/>
        <w:tabs>
          <w:tab w:val="left" w:pos="567"/>
        </w:tabs>
        <w:rPr>
          <w:sz w:val="22"/>
          <w:szCs w:val="22"/>
        </w:rPr>
      </w:pPr>
      <w:r>
        <w:rPr>
          <w:b/>
          <w:sz w:val="22"/>
          <w:szCs w:val="22"/>
        </w:rPr>
        <w:t>6.4</w:t>
      </w:r>
      <w:r>
        <w:rPr>
          <w:b/>
          <w:sz w:val="22"/>
          <w:szCs w:val="22"/>
        </w:rPr>
        <w:tab/>
        <w:t xml:space="preserve">Säilitamise eritingimused </w:t>
      </w:r>
    </w:p>
    <w:p w14:paraId="16DFEA76" w14:textId="77777777" w:rsidR="00B80D14" w:rsidRDefault="00B80D14" w:rsidP="00DA52C2">
      <w:pPr>
        <w:keepNext/>
        <w:keepLines/>
        <w:tabs>
          <w:tab w:val="left" w:pos="567"/>
        </w:tabs>
        <w:rPr>
          <w:sz w:val="22"/>
          <w:szCs w:val="22"/>
        </w:rPr>
      </w:pPr>
    </w:p>
    <w:p w14:paraId="27327EB8" w14:textId="77777777" w:rsidR="00B80D14" w:rsidRDefault="00B80D14" w:rsidP="00DA52C2">
      <w:pPr>
        <w:keepNext/>
        <w:tabs>
          <w:tab w:val="left" w:pos="567"/>
        </w:tabs>
        <w:rPr>
          <w:sz w:val="22"/>
          <w:szCs w:val="22"/>
        </w:rPr>
      </w:pPr>
      <w:r>
        <w:rPr>
          <w:sz w:val="22"/>
          <w:szCs w:val="22"/>
        </w:rPr>
        <w:t>Hoida külmkapis (2</w:t>
      </w:r>
      <w:r>
        <w:rPr>
          <w:sz w:val="22"/>
          <w:szCs w:val="22"/>
        </w:rPr>
        <w:sym w:font="Symbol" w:char="F0B0"/>
      </w:r>
      <w:r>
        <w:rPr>
          <w:sz w:val="22"/>
          <w:szCs w:val="22"/>
        </w:rPr>
        <w:t>C...8</w:t>
      </w:r>
      <w:r>
        <w:rPr>
          <w:sz w:val="22"/>
          <w:szCs w:val="22"/>
        </w:rPr>
        <w:sym w:font="Symbol" w:char="F0B0"/>
      </w:r>
      <w:r>
        <w:rPr>
          <w:sz w:val="22"/>
          <w:szCs w:val="22"/>
        </w:rPr>
        <w:t>C). Mitte lasta külmuda.</w:t>
      </w:r>
    </w:p>
    <w:p w14:paraId="5734281E" w14:textId="77777777" w:rsidR="00B80D14" w:rsidRDefault="00B80D14" w:rsidP="00DA52C2">
      <w:pPr>
        <w:keepNext/>
        <w:tabs>
          <w:tab w:val="left" w:pos="567"/>
        </w:tabs>
        <w:rPr>
          <w:sz w:val="22"/>
          <w:szCs w:val="22"/>
        </w:rPr>
      </w:pPr>
    </w:p>
    <w:p w14:paraId="06F3E77C" w14:textId="5A70F420" w:rsidR="00B80D14" w:rsidRPr="001C48DC" w:rsidRDefault="00B80D14" w:rsidP="00DA52C2">
      <w:pPr>
        <w:tabs>
          <w:tab w:val="left" w:pos="567"/>
        </w:tabs>
        <w:rPr>
          <w:sz w:val="22"/>
          <w:szCs w:val="22"/>
        </w:rPr>
      </w:pPr>
      <w:r w:rsidRPr="001C48DC">
        <w:rPr>
          <w:sz w:val="22"/>
          <w:szCs w:val="22"/>
        </w:rPr>
        <w:t>Enne avamist ja kõlblikkusaja kestel võib ravimit hoida üks kord kuni 3</w:t>
      </w:r>
      <w:r w:rsidRPr="001C48DC">
        <w:rPr>
          <w:sz w:val="22"/>
          <w:szCs w:val="22"/>
        </w:rPr>
        <w:noBreakHyphen/>
        <w:t>kuulise perioodi jooksul temperatuuril kuni 25 </w:t>
      </w:r>
      <w:r w:rsidRPr="001C48DC">
        <w:rPr>
          <w:sz w:val="22"/>
          <w:szCs w:val="22"/>
        </w:rPr>
        <w:sym w:font="Symbol" w:char="F0B0"/>
      </w:r>
      <w:r w:rsidRPr="001C48DC">
        <w:rPr>
          <w:sz w:val="22"/>
          <w:szCs w:val="22"/>
        </w:rPr>
        <w:t>C. 3 kuu möödumisel tuleb kasutamata jäänud ravim ära visata.</w:t>
      </w:r>
    </w:p>
    <w:p w14:paraId="560438B1" w14:textId="77777777" w:rsidR="00B80D14" w:rsidRPr="001C48DC" w:rsidRDefault="00B80D14" w:rsidP="00DA52C2">
      <w:pPr>
        <w:tabs>
          <w:tab w:val="left" w:pos="567"/>
        </w:tabs>
        <w:rPr>
          <w:sz w:val="22"/>
          <w:szCs w:val="22"/>
        </w:rPr>
      </w:pPr>
    </w:p>
    <w:p w14:paraId="7AFFC46D" w14:textId="055443D1" w:rsidR="00B80D14" w:rsidRPr="001C48DC" w:rsidRDefault="00B80D14" w:rsidP="00DA52C2">
      <w:pPr>
        <w:tabs>
          <w:tab w:val="left" w:pos="567"/>
        </w:tabs>
        <w:rPr>
          <w:sz w:val="22"/>
          <w:szCs w:val="22"/>
        </w:rPr>
      </w:pPr>
      <w:r w:rsidRPr="001C48DC">
        <w:rPr>
          <w:sz w:val="22"/>
          <w:szCs w:val="22"/>
        </w:rPr>
        <w:t>Hoida pen</w:t>
      </w:r>
      <w:r w:rsidRPr="001C48DC">
        <w:rPr>
          <w:sz w:val="22"/>
          <w:szCs w:val="22"/>
        </w:rPr>
        <w:noBreakHyphen/>
        <w:t>süstlit suletud korgiga, valguse eest kaitstult.</w:t>
      </w:r>
    </w:p>
    <w:p w14:paraId="411F798A" w14:textId="77777777" w:rsidR="00B80D14" w:rsidRDefault="00B80D14" w:rsidP="00DA52C2">
      <w:pPr>
        <w:tabs>
          <w:tab w:val="left" w:pos="567"/>
        </w:tabs>
        <w:rPr>
          <w:sz w:val="22"/>
          <w:szCs w:val="22"/>
        </w:rPr>
      </w:pPr>
    </w:p>
    <w:p w14:paraId="6F868B5B" w14:textId="77777777" w:rsidR="00B80D14" w:rsidRDefault="00B80D14" w:rsidP="00DA52C2">
      <w:pPr>
        <w:tabs>
          <w:tab w:val="left" w:pos="567"/>
        </w:tabs>
        <w:rPr>
          <w:sz w:val="22"/>
          <w:szCs w:val="22"/>
        </w:rPr>
      </w:pPr>
      <w:r>
        <w:rPr>
          <w:sz w:val="22"/>
          <w:szCs w:val="22"/>
        </w:rPr>
        <w:t>Kasutamisaegsed säilitamistingimused vt lõik 6.3.</w:t>
      </w:r>
    </w:p>
    <w:p w14:paraId="179D154D" w14:textId="77777777" w:rsidR="00B80D14" w:rsidRDefault="00B80D14" w:rsidP="00DA52C2">
      <w:pPr>
        <w:tabs>
          <w:tab w:val="left" w:pos="567"/>
        </w:tabs>
        <w:rPr>
          <w:sz w:val="22"/>
          <w:szCs w:val="22"/>
        </w:rPr>
      </w:pPr>
    </w:p>
    <w:p w14:paraId="0046EC8A" w14:textId="77777777" w:rsidR="00B80D14" w:rsidRDefault="00B80D14" w:rsidP="00DA52C2">
      <w:pPr>
        <w:keepNext/>
        <w:keepLines/>
        <w:tabs>
          <w:tab w:val="left" w:pos="567"/>
        </w:tabs>
        <w:rPr>
          <w:sz w:val="22"/>
          <w:szCs w:val="22"/>
        </w:rPr>
      </w:pPr>
      <w:r>
        <w:rPr>
          <w:b/>
          <w:sz w:val="22"/>
          <w:szCs w:val="22"/>
        </w:rPr>
        <w:t>6.5</w:t>
      </w:r>
      <w:r>
        <w:rPr>
          <w:b/>
          <w:sz w:val="22"/>
          <w:szCs w:val="22"/>
        </w:rPr>
        <w:tab/>
        <w:t>Pakendi iseloomustus ja sisu</w:t>
      </w:r>
    </w:p>
    <w:p w14:paraId="3BED1B23" w14:textId="77777777" w:rsidR="00B80D14" w:rsidRDefault="00B80D14" w:rsidP="00DA52C2">
      <w:pPr>
        <w:keepNext/>
        <w:keepLines/>
        <w:tabs>
          <w:tab w:val="left" w:pos="567"/>
        </w:tabs>
        <w:rPr>
          <w:sz w:val="22"/>
          <w:szCs w:val="22"/>
        </w:rPr>
      </w:pPr>
    </w:p>
    <w:p w14:paraId="5A3682A5" w14:textId="0CBA506B" w:rsidR="00B80D14" w:rsidRPr="001C48DC" w:rsidRDefault="00B80D14" w:rsidP="00DA52C2">
      <w:pPr>
        <w:keepNext/>
        <w:rPr>
          <w:sz w:val="22"/>
          <w:szCs w:val="22"/>
        </w:rPr>
      </w:pPr>
      <w:r w:rsidRPr="001C48DC">
        <w:rPr>
          <w:sz w:val="22"/>
          <w:szCs w:val="22"/>
        </w:rPr>
        <w:t>0,48 ml süstelahust 3 ml (I tüüpi klaasist) kolbampullis, mis on varustatud halobutüülkummist punnkorgi ja alumiiniumist kurrutatud korgiga, mille all on must kummist tihend.</w:t>
      </w:r>
    </w:p>
    <w:p w14:paraId="783EEBC0" w14:textId="77777777" w:rsidR="00B80D14" w:rsidRPr="001C48DC" w:rsidRDefault="00B80D14" w:rsidP="00DA52C2">
      <w:pPr>
        <w:keepNext/>
        <w:rPr>
          <w:sz w:val="22"/>
          <w:szCs w:val="22"/>
        </w:rPr>
      </w:pPr>
    </w:p>
    <w:p w14:paraId="20E70F9A" w14:textId="77777777" w:rsidR="00B80D14" w:rsidRPr="001C48DC" w:rsidRDefault="00B80D14" w:rsidP="00DA52C2">
      <w:pPr>
        <w:rPr>
          <w:sz w:val="22"/>
          <w:szCs w:val="22"/>
        </w:rPr>
      </w:pPr>
      <w:r w:rsidRPr="001C48DC">
        <w:rPr>
          <w:sz w:val="22"/>
          <w:szCs w:val="22"/>
        </w:rPr>
        <w:t>Ühes pakendis on 1 pen</w:t>
      </w:r>
      <w:r w:rsidRPr="001C48DC">
        <w:rPr>
          <w:sz w:val="22"/>
          <w:szCs w:val="22"/>
        </w:rPr>
        <w:noBreakHyphen/>
        <w:t>süstel ja 8 pen</w:t>
      </w:r>
      <w:r w:rsidRPr="001C48DC">
        <w:rPr>
          <w:sz w:val="22"/>
          <w:szCs w:val="22"/>
        </w:rPr>
        <w:noBreakHyphen/>
        <w:t>süstli nõela.</w:t>
      </w:r>
    </w:p>
    <w:p w14:paraId="5B4E3B52" w14:textId="77777777" w:rsidR="00B80D14" w:rsidRPr="001C48DC" w:rsidRDefault="00B80D14" w:rsidP="00DA52C2">
      <w:pPr>
        <w:rPr>
          <w:sz w:val="22"/>
          <w:szCs w:val="22"/>
        </w:rPr>
      </w:pPr>
    </w:p>
    <w:p w14:paraId="2165D111" w14:textId="77777777" w:rsidR="00B80D14" w:rsidRDefault="00B80D14" w:rsidP="00DA52C2">
      <w:pPr>
        <w:keepNext/>
        <w:keepLines/>
        <w:tabs>
          <w:tab w:val="left" w:pos="567"/>
        </w:tabs>
        <w:rPr>
          <w:sz w:val="22"/>
          <w:szCs w:val="22"/>
        </w:rPr>
      </w:pPr>
      <w:r>
        <w:rPr>
          <w:b/>
          <w:sz w:val="22"/>
          <w:szCs w:val="22"/>
        </w:rPr>
        <w:t>6.6</w:t>
      </w:r>
      <w:r>
        <w:rPr>
          <w:b/>
          <w:sz w:val="22"/>
          <w:szCs w:val="22"/>
        </w:rPr>
        <w:tab/>
        <w:t>Erihoiatused ravimpreparaadi hävitamiseks ja käsitlemiseks</w:t>
      </w:r>
    </w:p>
    <w:p w14:paraId="5A123DA9" w14:textId="77777777" w:rsidR="00B80D14" w:rsidRDefault="00B80D14" w:rsidP="00DA52C2">
      <w:pPr>
        <w:keepNext/>
        <w:keepLines/>
        <w:tabs>
          <w:tab w:val="left" w:pos="567"/>
        </w:tabs>
        <w:rPr>
          <w:sz w:val="22"/>
          <w:szCs w:val="22"/>
        </w:rPr>
      </w:pPr>
    </w:p>
    <w:p w14:paraId="08D456FD" w14:textId="77777777" w:rsidR="00B80D14" w:rsidRPr="001C48DC" w:rsidRDefault="00B80D14" w:rsidP="00DA52C2">
      <w:pPr>
        <w:keepNext/>
        <w:tabs>
          <w:tab w:val="left" w:pos="567"/>
        </w:tabs>
        <w:rPr>
          <w:sz w:val="22"/>
          <w:szCs w:val="22"/>
        </w:rPr>
      </w:pPr>
      <w:r w:rsidRPr="001C48DC">
        <w:rPr>
          <w:sz w:val="22"/>
          <w:szCs w:val="22"/>
        </w:rPr>
        <w:t>Vt „Kasutusjuhend“.</w:t>
      </w:r>
    </w:p>
    <w:p w14:paraId="5519CC2D" w14:textId="77777777" w:rsidR="00B80D14" w:rsidRPr="001C48DC" w:rsidRDefault="00B80D14" w:rsidP="00DA52C2">
      <w:pPr>
        <w:rPr>
          <w:sz w:val="22"/>
          <w:szCs w:val="22"/>
        </w:rPr>
      </w:pPr>
      <w:r w:rsidRPr="001C48DC">
        <w:rPr>
          <w:sz w:val="22"/>
          <w:szCs w:val="22"/>
        </w:rPr>
        <w:t>Enne subkutaanset manustamist</w:t>
      </w:r>
      <w:r>
        <w:rPr>
          <w:sz w:val="22"/>
          <w:szCs w:val="22"/>
        </w:rPr>
        <w:t xml:space="preserve"> ja juhul, kui pen</w:t>
      </w:r>
      <w:r>
        <w:rPr>
          <w:sz w:val="22"/>
          <w:szCs w:val="22"/>
        </w:rPr>
        <w:noBreakHyphen/>
        <w:t>süstlit hoitakse külmkapis,</w:t>
      </w:r>
      <w:r w:rsidRPr="001C48DC">
        <w:rPr>
          <w:sz w:val="22"/>
          <w:szCs w:val="22"/>
        </w:rPr>
        <w:t xml:space="preserve"> tuleb pen</w:t>
      </w:r>
      <w:r w:rsidRPr="001C48DC">
        <w:rPr>
          <w:sz w:val="22"/>
          <w:szCs w:val="22"/>
        </w:rPr>
        <w:noBreakHyphen/>
        <w:t>süstlit hoida enne süstimist vähemalt 30 minutit toatemperatuuril, et ravim soojeneks ümbritseva temperatuurini. Pen</w:t>
      </w:r>
      <w:r w:rsidRPr="001C48DC">
        <w:rPr>
          <w:sz w:val="22"/>
          <w:szCs w:val="22"/>
        </w:rPr>
        <w:noBreakHyphen/>
        <w:t>süstlit ei tohi soojendada mikrolaineahjus ega muud küttekeha kasutades.</w:t>
      </w:r>
    </w:p>
    <w:p w14:paraId="59BAB0E3" w14:textId="77777777" w:rsidR="00B80D14" w:rsidRPr="001C48DC" w:rsidRDefault="00B80D14" w:rsidP="00DA52C2">
      <w:pPr>
        <w:keepNext/>
        <w:tabs>
          <w:tab w:val="left" w:pos="567"/>
        </w:tabs>
        <w:rPr>
          <w:sz w:val="22"/>
          <w:szCs w:val="22"/>
        </w:rPr>
      </w:pPr>
      <w:r w:rsidRPr="001C48DC">
        <w:rPr>
          <w:sz w:val="22"/>
          <w:szCs w:val="22"/>
        </w:rPr>
        <w:t>Kui süstelahus sisaldab nähtavaid osiseid või ei ole selge, ei tohi seda kasutada.</w:t>
      </w:r>
    </w:p>
    <w:p w14:paraId="6A20ECCC" w14:textId="77777777" w:rsidR="00B80D14" w:rsidRPr="001C48DC" w:rsidRDefault="00B80D14" w:rsidP="00DA52C2">
      <w:pPr>
        <w:tabs>
          <w:tab w:val="left" w:pos="567"/>
        </w:tabs>
        <w:rPr>
          <w:sz w:val="22"/>
          <w:szCs w:val="22"/>
        </w:rPr>
      </w:pPr>
      <w:r w:rsidRPr="001C48DC">
        <w:rPr>
          <w:sz w:val="22"/>
          <w:szCs w:val="22"/>
        </w:rPr>
        <w:t>28 päeva möödumisel süstli esmakordsest kasutamisest tuleb kasutamata jäänud lahus ära visata.</w:t>
      </w:r>
    </w:p>
    <w:p w14:paraId="0C294360" w14:textId="77777777" w:rsidR="00B80D14" w:rsidRPr="001C48DC" w:rsidRDefault="00B80D14" w:rsidP="00DA52C2">
      <w:pPr>
        <w:pStyle w:val="NormalIndent"/>
        <w:tabs>
          <w:tab w:val="left" w:pos="567"/>
        </w:tabs>
        <w:spacing w:before="0"/>
        <w:ind w:left="0"/>
        <w:rPr>
          <w:sz w:val="22"/>
          <w:szCs w:val="22"/>
        </w:rPr>
      </w:pPr>
    </w:p>
    <w:p w14:paraId="352FCC78" w14:textId="62ABC1C8" w:rsidR="00B80D14" w:rsidRPr="001C48DC" w:rsidRDefault="00B80D14" w:rsidP="00DA52C2">
      <w:pPr>
        <w:rPr>
          <w:sz w:val="22"/>
          <w:szCs w:val="22"/>
        </w:rPr>
      </w:pPr>
      <w:r w:rsidRPr="001C48DC">
        <w:rPr>
          <w:sz w:val="22"/>
          <w:szCs w:val="22"/>
        </w:rPr>
        <w:t>GONAL</w:t>
      </w:r>
      <w:r w:rsidRPr="001C48DC">
        <w:rPr>
          <w:sz w:val="22"/>
          <w:szCs w:val="22"/>
        </w:rPr>
        <w:noBreakHyphen/>
        <w:t>f 300 RÜ/0,48 ml pen­süstlis tarnitava süstelahuse puhul ei ole kolbampulli vahetamist ette nähtud.</w:t>
      </w:r>
    </w:p>
    <w:p w14:paraId="05C3EB4B" w14:textId="77777777" w:rsidR="00B80D14" w:rsidRPr="001C48DC" w:rsidRDefault="00B80D14" w:rsidP="00DA52C2">
      <w:pPr>
        <w:rPr>
          <w:sz w:val="22"/>
          <w:szCs w:val="22"/>
        </w:rPr>
      </w:pPr>
    </w:p>
    <w:p w14:paraId="72CE43D2" w14:textId="77777777" w:rsidR="00B80D14" w:rsidRDefault="00B80D14" w:rsidP="00DA52C2">
      <w:pPr>
        <w:keepNext/>
        <w:tabs>
          <w:tab w:val="left" w:pos="567"/>
        </w:tabs>
        <w:rPr>
          <w:sz w:val="22"/>
          <w:szCs w:val="22"/>
        </w:rPr>
      </w:pPr>
      <w:r>
        <w:rPr>
          <w:sz w:val="22"/>
          <w:szCs w:val="22"/>
        </w:rPr>
        <w:t>Kasutatud nõelad visata kohe pärast süstimist ära.</w:t>
      </w:r>
    </w:p>
    <w:p w14:paraId="6E0CCEBD" w14:textId="77777777" w:rsidR="00B80D14" w:rsidRDefault="00B80D14" w:rsidP="00DA52C2">
      <w:pPr>
        <w:keepNext/>
        <w:tabs>
          <w:tab w:val="left" w:pos="567"/>
        </w:tabs>
        <w:rPr>
          <w:sz w:val="22"/>
          <w:szCs w:val="22"/>
        </w:rPr>
      </w:pPr>
    </w:p>
    <w:p w14:paraId="7C6427CF" w14:textId="77777777" w:rsidR="00B80D14" w:rsidRDefault="00B80D14" w:rsidP="00DA52C2">
      <w:pPr>
        <w:pStyle w:val="Formatvorlage1"/>
        <w:tabs>
          <w:tab w:val="left" w:pos="567"/>
        </w:tabs>
        <w:rPr>
          <w:rFonts w:ascii="Times New Roman" w:hAnsi="Times New Roman"/>
          <w:i/>
          <w:iCs/>
          <w:szCs w:val="22"/>
          <w:lang w:val="et-EE" w:eastAsia="en-US"/>
        </w:rPr>
      </w:pPr>
      <w:r>
        <w:rPr>
          <w:rFonts w:ascii="Times New Roman" w:hAnsi="Times New Roman"/>
          <w:szCs w:val="22"/>
          <w:lang w:val="et-EE"/>
        </w:rPr>
        <w:t>Kasutamata ravimpreparaat või jäätmematerjal tuleb hävitada vastavalt kohalikele nõuetele.</w:t>
      </w:r>
    </w:p>
    <w:p w14:paraId="295839D8" w14:textId="77777777" w:rsidR="00B80D14" w:rsidRDefault="00B80D14" w:rsidP="00DA52C2">
      <w:pPr>
        <w:tabs>
          <w:tab w:val="left" w:pos="567"/>
        </w:tabs>
        <w:rPr>
          <w:sz w:val="22"/>
          <w:szCs w:val="22"/>
        </w:rPr>
      </w:pPr>
    </w:p>
    <w:p w14:paraId="38AFE0DF" w14:textId="77777777" w:rsidR="00B80D14" w:rsidRDefault="00B80D14" w:rsidP="00DA52C2">
      <w:pPr>
        <w:tabs>
          <w:tab w:val="left" w:pos="567"/>
        </w:tabs>
        <w:rPr>
          <w:sz w:val="22"/>
          <w:szCs w:val="22"/>
        </w:rPr>
      </w:pPr>
    </w:p>
    <w:p w14:paraId="4E5296D7" w14:textId="77777777" w:rsidR="00B80D14" w:rsidRDefault="00B80D14" w:rsidP="00DA52C2">
      <w:pPr>
        <w:keepNext/>
        <w:keepLines/>
        <w:tabs>
          <w:tab w:val="left" w:pos="567"/>
        </w:tabs>
        <w:rPr>
          <w:sz w:val="22"/>
          <w:szCs w:val="22"/>
        </w:rPr>
      </w:pPr>
      <w:r>
        <w:rPr>
          <w:b/>
          <w:sz w:val="22"/>
          <w:szCs w:val="22"/>
        </w:rPr>
        <w:t>7.</w:t>
      </w:r>
      <w:r>
        <w:rPr>
          <w:b/>
          <w:sz w:val="22"/>
          <w:szCs w:val="22"/>
        </w:rPr>
        <w:tab/>
        <w:t>MÜÜGILOA HOIDJA</w:t>
      </w:r>
    </w:p>
    <w:p w14:paraId="5171890D" w14:textId="77777777" w:rsidR="00B80D14" w:rsidRDefault="00B80D14" w:rsidP="00DA52C2">
      <w:pPr>
        <w:keepNext/>
        <w:keepLines/>
        <w:tabs>
          <w:tab w:val="left" w:pos="567"/>
        </w:tabs>
        <w:rPr>
          <w:sz w:val="22"/>
          <w:szCs w:val="22"/>
        </w:rPr>
      </w:pPr>
    </w:p>
    <w:p w14:paraId="0BA3947D" w14:textId="77777777" w:rsidR="00B80D14" w:rsidRDefault="00B80D14" w:rsidP="00DA52C2">
      <w:pPr>
        <w:keepNext/>
        <w:tabs>
          <w:tab w:val="left" w:pos="567"/>
        </w:tabs>
        <w:rPr>
          <w:sz w:val="22"/>
          <w:szCs w:val="22"/>
        </w:rPr>
      </w:pPr>
      <w:r>
        <w:rPr>
          <w:sz w:val="22"/>
          <w:szCs w:val="22"/>
        </w:rPr>
        <w:t>Merck Europe B.V.</w:t>
      </w:r>
    </w:p>
    <w:p w14:paraId="1D842DF1" w14:textId="77777777" w:rsidR="00B80D14" w:rsidRDefault="00B80D14" w:rsidP="00DA52C2">
      <w:pPr>
        <w:keepNext/>
        <w:tabs>
          <w:tab w:val="left" w:pos="567"/>
        </w:tabs>
        <w:rPr>
          <w:sz w:val="22"/>
          <w:szCs w:val="22"/>
        </w:rPr>
      </w:pPr>
      <w:r>
        <w:rPr>
          <w:sz w:val="22"/>
          <w:szCs w:val="22"/>
        </w:rPr>
        <w:t>Gustav Mahlerplein 102</w:t>
      </w:r>
    </w:p>
    <w:p w14:paraId="72E348AB" w14:textId="77777777" w:rsidR="00B80D14" w:rsidRDefault="00B80D14" w:rsidP="00DA52C2">
      <w:pPr>
        <w:keepNext/>
        <w:tabs>
          <w:tab w:val="left" w:pos="567"/>
        </w:tabs>
        <w:rPr>
          <w:sz w:val="22"/>
          <w:szCs w:val="22"/>
        </w:rPr>
      </w:pPr>
      <w:r>
        <w:rPr>
          <w:sz w:val="22"/>
          <w:szCs w:val="22"/>
        </w:rPr>
        <w:t>1082 MA Amsterdam</w:t>
      </w:r>
    </w:p>
    <w:p w14:paraId="1467CB53" w14:textId="77777777" w:rsidR="00B80D14" w:rsidRDefault="00B80D14" w:rsidP="00DA52C2">
      <w:pPr>
        <w:tabs>
          <w:tab w:val="left" w:pos="567"/>
        </w:tabs>
        <w:rPr>
          <w:sz w:val="22"/>
          <w:szCs w:val="22"/>
        </w:rPr>
      </w:pPr>
      <w:r>
        <w:rPr>
          <w:sz w:val="22"/>
          <w:szCs w:val="22"/>
        </w:rPr>
        <w:t>Holland</w:t>
      </w:r>
    </w:p>
    <w:p w14:paraId="6CEFE4B9" w14:textId="77777777" w:rsidR="00B80D14" w:rsidRDefault="00B80D14" w:rsidP="00DA52C2">
      <w:pPr>
        <w:tabs>
          <w:tab w:val="left" w:pos="567"/>
        </w:tabs>
        <w:rPr>
          <w:sz w:val="22"/>
          <w:szCs w:val="22"/>
        </w:rPr>
      </w:pPr>
    </w:p>
    <w:p w14:paraId="4A26888A" w14:textId="77777777" w:rsidR="00B80D14" w:rsidRDefault="00B80D14" w:rsidP="00DA52C2">
      <w:pPr>
        <w:tabs>
          <w:tab w:val="left" w:pos="567"/>
        </w:tabs>
        <w:rPr>
          <w:sz w:val="22"/>
          <w:szCs w:val="22"/>
        </w:rPr>
      </w:pPr>
    </w:p>
    <w:p w14:paraId="4350EF5F" w14:textId="77777777" w:rsidR="00B80D14" w:rsidRDefault="00B80D14" w:rsidP="00DA52C2">
      <w:pPr>
        <w:keepNext/>
        <w:keepLines/>
        <w:tabs>
          <w:tab w:val="left" w:pos="567"/>
        </w:tabs>
        <w:rPr>
          <w:b/>
          <w:sz w:val="22"/>
          <w:szCs w:val="22"/>
        </w:rPr>
      </w:pPr>
      <w:r>
        <w:rPr>
          <w:b/>
          <w:sz w:val="22"/>
          <w:szCs w:val="22"/>
        </w:rPr>
        <w:t>8.</w:t>
      </w:r>
      <w:r>
        <w:rPr>
          <w:b/>
          <w:sz w:val="22"/>
          <w:szCs w:val="22"/>
        </w:rPr>
        <w:tab/>
        <w:t>MÜÜGILOA NUMBER</w:t>
      </w:r>
    </w:p>
    <w:p w14:paraId="12FBF62B" w14:textId="77777777" w:rsidR="00B80D14" w:rsidRDefault="00B80D14" w:rsidP="00DA52C2">
      <w:pPr>
        <w:keepNext/>
        <w:keepLines/>
        <w:tabs>
          <w:tab w:val="left" w:pos="567"/>
        </w:tabs>
        <w:rPr>
          <w:sz w:val="22"/>
          <w:szCs w:val="22"/>
        </w:rPr>
      </w:pPr>
    </w:p>
    <w:p w14:paraId="416BC654" w14:textId="77777777" w:rsidR="00B80D14" w:rsidRDefault="00B80D14" w:rsidP="00DA52C2">
      <w:pPr>
        <w:rPr>
          <w:sz w:val="22"/>
          <w:szCs w:val="22"/>
        </w:rPr>
      </w:pPr>
      <w:r>
        <w:rPr>
          <w:sz w:val="22"/>
          <w:szCs w:val="22"/>
        </w:rPr>
        <w:t>EU/1/95/001/033</w:t>
      </w:r>
    </w:p>
    <w:p w14:paraId="1771CA38" w14:textId="77777777" w:rsidR="00B80D14" w:rsidRDefault="00B80D14" w:rsidP="00DA52C2">
      <w:pPr>
        <w:rPr>
          <w:sz w:val="22"/>
          <w:szCs w:val="22"/>
        </w:rPr>
      </w:pPr>
    </w:p>
    <w:p w14:paraId="03678F41" w14:textId="77777777" w:rsidR="00B80D14" w:rsidRDefault="00B80D14" w:rsidP="00DA52C2">
      <w:pPr>
        <w:pStyle w:val="EndnoteText"/>
        <w:rPr>
          <w:szCs w:val="22"/>
        </w:rPr>
      </w:pPr>
    </w:p>
    <w:p w14:paraId="36EF59F9" w14:textId="77777777" w:rsidR="00B80D14" w:rsidRDefault="00B80D14" w:rsidP="00DA52C2">
      <w:pPr>
        <w:keepNext/>
        <w:keepLines/>
        <w:tabs>
          <w:tab w:val="left" w:pos="567"/>
        </w:tabs>
        <w:rPr>
          <w:sz w:val="22"/>
          <w:szCs w:val="22"/>
        </w:rPr>
      </w:pPr>
      <w:r>
        <w:rPr>
          <w:b/>
          <w:sz w:val="22"/>
          <w:szCs w:val="22"/>
        </w:rPr>
        <w:t>9.</w:t>
      </w:r>
      <w:r>
        <w:rPr>
          <w:b/>
          <w:sz w:val="22"/>
          <w:szCs w:val="22"/>
        </w:rPr>
        <w:tab/>
        <w:t>ESMASE MÜÜGILOA VÄLJASTAMISE/MÜÜGILOA UUENDAMISE KUUPÄEV</w:t>
      </w:r>
    </w:p>
    <w:p w14:paraId="175B897D" w14:textId="77777777" w:rsidR="00B80D14" w:rsidRDefault="00B80D14" w:rsidP="00DA52C2">
      <w:pPr>
        <w:keepNext/>
        <w:keepLines/>
        <w:tabs>
          <w:tab w:val="left" w:pos="567"/>
        </w:tabs>
        <w:rPr>
          <w:sz w:val="22"/>
          <w:szCs w:val="22"/>
        </w:rPr>
      </w:pPr>
    </w:p>
    <w:p w14:paraId="2DB646B2" w14:textId="77777777" w:rsidR="00B80D14" w:rsidRDefault="00B80D14" w:rsidP="00DA52C2">
      <w:pPr>
        <w:keepNext/>
        <w:tabs>
          <w:tab w:val="left" w:pos="567"/>
        </w:tabs>
        <w:rPr>
          <w:sz w:val="22"/>
          <w:szCs w:val="22"/>
        </w:rPr>
      </w:pPr>
      <w:r>
        <w:rPr>
          <w:sz w:val="22"/>
          <w:szCs w:val="22"/>
        </w:rPr>
        <w:t>Müügiloa esmase väljastamise kuupäev: 20. oktoober 1995</w:t>
      </w:r>
    </w:p>
    <w:p w14:paraId="44C2DCAD" w14:textId="77777777" w:rsidR="00B80D14" w:rsidRDefault="00B80D14" w:rsidP="00DA52C2">
      <w:pPr>
        <w:tabs>
          <w:tab w:val="left" w:pos="567"/>
        </w:tabs>
        <w:ind w:left="567" w:hanging="567"/>
        <w:rPr>
          <w:sz w:val="22"/>
          <w:szCs w:val="22"/>
        </w:rPr>
      </w:pPr>
      <w:r>
        <w:rPr>
          <w:sz w:val="22"/>
          <w:szCs w:val="22"/>
        </w:rPr>
        <w:t>Müügiloa viimase uuendamise kuupäev: 20. oktoober 2010</w:t>
      </w:r>
    </w:p>
    <w:p w14:paraId="0298B3AA" w14:textId="77777777" w:rsidR="00B80D14" w:rsidRDefault="00B80D14" w:rsidP="00DA52C2">
      <w:pPr>
        <w:tabs>
          <w:tab w:val="left" w:pos="567"/>
        </w:tabs>
        <w:rPr>
          <w:sz w:val="22"/>
          <w:szCs w:val="22"/>
        </w:rPr>
      </w:pPr>
    </w:p>
    <w:p w14:paraId="373139EE" w14:textId="77777777" w:rsidR="00B80D14" w:rsidRDefault="00B80D14" w:rsidP="00DA52C2">
      <w:pPr>
        <w:tabs>
          <w:tab w:val="left" w:pos="567"/>
        </w:tabs>
        <w:rPr>
          <w:sz w:val="22"/>
          <w:szCs w:val="22"/>
        </w:rPr>
      </w:pPr>
    </w:p>
    <w:p w14:paraId="768829A4" w14:textId="77777777" w:rsidR="00B80D14" w:rsidRDefault="00B80D14" w:rsidP="00DA52C2">
      <w:pPr>
        <w:keepNext/>
        <w:keepLines/>
        <w:tabs>
          <w:tab w:val="left" w:pos="567"/>
        </w:tabs>
        <w:rPr>
          <w:sz w:val="22"/>
          <w:szCs w:val="22"/>
        </w:rPr>
      </w:pPr>
      <w:r>
        <w:rPr>
          <w:b/>
          <w:sz w:val="22"/>
          <w:szCs w:val="22"/>
        </w:rPr>
        <w:t>10.</w:t>
      </w:r>
      <w:r>
        <w:rPr>
          <w:b/>
          <w:sz w:val="22"/>
          <w:szCs w:val="22"/>
        </w:rPr>
        <w:tab/>
        <w:t>TEKSTI LÄBIVAATAMISE KUUPÄEV</w:t>
      </w:r>
    </w:p>
    <w:p w14:paraId="60B262AD" w14:textId="77777777" w:rsidR="00B80D14" w:rsidRDefault="00B80D14" w:rsidP="00DA52C2">
      <w:pPr>
        <w:keepNext/>
        <w:keepLines/>
        <w:tabs>
          <w:tab w:val="left" w:pos="567"/>
        </w:tabs>
        <w:rPr>
          <w:sz w:val="22"/>
          <w:szCs w:val="22"/>
        </w:rPr>
      </w:pPr>
    </w:p>
    <w:p w14:paraId="3680687B" w14:textId="658989FE" w:rsidR="00B80D14" w:rsidRDefault="00B80D14" w:rsidP="00DA52C2">
      <w:pPr>
        <w:tabs>
          <w:tab w:val="left" w:pos="0"/>
        </w:tabs>
        <w:rPr>
          <w:sz w:val="22"/>
          <w:szCs w:val="22"/>
        </w:rPr>
      </w:pPr>
      <w:r>
        <w:rPr>
          <w:sz w:val="22"/>
          <w:szCs w:val="22"/>
        </w:rPr>
        <w:t xml:space="preserve">Täpne teave selle ravimpreparaadi kohta on Euroopa Ravimiameti kodulehel: </w:t>
      </w:r>
      <w:hyperlink r:id="rId14" w:history="1">
        <w:r w:rsidR="00C54BEC" w:rsidRPr="00C54BEC">
          <w:rPr>
            <w:rStyle w:val="Hyperlink"/>
            <w:sz w:val="22"/>
            <w:szCs w:val="22"/>
          </w:rPr>
          <w:t>https://www.ema.europa.eu</w:t>
        </w:r>
      </w:hyperlink>
      <w:r>
        <w:rPr>
          <w:sz w:val="22"/>
          <w:szCs w:val="22"/>
        </w:rPr>
        <w:t>.</w:t>
      </w:r>
    </w:p>
    <w:p w14:paraId="77350428" w14:textId="77777777" w:rsidR="00B80D14" w:rsidRDefault="00B80D14" w:rsidP="00DA52C2">
      <w:pPr>
        <w:tabs>
          <w:tab w:val="left" w:pos="0"/>
        </w:tabs>
        <w:rPr>
          <w:sz w:val="22"/>
          <w:szCs w:val="22"/>
        </w:rPr>
      </w:pPr>
    </w:p>
    <w:p w14:paraId="47ED6BB1" w14:textId="77777777" w:rsidR="00B80D14" w:rsidRDefault="00B80D14" w:rsidP="00DA52C2">
      <w:pPr>
        <w:tabs>
          <w:tab w:val="left" w:pos="567"/>
        </w:tabs>
        <w:rPr>
          <w:sz w:val="22"/>
          <w:szCs w:val="22"/>
        </w:rPr>
      </w:pPr>
      <w:r>
        <w:rPr>
          <w:sz w:val="22"/>
          <w:szCs w:val="22"/>
        </w:rPr>
        <w:br w:type="page"/>
      </w:r>
    </w:p>
    <w:p w14:paraId="7A493432" w14:textId="77777777" w:rsidR="00B80D14" w:rsidRDefault="00B80D14" w:rsidP="00DA52C2">
      <w:pPr>
        <w:keepNext/>
        <w:keepLines/>
        <w:autoSpaceDE w:val="0"/>
        <w:autoSpaceDN w:val="0"/>
        <w:rPr>
          <w:sz w:val="22"/>
          <w:szCs w:val="22"/>
        </w:rPr>
      </w:pPr>
      <w:r>
        <w:rPr>
          <w:b/>
          <w:sz w:val="22"/>
          <w:szCs w:val="22"/>
        </w:rPr>
        <w:lastRenderedPageBreak/>
        <w:t>1.</w:t>
      </w:r>
      <w:r>
        <w:rPr>
          <w:b/>
          <w:sz w:val="22"/>
          <w:szCs w:val="22"/>
        </w:rPr>
        <w:tab/>
        <w:t>RAVIMPREPARAADI NIMETUS</w:t>
      </w:r>
    </w:p>
    <w:p w14:paraId="65646CA1" w14:textId="77777777" w:rsidR="00B80D14" w:rsidRDefault="00B80D14" w:rsidP="00DA52C2">
      <w:pPr>
        <w:keepNext/>
        <w:keepLines/>
        <w:tabs>
          <w:tab w:val="left" w:pos="567"/>
        </w:tabs>
        <w:autoSpaceDE w:val="0"/>
        <w:autoSpaceDN w:val="0"/>
        <w:rPr>
          <w:sz w:val="22"/>
          <w:szCs w:val="22"/>
        </w:rPr>
      </w:pPr>
    </w:p>
    <w:p w14:paraId="0396AB97" w14:textId="7235F63C" w:rsidR="00B80D14" w:rsidRPr="001C48DC" w:rsidRDefault="00B80D14" w:rsidP="00DA52C2">
      <w:pPr>
        <w:rPr>
          <w:sz w:val="22"/>
          <w:szCs w:val="22"/>
        </w:rPr>
      </w:pPr>
      <w:r w:rsidRPr="001C48DC">
        <w:rPr>
          <w:iCs/>
          <w:sz w:val="22"/>
          <w:szCs w:val="22"/>
        </w:rPr>
        <w:t>GONAL</w:t>
      </w:r>
      <w:r w:rsidRPr="001C48DC">
        <w:rPr>
          <w:iCs/>
          <w:sz w:val="22"/>
          <w:szCs w:val="22"/>
        </w:rPr>
        <w:noBreakHyphen/>
        <w:t>f 450 RÜ/0,72 ml süstelahus pen</w:t>
      </w:r>
      <w:r w:rsidRPr="001C48DC">
        <w:rPr>
          <w:iCs/>
          <w:sz w:val="22"/>
          <w:szCs w:val="22"/>
        </w:rPr>
        <w:noBreakHyphen/>
        <w:t>süstlis</w:t>
      </w:r>
    </w:p>
    <w:p w14:paraId="615D7471" w14:textId="77777777" w:rsidR="00B80D14" w:rsidRPr="001C48DC" w:rsidRDefault="00B80D14" w:rsidP="00DA52C2">
      <w:pPr>
        <w:tabs>
          <w:tab w:val="left" w:pos="567"/>
        </w:tabs>
        <w:rPr>
          <w:sz w:val="22"/>
          <w:szCs w:val="22"/>
        </w:rPr>
      </w:pPr>
    </w:p>
    <w:p w14:paraId="59490B76" w14:textId="77777777" w:rsidR="00B80D14" w:rsidRDefault="00B80D14" w:rsidP="00DA52C2">
      <w:pPr>
        <w:pStyle w:val="EndnoteText"/>
        <w:rPr>
          <w:szCs w:val="22"/>
        </w:rPr>
      </w:pPr>
    </w:p>
    <w:p w14:paraId="624983BC" w14:textId="77777777" w:rsidR="00B80D14" w:rsidRDefault="00B80D14" w:rsidP="00DA52C2">
      <w:pPr>
        <w:keepNext/>
        <w:keepLines/>
        <w:autoSpaceDE w:val="0"/>
        <w:autoSpaceDN w:val="0"/>
        <w:rPr>
          <w:sz w:val="22"/>
          <w:szCs w:val="22"/>
        </w:rPr>
      </w:pPr>
      <w:r>
        <w:rPr>
          <w:b/>
          <w:sz w:val="22"/>
          <w:szCs w:val="22"/>
        </w:rPr>
        <w:t>2.</w:t>
      </w:r>
      <w:r>
        <w:rPr>
          <w:b/>
          <w:sz w:val="22"/>
          <w:szCs w:val="22"/>
        </w:rPr>
        <w:tab/>
        <w:t>KVALITATIIVNE JA KVANTITATIIVNE KOOSTIS</w:t>
      </w:r>
    </w:p>
    <w:p w14:paraId="394FA348" w14:textId="77777777" w:rsidR="00B80D14" w:rsidRDefault="00B80D14" w:rsidP="00DA52C2">
      <w:pPr>
        <w:keepNext/>
        <w:keepLines/>
        <w:tabs>
          <w:tab w:val="left" w:pos="567"/>
        </w:tabs>
        <w:autoSpaceDE w:val="0"/>
        <w:autoSpaceDN w:val="0"/>
        <w:rPr>
          <w:i/>
          <w:sz w:val="22"/>
          <w:szCs w:val="22"/>
        </w:rPr>
      </w:pPr>
    </w:p>
    <w:p w14:paraId="50AD79B2" w14:textId="7DA4A596" w:rsidR="00B80D14" w:rsidRPr="001C48DC" w:rsidRDefault="00B80D14" w:rsidP="00DA52C2">
      <w:pPr>
        <w:rPr>
          <w:sz w:val="22"/>
          <w:szCs w:val="22"/>
        </w:rPr>
      </w:pPr>
      <w:r w:rsidRPr="001C48DC">
        <w:rPr>
          <w:iCs/>
          <w:sz w:val="22"/>
          <w:szCs w:val="22"/>
        </w:rPr>
        <w:t>Üks mitmeannuseline pen</w:t>
      </w:r>
      <w:r w:rsidRPr="001C48DC">
        <w:rPr>
          <w:sz w:val="22"/>
          <w:szCs w:val="22"/>
        </w:rPr>
        <w:noBreakHyphen/>
      </w:r>
      <w:r w:rsidRPr="001C48DC">
        <w:rPr>
          <w:iCs/>
          <w:sz w:val="22"/>
          <w:szCs w:val="22"/>
        </w:rPr>
        <w:t>süstel sisaldab 450 RÜ (vastab 33 mikrogrammile)</w:t>
      </w:r>
      <w:r w:rsidRPr="001C48DC">
        <w:rPr>
          <w:sz w:val="22"/>
          <w:szCs w:val="22"/>
        </w:rPr>
        <w:t xml:space="preserve"> alfafollitropiini*</w:t>
      </w:r>
      <w:r w:rsidRPr="001C48DC">
        <w:rPr>
          <w:iCs/>
          <w:sz w:val="22"/>
          <w:szCs w:val="22"/>
        </w:rPr>
        <w:t xml:space="preserve"> 0,72 ml</w:t>
      </w:r>
      <w:r w:rsidRPr="001C48DC">
        <w:rPr>
          <w:sz w:val="22"/>
          <w:szCs w:val="22"/>
        </w:rPr>
        <w:t xml:space="preserve"> lahuses</w:t>
      </w:r>
      <w:r w:rsidRPr="001C48DC">
        <w:rPr>
          <w:iCs/>
          <w:sz w:val="22"/>
          <w:szCs w:val="22"/>
        </w:rPr>
        <w:t>.</w:t>
      </w:r>
    </w:p>
    <w:p w14:paraId="7149A506" w14:textId="77777777" w:rsidR="00B80D14" w:rsidRDefault="00B80D14" w:rsidP="00DA52C2">
      <w:pPr>
        <w:pStyle w:val="PlainText"/>
        <w:tabs>
          <w:tab w:val="left" w:pos="567"/>
        </w:tabs>
        <w:rPr>
          <w:rFonts w:ascii="Times New Roman" w:hAnsi="Times New Roman" w:cs="Times New Roman"/>
          <w:sz w:val="22"/>
          <w:szCs w:val="22"/>
          <w:lang w:val="et-EE"/>
        </w:rPr>
      </w:pPr>
    </w:p>
    <w:p w14:paraId="314CD968" w14:textId="77777777" w:rsidR="00B80D14" w:rsidRDefault="00B80D14" w:rsidP="00DA52C2">
      <w:pPr>
        <w:tabs>
          <w:tab w:val="left" w:pos="567"/>
        </w:tabs>
        <w:rPr>
          <w:sz w:val="22"/>
          <w:szCs w:val="22"/>
        </w:rPr>
      </w:pPr>
      <w:r>
        <w:rPr>
          <w:sz w:val="22"/>
          <w:szCs w:val="22"/>
        </w:rPr>
        <w:t>* rekombinantne inimese folliikuleid stimuleeriv hormoon (r</w:t>
      </w:r>
      <w:r>
        <w:rPr>
          <w:sz w:val="22"/>
          <w:szCs w:val="22"/>
        </w:rPr>
        <w:noBreakHyphen/>
        <w:t>hFSH), mis on toodetud Hiina hamstrite munasarjarakkude (CHO) rakuliinil rekombinantse DNA tehnoloogia abil</w:t>
      </w:r>
    </w:p>
    <w:p w14:paraId="6C3D38EE" w14:textId="77777777" w:rsidR="00B80D14" w:rsidRDefault="00B80D14" w:rsidP="00DA52C2">
      <w:pPr>
        <w:tabs>
          <w:tab w:val="left" w:pos="567"/>
        </w:tabs>
        <w:rPr>
          <w:sz w:val="22"/>
          <w:szCs w:val="22"/>
        </w:rPr>
      </w:pPr>
    </w:p>
    <w:p w14:paraId="03BDED9D" w14:textId="77777777" w:rsidR="00B80D14" w:rsidRDefault="00B80D14" w:rsidP="00DA52C2">
      <w:pPr>
        <w:tabs>
          <w:tab w:val="left" w:pos="567"/>
        </w:tabs>
        <w:rPr>
          <w:sz w:val="22"/>
          <w:szCs w:val="22"/>
        </w:rPr>
      </w:pPr>
      <w:r>
        <w:rPr>
          <w:sz w:val="22"/>
          <w:szCs w:val="22"/>
        </w:rPr>
        <w:t>Abiainete täielik loetelu vt lõik 6.1.</w:t>
      </w:r>
    </w:p>
    <w:p w14:paraId="285149EC" w14:textId="77777777" w:rsidR="00B80D14" w:rsidRDefault="00B80D14" w:rsidP="00DA52C2">
      <w:pPr>
        <w:tabs>
          <w:tab w:val="left" w:pos="567"/>
        </w:tabs>
        <w:rPr>
          <w:sz w:val="22"/>
          <w:szCs w:val="22"/>
        </w:rPr>
      </w:pPr>
    </w:p>
    <w:p w14:paraId="518DAAD1" w14:textId="77777777" w:rsidR="00B80D14" w:rsidRDefault="00B80D14" w:rsidP="00DA52C2">
      <w:pPr>
        <w:tabs>
          <w:tab w:val="left" w:pos="567"/>
        </w:tabs>
        <w:rPr>
          <w:sz w:val="22"/>
          <w:szCs w:val="22"/>
        </w:rPr>
      </w:pPr>
    </w:p>
    <w:p w14:paraId="42DEE3B9" w14:textId="77777777" w:rsidR="00B80D14" w:rsidRDefault="00B80D14" w:rsidP="00DA52C2">
      <w:pPr>
        <w:keepNext/>
        <w:keepLines/>
        <w:autoSpaceDE w:val="0"/>
        <w:autoSpaceDN w:val="0"/>
        <w:rPr>
          <w:caps/>
          <w:sz w:val="22"/>
          <w:szCs w:val="22"/>
        </w:rPr>
      </w:pPr>
      <w:r>
        <w:rPr>
          <w:b/>
          <w:sz w:val="22"/>
          <w:szCs w:val="22"/>
        </w:rPr>
        <w:t>3.</w:t>
      </w:r>
      <w:r>
        <w:rPr>
          <w:b/>
          <w:sz w:val="22"/>
          <w:szCs w:val="22"/>
        </w:rPr>
        <w:tab/>
        <w:t>RAVIMVORM</w:t>
      </w:r>
    </w:p>
    <w:p w14:paraId="7BD31B34" w14:textId="77777777" w:rsidR="00B80D14" w:rsidRDefault="00B80D14" w:rsidP="00DA52C2">
      <w:pPr>
        <w:keepNext/>
        <w:keepLines/>
        <w:tabs>
          <w:tab w:val="left" w:pos="567"/>
        </w:tabs>
        <w:autoSpaceDE w:val="0"/>
        <w:autoSpaceDN w:val="0"/>
        <w:rPr>
          <w:sz w:val="22"/>
          <w:szCs w:val="22"/>
        </w:rPr>
      </w:pPr>
    </w:p>
    <w:p w14:paraId="6CC7826A" w14:textId="77777777" w:rsidR="00B80D14" w:rsidRDefault="00B80D14" w:rsidP="00DA52C2">
      <w:pPr>
        <w:keepNext/>
        <w:tabs>
          <w:tab w:val="left" w:pos="567"/>
        </w:tabs>
        <w:rPr>
          <w:sz w:val="22"/>
          <w:szCs w:val="22"/>
        </w:rPr>
      </w:pPr>
      <w:r>
        <w:rPr>
          <w:sz w:val="22"/>
          <w:szCs w:val="22"/>
        </w:rPr>
        <w:t>Süstelahus pen</w:t>
      </w:r>
      <w:r>
        <w:rPr>
          <w:sz w:val="22"/>
          <w:szCs w:val="22"/>
        </w:rPr>
        <w:noBreakHyphen/>
        <w:t>süstlis.</w:t>
      </w:r>
    </w:p>
    <w:p w14:paraId="3CE30555" w14:textId="77777777" w:rsidR="00B80D14" w:rsidRDefault="00B80D14" w:rsidP="00DA52C2">
      <w:pPr>
        <w:keepNext/>
        <w:tabs>
          <w:tab w:val="left" w:pos="567"/>
        </w:tabs>
        <w:rPr>
          <w:sz w:val="22"/>
          <w:szCs w:val="22"/>
        </w:rPr>
      </w:pPr>
    </w:p>
    <w:p w14:paraId="6C506C36" w14:textId="77777777" w:rsidR="00B80D14" w:rsidRDefault="00B80D14" w:rsidP="00DA52C2">
      <w:pPr>
        <w:keepNext/>
        <w:tabs>
          <w:tab w:val="left" w:pos="567"/>
        </w:tabs>
        <w:rPr>
          <w:sz w:val="22"/>
          <w:szCs w:val="22"/>
        </w:rPr>
      </w:pPr>
      <w:r>
        <w:rPr>
          <w:sz w:val="22"/>
          <w:szCs w:val="22"/>
        </w:rPr>
        <w:t>Selge värvitu lahus.</w:t>
      </w:r>
    </w:p>
    <w:p w14:paraId="645447C1" w14:textId="77777777" w:rsidR="00B80D14" w:rsidRDefault="00B80D14" w:rsidP="00DA52C2">
      <w:pPr>
        <w:keepNext/>
        <w:tabs>
          <w:tab w:val="left" w:pos="567"/>
        </w:tabs>
        <w:rPr>
          <w:sz w:val="22"/>
          <w:szCs w:val="22"/>
        </w:rPr>
      </w:pPr>
    </w:p>
    <w:p w14:paraId="1051A5EF" w14:textId="77777777" w:rsidR="00B80D14" w:rsidRDefault="00B80D14" w:rsidP="00DA52C2">
      <w:pPr>
        <w:tabs>
          <w:tab w:val="left" w:pos="567"/>
        </w:tabs>
        <w:rPr>
          <w:sz w:val="22"/>
          <w:szCs w:val="22"/>
        </w:rPr>
      </w:pPr>
      <w:r>
        <w:rPr>
          <w:sz w:val="22"/>
          <w:szCs w:val="22"/>
        </w:rPr>
        <w:t>Lahuse pH on 6,7…7,3.</w:t>
      </w:r>
    </w:p>
    <w:p w14:paraId="27578E1A" w14:textId="77777777" w:rsidR="00B80D14" w:rsidRDefault="00B80D14" w:rsidP="00DA52C2">
      <w:pPr>
        <w:tabs>
          <w:tab w:val="left" w:pos="567"/>
        </w:tabs>
        <w:rPr>
          <w:sz w:val="22"/>
          <w:szCs w:val="22"/>
        </w:rPr>
      </w:pPr>
    </w:p>
    <w:p w14:paraId="64F351D6" w14:textId="77777777" w:rsidR="00B80D14" w:rsidRDefault="00B80D14" w:rsidP="00DA52C2">
      <w:pPr>
        <w:tabs>
          <w:tab w:val="left" w:pos="567"/>
        </w:tabs>
        <w:rPr>
          <w:sz w:val="22"/>
          <w:szCs w:val="22"/>
        </w:rPr>
      </w:pPr>
    </w:p>
    <w:p w14:paraId="65976923" w14:textId="77777777" w:rsidR="00B80D14" w:rsidRDefault="00B80D14" w:rsidP="00DA52C2">
      <w:pPr>
        <w:keepNext/>
        <w:keepLines/>
        <w:autoSpaceDE w:val="0"/>
        <w:autoSpaceDN w:val="0"/>
        <w:rPr>
          <w:caps/>
          <w:sz w:val="22"/>
          <w:szCs w:val="22"/>
        </w:rPr>
      </w:pPr>
      <w:r>
        <w:rPr>
          <w:b/>
          <w:caps/>
          <w:sz w:val="22"/>
          <w:szCs w:val="22"/>
        </w:rPr>
        <w:t>4.</w:t>
      </w:r>
      <w:r>
        <w:rPr>
          <w:b/>
          <w:caps/>
          <w:sz w:val="22"/>
          <w:szCs w:val="22"/>
        </w:rPr>
        <w:tab/>
        <w:t>KLIINILISED ANDMED</w:t>
      </w:r>
    </w:p>
    <w:p w14:paraId="7CA96137" w14:textId="77777777" w:rsidR="00B80D14" w:rsidRDefault="00B80D14" w:rsidP="00DA52C2">
      <w:pPr>
        <w:keepNext/>
        <w:keepLines/>
        <w:tabs>
          <w:tab w:val="left" w:pos="567"/>
        </w:tabs>
        <w:autoSpaceDE w:val="0"/>
        <w:autoSpaceDN w:val="0"/>
        <w:rPr>
          <w:sz w:val="22"/>
          <w:szCs w:val="22"/>
        </w:rPr>
      </w:pPr>
    </w:p>
    <w:p w14:paraId="090384B4" w14:textId="77777777" w:rsidR="00B80D14" w:rsidRDefault="00B80D14" w:rsidP="00DA52C2">
      <w:pPr>
        <w:keepNext/>
        <w:keepLines/>
        <w:autoSpaceDE w:val="0"/>
        <w:autoSpaceDN w:val="0"/>
        <w:rPr>
          <w:sz w:val="22"/>
          <w:szCs w:val="22"/>
        </w:rPr>
      </w:pPr>
      <w:r>
        <w:rPr>
          <w:b/>
          <w:sz w:val="22"/>
          <w:szCs w:val="22"/>
        </w:rPr>
        <w:t>4.1</w:t>
      </w:r>
      <w:r>
        <w:rPr>
          <w:b/>
          <w:sz w:val="22"/>
          <w:szCs w:val="22"/>
        </w:rPr>
        <w:tab/>
        <w:t>Näidustused</w:t>
      </w:r>
    </w:p>
    <w:p w14:paraId="67069B78" w14:textId="77777777" w:rsidR="00B80D14" w:rsidRDefault="00B80D14" w:rsidP="00DA52C2">
      <w:pPr>
        <w:keepNext/>
        <w:keepLines/>
        <w:tabs>
          <w:tab w:val="left" w:pos="567"/>
        </w:tabs>
        <w:autoSpaceDE w:val="0"/>
        <w:autoSpaceDN w:val="0"/>
        <w:rPr>
          <w:sz w:val="22"/>
          <w:szCs w:val="22"/>
        </w:rPr>
      </w:pPr>
    </w:p>
    <w:p w14:paraId="03873FA3" w14:textId="77777777" w:rsidR="00B80D14" w:rsidRDefault="00B80D14" w:rsidP="00DA52C2">
      <w:pPr>
        <w:pStyle w:val="PlainText"/>
        <w:keepNext/>
        <w:keepLine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Täiskasvanud naistel</w:t>
      </w:r>
    </w:p>
    <w:p w14:paraId="76A0F90C" w14:textId="77777777" w:rsidR="00B80D14" w:rsidRPr="00994F7F" w:rsidRDefault="00B80D14" w:rsidP="00DA52C2">
      <w:pPr>
        <w:pStyle w:val="PlainText"/>
        <w:keepNext/>
        <w:keepLines/>
        <w:rPr>
          <w:rFonts w:ascii="Times New Roman" w:hAnsi="Times New Roman" w:cs="Times New Roman"/>
          <w:iCs/>
          <w:sz w:val="22"/>
          <w:szCs w:val="22"/>
          <w:lang w:val="et-EE"/>
        </w:rPr>
      </w:pPr>
    </w:p>
    <w:p w14:paraId="187F4157" w14:textId="77777777" w:rsidR="00B80D14" w:rsidRDefault="00B80D14" w:rsidP="00DA52C2">
      <w:pPr>
        <w:pStyle w:val="PlainText"/>
        <w:keepNext/>
        <w:numPr>
          <w:ilvl w:val="0"/>
          <w:numId w:val="2"/>
        </w:numPr>
        <w:tabs>
          <w:tab w:val="clear" w:pos="360"/>
        </w:tabs>
        <w:ind w:left="540" w:hanging="540"/>
        <w:rPr>
          <w:rFonts w:ascii="Times New Roman" w:hAnsi="Times New Roman" w:cs="Times New Roman"/>
          <w:sz w:val="22"/>
          <w:szCs w:val="22"/>
          <w:lang w:val="et-EE"/>
        </w:rPr>
      </w:pPr>
      <w:r>
        <w:rPr>
          <w:rFonts w:ascii="Times New Roman" w:hAnsi="Times New Roman" w:cs="Times New Roman"/>
          <w:sz w:val="22"/>
          <w:szCs w:val="22"/>
          <w:lang w:val="et-EE"/>
        </w:rPr>
        <w:t>Anovulatsioon (sh polütsüstiliste munasarjade sündroom) naistel, kellel ravi klomifeentsitraadiga ei ole tulemusi andnud.</w:t>
      </w:r>
    </w:p>
    <w:p w14:paraId="64FA635F" w14:textId="77777777" w:rsidR="00B80D14" w:rsidRDefault="00B80D14" w:rsidP="00DA52C2">
      <w:pPr>
        <w:pStyle w:val="PlainText"/>
        <w:numPr>
          <w:ilvl w:val="0"/>
          <w:numId w:val="2"/>
        </w:numPr>
        <w:tabs>
          <w:tab w:val="clear" w:pos="360"/>
        </w:tabs>
        <w:ind w:left="540" w:hanging="540"/>
        <w:rPr>
          <w:rFonts w:ascii="Times New Roman" w:hAnsi="Times New Roman" w:cs="Times New Roman"/>
          <w:sz w:val="22"/>
          <w:szCs w:val="22"/>
          <w:lang w:val="et-EE"/>
        </w:rPr>
      </w:pPr>
      <w:r>
        <w:rPr>
          <w:rFonts w:ascii="Times New Roman" w:hAnsi="Times New Roman" w:cs="Times New Roman"/>
          <w:sz w:val="22"/>
          <w:szCs w:val="22"/>
          <w:lang w:val="et-EE"/>
        </w:rPr>
        <w:t xml:space="preserve">Hulgifolliikulite arenemise stimuleerimine naistel, kellel viiakse läbi superovulatsiooni seoses kunstliku viljastamise protseduuridega, näiteks </w:t>
      </w:r>
      <w:r>
        <w:rPr>
          <w:rFonts w:ascii="Times New Roman" w:hAnsi="Times New Roman" w:cs="Times New Roman"/>
          <w:i/>
          <w:iCs/>
          <w:sz w:val="22"/>
          <w:szCs w:val="22"/>
          <w:lang w:val="et-EE"/>
        </w:rPr>
        <w:t>in vitro</w:t>
      </w:r>
      <w:r>
        <w:rPr>
          <w:rFonts w:ascii="Times New Roman" w:hAnsi="Times New Roman" w:cs="Times New Roman"/>
          <w:sz w:val="22"/>
          <w:szCs w:val="22"/>
          <w:lang w:val="et-EE"/>
        </w:rPr>
        <w:t xml:space="preserve"> viljastamine, gameedi munajuhasisese ülekanne ja sügoodi munajuhasisene ülekanne.</w:t>
      </w:r>
    </w:p>
    <w:p w14:paraId="74C31943" w14:textId="77777777" w:rsidR="00B80D14" w:rsidRDefault="00B80D14" w:rsidP="00DA52C2">
      <w:pPr>
        <w:pStyle w:val="PlainText"/>
        <w:numPr>
          <w:ilvl w:val="0"/>
          <w:numId w:val="2"/>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Gonal-f kombinatsioonis luteiniseeriva hormooni (LH) preparaadiga on näidustatud folliikulite arengu stimuleerimiseks raske LH ja folliikuleid stimuleeriva hormooni puudulikkusega naistel.</w:t>
      </w:r>
    </w:p>
    <w:p w14:paraId="7BAD12CD" w14:textId="77777777" w:rsidR="00B80D14" w:rsidRDefault="00B80D14" w:rsidP="00DA52C2">
      <w:pPr>
        <w:pStyle w:val="PlainText"/>
        <w:tabs>
          <w:tab w:val="left" w:pos="567"/>
        </w:tabs>
        <w:ind w:left="540" w:hanging="540"/>
        <w:rPr>
          <w:rFonts w:ascii="Times New Roman" w:hAnsi="Times New Roman" w:cs="Times New Roman"/>
          <w:sz w:val="22"/>
          <w:szCs w:val="22"/>
          <w:lang w:val="et-EE"/>
        </w:rPr>
      </w:pPr>
    </w:p>
    <w:p w14:paraId="39B73F3B"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Täiskasvanud meestel</w:t>
      </w:r>
    </w:p>
    <w:p w14:paraId="46017E8B" w14:textId="77777777" w:rsidR="00B80D14" w:rsidRPr="00994F7F" w:rsidRDefault="00B80D14" w:rsidP="00DA52C2">
      <w:pPr>
        <w:pStyle w:val="PlainText"/>
        <w:keepNext/>
        <w:keepLines/>
        <w:tabs>
          <w:tab w:val="left" w:pos="567"/>
        </w:tabs>
        <w:rPr>
          <w:rFonts w:ascii="Times New Roman" w:hAnsi="Times New Roman" w:cs="Times New Roman"/>
          <w:iCs/>
          <w:sz w:val="22"/>
          <w:szCs w:val="22"/>
          <w:lang w:val="et-EE"/>
        </w:rPr>
      </w:pPr>
    </w:p>
    <w:p w14:paraId="4260789B" w14:textId="77777777" w:rsidR="00B80D14" w:rsidRDefault="00B80D14" w:rsidP="00DA52C2">
      <w:pPr>
        <w:pStyle w:val="PlainText"/>
        <w:numPr>
          <w:ilvl w:val="0"/>
          <w:numId w:val="2"/>
        </w:numPr>
        <w:tabs>
          <w:tab w:val="clear" w:pos="360"/>
          <w:tab w:val="left" w:pos="567"/>
        </w:tabs>
        <w:ind w:left="540" w:hanging="540"/>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 on kombinatsioonis inimese kooriongonadotropiiniga (hCG) näidustatud spermatogeneesi stimuleerimiseks kaasasündinud või omandatud hüpogonadotroopse hüpogonadismiga meestel.</w:t>
      </w:r>
    </w:p>
    <w:p w14:paraId="09FFB18C" w14:textId="77777777" w:rsidR="00B80D14" w:rsidRDefault="00B80D14" w:rsidP="00DA52C2">
      <w:pPr>
        <w:tabs>
          <w:tab w:val="left" w:pos="567"/>
        </w:tabs>
        <w:rPr>
          <w:sz w:val="22"/>
          <w:szCs w:val="22"/>
        </w:rPr>
      </w:pPr>
    </w:p>
    <w:p w14:paraId="314AF62B" w14:textId="77777777" w:rsidR="00B80D14" w:rsidRDefault="00B80D14" w:rsidP="00DA52C2">
      <w:pPr>
        <w:keepNext/>
        <w:keepLines/>
        <w:tabs>
          <w:tab w:val="left" w:pos="567"/>
        </w:tabs>
        <w:autoSpaceDE w:val="0"/>
        <w:autoSpaceDN w:val="0"/>
        <w:rPr>
          <w:sz w:val="22"/>
          <w:szCs w:val="22"/>
        </w:rPr>
      </w:pPr>
      <w:r>
        <w:rPr>
          <w:b/>
          <w:sz w:val="22"/>
          <w:szCs w:val="22"/>
        </w:rPr>
        <w:t>4.2</w:t>
      </w:r>
      <w:r>
        <w:rPr>
          <w:b/>
          <w:sz w:val="22"/>
          <w:szCs w:val="22"/>
        </w:rPr>
        <w:tab/>
        <w:t>Annustamine ja manustamisviis</w:t>
      </w:r>
    </w:p>
    <w:p w14:paraId="23D28CD7" w14:textId="77777777" w:rsidR="00B80D14" w:rsidRDefault="00B80D14" w:rsidP="00DA52C2">
      <w:pPr>
        <w:keepNext/>
        <w:keepLines/>
        <w:tabs>
          <w:tab w:val="left" w:pos="567"/>
        </w:tabs>
        <w:autoSpaceDE w:val="0"/>
        <w:autoSpaceDN w:val="0"/>
        <w:rPr>
          <w:sz w:val="22"/>
          <w:szCs w:val="22"/>
        </w:rPr>
      </w:pPr>
    </w:p>
    <w:p w14:paraId="5F71D6F1" w14:textId="77777777" w:rsidR="00B80D14" w:rsidRDefault="00B80D14"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Ravi GONAL</w:t>
      </w:r>
      <w:r>
        <w:rPr>
          <w:rFonts w:ascii="Times New Roman" w:hAnsi="Times New Roman" w:cs="Times New Roman"/>
          <w:sz w:val="22"/>
          <w:szCs w:val="22"/>
          <w:lang w:val="et-EE"/>
        </w:rPr>
        <w:noBreakHyphen/>
        <w:t>f’iga tohib alustada ainult viljakushäirete ravi alal kogenenud arsti järelevalve all.</w:t>
      </w:r>
    </w:p>
    <w:p w14:paraId="2D4FB64A" w14:textId="77777777" w:rsidR="00B80D14" w:rsidRDefault="00B80D14" w:rsidP="00DA52C2">
      <w:pPr>
        <w:pStyle w:val="PlainText"/>
        <w:keepNext/>
        <w:tabs>
          <w:tab w:val="left" w:pos="567"/>
        </w:tabs>
        <w:rPr>
          <w:rFonts w:ascii="Times New Roman" w:hAnsi="Times New Roman" w:cs="Times New Roman"/>
          <w:sz w:val="22"/>
          <w:szCs w:val="22"/>
          <w:lang w:val="et-EE"/>
        </w:rPr>
      </w:pPr>
    </w:p>
    <w:p w14:paraId="66110D72"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Patsientidele tuleb väljastada ravikuuriks vajalikus koguses pen-süstleid ning neile tuleb õpetada kohaseid süstemeetodeid.</w:t>
      </w:r>
    </w:p>
    <w:p w14:paraId="373DC314" w14:textId="77777777" w:rsidR="00B80D14" w:rsidRDefault="00B80D14" w:rsidP="00DA52C2">
      <w:pPr>
        <w:pStyle w:val="PlainText"/>
        <w:tabs>
          <w:tab w:val="left" w:pos="567"/>
        </w:tabs>
        <w:rPr>
          <w:rFonts w:ascii="Times New Roman" w:hAnsi="Times New Roman" w:cs="Times New Roman"/>
          <w:sz w:val="22"/>
          <w:szCs w:val="22"/>
          <w:lang w:val="et-EE"/>
        </w:rPr>
      </w:pPr>
    </w:p>
    <w:p w14:paraId="5771A8FC"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lastRenderedPageBreak/>
        <w:t>Annustamine</w:t>
      </w:r>
    </w:p>
    <w:p w14:paraId="3E6CB9C4" w14:textId="77777777" w:rsidR="00B80D14" w:rsidRDefault="00B80D14" w:rsidP="00DA52C2">
      <w:pPr>
        <w:pStyle w:val="PlainText"/>
        <w:keepNext/>
        <w:keepLines/>
        <w:tabs>
          <w:tab w:val="left" w:pos="567"/>
        </w:tabs>
        <w:rPr>
          <w:rFonts w:ascii="Times New Roman" w:hAnsi="Times New Roman" w:cs="Times New Roman"/>
          <w:sz w:val="22"/>
          <w:szCs w:val="22"/>
          <w:lang w:val="et-EE"/>
        </w:rPr>
      </w:pPr>
    </w:p>
    <w:p w14:paraId="6C1F7575" w14:textId="44A29079" w:rsidR="00B80D14" w:rsidRDefault="00B80D14" w:rsidP="00DA52C2">
      <w:pPr>
        <w:pStyle w:val="PlainText"/>
        <w:keepLines/>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f’iga teostatud kliinilised uuringud on näidanud, et folliikulite arengu optimeerimiseks ja ebasoovitava munasarjade hüperstimulatsiooni riski vähendamiseks tuleb selle preparaadi puhul ööpäevased annused, annustamisskeemid ning ravi jälgimise protseduurid kohandada igale patsiendile individuaalselt. Soovitatav on kinni pidada allpooltoodud algannustest.</w:t>
      </w:r>
    </w:p>
    <w:p w14:paraId="653005C2" w14:textId="77777777" w:rsidR="00B80D14" w:rsidRDefault="00B80D14" w:rsidP="00DA52C2">
      <w:pPr>
        <w:pStyle w:val="PlainText"/>
        <w:tabs>
          <w:tab w:val="left" w:pos="567"/>
        </w:tabs>
        <w:rPr>
          <w:rFonts w:ascii="Times New Roman" w:hAnsi="Times New Roman" w:cs="Times New Roman"/>
          <w:sz w:val="22"/>
          <w:szCs w:val="22"/>
          <w:lang w:val="et-EE"/>
        </w:rPr>
      </w:pPr>
    </w:p>
    <w:p w14:paraId="7E59DDC2"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f’i üheannuseliste ja mitmeannuseliste preparaatide võrdsed annused on bioekvivalentsed.</w:t>
      </w:r>
    </w:p>
    <w:p w14:paraId="589D4619" w14:textId="77777777" w:rsidR="00B80D14" w:rsidRDefault="00B80D14" w:rsidP="00DA52C2">
      <w:pPr>
        <w:pStyle w:val="PlainText"/>
        <w:tabs>
          <w:tab w:val="left" w:pos="567"/>
        </w:tabs>
        <w:rPr>
          <w:rFonts w:ascii="Times New Roman" w:hAnsi="Times New Roman" w:cs="Times New Roman"/>
          <w:sz w:val="22"/>
          <w:szCs w:val="22"/>
          <w:lang w:val="et-EE"/>
        </w:rPr>
      </w:pPr>
    </w:p>
    <w:p w14:paraId="24971935" w14:textId="77777777" w:rsidR="00B80D14" w:rsidRDefault="00B80D14" w:rsidP="00DA52C2">
      <w:pPr>
        <w:pStyle w:val="PlainText"/>
        <w:keepNext/>
        <w:keepLines/>
        <w:tabs>
          <w:tab w:val="left" w:pos="567"/>
        </w:tabs>
        <w:rPr>
          <w:rFonts w:ascii="Times New Roman" w:hAnsi="Times New Roman" w:cs="Times New Roman"/>
          <w:i/>
          <w:sz w:val="22"/>
          <w:szCs w:val="22"/>
          <w:u w:val="single"/>
          <w:lang w:val="et-EE"/>
        </w:rPr>
      </w:pPr>
      <w:r>
        <w:rPr>
          <w:rFonts w:ascii="Times New Roman" w:hAnsi="Times New Roman" w:cs="Times New Roman"/>
          <w:i/>
          <w:sz w:val="22"/>
          <w:szCs w:val="22"/>
          <w:u w:val="single"/>
          <w:lang w:val="et-EE"/>
        </w:rPr>
        <w:t>Anovulatoorsed (sh polütsüstiliste munasarjade sündroomist tingitult) naised</w:t>
      </w:r>
    </w:p>
    <w:p w14:paraId="53AEBDDA" w14:textId="77777777" w:rsidR="00B80D14" w:rsidRDefault="00B80D14"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f’i võib manustada igapäevaste süstete kuurina. Kui naistel esinevad menstruatsioonid, tuleb ravi alustada menstruatsioonitsükli esimese 7 päeva jooksul.</w:t>
      </w:r>
    </w:p>
    <w:p w14:paraId="71B6257D" w14:textId="0D6B7F04"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Registreerimisuuringutes kasutatud režiim algas tavaliselt annustega 75...150 RÜ FSH ööpäevas ning vajadusel suurendati seda 7</w:t>
      </w:r>
      <w:r>
        <w:rPr>
          <w:rFonts w:ascii="Times New Roman" w:hAnsi="Times New Roman" w:cs="Times New Roman"/>
          <w:sz w:val="22"/>
          <w:szCs w:val="22"/>
          <w:lang w:val="et-EE"/>
        </w:rPr>
        <w:noBreakHyphen/>
        <w:t>päevaste või eelistatult 14</w:t>
      </w:r>
      <w:r>
        <w:rPr>
          <w:rFonts w:ascii="Times New Roman" w:hAnsi="Times New Roman" w:cs="Times New Roman"/>
          <w:sz w:val="22"/>
          <w:szCs w:val="22"/>
          <w:lang w:val="et-EE"/>
        </w:rPr>
        <w:noBreakHyphen/>
        <w:t>päevaste intervallidega 37,5 RÜ või 75 RÜ võrra, et saavutada adekvaatne, ent mitte liiga tugev ravivastus.</w:t>
      </w:r>
    </w:p>
    <w:p w14:paraId="73C92FAF" w14:textId="77777777" w:rsidR="00B80D14" w:rsidRDefault="00B80D14" w:rsidP="00DA52C2">
      <w:pPr>
        <w:pStyle w:val="PlainText"/>
        <w:tabs>
          <w:tab w:val="left" w:pos="567"/>
        </w:tabs>
        <w:rPr>
          <w:rFonts w:ascii="Times New Roman" w:hAnsi="Times New Roman" w:cs="Times New Roman"/>
          <w:sz w:val="22"/>
          <w:szCs w:val="22"/>
          <w:lang w:val="et-EE"/>
        </w:rPr>
      </w:pPr>
    </w:p>
    <w:p w14:paraId="08372F69" w14:textId="77777777" w:rsidR="00B80D14" w:rsidRDefault="00B80D14" w:rsidP="00DA52C2">
      <w:pPr>
        <w:keepLines/>
        <w:rPr>
          <w:sz w:val="22"/>
          <w:szCs w:val="22"/>
        </w:rPr>
      </w:pPr>
      <w:r>
        <w:rPr>
          <w:sz w:val="22"/>
        </w:rPr>
        <w:t>Kliinilises praktikas kohandatakse algannust tavaliselt igale patsiendile individuaalselt, lähtudes tema kliinilistest näitajatest, nagu munarakkude reservi markerid, vanus, kehamassiindeks ja, kui asjakohane, ka munasarjade varasem ravivastus stimulatsioonile.</w:t>
      </w:r>
    </w:p>
    <w:p w14:paraId="482272BC" w14:textId="77777777" w:rsidR="00B80D14" w:rsidRDefault="00B80D14" w:rsidP="00DA52C2">
      <w:pPr>
        <w:rPr>
          <w:sz w:val="22"/>
          <w:szCs w:val="22"/>
        </w:rPr>
      </w:pPr>
    </w:p>
    <w:p w14:paraId="6C987AD9" w14:textId="77777777" w:rsidR="00B80D14" w:rsidRDefault="00B80D14" w:rsidP="00DA52C2">
      <w:pPr>
        <w:keepNext/>
        <w:keepLines/>
        <w:rPr>
          <w:i/>
          <w:iCs/>
          <w:sz w:val="22"/>
          <w:szCs w:val="22"/>
        </w:rPr>
      </w:pPr>
      <w:r>
        <w:rPr>
          <w:i/>
          <w:sz w:val="22"/>
        </w:rPr>
        <w:t>Algannus</w:t>
      </w:r>
    </w:p>
    <w:p w14:paraId="30ADCDE5" w14:textId="77777777" w:rsidR="00B80D14" w:rsidRDefault="00B80D14" w:rsidP="00DA52C2">
      <w:pPr>
        <w:rPr>
          <w:sz w:val="22"/>
          <w:szCs w:val="22"/>
        </w:rPr>
      </w:pPr>
      <w:r>
        <w:rPr>
          <w:sz w:val="22"/>
        </w:rPr>
        <w:t>Algannust võib astmeliselt kohandada (a) alla 75 RÜ ööpäevas, juhul kui patsiendi kliiniliste näitajate (vanus, kehamassiindeks, munarakkude reserv) alusel eeldatakse munasarjade liiga tugevat reageerimist, mis väljendub moodustuvate folliikulite arvus, või (b) võib kaaluda ka kohandamist üle 75 RÜ kuni maksimaalselt 150 RÜ ööpäevas, juhul kui eeldatakse munasarjade liiga nõrka reageerimist.</w:t>
      </w:r>
    </w:p>
    <w:p w14:paraId="16C095CC" w14:textId="77777777" w:rsidR="00B80D14" w:rsidRDefault="00B80D14" w:rsidP="00DA52C2">
      <w:pPr>
        <w:rPr>
          <w:sz w:val="22"/>
          <w:szCs w:val="22"/>
        </w:rPr>
      </w:pPr>
      <w:r>
        <w:rPr>
          <w:sz w:val="22"/>
        </w:rPr>
        <w:t>Patsiendi ravivastust tuleb tähelepanelikult jälgida, hinnates ultraheliuuringul folliikulite suurust ja arvu ja/või mõõtes östrogeenide sekretsiooni.</w:t>
      </w:r>
    </w:p>
    <w:p w14:paraId="753F7126" w14:textId="77777777" w:rsidR="00B80D14" w:rsidRDefault="00B80D14" w:rsidP="00DA52C2">
      <w:pPr>
        <w:rPr>
          <w:sz w:val="22"/>
          <w:szCs w:val="22"/>
        </w:rPr>
      </w:pPr>
    </w:p>
    <w:p w14:paraId="1DE4A7EE" w14:textId="77777777" w:rsidR="00B80D14" w:rsidRDefault="00B80D14" w:rsidP="00DA52C2">
      <w:pPr>
        <w:keepNext/>
        <w:rPr>
          <w:i/>
          <w:iCs/>
          <w:sz w:val="22"/>
          <w:szCs w:val="22"/>
        </w:rPr>
      </w:pPr>
      <w:r>
        <w:rPr>
          <w:i/>
          <w:sz w:val="22"/>
        </w:rPr>
        <w:t>Annuse kohandamine</w:t>
      </w:r>
    </w:p>
    <w:p w14:paraId="680B294E" w14:textId="0F710F65"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Kui patsiendi ravivastus ei ole piisav (munasarjade liiga nõrk või liiga tugev reaktsioon), peab arst hindama selle ravitsükli jätkamist ja ravi, lähtudes ravistandardist. Liiga nõrga ravivastuse korral ei tohi ööpäevane annus ületada 225 RÜ FSH.</w:t>
      </w:r>
    </w:p>
    <w:p w14:paraId="2BF73FE2" w14:textId="77777777" w:rsidR="00B80D14" w:rsidRDefault="00B80D14" w:rsidP="00DA52C2">
      <w:pPr>
        <w:pStyle w:val="PlainText"/>
        <w:tabs>
          <w:tab w:val="left" w:pos="567"/>
        </w:tabs>
        <w:rPr>
          <w:rFonts w:ascii="Times New Roman" w:hAnsi="Times New Roman" w:cs="Times New Roman"/>
          <w:sz w:val="22"/>
          <w:szCs w:val="22"/>
          <w:lang w:val="et-EE"/>
        </w:rPr>
      </w:pPr>
    </w:p>
    <w:p w14:paraId="475A9A0B" w14:textId="75D79644" w:rsidR="00B80D14" w:rsidRDefault="00B80D14" w:rsidP="00DA52C2">
      <w:pPr>
        <w:pStyle w:val="BodyText2"/>
        <w:tabs>
          <w:tab w:val="left" w:pos="567"/>
        </w:tabs>
        <w:ind w:right="0"/>
        <w:rPr>
          <w:szCs w:val="22"/>
        </w:rPr>
      </w:pPr>
      <w:r>
        <w:rPr>
          <w:szCs w:val="22"/>
        </w:rPr>
        <w:t>Kui munasarjade reaktsioon on arsti hinnangul liiga tugev, tuleb ravikuur katkestada ning hCG manustamine ära jätta (vt lõik 4.4). Uut ravikuuri tuleb alustada uue menstruatsioonitsükli ajal eelmise tsükli aegsetest annustest väiksemate annustega.</w:t>
      </w:r>
    </w:p>
    <w:p w14:paraId="79D462C5" w14:textId="77777777" w:rsidR="00B80D14" w:rsidRDefault="00B80D14" w:rsidP="00DA52C2">
      <w:pPr>
        <w:pStyle w:val="EndnoteText"/>
        <w:rPr>
          <w:szCs w:val="22"/>
        </w:rPr>
      </w:pPr>
    </w:p>
    <w:p w14:paraId="63DE2A68" w14:textId="77777777" w:rsidR="00B80D14" w:rsidRDefault="00B80D14" w:rsidP="00DA52C2">
      <w:pPr>
        <w:keepNext/>
        <w:rPr>
          <w:i/>
          <w:iCs/>
          <w:szCs w:val="22"/>
        </w:rPr>
      </w:pPr>
      <w:r>
        <w:rPr>
          <w:i/>
          <w:iCs/>
          <w:sz w:val="22"/>
          <w:szCs w:val="22"/>
        </w:rPr>
        <w:t>Folliikulite lõplik küpsemine</w:t>
      </w:r>
    </w:p>
    <w:p w14:paraId="5D0DC7F3"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Munasarjade optimaalse ravivastuse saavutamisel manustatakse 24...48 tundi pärast viimast GONAL</w:t>
      </w:r>
      <w:r>
        <w:rPr>
          <w:rFonts w:ascii="Times New Roman" w:hAnsi="Times New Roman" w:cs="Times New Roman"/>
          <w:sz w:val="22"/>
          <w:szCs w:val="22"/>
          <w:lang w:val="et-EE"/>
        </w:rPr>
        <w:noBreakHyphen/>
        <w:t>f’i süstimist ühekordse süstena 250 mikrogrammi inimese rekombinantset kooriongonadotropiin alfat (r</w:t>
      </w:r>
      <w:r>
        <w:rPr>
          <w:rFonts w:ascii="Times New Roman" w:hAnsi="Times New Roman" w:cs="Times New Roman"/>
          <w:sz w:val="22"/>
          <w:szCs w:val="22"/>
          <w:lang w:val="et-EE"/>
        </w:rPr>
        <w:noBreakHyphen/>
        <w:t>hCG) või 5000...10 000 RÜ hCG</w:t>
      </w:r>
      <w:r>
        <w:rPr>
          <w:rFonts w:ascii="Times New Roman" w:hAnsi="Times New Roman" w:cs="Times New Roman"/>
          <w:sz w:val="22"/>
          <w:szCs w:val="22"/>
          <w:lang w:val="et-EE"/>
        </w:rPr>
        <w:noBreakHyphen/>
        <w:t>d. Patsiendil on soovitatav olla sugulises vahekorras hCG manustamise päeval ning järgmisel päeval. Alternatiivina võib sooritada emakasisese viljastamise.</w:t>
      </w:r>
    </w:p>
    <w:p w14:paraId="74BC8BE4" w14:textId="77777777" w:rsidR="00B80D14" w:rsidRDefault="00B80D14" w:rsidP="00DA52C2">
      <w:pPr>
        <w:pStyle w:val="EndnoteText"/>
        <w:rPr>
          <w:szCs w:val="22"/>
        </w:rPr>
      </w:pPr>
    </w:p>
    <w:p w14:paraId="004FA923" w14:textId="77777777" w:rsidR="00B80D14" w:rsidRDefault="00B80D14" w:rsidP="00DA52C2">
      <w:pPr>
        <w:pStyle w:val="PlainText"/>
        <w:keepNext/>
        <w:keepLines/>
        <w:tabs>
          <w:tab w:val="left" w:pos="567"/>
        </w:tabs>
        <w:rPr>
          <w:rFonts w:ascii="Times New Roman" w:hAnsi="Times New Roman" w:cs="Times New Roman"/>
          <w:i/>
          <w:sz w:val="22"/>
          <w:szCs w:val="22"/>
          <w:u w:val="single"/>
          <w:lang w:val="et-EE"/>
        </w:rPr>
      </w:pPr>
      <w:r>
        <w:rPr>
          <w:rFonts w:ascii="Times New Roman" w:hAnsi="Times New Roman" w:cs="Times New Roman"/>
          <w:i/>
          <w:sz w:val="22"/>
          <w:szCs w:val="22"/>
          <w:u w:val="single"/>
          <w:lang w:val="et-EE"/>
        </w:rPr>
        <w:t xml:space="preserve">Naised, kellel viiakse läbi munasarjade stimulatsiooni hulgifolliikulite arenemise indutseerimiseks enne </w:t>
      </w:r>
      <w:r>
        <w:rPr>
          <w:rFonts w:ascii="Times New Roman" w:hAnsi="Times New Roman" w:cs="Times New Roman"/>
          <w:i/>
          <w:iCs/>
          <w:sz w:val="22"/>
          <w:szCs w:val="22"/>
          <w:u w:val="single"/>
          <w:lang w:val="et-EE"/>
        </w:rPr>
        <w:t>in vitro</w:t>
      </w:r>
      <w:r>
        <w:rPr>
          <w:rFonts w:ascii="Times New Roman" w:hAnsi="Times New Roman" w:cs="Times New Roman"/>
          <w:i/>
          <w:sz w:val="22"/>
          <w:szCs w:val="22"/>
          <w:u w:val="single"/>
          <w:lang w:val="et-EE"/>
        </w:rPr>
        <w:t xml:space="preserve"> viljastamist või teisi kunstliku viljastamise protseduure</w:t>
      </w:r>
    </w:p>
    <w:p w14:paraId="0B184835" w14:textId="7DAB1D72"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Registreerimisuuringutes superovulatsiooni saavutamiseks kasutatud ravirežiim seisnes enamasti 150...225 RÜ GONAL</w:t>
      </w:r>
      <w:r>
        <w:rPr>
          <w:rFonts w:ascii="Times New Roman" w:hAnsi="Times New Roman" w:cs="Times New Roman"/>
          <w:sz w:val="22"/>
          <w:szCs w:val="22"/>
          <w:lang w:val="et-EE"/>
        </w:rPr>
        <w:noBreakHyphen/>
        <w:t>f’i manustamises ööpäevas, alustades tsükli 2. või 3. päeval.</w:t>
      </w:r>
    </w:p>
    <w:p w14:paraId="3D96DE57" w14:textId="77777777" w:rsidR="00B80D14" w:rsidRDefault="00B80D14" w:rsidP="00DA52C2">
      <w:pPr>
        <w:pStyle w:val="PlainText"/>
        <w:tabs>
          <w:tab w:val="left" w:pos="567"/>
        </w:tabs>
        <w:rPr>
          <w:rFonts w:ascii="Times New Roman" w:hAnsi="Times New Roman" w:cs="Times New Roman"/>
          <w:sz w:val="22"/>
          <w:szCs w:val="22"/>
          <w:lang w:val="et-EE"/>
        </w:rPr>
      </w:pPr>
    </w:p>
    <w:p w14:paraId="5FDC8397" w14:textId="77777777" w:rsidR="00B80D14" w:rsidRDefault="00B80D14" w:rsidP="00DA52C2">
      <w:pPr>
        <w:keepLines/>
        <w:rPr>
          <w:sz w:val="22"/>
          <w:szCs w:val="22"/>
        </w:rPr>
      </w:pPr>
      <w:r>
        <w:rPr>
          <w:sz w:val="22"/>
        </w:rPr>
        <w:t>Kliinilises praktikas kohandatakse algannust tavaliselt igale patsiendile individuaalselt, lähtudes tema kliinilistest näitajatest, nagu munarakkude reservi markerid, vanus, kehamassiindeks ja, kui asjakohane, ka munasarjade varasem ravivastus stimulatsioonile.</w:t>
      </w:r>
    </w:p>
    <w:p w14:paraId="29B11A2A" w14:textId="77777777" w:rsidR="00B80D14" w:rsidRDefault="00B80D14" w:rsidP="00DA52C2">
      <w:pPr>
        <w:rPr>
          <w:sz w:val="22"/>
          <w:szCs w:val="22"/>
        </w:rPr>
      </w:pPr>
    </w:p>
    <w:p w14:paraId="0A457CBA" w14:textId="77777777" w:rsidR="00B80D14" w:rsidRDefault="00B80D14" w:rsidP="00DA52C2">
      <w:pPr>
        <w:keepNext/>
        <w:keepLines/>
        <w:rPr>
          <w:i/>
          <w:iCs/>
          <w:sz w:val="22"/>
          <w:szCs w:val="22"/>
        </w:rPr>
      </w:pPr>
      <w:r>
        <w:rPr>
          <w:i/>
          <w:sz w:val="22"/>
        </w:rPr>
        <w:lastRenderedPageBreak/>
        <w:t>Algannus</w:t>
      </w:r>
    </w:p>
    <w:p w14:paraId="26CE9947" w14:textId="77777777" w:rsidR="00B80D14" w:rsidRDefault="00B80D14" w:rsidP="00DA52C2">
      <w:pPr>
        <w:keepLines/>
        <w:rPr>
          <w:sz w:val="22"/>
          <w:szCs w:val="22"/>
        </w:rPr>
      </w:pPr>
      <w:r>
        <w:rPr>
          <w:sz w:val="22"/>
        </w:rPr>
        <w:t>Kui eeldatakse munasarjade liiga nõrka reageerimist, võib algannust astmeliselt kohandada, kuid see ei tohi ületada 450 RÜ ööpäevas. Kui aga eeldatakse munasarjade liiga tugevat reageerimist, võib algannust kohandada alla 150 RÜ.</w:t>
      </w:r>
    </w:p>
    <w:p w14:paraId="5EDB0AFD" w14:textId="77777777" w:rsidR="00B80D14" w:rsidRDefault="00B80D14" w:rsidP="00DA52C2">
      <w:pPr>
        <w:keepLines/>
        <w:rPr>
          <w:sz w:val="22"/>
          <w:szCs w:val="22"/>
        </w:rPr>
      </w:pPr>
      <w:r>
        <w:rPr>
          <w:sz w:val="22"/>
        </w:rPr>
        <w:t>Tuleb jätkata patsiendi ravivastuse tähelepanelikku jälgimist, hinnates ultraheliuuringul folliikulite suurust ja arvu ja/või mõõtes östrogeenide sekretsiooni, kuni saavutatakse folliikulite piisav areng.</w:t>
      </w:r>
    </w:p>
    <w:p w14:paraId="14416FB8" w14:textId="77777777" w:rsidR="00B80D14" w:rsidRDefault="00B80D14" w:rsidP="00DA52C2">
      <w:pPr>
        <w:rPr>
          <w:sz w:val="22"/>
          <w:szCs w:val="22"/>
        </w:rPr>
      </w:pPr>
      <w:r>
        <w:rPr>
          <w:sz w:val="22"/>
          <w:szCs w:val="22"/>
        </w:rPr>
        <w:t>GONAL</w:t>
      </w:r>
      <w:r>
        <w:rPr>
          <w:sz w:val="22"/>
          <w:szCs w:val="22"/>
        </w:rPr>
        <w:noBreakHyphen/>
        <w:t>f’i võib kasutada kas monoteraapiana või, enneaegse luteinisatsiooni vältimiseks, kombinatsioonis gonadotropiini vabastava hormooni (</w:t>
      </w:r>
      <w:r>
        <w:rPr>
          <w:i/>
          <w:iCs/>
          <w:sz w:val="22"/>
          <w:szCs w:val="22"/>
        </w:rPr>
        <w:t>gonadotropin-releasing hormone</w:t>
      </w:r>
      <w:r>
        <w:rPr>
          <w:sz w:val="22"/>
          <w:szCs w:val="22"/>
        </w:rPr>
        <w:t>, GnRH) agonisti või antagonistiga.</w:t>
      </w:r>
    </w:p>
    <w:p w14:paraId="2D679739" w14:textId="77777777" w:rsidR="00B80D14" w:rsidRDefault="00B80D14" w:rsidP="00DA52C2">
      <w:pPr>
        <w:rPr>
          <w:sz w:val="22"/>
          <w:szCs w:val="22"/>
        </w:rPr>
      </w:pPr>
    </w:p>
    <w:p w14:paraId="7A213414" w14:textId="77777777" w:rsidR="00B80D14" w:rsidRDefault="00B80D14" w:rsidP="00DA52C2">
      <w:pPr>
        <w:keepNext/>
        <w:rPr>
          <w:i/>
          <w:iCs/>
          <w:sz w:val="22"/>
          <w:szCs w:val="22"/>
        </w:rPr>
      </w:pPr>
      <w:r>
        <w:rPr>
          <w:i/>
          <w:sz w:val="22"/>
        </w:rPr>
        <w:t>Annuse kohandamine</w:t>
      </w:r>
    </w:p>
    <w:p w14:paraId="66D7E351" w14:textId="77777777" w:rsidR="00B80D14" w:rsidRDefault="00B80D14" w:rsidP="00DA52C2">
      <w:pPr>
        <w:rPr>
          <w:sz w:val="22"/>
          <w:szCs w:val="22"/>
        </w:rPr>
      </w:pPr>
      <w:r>
        <w:rPr>
          <w:sz w:val="22"/>
        </w:rPr>
        <w:t xml:space="preserve">Kui patsiendi ravivastus ei ole piisav (munasarjade liiga nõrk või liiga tugev reaktsioon), </w:t>
      </w:r>
      <w:r>
        <w:rPr>
          <w:sz w:val="22"/>
          <w:szCs w:val="22"/>
        </w:rPr>
        <w:t>peab arst hindama selle ravitsükli jätkamist ja ravi, lähtudes ravistandardist</w:t>
      </w:r>
      <w:r>
        <w:rPr>
          <w:sz w:val="22"/>
        </w:rPr>
        <w:t>. Liiga nõrga ravivastuse korral ei tohi ööpäevane annus ületada 450 RÜ FSH.</w:t>
      </w:r>
    </w:p>
    <w:p w14:paraId="0338849A" w14:textId="77777777" w:rsidR="00B80D14" w:rsidRDefault="00B80D14" w:rsidP="00DA52C2">
      <w:pPr>
        <w:rPr>
          <w:sz w:val="22"/>
          <w:szCs w:val="22"/>
        </w:rPr>
      </w:pPr>
    </w:p>
    <w:p w14:paraId="2A43CA2F" w14:textId="77777777" w:rsidR="00B80D14" w:rsidRDefault="00B80D14" w:rsidP="00DA52C2">
      <w:pPr>
        <w:keepNext/>
        <w:keepLines/>
        <w:rPr>
          <w:sz w:val="22"/>
          <w:szCs w:val="22"/>
        </w:rPr>
      </w:pPr>
      <w:r>
        <w:rPr>
          <w:i/>
          <w:sz w:val="22"/>
        </w:rPr>
        <w:t>Folliikulite lõplik küpsemine</w:t>
      </w:r>
    </w:p>
    <w:p w14:paraId="05B0366F" w14:textId="28959301"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Munasarjade optimaalse ravivastuse saavutamisel manustatakse 24...48 tundi pärast viimast GONAL</w:t>
      </w:r>
      <w:r>
        <w:rPr>
          <w:rFonts w:ascii="Times New Roman" w:hAnsi="Times New Roman" w:cs="Times New Roman"/>
          <w:sz w:val="22"/>
          <w:szCs w:val="22"/>
          <w:lang w:val="et-EE"/>
        </w:rPr>
        <w:noBreakHyphen/>
        <w:t>f’i süstimist folliikulite täieliku küpsuse saavutamiseks ühekordse süstena 250 mikrogrammi r</w:t>
      </w:r>
      <w:r>
        <w:rPr>
          <w:rFonts w:ascii="Times New Roman" w:hAnsi="Times New Roman" w:cs="Times New Roman"/>
          <w:sz w:val="22"/>
          <w:szCs w:val="22"/>
          <w:lang w:val="et-EE"/>
        </w:rPr>
        <w:noBreakHyphen/>
        <w:t>hCG’d või 5000 kuni 10 000 RÜ hCG’d.</w:t>
      </w:r>
    </w:p>
    <w:p w14:paraId="6DAE3AA6" w14:textId="77777777" w:rsidR="00B80D14" w:rsidRDefault="00B80D14" w:rsidP="00DA52C2">
      <w:pPr>
        <w:pStyle w:val="PlainText"/>
        <w:tabs>
          <w:tab w:val="left" w:pos="567"/>
        </w:tabs>
        <w:rPr>
          <w:rFonts w:ascii="Times New Roman" w:hAnsi="Times New Roman" w:cs="Times New Roman"/>
          <w:sz w:val="22"/>
          <w:szCs w:val="22"/>
          <w:lang w:val="et-EE"/>
        </w:rPr>
      </w:pPr>
    </w:p>
    <w:p w14:paraId="500CEF22" w14:textId="77777777" w:rsidR="00B80D14" w:rsidRDefault="00B80D14" w:rsidP="00DA52C2">
      <w:pPr>
        <w:pStyle w:val="PlainText"/>
        <w:keepNext/>
        <w:keepLines/>
        <w:tabs>
          <w:tab w:val="left" w:pos="567"/>
        </w:tabs>
        <w:rPr>
          <w:rFonts w:ascii="Times New Roman" w:hAnsi="Times New Roman" w:cs="Times New Roman"/>
          <w:i/>
          <w:sz w:val="22"/>
          <w:szCs w:val="22"/>
          <w:u w:val="single"/>
          <w:lang w:val="et-EE"/>
        </w:rPr>
      </w:pPr>
      <w:r>
        <w:rPr>
          <w:rFonts w:ascii="Times New Roman" w:hAnsi="Times New Roman" w:cs="Times New Roman"/>
          <w:i/>
          <w:sz w:val="22"/>
          <w:szCs w:val="22"/>
          <w:u w:val="single"/>
          <w:lang w:val="et-EE"/>
        </w:rPr>
        <w:t>Raske LH ja FSH puudulikkusega naised</w:t>
      </w:r>
    </w:p>
    <w:p w14:paraId="1B3EDCDF"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LH ja FSH vaegusega naistel on GONAL</w:t>
      </w:r>
      <w:r>
        <w:rPr>
          <w:rFonts w:ascii="Times New Roman" w:hAnsi="Times New Roman" w:cs="Times New Roman"/>
          <w:sz w:val="22"/>
          <w:szCs w:val="22"/>
          <w:lang w:val="et-EE"/>
        </w:rPr>
        <w:noBreakHyphen/>
        <w:t>f</w:t>
      </w:r>
      <w:r>
        <w:rPr>
          <w:rFonts w:ascii="Times New Roman" w:hAnsi="Times New Roman" w:cs="Times New Roman"/>
          <w:bCs/>
          <w:sz w:val="22"/>
          <w:szCs w:val="22"/>
          <w:lang w:val="et-EE"/>
        </w:rPr>
        <w:t>’i</w:t>
      </w:r>
      <w:r>
        <w:rPr>
          <w:rFonts w:ascii="Times New Roman" w:hAnsi="Times New Roman" w:cs="Times New Roman"/>
          <w:sz w:val="22"/>
          <w:szCs w:val="22"/>
          <w:lang w:val="et-EE"/>
        </w:rPr>
        <w:noBreakHyphen/>
        <w:t xml:space="preserve"> ja luteiniseeriva hormooni (LH) preparaadiga kombinatsioonravi eesmärgiks follikulaarse arengu soodustamine,</w:t>
      </w:r>
      <w:r>
        <w:rPr>
          <w:rFonts w:ascii="Times New Roman" w:eastAsia="Times New Roman" w:hAnsi="Times New Roman" w:cs="Times New Roman"/>
          <w:sz w:val="22"/>
          <w:szCs w:val="22"/>
          <w:lang w:val="et-EE"/>
        </w:rPr>
        <w:t xml:space="preserve"> </w:t>
      </w:r>
      <w:r>
        <w:rPr>
          <w:rFonts w:ascii="Times New Roman" w:hAnsi="Times New Roman" w:cs="Times New Roman"/>
          <w:sz w:val="22"/>
          <w:szCs w:val="22"/>
          <w:lang w:val="et-EE"/>
        </w:rPr>
        <w:t>millele järgneb folliikulite lõplik küpsemine pärast inimese kooriongonadotropiini (hCG) manustamist. GONAL</w:t>
      </w:r>
      <w:r>
        <w:rPr>
          <w:rFonts w:ascii="Times New Roman" w:hAnsi="Times New Roman" w:cs="Times New Roman"/>
          <w:sz w:val="22"/>
          <w:szCs w:val="22"/>
          <w:lang w:val="et-EE"/>
        </w:rPr>
        <w:noBreakHyphen/>
        <w:t>f’i tuleb manustada igapäevaste süstete kuurina samaaegselt alfalutropiiniga. Kui patsiendil on amenorröa ja tema endogeensete östrogeenide sekretsioon on vähene, võib raviga alustada ükskõik millisel ajahetkel.</w:t>
      </w:r>
    </w:p>
    <w:p w14:paraId="55AC119B" w14:textId="77777777" w:rsidR="00B80D14" w:rsidRDefault="00B80D14" w:rsidP="00DA52C2">
      <w:pPr>
        <w:pStyle w:val="PlainText"/>
        <w:tabs>
          <w:tab w:val="left" w:pos="567"/>
        </w:tabs>
        <w:rPr>
          <w:rFonts w:ascii="Times New Roman" w:hAnsi="Times New Roman" w:cs="Times New Roman"/>
          <w:sz w:val="22"/>
          <w:szCs w:val="22"/>
          <w:lang w:val="et-EE"/>
        </w:rPr>
      </w:pPr>
    </w:p>
    <w:p w14:paraId="452C42CC"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Tavaliselt soovitatav ravirežiim algab 75...150 RÜ FSH’ga koos 75 RÜ alfalutropiiniga ööpäevas. Ravi tuleb kohandada vastavalt konkreetsel patsiendil saadud ravivastusele, hinnates seda folliikuli suuruse mõõtmise abil ultraheliuuringul ja/või östrogeense vastuse määramise abil.</w:t>
      </w:r>
    </w:p>
    <w:p w14:paraId="4E0B5DA1" w14:textId="77777777" w:rsidR="00B80D14" w:rsidRDefault="00B80D14" w:rsidP="00DA52C2">
      <w:pPr>
        <w:pStyle w:val="PlainText"/>
        <w:tabs>
          <w:tab w:val="left" w:pos="567"/>
        </w:tabs>
        <w:rPr>
          <w:rFonts w:ascii="Times New Roman" w:hAnsi="Times New Roman" w:cs="Times New Roman"/>
          <w:sz w:val="22"/>
          <w:szCs w:val="22"/>
          <w:lang w:val="et-EE"/>
        </w:rPr>
      </w:pPr>
    </w:p>
    <w:p w14:paraId="2513DB4E"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Kui vajalikuks peetakse FSH annuse suurendamist, on annust soovitatav kohandada eelistatult 7...14</w:t>
      </w:r>
      <w:r>
        <w:rPr>
          <w:rFonts w:ascii="Times New Roman" w:hAnsi="Times New Roman" w:cs="Times New Roman"/>
          <w:sz w:val="22"/>
          <w:szCs w:val="22"/>
          <w:lang w:val="et-EE"/>
        </w:rPr>
        <w:noBreakHyphen/>
        <w:t>päevaste intervallide ja 37,5...75 RÜ kaupa. Lubatavaks võib osutuda stimulatsiooniperioodi pikendamine ühe tsükli jooksul kuni 5 nädalani.</w:t>
      </w:r>
    </w:p>
    <w:p w14:paraId="05D115CF" w14:textId="77777777" w:rsidR="00B80D14" w:rsidRDefault="00B80D14" w:rsidP="00DA52C2">
      <w:pPr>
        <w:pStyle w:val="PlainText"/>
        <w:tabs>
          <w:tab w:val="left" w:pos="567"/>
        </w:tabs>
        <w:rPr>
          <w:rFonts w:ascii="Times New Roman" w:hAnsi="Times New Roman" w:cs="Times New Roman"/>
          <w:sz w:val="22"/>
          <w:szCs w:val="22"/>
          <w:lang w:val="et-EE"/>
        </w:rPr>
      </w:pPr>
    </w:p>
    <w:p w14:paraId="413E4AD7"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Kui saavutatakse optimaalne ravivastus, manustatakse 24...48 tundi pärast viimaseid alfalutropiini ja GONAL</w:t>
      </w:r>
      <w:r>
        <w:rPr>
          <w:rFonts w:ascii="Times New Roman" w:hAnsi="Times New Roman" w:cs="Times New Roman"/>
          <w:sz w:val="22"/>
          <w:szCs w:val="22"/>
          <w:lang w:val="et-EE"/>
        </w:rPr>
        <w:noBreakHyphen/>
        <w:t>f’i süsteid ühekordse süstena 250 mikrogrammi r</w:t>
      </w:r>
      <w:r>
        <w:rPr>
          <w:rFonts w:ascii="Times New Roman" w:hAnsi="Times New Roman" w:cs="Times New Roman"/>
          <w:sz w:val="22"/>
          <w:szCs w:val="22"/>
          <w:lang w:val="et-EE"/>
        </w:rPr>
        <w:noBreakHyphen/>
        <w:t>hCG’d või 5000...10 000 RÜ hCG’d. Patsiendil on soovitatav olla sugulises vahekorras hCG manustamise päeval ning järgmisel päeval. Alternatiivse võimalusena võib</w:t>
      </w:r>
      <w:r>
        <w:rPr>
          <w:rFonts w:ascii="Times New Roman" w:eastAsia="Times New Roman" w:hAnsi="Times New Roman" w:cs="Times New Roman"/>
          <w:sz w:val="22"/>
          <w:szCs w:val="22"/>
          <w:lang w:val="et-EE"/>
        </w:rPr>
        <w:t xml:space="preserve"> </w:t>
      </w:r>
      <w:r>
        <w:rPr>
          <w:rFonts w:ascii="Times New Roman" w:hAnsi="Times New Roman" w:cs="Times New Roman"/>
          <w:sz w:val="22"/>
          <w:szCs w:val="22"/>
          <w:lang w:val="et-EE"/>
        </w:rPr>
        <w:t>kasutada emakasisest viljastamist või muud kunstliku viljastamise meditsiinilist protseduuri, lähtuvalt arsti hinnangust kliinilisele juhule.</w:t>
      </w:r>
    </w:p>
    <w:p w14:paraId="0DC9ED21" w14:textId="77777777" w:rsidR="00B80D14" w:rsidRDefault="00B80D14" w:rsidP="00DA52C2">
      <w:pPr>
        <w:pStyle w:val="PlainText"/>
        <w:tabs>
          <w:tab w:val="left" w:pos="567"/>
        </w:tabs>
        <w:rPr>
          <w:rFonts w:ascii="Times New Roman" w:hAnsi="Times New Roman" w:cs="Times New Roman"/>
          <w:sz w:val="22"/>
          <w:szCs w:val="22"/>
          <w:lang w:val="et-EE"/>
        </w:rPr>
      </w:pPr>
    </w:p>
    <w:p w14:paraId="169AC85B"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Kaaluda tuleks luteaalfaasi toetamist, kuna luteotroopse aktiivsusega ainete (LH/hCG) defitsiit pärast ovulatsiooni võib viia kollaskeha enneaegse puudulikkuseni.</w:t>
      </w:r>
    </w:p>
    <w:p w14:paraId="4B051BD5" w14:textId="77777777" w:rsidR="00B80D14" w:rsidRDefault="00B80D14" w:rsidP="00DA52C2">
      <w:pPr>
        <w:pStyle w:val="PlainText"/>
        <w:tabs>
          <w:tab w:val="left" w:pos="567"/>
        </w:tabs>
        <w:rPr>
          <w:rFonts w:ascii="Times New Roman" w:hAnsi="Times New Roman" w:cs="Times New Roman"/>
          <w:sz w:val="22"/>
          <w:szCs w:val="22"/>
          <w:lang w:val="et-EE"/>
        </w:rPr>
      </w:pPr>
    </w:p>
    <w:p w14:paraId="1E098CE1" w14:textId="77777777" w:rsidR="00B80D14" w:rsidRDefault="00B80D14" w:rsidP="00DA52C2">
      <w:pPr>
        <w:pStyle w:val="BodyText2"/>
        <w:tabs>
          <w:tab w:val="left" w:pos="567"/>
        </w:tabs>
        <w:ind w:right="0"/>
        <w:rPr>
          <w:szCs w:val="22"/>
        </w:rPr>
      </w:pPr>
      <w:r>
        <w:rPr>
          <w:szCs w:val="22"/>
        </w:rPr>
        <w:t>Liiga intensiivse ravivastuse korral tuleb ravikuur katkestada ning hCG manustamine ära jätta. Uut ravikuuri tuleb alustada uue menstruatsioonitsükli ajal ning eelmise tsükli aegsetest annustest väiksemate FSH annustega (vt lõik 4.4).</w:t>
      </w:r>
    </w:p>
    <w:p w14:paraId="6F6E46B0" w14:textId="77777777" w:rsidR="00B80D14" w:rsidRDefault="00B80D14" w:rsidP="00DA52C2">
      <w:pPr>
        <w:tabs>
          <w:tab w:val="left" w:pos="567"/>
        </w:tabs>
        <w:rPr>
          <w:sz w:val="22"/>
          <w:szCs w:val="22"/>
        </w:rPr>
      </w:pPr>
    </w:p>
    <w:p w14:paraId="749ABB8E" w14:textId="77777777" w:rsidR="00B80D14" w:rsidRDefault="00B80D14" w:rsidP="00DA52C2">
      <w:pPr>
        <w:keepNext/>
        <w:keepLines/>
        <w:tabs>
          <w:tab w:val="left" w:pos="567"/>
        </w:tabs>
        <w:autoSpaceDE w:val="0"/>
        <w:autoSpaceDN w:val="0"/>
        <w:rPr>
          <w:i/>
          <w:sz w:val="22"/>
          <w:szCs w:val="22"/>
          <w:u w:val="single"/>
        </w:rPr>
      </w:pPr>
      <w:r>
        <w:rPr>
          <w:i/>
          <w:sz w:val="22"/>
          <w:szCs w:val="22"/>
          <w:u w:val="single"/>
        </w:rPr>
        <w:t>Hüpogonadotroopse hüpogonadismiga mehed</w:t>
      </w:r>
    </w:p>
    <w:p w14:paraId="6F1A2CE5" w14:textId="77777777" w:rsidR="00B80D14" w:rsidRDefault="00B80D14" w:rsidP="00DA52C2">
      <w:pPr>
        <w:pStyle w:val="BodyText2"/>
        <w:tabs>
          <w:tab w:val="left" w:pos="567"/>
        </w:tabs>
        <w:ind w:right="0"/>
        <w:rPr>
          <w:szCs w:val="22"/>
        </w:rPr>
      </w:pPr>
      <w:r>
        <w:rPr>
          <w:szCs w:val="22"/>
        </w:rPr>
        <w:t>GONAL</w:t>
      </w:r>
      <w:r>
        <w:rPr>
          <w:szCs w:val="22"/>
        </w:rPr>
        <w:noBreakHyphen/>
        <w:t>f’i manustatakse vähemalt 4 kuu jooksul annuses 150 RÜ kolm korda nädalas, samaaegselt hCG</w:t>
      </w:r>
      <w:r>
        <w:rPr>
          <w:szCs w:val="22"/>
        </w:rPr>
        <w:noBreakHyphen/>
        <w:t>ga. Kui nimetatud perioodi jooksul ei ole patsiendil ravitulemused ilmnenud, võib kombinatsioonravi jätkata. Olemasoleva kliinilise kogemuse põhjal võib spermatogeneesi saavutamiseks vajalik olla vähemalt 18</w:t>
      </w:r>
      <w:r>
        <w:rPr>
          <w:szCs w:val="22"/>
        </w:rPr>
        <w:noBreakHyphen/>
        <w:t>kuuline ravi.</w:t>
      </w:r>
    </w:p>
    <w:p w14:paraId="5A394633" w14:textId="77777777" w:rsidR="00B80D14" w:rsidRDefault="00B80D14" w:rsidP="00DA52C2">
      <w:pPr>
        <w:rPr>
          <w:sz w:val="22"/>
          <w:szCs w:val="22"/>
        </w:rPr>
      </w:pPr>
    </w:p>
    <w:p w14:paraId="6246F9DA" w14:textId="77777777" w:rsidR="00B80D14" w:rsidRDefault="00B80D14" w:rsidP="00DA52C2">
      <w:pPr>
        <w:keepNext/>
        <w:keepLines/>
        <w:autoSpaceDE w:val="0"/>
        <w:autoSpaceDN w:val="0"/>
        <w:rPr>
          <w:sz w:val="22"/>
          <w:szCs w:val="22"/>
          <w:u w:val="single"/>
        </w:rPr>
      </w:pPr>
      <w:r>
        <w:rPr>
          <w:sz w:val="22"/>
          <w:szCs w:val="22"/>
          <w:u w:val="single"/>
        </w:rPr>
        <w:lastRenderedPageBreak/>
        <w:t>Erirühmad</w:t>
      </w:r>
    </w:p>
    <w:p w14:paraId="57EC0C8A" w14:textId="77777777" w:rsidR="00B80D14" w:rsidRDefault="00B80D14" w:rsidP="00DA52C2">
      <w:pPr>
        <w:keepNext/>
        <w:keepLines/>
        <w:autoSpaceDE w:val="0"/>
        <w:autoSpaceDN w:val="0"/>
        <w:rPr>
          <w:sz w:val="22"/>
          <w:szCs w:val="22"/>
        </w:rPr>
      </w:pPr>
    </w:p>
    <w:p w14:paraId="15A9FD00" w14:textId="77777777" w:rsidR="00B80D14" w:rsidRDefault="00B80D14" w:rsidP="00DA52C2">
      <w:pPr>
        <w:keepNext/>
        <w:keepLines/>
        <w:autoSpaceDE w:val="0"/>
        <w:autoSpaceDN w:val="0"/>
        <w:rPr>
          <w:i/>
          <w:sz w:val="22"/>
          <w:szCs w:val="22"/>
          <w:u w:val="single"/>
        </w:rPr>
      </w:pPr>
      <w:r>
        <w:rPr>
          <w:i/>
          <w:sz w:val="22"/>
          <w:szCs w:val="22"/>
          <w:u w:val="single"/>
        </w:rPr>
        <w:t>Eakad</w:t>
      </w:r>
    </w:p>
    <w:p w14:paraId="355BADEF" w14:textId="77777777" w:rsidR="00B80D14" w:rsidRDefault="00B80D14" w:rsidP="00DA52C2">
      <w:pPr>
        <w:rPr>
          <w:sz w:val="22"/>
          <w:szCs w:val="22"/>
        </w:rPr>
      </w:pPr>
      <w:r>
        <w:rPr>
          <w:sz w:val="22"/>
          <w:szCs w:val="22"/>
        </w:rPr>
        <w:t>Puudub GONAL</w:t>
      </w:r>
      <w:r>
        <w:rPr>
          <w:sz w:val="22"/>
          <w:szCs w:val="22"/>
        </w:rPr>
        <w:noBreakHyphen/>
        <w:t>f’i asjakohane kasutus eakatel. GONAL</w:t>
      </w:r>
      <w:r>
        <w:rPr>
          <w:sz w:val="22"/>
          <w:szCs w:val="22"/>
        </w:rPr>
        <w:noBreakHyphen/>
        <w:t>f’i ohutus ja efektiivsus eakatel patsientidel ei ole tõestatud.</w:t>
      </w:r>
    </w:p>
    <w:p w14:paraId="192C87DD" w14:textId="77777777" w:rsidR="00B80D14" w:rsidRDefault="00B80D14" w:rsidP="00DA52C2">
      <w:pPr>
        <w:rPr>
          <w:sz w:val="22"/>
          <w:szCs w:val="22"/>
        </w:rPr>
      </w:pPr>
    </w:p>
    <w:p w14:paraId="5C64DB30" w14:textId="77777777" w:rsidR="00B80D14" w:rsidRDefault="00B80D14" w:rsidP="00DA52C2">
      <w:pPr>
        <w:keepNext/>
        <w:keepLines/>
        <w:autoSpaceDE w:val="0"/>
        <w:autoSpaceDN w:val="0"/>
        <w:rPr>
          <w:i/>
          <w:sz w:val="22"/>
          <w:szCs w:val="22"/>
          <w:u w:val="single"/>
        </w:rPr>
      </w:pPr>
      <w:r>
        <w:rPr>
          <w:i/>
          <w:sz w:val="22"/>
          <w:szCs w:val="22"/>
          <w:u w:val="single"/>
        </w:rPr>
        <w:t>Neeru</w:t>
      </w:r>
      <w:r>
        <w:rPr>
          <w:i/>
          <w:sz w:val="22"/>
          <w:szCs w:val="22"/>
          <w:u w:val="single"/>
        </w:rPr>
        <w:noBreakHyphen/>
        <w:t xml:space="preserve"> või maksakahjustus</w:t>
      </w:r>
    </w:p>
    <w:p w14:paraId="2439993B" w14:textId="77777777" w:rsidR="00B80D14" w:rsidRDefault="00B80D14" w:rsidP="00DA52C2">
      <w:pPr>
        <w:pStyle w:val="BodyText2"/>
        <w:ind w:right="0"/>
        <w:rPr>
          <w:szCs w:val="22"/>
        </w:rPr>
      </w:pPr>
      <w:r>
        <w:rPr>
          <w:szCs w:val="22"/>
        </w:rPr>
        <w:t>GONAL</w:t>
      </w:r>
      <w:r>
        <w:rPr>
          <w:szCs w:val="22"/>
        </w:rPr>
        <w:noBreakHyphen/>
        <w:t>f’i ohutus, efektiivsus ja farmakokineetika neeru</w:t>
      </w:r>
      <w:r>
        <w:rPr>
          <w:szCs w:val="22"/>
        </w:rPr>
        <w:noBreakHyphen/>
        <w:t xml:space="preserve"> või maksakahjustusega patsientidel ei ole tõestatud.</w:t>
      </w:r>
    </w:p>
    <w:p w14:paraId="50B82946" w14:textId="77777777" w:rsidR="00B80D14" w:rsidRDefault="00B80D14" w:rsidP="00DA52C2">
      <w:pPr>
        <w:rPr>
          <w:sz w:val="22"/>
          <w:szCs w:val="22"/>
        </w:rPr>
      </w:pPr>
    </w:p>
    <w:p w14:paraId="44144F27" w14:textId="77777777" w:rsidR="00B80D14" w:rsidRDefault="00B80D14" w:rsidP="00DA52C2">
      <w:pPr>
        <w:keepNext/>
        <w:keepLines/>
        <w:autoSpaceDE w:val="0"/>
        <w:autoSpaceDN w:val="0"/>
        <w:rPr>
          <w:i/>
          <w:sz w:val="22"/>
          <w:szCs w:val="22"/>
          <w:u w:val="single"/>
        </w:rPr>
      </w:pPr>
      <w:r>
        <w:rPr>
          <w:i/>
          <w:sz w:val="22"/>
          <w:szCs w:val="22"/>
          <w:u w:val="single"/>
        </w:rPr>
        <w:t>Lapsed</w:t>
      </w:r>
    </w:p>
    <w:p w14:paraId="5A2D5426" w14:textId="77777777" w:rsidR="00B80D14" w:rsidRDefault="00B80D14" w:rsidP="00DA52C2">
      <w:pPr>
        <w:rPr>
          <w:sz w:val="22"/>
          <w:szCs w:val="22"/>
        </w:rPr>
      </w:pPr>
      <w:r>
        <w:rPr>
          <w:sz w:val="22"/>
          <w:szCs w:val="22"/>
        </w:rPr>
        <w:t>Puudub GONAL-f’i asjakohane kasutus lastel.</w:t>
      </w:r>
    </w:p>
    <w:p w14:paraId="18020C80" w14:textId="77777777" w:rsidR="00B80D14" w:rsidRDefault="00B80D14" w:rsidP="00DA52C2">
      <w:pPr>
        <w:rPr>
          <w:sz w:val="22"/>
          <w:szCs w:val="22"/>
        </w:rPr>
      </w:pPr>
    </w:p>
    <w:p w14:paraId="21A6440C" w14:textId="77777777" w:rsidR="00B80D14" w:rsidRDefault="00B80D14" w:rsidP="00DA52C2">
      <w:pPr>
        <w:keepNext/>
        <w:keepLines/>
        <w:autoSpaceDE w:val="0"/>
        <w:autoSpaceDN w:val="0"/>
        <w:rPr>
          <w:sz w:val="22"/>
          <w:szCs w:val="22"/>
          <w:u w:val="single"/>
        </w:rPr>
      </w:pPr>
      <w:r>
        <w:rPr>
          <w:sz w:val="22"/>
          <w:szCs w:val="22"/>
          <w:u w:val="single"/>
        </w:rPr>
        <w:t>Manustamisviis</w:t>
      </w:r>
    </w:p>
    <w:p w14:paraId="028D4705" w14:textId="77777777" w:rsidR="00B80D14" w:rsidRDefault="00B80D14" w:rsidP="00DA52C2">
      <w:pPr>
        <w:keepNext/>
        <w:keepLines/>
        <w:autoSpaceDE w:val="0"/>
        <w:autoSpaceDN w:val="0"/>
        <w:rPr>
          <w:sz w:val="22"/>
          <w:szCs w:val="22"/>
        </w:rPr>
      </w:pPr>
    </w:p>
    <w:p w14:paraId="00EA4950" w14:textId="77777777" w:rsidR="00B80D14" w:rsidRDefault="00B80D14" w:rsidP="00DA52C2">
      <w:pPr>
        <w:keepNext/>
        <w:rPr>
          <w:sz w:val="22"/>
          <w:szCs w:val="22"/>
        </w:rPr>
      </w:pPr>
      <w:r>
        <w:rPr>
          <w:sz w:val="22"/>
          <w:szCs w:val="22"/>
        </w:rPr>
        <w:t>GONAL</w:t>
      </w:r>
      <w:r>
        <w:rPr>
          <w:sz w:val="22"/>
          <w:szCs w:val="22"/>
        </w:rPr>
        <w:noBreakHyphen/>
        <w:t>f on mõeldud subkutaanseks kasutamiseks. Süst tuleb teha iga päev samal kellaajal.</w:t>
      </w:r>
    </w:p>
    <w:p w14:paraId="370B21E9" w14:textId="77777777" w:rsidR="00B80D14" w:rsidRDefault="00B80D14" w:rsidP="00DA52C2">
      <w:pPr>
        <w:keepNext/>
        <w:rPr>
          <w:sz w:val="22"/>
          <w:szCs w:val="22"/>
        </w:rPr>
      </w:pPr>
    </w:p>
    <w:p w14:paraId="4120B9AF" w14:textId="77777777" w:rsidR="00B80D14" w:rsidRDefault="00B80D14" w:rsidP="00DA52C2">
      <w:pPr>
        <w:rPr>
          <w:sz w:val="22"/>
          <w:szCs w:val="22"/>
        </w:rPr>
      </w:pPr>
      <w:r>
        <w:rPr>
          <w:sz w:val="22"/>
          <w:szCs w:val="22"/>
        </w:rPr>
        <w:t>GONAL</w:t>
      </w:r>
      <w:r>
        <w:rPr>
          <w:sz w:val="22"/>
          <w:szCs w:val="22"/>
        </w:rPr>
        <w:noBreakHyphen/>
        <w:t>f’i esimene süst tuleb teha meediku otsese järelevalve all. GONAL</w:t>
      </w:r>
      <w:r>
        <w:rPr>
          <w:sz w:val="22"/>
          <w:szCs w:val="22"/>
        </w:rPr>
        <w:noBreakHyphen/>
        <w:t>f’i tohivad ise manustada vaid hästi motiveeritud, piisavalt koolitatud patsiendid, kes vajadusel saavad meedikult nõu küsida.</w:t>
      </w:r>
    </w:p>
    <w:p w14:paraId="1F8057B3" w14:textId="77777777" w:rsidR="00B80D14" w:rsidRDefault="00B80D14" w:rsidP="00DA52C2">
      <w:pPr>
        <w:rPr>
          <w:sz w:val="22"/>
          <w:szCs w:val="22"/>
        </w:rPr>
      </w:pPr>
    </w:p>
    <w:p w14:paraId="19B141CD" w14:textId="77777777" w:rsidR="00B80D14" w:rsidRDefault="00B80D14" w:rsidP="00DA52C2">
      <w:pPr>
        <w:rPr>
          <w:sz w:val="22"/>
          <w:szCs w:val="22"/>
        </w:rPr>
      </w:pPr>
      <w:r>
        <w:rPr>
          <w:sz w:val="22"/>
          <w:szCs w:val="22"/>
        </w:rPr>
        <w:t>Kuna mitmeannuselise kolbampulliga GONAL</w:t>
      </w:r>
      <w:r>
        <w:rPr>
          <w:sz w:val="22"/>
          <w:szCs w:val="22"/>
        </w:rPr>
        <w:noBreakHyphen/>
        <w:t>f’i pen</w:t>
      </w:r>
      <w:r>
        <w:rPr>
          <w:sz w:val="22"/>
          <w:szCs w:val="22"/>
        </w:rPr>
        <w:noBreakHyphen/>
        <w:t>süstel on ette nähtud kasutamiseks mitme süstimise puhul, tuleb patsientidele anda selged juhised, et vältida mitmeannuselise ravimvormi väärkasutamist.</w:t>
      </w:r>
    </w:p>
    <w:p w14:paraId="40360BCC" w14:textId="77777777" w:rsidR="00B80D14" w:rsidRDefault="00B80D14" w:rsidP="00DA52C2">
      <w:pPr>
        <w:rPr>
          <w:sz w:val="22"/>
          <w:szCs w:val="22"/>
        </w:rPr>
      </w:pPr>
    </w:p>
    <w:p w14:paraId="746F5F08" w14:textId="77777777" w:rsidR="00B80D14" w:rsidRDefault="00B80D14" w:rsidP="00DA52C2">
      <w:pPr>
        <w:rPr>
          <w:sz w:val="22"/>
          <w:szCs w:val="22"/>
        </w:rPr>
      </w:pPr>
      <w:r>
        <w:rPr>
          <w:sz w:val="22"/>
          <w:szCs w:val="22"/>
        </w:rPr>
        <w:t>Pen</w:t>
      </w:r>
      <w:r>
        <w:rPr>
          <w:sz w:val="22"/>
          <w:szCs w:val="22"/>
        </w:rPr>
        <w:noBreakHyphen/>
        <w:t>süstli abil manustamise juhised vt lõik 6.6 ja kasutusjuhendist.</w:t>
      </w:r>
    </w:p>
    <w:p w14:paraId="6F9DB282" w14:textId="77777777" w:rsidR="00B80D14" w:rsidRDefault="00B80D14" w:rsidP="00DA52C2">
      <w:pPr>
        <w:pStyle w:val="PlainText"/>
        <w:tabs>
          <w:tab w:val="left" w:pos="567"/>
        </w:tabs>
        <w:rPr>
          <w:rFonts w:ascii="Times New Roman" w:hAnsi="Times New Roman" w:cs="Times New Roman"/>
          <w:sz w:val="22"/>
          <w:szCs w:val="22"/>
          <w:lang w:val="et-EE"/>
        </w:rPr>
      </w:pPr>
    </w:p>
    <w:p w14:paraId="0FD62821" w14:textId="77777777" w:rsidR="00B80D14" w:rsidRDefault="00B80D14" w:rsidP="00DA52C2">
      <w:pPr>
        <w:keepNext/>
        <w:keepLines/>
        <w:tabs>
          <w:tab w:val="left" w:pos="567"/>
        </w:tabs>
        <w:autoSpaceDE w:val="0"/>
        <w:autoSpaceDN w:val="0"/>
        <w:rPr>
          <w:sz w:val="22"/>
          <w:szCs w:val="22"/>
        </w:rPr>
      </w:pPr>
      <w:r>
        <w:rPr>
          <w:b/>
          <w:sz w:val="22"/>
          <w:szCs w:val="22"/>
        </w:rPr>
        <w:t>4.3</w:t>
      </w:r>
      <w:r>
        <w:rPr>
          <w:b/>
          <w:sz w:val="22"/>
          <w:szCs w:val="22"/>
        </w:rPr>
        <w:tab/>
        <w:t>Vastunäidustused</w:t>
      </w:r>
    </w:p>
    <w:p w14:paraId="25CE3A0E" w14:textId="77777777" w:rsidR="00B80D14" w:rsidRDefault="00B80D14" w:rsidP="00DA52C2">
      <w:pPr>
        <w:keepNext/>
        <w:keepLines/>
        <w:tabs>
          <w:tab w:val="left" w:pos="567"/>
        </w:tabs>
        <w:autoSpaceDE w:val="0"/>
        <w:autoSpaceDN w:val="0"/>
        <w:rPr>
          <w:sz w:val="22"/>
          <w:szCs w:val="22"/>
        </w:rPr>
      </w:pPr>
    </w:p>
    <w:p w14:paraId="7395EA2C" w14:textId="77777777" w:rsidR="00B80D14" w:rsidRDefault="00B80D14" w:rsidP="00DA52C2">
      <w:pPr>
        <w:pStyle w:val="PlainText"/>
        <w:keepNext/>
        <w:numPr>
          <w:ilvl w:val="0"/>
          <w:numId w:val="7"/>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ülitundlikkus toimeaine või lõigus 6.1 loetletud mis tahes abiainete suhtes</w:t>
      </w:r>
    </w:p>
    <w:p w14:paraId="594597F0" w14:textId="77777777" w:rsidR="00B80D14" w:rsidRDefault="00B80D14" w:rsidP="00DA52C2">
      <w:pPr>
        <w:pStyle w:val="PlainText"/>
        <w:keepNext/>
        <w:numPr>
          <w:ilvl w:val="0"/>
          <w:numId w:val="7"/>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hüpotaalamuse või hüpofüüsi kasvajad</w:t>
      </w:r>
    </w:p>
    <w:p w14:paraId="5DE2B910" w14:textId="77777777" w:rsidR="00B80D14" w:rsidRDefault="00B80D14" w:rsidP="00DA52C2">
      <w:pPr>
        <w:pStyle w:val="PlainText"/>
        <w:numPr>
          <w:ilvl w:val="0"/>
          <w:numId w:val="8"/>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munasarjade suurenemine või munasarjatsüst, mis ei ole seotud polütsüstiliste munasarjade haigusega ja on teadmata põhjusega</w:t>
      </w:r>
    </w:p>
    <w:p w14:paraId="5DE283B6" w14:textId="77777777" w:rsidR="00B80D14" w:rsidRDefault="00B80D14" w:rsidP="00DA52C2">
      <w:pPr>
        <w:pStyle w:val="PlainText"/>
        <w:numPr>
          <w:ilvl w:val="0"/>
          <w:numId w:val="8"/>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teadmata põhjusega günekoloogilised verejooksud</w:t>
      </w:r>
    </w:p>
    <w:p w14:paraId="55E3C258" w14:textId="77777777" w:rsidR="00B80D14" w:rsidRDefault="00B80D14" w:rsidP="00DA52C2">
      <w:pPr>
        <w:pStyle w:val="PlainText"/>
        <w:numPr>
          <w:ilvl w:val="0"/>
          <w:numId w:val="8"/>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munasarjade</w:t>
      </w:r>
      <w:r>
        <w:rPr>
          <w:rFonts w:ascii="Times New Roman" w:hAnsi="Times New Roman" w:cs="Times New Roman"/>
          <w:sz w:val="22"/>
          <w:szCs w:val="22"/>
          <w:lang w:val="et-EE"/>
        </w:rPr>
        <w:noBreakHyphen/>
        <w:t>, emaka</w:t>
      </w:r>
      <w:r>
        <w:rPr>
          <w:rFonts w:ascii="Times New Roman" w:hAnsi="Times New Roman" w:cs="Times New Roman"/>
          <w:sz w:val="22"/>
          <w:szCs w:val="22"/>
          <w:lang w:val="et-EE"/>
        </w:rPr>
        <w:noBreakHyphen/>
        <w:t xml:space="preserve"> või rinnanäärmekartsinoom</w:t>
      </w:r>
    </w:p>
    <w:p w14:paraId="1DA39305" w14:textId="77777777" w:rsidR="00B80D14" w:rsidRDefault="00B80D14" w:rsidP="00DA52C2">
      <w:pPr>
        <w:tabs>
          <w:tab w:val="left" w:pos="567"/>
        </w:tabs>
        <w:rPr>
          <w:sz w:val="22"/>
          <w:szCs w:val="22"/>
        </w:rPr>
      </w:pPr>
    </w:p>
    <w:p w14:paraId="274BF39F" w14:textId="77777777" w:rsidR="00B80D14" w:rsidRDefault="00B80D14" w:rsidP="00DA52C2">
      <w:pPr>
        <w:pStyle w:val="PlainText"/>
        <w:keepNext/>
        <w:keepLines/>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f’i ei tohi kasutada sellistel juhtudel, kui adekvaatset raviefekti ei ole võimalik saavutada, näiteks:</w:t>
      </w:r>
    </w:p>
    <w:p w14:paraId="27CDD535" w14:textId="77777777" w:rsidR="00B80D14" w:rsidRDefault="00B80D14" w:rsidP="00DA52C2">
      <w:pPr>
        <w:pStyle w:val="PlainText"/>
        <w:keepNext/>
        <w:numPr>
          <w:ilvl w:val="0"/>
          <w:numId w:val="9"/>
        </w:numPr>
        <w:tabs>
          <w:tab w:val="clear" w:pos="360"/>
        </w:tabs>
        <w:autoSpaceDE/>
        <w:autoSpaceDN/>
        <w:ind w:left="567" w:hanging="567"/>
        <w:rPr>
          <w:rFonts w:ascii="Times New Roman" w:hAnsi="Times New Roman" w:cs="Times New Roman"/>
          <w:sz w:val="22"/>
          <w:szCs w:val="22"/>
          <w:lang w:val="et-EE"/>
        </w:rPr>
      </w:pPr>
      <w:r>
        <w:rPr>
          <w:rFonts w:ascii="Times New Roman" w:hAnsi="Times New Roman" w:cs="Times New Roman"/>
          <w:sz w:val="22"/>
          <w:szCs w:val="22"/>
          <w:lang w:val="et-EE"/>
        </w:rPr>
        <w:t>primaarne munasarjade puudulikkus</w:t>
      </w:r>
    </w:p>
    <w:p w14:paraId="1E791FCF" w14:textId="77777777" w:rsidR="00B80D14" w:rsidRDefault="00B80D14" w:rsidP="00DA52C2">
      <w:pPr>
        <w:pStyle w:val="PlainText"/>
        <w:numPr>
          <w:ilvl w:val="0"/>
          <w:numId w:val="9"/>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rasedusega kokkusobimatud suguorganite väärarendid</w:t>
      </w:r>
    </w:p>
    <w:p w14:paraId="27C5FB9A" w14:textId="77777777" w:rsidR="00B80D14" w:rsidRDefault="00B80D14" w:rsidP="00DA52C2">
      <w:pPr>
        <w:pStyle w:val="PlainText"/>
        <w:numPr>
          <w:ilvl w:val="0"/>
          <w:numId w:val="9"/>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rasedusega kokkusobimatud emaka fibroidkasvajad</w:t>
      </w:r>
    </w:p>
    <w:p w14:paraId="71520DA5" w14:textId="77777777" w:rsidR="00B80D14" w:rsidRDefault="00B80D14" w:rsidP="00DA52C2">
      <w:pPr>
        <w:numPr>
          <w:ilvl w:val="0"/>
          <w:numId w:val="10"/>
        </w:numPr>
        <w:tabs>
          <w:tab w:val="clear" w:pos="360"/>
        </w:tabs>
        <w:ind w:left="567" w:hanging="567"/>
        <w:rPr>
          <w:sz w:val="22"/>
          <w:szCs w:val="22"/>
        </w:rPr>
      </w:pPr>
      <w:r>
        <w:rPr>
          <w:sz w:val="22"/>
          <w:szCs w:val="22"/>
        </w:rPr>
        <w:t>primaarne testikulaarne puudulikkus</w:t>
      </w:r>
    </w:p>
    <w:p w14:paraId="73E276D0" w14:textId="77777777" w:rsidR="00B80D14" w:rsidRDefault="00B80D14" w:rsidP="00DA52C2">
      <w:pPr>
        <w:tabs>
          <w:tab w:val="left" w:pos="567"/>
        </w:tabs>
        <w:rPr>
          <w:sz w:val="22"/>
          <w:szCs w:val="22"/>
        </w:rPr>
      </w:pPr>
    </w:p>
    <w:p w14:paraId="51F4FDC7" w14:textId="77777777" w:rsidR="00B80D14" w:rsidRDefault="00B80D14" w:rsidP="00DA52C2">
      <w:pPr>
        <w:keepNext/>
        <w:keepLines/>
        <w:autoSpaceDE w:val="0"/>
        <w:autoSpaceDN w:val="0"/>
        <w:rPr>
          <w:b/>
          <w:sz w:val="22"/>
          <w:szCs w:val="22"/>
        </w:rPr>
      </w:pPr>
      <w:r>
        <w:rPr>
          <w:b/>
          <w:sz w:val="22"/>
          <w:szCs w:val="22"/>
        </w:rPr>
        <w:t>4.4</w:t>
      </w:r>
      <w:r>
        <w:rPr>
          <w:b/>
          <w:sz w:val="22"/>
          <w:szCs w:val="22"/>
        </w:rPr>
        <w:tab/>
        <w:t>Erihoiatused ja ettevaatusabinõud kasutamisel</w:t>
      </w:r>
    </w:p>
    <w:p w14:paraId="3EB88AA4" w14:textId="77777777" w:rsidR="00B80D14" w:rsidRDefault="00B80D14" w:rsidP="00DA52C2">
      <w:pPr>
        <w:keepNext/>
        <w:keepLines/>
        <w:tabs>
          <w:tab w:val="left" w:pos="567"/>
        </w:tabs>
        <w:autoSpaceDE w:val="0"/>
        <w:autoSpaceDN w:val="0"/>
        <w:rPr>
          <w:sz w:val="22"/>
          <w:szCs w:val="22"/>
        </w:rPr>
      </w:pPr>
    </w:p>
    <w:p w14:paraId="48AB9D21" w14:textId="77777777" w:rsidR="00B80D14" w:rsidRDefault="00B80D14" w:rsidP="00DA52C2">
      <w:pPr>
        <w:keepNext/>
        <w:ind w:left="567" w:hanging="567"/>
        <w:rPr>
          <w:sz w:val="22"/>
          <w:szCs w:val="22"/>
          <w:u w:val="single"/>
        </w:rPr>
      </w:pPr>
      <w:r>
        <w:rPr>
          <w:sz w:val="22"/>
          <w:szCs w:val="22"/>
          <w:u w:val="single"/>
        </w:rPr>
        <w:t>Jälgitavus</w:t>
      </w:r>
    </w:p>
    <w:p w14:paraId="7AB7D5DF" w14:textId="77777777" w:rsidR="00B80D14" w:rsidRDefault="00B80D14" w:rsidP="00DA52C2">
      <w:pPr>
        <w:keepNext/>
        <w:ind w:left="567" w:hanging="567"/>
        <w:rPr>
          <w:sz w:val="22"/>
          <w:szCs w:val="22"/>
        </w:rPr>
      </w:pPr>
    </w:p>
    <w:p w14:paraId="7994D8E0" w14:textId="77777777" w:rsidR="00B80D14" w:rsidRDefault="00B80D14" w:rsidP="00DA52C2">
      <w:pPr>
        <w:tabs>
          <w:tab w:val="left" w:pos="3149"/>
        </w:tabs>
        <w:rPr>
          <w:sz w:val="22"/>
          <w:szCs w:val="22"/>
        </w:rPr>
      </w:pPr>
      <w:r>
        <w:rPr>
          <w:sz w:val="22"/>
          <w:szCs w:val="22"/>
        </w:rPr>
        <w:t>Bioloogiliste ravimpreparaatide jälgitavuse parandamiseks tuleb manustatava ravimi nimi ja partii number selgelt dokumenteerida.</w:t>
      </w:r>
    </w:p>
    <w:p w14:paraId="5E50F5CB" w14:textId="77777777" w:rsidR="00B80D14" w:rsidRDefault="00B80D14" w:rsidP="00DA52C2">
      <w:pPr>
        <w:ind w:left="567" w:hanging="567"/>
        <w:rPr>
          <w:bCs/>
          <w:sz w:val="22"/>
          <w:szCs w:val="22"/>
        </w:rPr>
      </w:pPr>
    </w:p>
    <w:p w14:paraId="62F266A7" w14:textId="77777777" w:rsidR="00B80D14" w:rsidRDefault="00B80D14" w:rsidP="00DA52C2">
      <w:pPr>
        <w:keepNext/>
        <w:ind w:left="567" w:hanging="567"/>
        <w:rPr>
          <w:bCs/>
          <w:sz w:val="22"/>
          <w:szCs w:val="22"/>
          <w:u w:val="single"/>
        </w:rPr>
      </w:pPr>
      <w:r>
        <w:rPr>
          <w:rStyle w:val="tlid-translation"/>
          <w:sz w:val="22"/>
          <w:szCs w:val="22"/>
          <w:u w:val="single"/>
        </w:rPr>
        <w:t>Üldised soovitused</w:t>
      </w:r>
    </w:p>
    <w:p w14:paraId="085902D1" w14:textId="77777777" w:rsidR="00B80D14" w:rsidRPr="00994F7F" w:rsidRDefault="00B80D14" w:rsidP="00DA52C2">
      <w:pPr>
        <w:keepNext/>
        <w:ind w:left="567" w:hanging="567"/>
        <w:rPr>
          <w:bCs/>
          <w:sz w:val="22"/>
          <w:szCs w:val="22"/>
        </w:rPr>
      </w:pPr>
    </w:p>
    <w:p w14:paraId="59CDBFDA"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 on tugevatoimeline gonadotroopne preparaat, mis võib põhjustada kergeid kuni raskeid kõrvaltoimeid ning seda tohivad kasutada ainult arstid, kes tunnevad põhjalikult viljatusprobleeme ja nende ravi.</w:t>
      </w:r>
    </w:p>
    <w:p w14:paraId="4545E350" w14:textId="77777777" w:rsidR="00B80D14" w:rsidRDefault="00B80D14" w:rsidP="00DA52C2">
      <w:pPr>
        <w:pStyle w:val="PlainText"/>
        <w:tabs>
          <w:tab w:val="left" w:pos="567"/>
        </w:tabs>
        <w:rPr>
          <w:rFonts w:ascii="Times New Roman" w:hAnsi="Times New Roman" w:cs="Times New Roman"/>
          <w:sz w:val="22"/>
          <w:szCs w:val="22"/>
          <w:lang w:val="et-EE"/>
        </w:rPr>
      </w:pPr>
    </w:p>
    <w:p w14:paraId="337DA525" w14:textId="77777777" w:rsidR="00B82750" w:rsidRDefault="00B82750" w:rsidP="00B82750">
      <w:pPr>
        <w:pStyle w:val="PlainText"/>
        <w:keepLines/>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lastRenderedPageBreak/>
        <w:t>Ravi gonadotropiinidega eeldab arsti ja tervishoiutöötajate kindlat ajalist pühendumist ning patsiendi jälgimiseks vajalike vahendite olemasolu. GONAL</w:t>
      </w:r>
      <w:r>
        <w:rPr>
          <w:rFonts w:ascii="Times New Roman" w:hAnsi="Times New Roman" w:cs="Times New Roman"/>
          <w:sz w:val="22"/>
          <w:szCs w:val="22"/>
          <w:lang w:val="et-EE"/>
        </w:rPr>
        <w:noBreakHyphen/>
        <w:t>f’i ohutuks ja efektiivseks kasutamiseks tuleb naistel regulaarselt hinnata munasarjade</w:t>
      </w:r>
      <w:r>
        <w:rPr>
          <w:rFonts w:ascii="Times New Roman" w:hAnsi="Times New Roman" w:cs="Times New Roman"/>
          <w:sz w:val="22"/>
          <w:szCs w:val="22"/>
          <w:lang w:val="et-EE"/>
        </w:rPr>
        <w:noBreakHyphen/>
        <w:t>poolset reaktsiooni, kas ultraheliga üksi või eelistatult paralleelselt östradiooli tasemete määramisega vereseerumis. Erinevad patsiendid võivad FSH manustamisele reageerida erinevalt – mõnedel patsientidel võib olla reaktsioon FSH’le vähene, teistel aga liiga tugev. Nii meestel kui naistel tuleks kasutada vähimat efektiivset annust, millega on võimalik ravitulemusteni jõuda.</w:t>
      </w:r>
    </w:p>
    <w:p w14:paraId="7E6951D3" w14:textId="77777777" w:rsidR="00B80D14" w:rsidRDefault="00B80D14" w:rsidP="00DA52C2">
      <w:pPr>
        <w:pStyle w:val="PlainText"/>
        <w:tabs>
          <w:tab w:val="left" w:pos="567"/>
        </w:tabs>
        <w:rPr>
          <w:rFonts w:ascii="Times New Roman" w:hAnsi="Times New Roman" w:cs="Times New Roman"/>
          <w:sz w:val="22"/>
          <w:szCs w:val="22"/>
          <w:lang w:val="et-EE"/>
        </w:rPr>
      </w:pPr>
    </w:p>
    <w:p w14:paraId="29750F01"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Porfüüria</w:t>
      </w:r>
    </w:p>
    <w:p w14:paraId="0ACD5CE1" w14:textId="77777777" w:rsidR="00B80D14" w:rsidRDefault="00B80D14" w:rsidP="00DA52C2">
      <w:pPr>
        <w:pStyle w:val="PlainText"/>
        <w:keepNext/>
        <w:keepLines/>
        <w:tabs>
          <w:tab w:val="left" w:pos="567"/>
        </w:tabs>
        <w:rPr>
          <w:rFonts w:ascii="Times New Roman" w:hAnsi="Times New Roman" w:cs="Times New Roman"/>
          <w:sz w:val="22"/>
          <w:szCs w:val="22"/>
          <w:lang w:val="et-EE"/>
        </w:rPr>
      </w:pPr>
    </w:p>
    <w:p w14:paraId="0370CA1B"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Porfüüriaga patsiendid või need, kelle suguvõsa anamneesis on porfüüria, peaksid ravi ajal GONAL</w:t>
      </w:r>
      <w:r>
        <w:rPr>
          <w:rFonts w:ascii="Times New Roman" w:hAnsi="Times New Roman" w:cs="Times New Roman"/>
          <w:sz w:val="22"/>
          <w:szCs w:val="22"/>
          <w:lang w:val="et-EE"/>
        </w:rPr>
        <w:noBreakHyphen/>
        <w:t>f´iga olema hoolikal jälgimisel. Seisundi halvenemisel või esimeste haigusnähtude ilmnemisel võib osutuda vajalikuks ravi katkestamine.</w:t>
      </w:r>
    </w:p>
    <w:p w14:paraId="19062149" w14:textId="77777777" w:rsidR="00B80D14" w:rsidRDefault="00B80D14" w:rsidP="00DA52C2">
      <w:pPr>
        <w:pStyle w:val="PlainText"/>
        <w:tabs>
          <w:tab w:val="left" w:pos="567"/>
        </w:tabs>
        <w:rPr>
          <w:rFonts w:ascii="Times New Roman" w:hAnsi="Times New Roman" w:cs="Times New Roman"/>
          <w:sz w:val="22"/>
          <w:szCs w:val="22"/>
          <w:lang w:val="et-EE"/>
        </w:rPr>
      </w:pPr>
    </w:p>
    <w:p w14:paraId="1B37BF32"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Ravi naistel</w:t>
      </w:r>
    </w:p>
    <w:p w14:paraId="44AE9431" w14:textId="77777777" w:rsidR="00B80D14" w:rsidRDefault="00B80D14" w:rsidP="00DA52C2">
      <w:pPr>
        <w:pStyle w:val="PlainText"/>
        <w:keepNext/>
        <w:keepLines/>
        <w:tabs>
          <w:tab w:val="left" w:pos="567"/>
        </w:tabs>
        <w:rPr>
          <w:rFonts w:ascii="Times New Roman" w:hAnsi="Times New Roman" w:cs="Times New Roman"/>
          <w:sz w:val="22"/>
          <w:szCs w:val="22"/>
          <w:lang w:val="et-EE"/>
        </w:rPr>
      </w:pPr>
    </w:p>
    <w:p w14:paraId="7877EA06"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Enne ravi alustamist tuleb paari viljatust sobilike meetoditega hinnata ja teha uuringud raseduse arvatavate vastunäidustuste suhtes. Kindlasti tuleks patsiente uurida hüpotüreoidismi, neerupealiste puudulikkuse, hüperprolaktineemia suhtes ning vajadusel rakendada sobilikku ravi.</w:t>
      </w:r>
    </w:p>
    <w:p w14:paraId="2B59DA4C" w14:textId="77777777" w:rsidR="00B80D14" w:rsidRDefault="00B80D14" w:rsidP="00DA52C2">
      <w:pPr>
        <w:pStyle w:val="PlainText"/>
        <w:tabs>
          <w:tab w:val="left" w:pos="567"/>
        </w:tabs>
        <w:rPr>
          <w:rFonts w:ascii="Times New Roman" w:hAnsi="Times New Roman" w:cs="Times New Roman"/>
          <w:sz w:val="22"/>
          <w:szCs w:val="22"/>
          <w:lang w:val="et-EE"/>
        </w:rPr>
      </w:pPr>
    </w:p>
    <w:p w14:paraId="311861AA"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Patsientidel, kellel stimuleeritakse folliikulite arengut, kas siis anovulatoorse viljatuse raviks või kunstliku viljastamise protseduuride käigus, võib esinda munasarjade suurenemist või kujuneda nende hüperstimulatsioon. Selliste reaktsioonide võimalus on väiksem, kui peetakse täpselt kinni GONAL</w:t>
      </w:r>
      <w:r>
        <w:rPr>
          <w:rFonts w:ascii="Times New Roman" w:hAnsi="Times New Roman" w:cs="Times New Roman"/>
          <w:sz w:val="22"/>
          <w:szCs w:val="22"/>
          <w:lang w:val="et-EE"/>
        </w:rPr>
        <w:noBreakHyphen/>
        <w:t>f’i soovitatud annustest ja annustamisskeemist ning jälgitakse hoolikalt ravi kulgu. Folliikulite arengu ja küpsemise tunnuseid saab täpselt interpreteerida ainult arst, kellel on vastavate uuringutulemuste hindamisel küllaldased kogemused.</w:t>
      </w:r>
    </w:p>
    <w:p w14:paraId="0F677840" w14:textId="77777777" w:rsidR="00B80D14" w:rsidRDefault="00B80D14" w:rsidP="00DA52C2">
      <w:pPr>
        <w:pStyle w:val="PlainText"/>
        <w:tabs>
          <w:tab w:val="left" w:pos="567"/>
        </w:tabs>
        <w:rPr>
          <w:rFonts w:ascii="Times New Roman" w:hAnsi="Times New Roman" w:cs="Times New Roman"/>
          <w:sz w:val="22"/>
          <w:szCs w:val="22"/>
          <w:lang w:val="et-EE"/>
        </w:rPr>
      </w:pPr>
    </w:p>
    <w:p w14:paraId="0F7CD94A"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Kliinilistes uuringutes, kus koos GONAL</w:t>
      </w:r>
      <w:r>
        <w:rPr>
          <w:rFonts w:ascii="Times New Roman" w:hAnsi="Times New Roman" w:cs="Times New Roman"/>
          <w:sz w:val="22"/>
          <w:szCs w:val="22"/>
          <w:lang w:val="et-EE"/>
        </w:rPr>
        <w:noBreakHyphen/>
        <w:t>f’iga manustati ka alfalutropiini, täheldati munasarjade tundlikkuse tõusu GONAL</w:t>
      </w:r>
      <w:r>
        <w:rPr>
          <w:rFonts w:ascii="Times New Roman" w:hAnsi="Times New Roman" w:cs="Times New Roman"/>
          <w:sz w:val="22"/>
          <w:szCs w:val="22"/>
          <w:lang w:val="et-EE"/>
        </w:rPr>
        <w:noBreakHyphen/>
        <w:t>f’i suhtes. Kui peetakse vajalikuks FSH annuse suurendamist, tuleb annuste kohandamine eelistatult läbi viia 7...14</w:t>
      </w:r>
      <w:r>
        <w:rPr>
          <w:rFonts w:ascii="Times New Roman" w:hAnsi="Times New Roman" w:cs="Times New Roman"/>
          <w:sz w:val="22"/>
          <w:szCs w:val="22"/>
          <w:lang w:val="et-EE"/>
        </w:rPr>
        <w:noBreakHyphen/>
        <w:t>päevaste intervallidega ning eelistatult 37,5…75 RÜ kaupa.</w:t>
      </w:r>
    </w:p>
    <w:p w14:paraId="43A89B8A" w14:textId="77777777" w:rsidR="00B80D14" w:rsidRDefault="00B80D14" w:rsidP="00DA52C2">
      <w:pPr>
        <w:pStyle w:val="PlainText"/>
        <w:tabs>
          <w:tab w:val="left" w:pos="567"/>
        </w:tabs>
        <w:rPr>
          <w:rFonts w:ascii="Times New Roman" w:hAnsi="Times New Roman" w:cs="Times New Roman"/>
          <w:sz w:val="22"/>
          <w:szCs w:val="22"/>
          <w:lang w:val="et-EE"/>
        </w:rPr>
      </w:pPr>
    </w:p>
    <w:p w14:paraId="3663C4B1"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Otseseid võrdlevaid uuringuid GONAL</w:t>
      </w:r>
      <w:r>
        <w:rPr>
          <w:rFonts w:ascii="Times New Roman" w:hAnsi="Times New Roman" w:cs="Times New Roman"/>
          <w:sz w:val="22"/>
          <w:szCs w:val="22"/>
          <w:lang w:val="et-EE"/>
        </w:rPr>
        <w:noBreakHyphen/>
        <w:t>f/LH</w:t>
      </w:r>
      <w:r>
        <w:rPr>
          <w:rFonts w:ascii="Times New Roman" w:hAnsi="Times New Roman" w:cs="Times New Roman"/>
          <w:sz w:val="22"/>
          <w:szCs w:val="22"/>
          <w:lang w:val="et-EE"/>
        </w:rPr>
        <w:noBreakHyphen/>
        <w:t>ravi ja inimese menopausaalse gonadotropiini (hMG) kasutamise vahel ei ole teostatud. Varasemate kliiniliste andmete võrdlemisel ilmneb, et GONAL</w:t>
      </w:r>
      <w:r>
        <w:rPr>
          <w:rFonts w:ascii="Times New Roman" w:hAnsi="Times New Roman" w:cs="Times New Roman"/>
          <w:sz w:val="22"/>
          <w:szCs w:val="22"/>
          <w:lang w:val="et-EE"/>
        </w:rPr>
        <w:noBreakHyphen/>
        <w:t>f/LH</w:t>
      </w:r>
      <w:r>
        <w:rPr>
          <w:rFonts w:ascii="Times New Roman" w:hAnsi="Times New Roman" w:cs="Times New Roman"/>
          <w:sz w:val="22"/>
          <w:szCs w:val="22"/>
          <w:lang w:val="et-EE"/>
        </w:rPr>
        <w:noBreakHyphen/>
        <w:t>ga saavutatav ovulatsioonide määr on võrreldav hMG abil saadud väärtusega.</w:t>
      </w:r>
    </w:p>
    <w:p w14:paraId="2C7D7FB0" w14:textId="77777777" w:rsidR="00B80D14" w:rsidRDefault="00B80D14" w:rsidP="00DA52C2">
      <w:pPr>
        <w:pStyle w:val="PlainText"/>
        <w:tabs>
          <w:tab w:val="left" w:pos="567"/>
        </w:tabs>
        <w:rPr>
          <w:rFonts w:ascii="Times New Roman" w:hAnsi="Times New Roman" w:cs="Times New Roman"/>
          <w:sz w:val="22"/>
          <w:szCs w:val="22"/>
          <w:lang w:val="et-EE"/>
        </w:rPr>
      </w:pPr>
    </w:p>
    <w:p w14:paraId="65983E0E" w14:textId="77777777" w:rsidR="00B80D14" w:rsidRDefault="00B80D14" w:rsidP="00DA52C2">
      <w:pPr>
        <w:pStyle w:val="PlainText"/>
        <w:keepNext/>
        <w:keepLines/>
        <w:tabs>
          <w:tab w:val="left" w:pos="567"/>
        </w:tabs>
        <w:rPr>
          <w:rFonts w:ascii="Times New Roman" w:hAnsi="Times New Roman" w:cs="Times New Roman"/>
          <w:bCs/>
          <w:i/>
          <w:sz w:val="22"/>
          <w:szCs w:val="22"/>
          <w:u w:val="single"/>
          <w:lang w:val="et-EE"/>
        </w:rPr>
      </w:pPr>
      <w:r>
        <w:rPr>
          <w:rFonts w:ascii="Times New Roman" w:hAnsi="Times New Roman" w:cs="Times New Roman"/>
          <w:bCs/>
          <w:i/>
          <w:sz w:val="22"/>
          <w:szCs w:val="22"/>
          <w:u w:val="single"/>
          <w:lang w:val="et-EE"/>
        </w:rPr>
        <w:t>Munasarjade hüperstimulatsioonisündroom (o</w:t>
      </w:r>
      <w:r>
        <w:rPr>
          <w:rFonts w:ascii="Times New Roman" w:hAnsi="Times New Roman" w:cs="Times New Roman"/>
          <w:i/>
          <w:sz w:val="22"/>
          <w:szCs w:val="22"/>
          <w:u w:val="single"/>
          <w:lang w:val="et-EE"/>
        </w:rPr>
        <w:t>varian hyper-stimulation syndrome,</w:t>
      </w:r>
      <w:r>
        <w:rPr>
          <w:rFonts w:ascii="Times New Roman" w:hAnsi="Times New Roman" w:cs="Times New Roman"/>
          <w:sz w:val="22"/>
          <w:szCs w:val="22"/>
          <w:u w:val="single"/>
          <w:lang w:val="et-EE"/>
        </w:rPr>
        <w:t xml:space="preserve"> </w:t>
      </w:r>
      <w:r>
        <w:rPr>
          <w:rFonts w:ascii="Times New Roman" w:hAnsi="Times New Roman" w:cs="Times New Roman"/>
          <w:bCs/>
          <w:i/>
          <w:sz w:val="22"/>
          <w:szCs w:val="22"/>
          <w:u w:val="single"/>
          <w:lang w:val="et-EE"/>
        </w:rPr>
        <w:t>OHSS)</w:t>
      </w:r>
    </w:p>
    <w:p w14:paraId="1C9184FE"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Munasarjade juhitud stimulatsiooni üheks eeldatavaks toimeks on munasarja suurenemine teatud määral. Seda täheldatakse sagedamini polütsüstiliste munasarjadega naistel ning tavaliselt taandub see ravita.</w:t>
      </w:r>
    </w:p>
    <w:p w14:paraId="15A7B8F3" w14:textId="77777777" w:rsidR="00B80D14" w:rsidRDefault="00B80D14" w:rsidP="00DA52C2">
      <w:pPr>
        <w:pStyle w:val="PlainText"/>
        <w:tabs>
          <w:tab w:val="left" w:pos="567"/>
        </w:tabs>
        <w:rPr>
          <w:rFonts w:ascii="Times New Roman" w:hAnsi="Times New Roman" w:cs="Times New Roman"/>
          <w:sz w:val="22"/>
          <w:szCs w:val="22"/>
          <w:lang w:val="et-EE"/>
        </w:rPr>
      </w:pPr>
    </w:p>
    <w:p w14:paraId="5E6F105A"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Eristada tuleb tüsistumata munasarjade suurenemist. OHSS on seisund, mis võib iseenda manifestatsiooni väljendatust suurendada. OHSS korral on munasarjad märkimisväärselt suurenenud, steroidsete suguhormoonide seerumitasemed kõrgenenud ning veresoonte permeaabelsus suurenenud. Veresoonte läbilaskvuse tõus võib põhjustada vedeliku kogunemist peritoneaal</w:t>
      </w:r>
      <w:r>
        <w:rPr>
          <w:rFonts w:ascii="Times New Roman" w:hAnsi="Times New Roman" w:cs="Times New Roman"/>
          <w:sz w:val="22"/>
          <w:szCs w:val="22"/>
          <w:lang w:val="et-EE"/>
        </w:rPr>
        <w:noBreakHyphen/>
        <w:t>, pleura</w:t>
      </w:r>
      <w:r>
        <w:rPr>
          <w:rFonts w:ascii="Times New Roman" w:hAnsi="Times New Roman" w:cs="Times New Roman"/>
          <w:sz w:val="22"/>
          <w:szCs w:val="22"/>
          <w:lang w:val="et-EE"/>
        </w:rPr>
        <w:noBreakHyphen/>
        <w:t xml:space="preserve"> ja harva perikardiõõnde.</w:t>
      </w:r>
    </w:p>
    <w:p w14:paraId="65D330DF" w14:textId="77777777" w:rsidR="00B80D14" w:rsidRDefault="00B80D14" w:rsidP="00DA52C2">
      <w:pPr>
        <w:pStyle w:val="PlainText"/>
        <w:tabs>
          <w:tab w:val="left" w:pos="567"/>
        </w:tabs>
        <w:rPr>
          <w:rFonts w:ascii="Times New Roman" w:hAnsi="Times New Roman" w:cs="Times New Roman"/>
          <w:sz w:val="22"/>
          <w:szCs w:val="22"/>
          <w:lang w:val="et-EE"/>
        </w:rPr>
      </w:pPr>
    </w:p>
    <w:p w14:paraId="7206D597"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OHSS rasketel juhtudel võib täheldada järgmisi sümptomeid: kõhuvalu, pingetunne kõhus, munasarjade oluline suurenemine, kehakaalu tõus, hingeldus, oliguuria ja seedetraktisümptomaatika, sealhulgas iiveldus, oksendamine ja kõhulahtisus. Kliinilise seisundi hindamisel võivad ilmneda hüpovoleemia, hemokontsentratsioon, elektrolüütide tasakaalu hälbed, astsiit, hemoperitoneum, pleura efusioon, hüdrotooraks või äge pulmonaalne distress. Väga harva võib raske OHSS komplitseeruda munasarjade torsiooni või trombembooliliste sündmuste kujul, nt pulmonaalne emboolia, isheemiline insult või müokardiinfarkt.</w:t>
      </w:r>
    </w:p>
    <w:p w14:paraId="0B3D085B" w14:textId="77777777" w:rsidR="00B80D14" w:rsidRDefault="00B80D14" w:rsidP="00DA52C2">
      <w:pPr>
        <w:pStyle w:val="PlainText"/>
        <w:tabs>
          <w:tab w:val="left" w:pos="567"/>
        </w:tabs>
        <w:rPr>
          <w:rFonts w:ascii="Times New Roman" w:hAnsi="Times New Roman" w:cs="Times New Roman"/>
          <w:sz w:val="22"/>
          <w:szCs w:val="22"/>
          <w:lang w:val="et-EE"/>
        </w:rPr>
      </w:pPr>
    </w:p>
    <w:p w14:paraId="3F764055" w14:textId="77777777" w:rsidR="00B80D14" w:rsidRDefault="00B80D14" w:rsidP="00DA52C2">
      <w:pPr>
        <w:keepLines/>
        <w:rPr>
          <w:sz w:val="22"/>
          <w:szCs w:val="22"/>
        </w:rPr>
      </w:pPr>
      <w:r>
        <w:rPr>
          <w:sz w:val="22"/>
          <w:szCs w:val="22"/>
        </w:rPr>
        <w:lastRenderedPageBreak/>
        <w:t>OHSS</w:t>
      </w:r>
      <w:r>
        <w:rPr>
          <w:sz w:val="22"/>
          <w:szCs w:val="22"/>
        </w:rPr>
        <w:noBreakHyphen/>
        <w:t>i tekkimise sõltumatuteks riskifaktoriteks on noor iga, väike kehamass, polütsüstilised munasarjad, eksogeense gonadotropiini suured annused, seerumi östradioolitaseme absoluutselt kõrge või kiiresti tõusev kontsentratsioon ja OHSS</w:t>
      </w:r>
      <w:r>
        <w:rPr>
          <w:sz w:val="22"/>
          <w:szCs w:val="22"/>
        </w:rPr>
        <w:noBreakHyphen/>
        <w:t>i episoodide anamnees, suur arv arenevaid munasarjafolliikuleid ning kunstliku viljastamise tsüklite käigus kogutud munarakkude suur arv.</w:t>
      </w:r>
    </w:p>
    <w:p w14:paraId="368EDC57" w14:textId="77777777" w:rsidR="00B80D14" w:rsidRDefault="00B80D14" w:rsidP="00DA52C2">
      <w:pPr>
        <w:rPr>
          <w:sz w:val="22"/>
          <w:szCs w:val="22"/>
        </w:rPr>
      </w:pPr>
    </w:p>
    <w:p w14:paraId="21A7B8D1" w14:textId="77777777" w:rsidR="00B80D14" w:rsidRDefault="00B80D14" w:rsidP="00DA52C2">
      <w:pPr>
        <w:rPr>
          <w:sz w:val="22"/>
          <w:szCs w:val="22"/>
        </w:rPr>
      </w:pPr>
      <w:r>
        <w:rPr>
          <w:sz w:val="22"/>
          <w:szCs w:val="22"/>
        </w:rPr>
        <w:t>GONAL</w:t>
      </w:r>
      <w:r>
        <w:rPr>
          <w:sz w:val="22"/>
          <w:szCs w:val="22"/>
        </w:rPr>
        <w:noBreakHyphen/>
        <w:t>f’i soovitatavast annusest ja manustamisskeemist kinnipidamine võib minimeerida munasarjade hüperstimulatsiooni tekkeriski (vt lõik 4.2 ja 4.8). Riskifaktorite varaseks tuvastamiseks on soovitatav jälgida stimulatsioonitsükleid ultraheli abil ning mõõta östradiooli kontsentratsiooni.</w:t>
      </w:r>
    </w:p>
    <w:p w14:paraId="3A6A0125" w14:textId="77777777" w:rsidR="00B80D14" w:rsidRDefault="00B80D14" w:rsidP="00DA52C2">
      <w:pPr>
        <w:pStyle w:val="BodyText2"/>
        <w:ind w:right="0"/>
        <w:rPr>
          <w:szCs w:val="22"/>
        </w:rPr>
      </w:pPr>
    </w:p>
    <w:p w14:paraId="0FBAAC68" w14:textId="04AB3F4A"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On tõendeid, mis lubavad arvata, et hCG</w:t>
      </w:r>
      <w:r>
        <w:rPr>
          <w:rFonts w:ascii="Times New Roman" w:hAnsi="Times New Roman" w:cs="Times New Roman"/>
          <w:sz w:val="22"/>
          <w:szCs w:val="22"/>
          <w:lang w:val="et-EE"/>
        </w:rPr>
        <w:noBreakHyphen/>
        <w:t>l on OHSS</w:t>
      </w:r>
      <w:r>
        <w:rPr>
          <w:rFonts w:ascii="Times New Roman" w:hAnsi="Times New Roman" w:cs="Times New Roman"/>
          <w:sz w:val="22"/>
          <w:szCs w:val="22"/>
          <w:lang w:val="et-EE"/>
        </w:rPr>
        <w:noBreakHyphen/>
        <w:t>i vallandamisel võtmeroll ja sündroom võib olla raskem ja pikaajalisem raseduse korral. Seetõttu, kui tekivad munasarjade hüperstimulatsiooni nähud, on soovitatav hCG manustamine ära jätta ja patsiendil soovitada vähemalt 4 päeva jooksul suguühtest hoiduda või kasutada kontratseptsiooniks barjäärimeetodil põhinevaid vahendeid. OHSS võib progresseeruda kiiresti (24 tunni kestel) või mitme päeva jooksul ning kujuneda tõsiseks meditsiiniliseks probleemiks. Kõige sagedamini tekib see pärast hormoonravi katkestamist ja jõuab ravijärgselt maksimaalse tasemeni ligikaudu seitsme kuni kümne päeva pärast. Seepärast tuleb patsiente pärast hCG manustamist vähemalt kahe nädala jooksul jälgida.</w:t>
      </w:r>
    </w:p>
    <w:p w14:paraId="0774BB98" w14:textId="77777777" w:rsidR="00B80D14" w:rsidRDefault="00B80D14" w:rsidP="00DA52C2">
      <w:pPr>
        <w:pStyle w:val="PlainText"/>
        <w:tabs>
          <w:tab w:val="left" w:pos="567"/>
        </w:tabs>
        <w:rPr>
          <w:rFonts w:ascii="Times New Roman" w:hAnsi="Times New Roman" w:cs="Times New Roman"/>
          <w:sz w:val="22"/>
          <w:szCs w:val="22"/>
          <w:lang w:val="et-EE"/>
        </w:rPr>
      </w:pPr>
    </w:p>
    <w:p w14:paraId="244D7755"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Kunstliku viljastamise käigus saab hüperstimulatsiooni teket vähendada kõigi folliikulite aspireerimisega enne ovulatsiooni.</w:t>
      </w:r>
    </w:p>
    <w:p w14:paraId="4AE7CBCC" w14:textId="77777777" w:rsidR="00B80D14" w:rsidRDefault="00B80D14" w:rsidP="00DA52C2">
      <w:pPr>
        <w:pStyle w:val="PlainText"/>
        <w:tabs>
          <w:tab w:val="left" w:pos="567"/>
        </w:tabs>
        <w:rPr>
          <w:rFonts w:ascii="Times New Roman" w:hAnsi="Times New Roman" w:cs="Times New Roman"/>
          <w:sz w:val="22"/>
          <w:szCs w:val="22"/>
          <w:lang w:val="et-EE"/>
        </w:rPr>
      </w:pPr>
    </w:p>
    <w:p w14:paraId="39823BBC"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Kerge või mõõdukas OHSS laheneb tavaliselt iseenesest. Raske OHSS tekkimisel on gonadotropiinravi (kui see veel käib) soovitatav katkestada, patsient tuleks hospitaliseerida ja alustada sobivat ravi.</w:t>
      </w:r>
    </w:p>
    <w:p w14:paraId="543A60FB" w14:textId="77777777" w:rsidR="00B80D14" w:rsidRDefault="00B80D14" w:rsidP="00DA52C2">
      <w:pPr>
        <w:pStyle w:val="PlainText"/>
        <w:tabs>
          <w:tab w:val="left" w:pos="567"/>
        </w:tabs>
        <w:rPr>
          <w:rFonts w:ascii="Times New Roman" w:hAnsi="Times New Roman" w:cs="Times New Roman"/>
          <w:sz w:val="22"/>
          <w:szCs w:val="22"/>
          <w:lang w:val="et-EE"/>
        </w:rPr>
      </w:pPr>
    </w:p>
    <w:p w14:paraId="5EA7542C" w14:textId="77777777" w:rsidR="00B80D14" w:rsidRDefault="00B80D14" w:rsidP="00DA52C2">
      <w:pPr>
        <w:pStyle w:val="PlainText"/>
        <w:keepNext/>
        <w:keepLines/>
        <w:tabs>
          <w:tab w:val="left" w:pos="567"/>
        </w:tabs>
        <w:rPr>
          <w:rFonts w:ascii="Times New Roman" w:hAnsi="Times New Roman" w:cs="Times New Roman"/>
          <w:bCs/>
          <w:i/>
          <w:iCs/>
          <w:sz w:val="22"/>
          <w:szCs w:val="22"/>
          <w:u w:val="single"/>
          <w:lang w:val="et-EE"/>
        </w:rPr>
      </w:pPr>
      <w:r>
        <w:rPr>
          <w:rFonts w:ascii="Times New Roman" w:hAnsi="Times New Roman" w:cs="Times New Roman"/>
          <w:bCs/>
          <w:i/>
          <w:sz w:val="22"/>
          <w:szCs w:val="22"/>
          <w:u w:val="single"/>
          <w:lang w:val="et-EE"/>
        </w:rPr>
        <w:t>Mitmikrasedus</w:t>
      </w:r>
    </w:p>
    <w:p w14:paraId="545517C4" w14:textId="77777777" w:rsidR="00B80D14" w:rsidRDefault="00B80D14" w:rsidP="00DA52C2">
      <w:pPr>
        <w:pStyle w:val="PlainText"/>
        <w:tabs>
          <w:tab w:val="left" w:pos="567"/>
        </w:tabs>
        <w:autoSpaceDE/>
        <w:autoSpaceDN/>
        <w:rPr>
          <w:rFonts w:ascii="Times New Roman" w:hAnsi="Times New Roman" w:cs="Times New Roman"/>
          <w:sz w:val="22"/>
          <w:szCs w:val="22"/>
          <w:lang w:val="et-EE"/>
        </w:rPr>
      </w:pPr>
      <w:r>
        <w:rPr>
          <w:rFonts w:ascii="Times New Roman" w:hAnsi="Times New Roman" w:cs="Times New Roman"/>
          <w:sz w:val="22"/>
          <w:szCs w:val="22"/>
          <w:lang w:val="et-EE"/>
        </w:rPr>
        <w:t>Ovulatsiooni induktsiooni saavatel patsientidel on mitmikraseduse tekkevõimalus suurem kui loomuliku viljastumise korral. Suurem osa mitmikrasedustest on kaksikud. Mitmikrasedus, eriti suure loodete arvu korral, kujutab endast suurenenud ohtu nii emale kui loodetele.</w:t>
      </w:r>
    </w:p>
    <w:p w14:paraId="5F7D96BD" w14:textId="77777777" w:rsidR="00B80D14" w:rsidRDefault="00B80D14" w:rsidP="00DA52C2">
      <w:pPr>
        <w:pStyle w:val="PlainText"/>
        <w:tabs>
          <w:tab w:val="left" w:pos="567"/>
        </w:tabs>
        <w:rPr>
          <w:rFonts w:ascii="Times New Roman" w:hAnsi="Times New Roman" w:cs="Times New Roman"/>
          <w:sz w:val="22"/>
          <w:szCs w:val="22"/>
          <w:lang w:val="et-EE"/>
        </w:rPr>
      </w:pPr>
    </w:p>
    <w:p w14:paraId="700CB702"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Mitmikraseduste ohu vähendamiseks on soovitatav munasarjade reaktsiooni hoolikas jälgimine.</w:t>
      </w:r>
    </w:p>
    <w:p w14:paraId="32D5CC93" w14:textId="77777777" w:rsidR="00B80D14" w:rsidRDefault="00B80D14" w:rsidP="00DA52C2">
      <w:pPr>
        <w:pStyle w:val="PlainText"/>
        <w:tabs>
          <w:tab w:val="left" w:pos="567"/>
        </w:tabs>
        <w:rPr>
          <w:rFonts w:ascii="Times New Roman" w:hAnsi="Times New Roman" w:cs="Times New Roman"/>
          <w:sz w:val="22"/>
          <w:szCs w:val="22"/>
          <w:lang w:val="et-EE"/>
        </w:rPr>
      </w:pPr>
    </w:p>
    <w:p w14:paraId="4F15FF30"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Kunstliku viljastamise protseduuride käigus on mitmikraseduse risk määratud peamiselt organismi viidud embrüote arvu, nende kvaliteedi ja patsiendi vanusega.</w:t>
      </w:r>
    </w:p>
    <w:p w14:paraId="19EBC1D6" w14:textId="77777777" w:rsidR="00B80D14" w:rsidRDefault="00B80D14" w:rsidP="00DA52C2">
      <w:pPr>
        <w:pStyle w:val="PlainText"/>
        <w:tabs>
          <w:tab w:val="left" w:pos="567"/>
        </w:tabs>
        <w:rPr>
          <w:rFonts w:ascii="Times New Roman" w:hAnsi="Times New Roman" w:cs="Times New Roman"/>
          <w:sz w:val="22"/>
          <w:szCs w:val="22"/>
          <w:lang w:val="et-EE"/>
        </w:rPr>
      </w:pPr>
    </w:p>
    <w:p w14:paraId="0477E9B7"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Patsiente tuleb enne ravi algust mitmike sündimise võimalusest informeerida.</w:t>
      </w:r>
    </w:p>
    <w:p w14:paraId="074DC316" w14:textId="77777777" w:rsidR="00B80D14" w:rsidRDefault="00B80D14" w:rsidP="00DA52C2">
      <w:pPr>
        <w:pStyle w:val="PlainText"/>
        <w:tabs>
          <w:tab w:val="left" w:pos="567"/>
        </w:tabs>
        <w:rPr>
          <w:rFonts w:ascii="Times New Roman" w:hAnsi="Times New Roman" w:cs="Times New Roman"/>
          <w:sz w:val="22"/>
          <w:szCs w:val="22"/>
          <w:lang w:val="et-EE"/>
        </w:rPr>
      </w:pPr>
    </w:p>
    <w:p w14:paraId="4D41DFE9" w14:textId="77777777" w:rsidR="00B80D14" w:rsidRDefault="00B80D14" w:rsidP="00DA52C2">
      <w:pPr>
        <w:pStyle w:val="PlainText"/>
        <w:keepNext/>
        <w:keepLines/>
        <w:tabs>
          <w:tab w:val="left" w:pos="567"/>
        </w:tabs>
        <w:rPr>
          <w:rFonts w:ascii="Times New Roman" w:hAnsi="Times New Roman" w:cs="Times New Roman"/>
          <w:bCs/>
          <w:i/>
          <w:sz w:val="22"/>
          <w:szCs w:val="22"/>
          <w:u w:val="single"/>
          <w:lang w:val="et-EE"/>
        </w:rPr>
      </w:pPr>
      <w:r>
        <w:rPr>
          <w:rFonts w:ascii="Times New Roman" w:hAnsi="Times New Roman" w:cs="Times New Roman"/>
          <w:bCs/>
          <w:i/>
          <w:sz w:val="22"/>
          <w:szCs w:val="22"/>
          <w:u w:val="single"/>
          <w:lang w:val="et-EE"/>
        </w:rPr>
        <w:t xml:space="preserve">Raseduse katkemine </w:t>
      </w:r>
    </w:p>
    <w:p w14:paraId="7337BAF8"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Raseduse katkemiste ja abortide arv on ovulatsiooni indutseerimiseks tehtava folliikulite kasvu stimuleerimise või kunstliku viljastamise puhul kõrgem kui normaalse viljastumise korral.</w:t>
      </w:r>
    </w:p>
    <w:p w14:paraId="3C0CA751" w14:textId="77777777" w:rsidR="00B80D14" w:rsidRDefault="00B80D14" w:rsidP="00DA52C2">
      <w:pPr>
        <w:pStyle w:val="PlainText"/>
        <w:tabs>
          <w:tab w:val="left" w:pos="567"/>
        </w:tabs>
        <w:rPr>
          <w:rFonts w:ascii="Times New Roman" w:hAnsi="Times New Roman" w:cs="Times New Roman"/>
          <w:sz w:val="22"/>
          <w:szCs w:val="22"/>
          <w:lang w:val="et-EE"/>
        </w:rPr>
      </w:pPr>
    </w:p>
    <w:p w14:paraId="4C7BA591" w14:textId="77777777" w:rsidR="00B80D14" w:rsidRDefault="00B80D14" w:rsidP="00DA52C2">
      <w:pPr>
        <w:pStyle w:val="PlainText"/>
        <w:keepNext/>
        <w:keepLines/>
        <w:tabs>
          <w:tab w:val="left" w:pos="567"/>
        </w:tabs>
        <w:rPr>
          <w:rFonts w:ascii="Times New Roman" w:hAnsi="Times New Roman" w:cs="Times New Roman"/>
          <w:i/>
          <w:sz w:val="22"/>
          <w:szCs w:val="22"/>
          <w:u w:val="single"/>
          <w:lang w:val="et-EE"/>
        </w:rPr>
      </w:pPr>
      <w:r>
        <w:rPr>
          <w:rFonts w:ascii="Times New Roman" w:hAnsi="Times New Roman" w:cs="Times New Roman"/>
          <w:bCs/>
          <w:i/>
          <w:sz w:val="22"/>
          <w:szCs w:val="22"/>
          <w:u w:val="single"/>
          <w:lang w:val="et-EE"/>
        </w:rPr>
        <w:t>Emakaväline rasedus</w:t>
      </w:r>
    </w:p>
    <w:p w14:paraId="3E8B8F08"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Naistel, kelle anamneesis on munajuha haigus, esineb emakavälise raseduse oht nii juhul, kui viljastumine toimub spontaanselt kui ka viljatusravi foonil. Emakaväline rasedus ilmnes pärast kunstlikku viljastamist sagedamini kui üldpopolatsioonis.</w:t>
      </w:r>
    </w:p>
    <w:p w14:paraId="0AFAFA34" w14:textId="77777777" w:rsidR="00B80D14" w:rsidRDefault="00B80D14" w:rsidP="00DA52C2">
      <w:pPr>
        <w:pStyle w:val="PlainText"/>
        <w:tabs>
          <w:tab w:val="left" w:pos="567"/>
        </w:tabs>
        <w:rPr>
          <w:rFonts w:ascii="Times New Roman" w:hAnsi="Times New Roman" w:cs="Times New Roman"/>
          <w:sz w:val="22"/>
          <w:szCs w:val="22"/>
          <w:lang w:val="et-EE"/>
        </w:rPr>
      </w:pPr>
    </w:p>
    <w:p w14:paraId="595D5DA1" w14:textId="77777777" w:rsidR="00B80D14" w:rsidRDefault="00B80D14" w:rsidP="00DA52C2">
      <w:pPr>
        <w:pStyle w:val="PlainText"/>
        <w:keepNext/>
        <w:keepLines/>
        <w:tabs>
          <w:tab w:val="left" w:pos="567"/>
        </w:tabs>
        <w:rPr>
          <w:rFonts w:ascii="Times New Roman" w:hAnsi="Times New Roman" w:cs="Times New Roman"/>
          <w:bCs/>
          <w:i/>
          <w:sz w:val="22"/>
          <w:szCs w:val="22"/>
          <w:u w:val="single"/>
          <w:lang w:val="et-EE"/>
        </w:rPr>
      </w:pPr>
      <w:r>
        <w:rPr>
          <w:rFonts w:ascii="Times New Roman" w:hAnsi="Times New Roman" w:cs="Times New Roman"/>
          <w:bCs/>
          <w:i/>
          <w:sz w:val="22"/>
          <w:szCs w:val="22"/>
          <w:u w:val="single"/>
          <w:lang w:val="et-EE"/>
        </w:rPr>
        <w:t>Suguorganite kasvajad</w:t>
      </w:r>
    </w:p>
    <w:p w14:paraId="6DDDC0ED"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Kombinatsioonravil põhinevat viljatusravi saanud naistel on täheldatud munasarjade ning teiste suguorganite hea</w:t>
      </w:r>
      <w:r>
        <w:rPr>
          <w:rFonts w:ascii="Times New Roman" w:hAnsi="Times New Roman" w:cs="Times New Roman"/>
          <w:sz w:val="22"/>
          <w:szCs w:val="22"/>
          <w:lang w:val="et-EE"/>
        </w:rPr>
        <w:noBreakHyphen/>
        <w:t xml:space="preserve"> ja pahaloomulisi kasvajaid. Praeguseks ajaks ei ole kindlaks tehtud, kas ravi gonadotropiinidega suurendab viljatutel naistel nimetatud kasvajate riski või mitte.</w:t>
      </w:r>
    </w:p>
    <w:p w14:paraId="6F3F4353" w14:textId="77777777" w:rsidR="00B80D14" w:rsidRDefault="00B80D14" w:rsidP="00DA52C2">
      <w:pPr>
        <w:pStyle w:val="PlainText"/>
        <w:tabs>
          <w:tab w:val="left" w:pos="567"/>
        </w:tabs>
        <w:rPr>
          <w:rFonts w:ascii="Times New Roman" w:hAnsi="Times New Roman" w:cs="Times New Roman"/>
          <w:sz w:val="22"/>
          <w:szCs w:val="22"/>
          <w:lang w:val="et-EE"/>
        </w:rPr>
      </w:pPr>
    </w:p>
    <w:p w14:paraId="6906B179" w14:textId="77777777" w:rsidR="00B80D14" w:rsidRDefault="00B80D14" w:rsidP="00DA52C2">
      <w:pPr>
        <w:pStyle w:val="PlainText"/>
        <w:keepNext/>
        <w:keepLines/>
        <w:tabs>
          <w:tab w:val="left" w:pos="567"/>
        </w:tabs>
        <w:rPr>
          <w:rFonts w:ascii="Times New Roman" w:hAnsi="Times New Roman" w:cs="Times New Roman"/>
          <w:i/>
          <w:sz w:val="22"/>
          <w:szCs w:val="22"/>
          <w:u w:val="single"/>
          <w:lang w:val="et-EE"/>
        </w:rPr>
      </w:pPr>
      <w:r>
        <w:rPr>
          <w:rFonts w:ascii="Times New Roman" w:hAnsi="Times New Roman" w:cs="Times New Roman"/>
          <w:i/>
          <w:sz w:val="22"/>
          <w:szCs w:val="22"/>
          <w:u w:val="single"/>
          <w:lang w:val="et-EE"/>
        </w:rPr>
        <w:t>Kaasasündinud väärarendid</w:t>
      </w:r>
    </w:p>
    <w:p w14:paraId="40D36592"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Kaasasündinud väärarendite esinemissagedus on kunstliku viljastamise tehnikate rakendamisel olnud pisut kõrgem kui spontaanse viljastumise korral. Arvatakse, et see on tingitud vanemate erinevustest (nagu ema vanus, spermatosoidide omadused) ja mitmikrasedustest.</w:t>
      </w:r>
    </w:p>
    <w:p w14:paraId="08EC5A20" w14:textId="77777777" w:rsidR="00B80D14" w:rsidRDefault="00B80D14" w:rsidP="00DA52C2">
      <w:pPr>
        <w:pStyle w:val="PlainText"/>
        <w:tabs>
          <w:tab w:val="left" w:pos="567"/>
        </w:tabs>
        <w:rPr>
          <w:rFonts w:ascii="Times New Roman" w:hAnsi="Times New Roman" w:cs="Times New Roman"/>
          <w:sz w:val="22"/>
          <w:szCs w:val="22"/>
          <w:u w:val="single"/>
          <w:lang w:val="et-EE"/>
        </w:rPr>
      </w:pPr>
    </w:p>
    <w:p w14:paraId="6E4A270F" w14:textId="77777777" w:rsidR="00B80D14" w:rsidRDefault="00B80D14" w:rsidP="00DA52C2">
      <w:pPr>
        <w:pStyle w:val="PlainText"/>
        <w:keepNext/>
        <w:keepLines/>
        <w:tabs>
          <w:tab w:val="left" w:pos="567"/>
        </w:tabs>
        <w:rPr>
          <w:rFonts w:ascii="Times New Roman" w:hAnsi="Times New Roman" w:cs="Times New Roman"/>
          <w:i/>
          <w:iCs/>
          <w:sz w:val="22"/>
          <w:szCs w:val="22"/>
          <w:u w:val="single"/>
          <w:lang w:val="et-EE"/>
        </w:rPr>
      </w:pPr>
      <w:r>
        <w:rPr>
          <w:rFonts w:ascii="Times New Roman" w:hAnsi="Times New Roman" w:cs="Times New Roman"/>
          <w:i/>
          <w:sz w:val="22"/>
          <w:szCs w:val="22"/>
          <w:u w:val="single"/>
          <w:lang w:val="et-EE"/>
        </w:rPr>
        <w:lastRenderedPageBreak/>
        <w:t>Trombemboolilised nähud</w:t>
      </w:r>
    </w:p>
    <w:p w14:paraId="2DC95573"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Äsja läbipõetud või hetkel põetava trombemboolilise haigusega naistel või naistel, kellel on isiklikus või perekondlikus anamneesis trombembooliliste nähtude üldiselt tuntud riskifaktoreid, võib ravi gonadotropiinidega haiguse ägenemise või tekkimise riski veelgi suurendada. Neil naistel tuleb hinnata gonadotropiinide kasutamisest saadava kasu ja võimalike ohtude suhet. Sealjuures tuleb silmas pidada, et ka rasedus ja OHSS ise kujutavad endast trombembooliliste nähtude riskifaktorit.</w:t>
      </w:r>
    </w:p>
    <w:p w14:paraId="1FDFDEF1" w14:textId="77777777" w:rsidR="00B80D14" w:rsidRDefault="00B80D14" w:rsidP="00DA52C2">
      <w:pPr>
        <w:pStyle w:val="PlainText"/>
        <w:tabs>
          <w:tab w:val="left" w:pos="567"/>
        </w:tabs>
        <w:rPr>
          <w:rFonts w:ascii="Times New Roman" w:hAnsi="Times New Roman" w:cs="Times New Roman"/>
          <w:sz w:val="22"/>
          <w:szCs w:val="22"/>
          <w:u w:val="single"/>
          <w:lang w:val="et-EE"/>
        </w:rPr>
      </w:pPr>
    </w:p>
    <w:p w14:paraId="6A7885EF" w14:textId="77777777" w:rsidR="00B80D14" w:rsidRDefault="00B80D14" w:rsidP="00DA52C2">
      <w:pPr>
        <w:pStyle w:val="PlainText"/>
        <w:keepNext/>
        <w:keepLines/>
        <w:tabs>
          <w:tab w:val="left" w:pos="567"/>
        </w:tabs>
        <w:rPr>
          <w:rFonts w:ascii="Times New Roman" w:hAnsi="Times New Roman" w:cs="Times New Roman"/>
          <w:sz w:val="22"/>
          <w:szCs w:val="22"/>
          <w:lang w:val="et-EE"/>
        </w:rPr>
      </w:pPr>
      <w:r>
        <w:rPr>
          <w:rFonts w:ascii="Times New Roman" w:hAnsi="Times New Roman" w:cs="Times New Roman"/>
          <w:sz w:val="22"/>
          <w:szCs w:val="22"/>
          <w:u w:val="single"/>
          <w:lang w:val="et-EE"/>
        </w:rPr>
        <w:t>Ravi meestel</w:t>
      </w:r>
    </w:p>
    <w:p w14:paraId="2CB71F7B" w14:textId="77777777" w:rsidR="00B80D14" w:rsidRDefault="00B80D14" w:rsidP="00DA52C2">
      <w:pPr>
        <w:pStyle w:val="PlainText"/>
        <w:keepNext/>
        <w:keepLines/>
        <w:tabs>
          <w:tab w:val="left" w:pos="567"/>
        </w:tabs>
        <w:rPr>
          <w:rFonts w:ascii="Times New Roman" w:hAnsi="Times New Roman" w:cs="Times New Roman"/>
          <w:sz w:val="22"/>
          <w:szCs w:val="22"/>
          <w:lang w:val="et-EE"/>
        </w:rPr>
      </w:pPr>
    </w:p>
    <w:p w14:paraId="083F7C9E" w14:textId="77777777" w:rsidR="00B80D14" w:rsidRDefault="00B80D14"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Endogeense FSH taseme tõus viitab primaarsele testikulaarsele puudulikkusele. Sellistel patsientidel ei anna GONAL</w:t>
      </w:r>
      <w:r>
        <w:rPr>
          <w:rFonts w:ascii="Times New Roman" w:hAnsi="Times New Roman" w:cs="Times New Roman"/>
          <w:sz w:val="22"/>
          <w:szCs w:val="22"/>
          <w:lang w:val="et-EE"/>
        </w:rPr>
        <w:noBreakHyphen/>
        <w:t>f/hCG</w:t>
      </w:r>
      <w:r>
        <w:rPr>
          <w:rFonts w:ascii="Times New Roman" w:hAnsi="Times New Roman" w:cs="Times New Roman"/>
          <w:sz w:val="22"/>
          <w:szCs w:val="22"/>
          <w:lang w:val="et-EE"/>
        </w:rPr>
        <w:noBreakHyphen/>
        <w:t>ravi tulemusi. GONAL</w:t>
      </w:r>
      <w:r>
        <w:rPr>
          <w:rFonts w:ascii="Times New Roman" w:hAnsi="Times New Roman" w:cs="Times New Roman"/>
          <w:sz w:val="22"/>
          <w:szCs w:val="22"/>
          <w:lang w:val="et-EE"/>
        </w:rPr>
        <w:noBreakHyphen/>
        <w:t>f’i ei tohiks kasutada efektiivse ravivastuse puudumisel.</w:t>
      </w:r>
    </w:p>
    <w:p w14:paraId="069C5F17" w14:textId="77777777" w:rsidR="00B80D14" w:rsidRDefault="00B80D14" w:rsidP="00DA52C2">
      <w:pPr>
        <w:pStyle w:val="PlainText"/>
        <w:keepNext/>
        <w:tabs>
          <w:tab w:val="left" w:pos="567"/>
        </w:tabs>
        <w:rPr>
          <w:rFonts w:ascii="Times New Roman" w:hAnsi="Times New Roman" w:cs="Times New Roman"/>
          <w:sz w:val="22"/>
          <w:szCs w:val="22"/>
          <w:lang w:val="et-EE"/>
        </w:rPr>
      </w:pPr>
    </w:p>
    <w:p w14:paraId="37F8B6D8" w14:textId="77777777" w:rsidR="00B80D14" w:rsidRDefault="00B80D14" w:rsidP="00DA52C2">
      <w:pPr>
        <w:tabs>
          <w:tab w:val="left" w:pos="567"/>
        </w:tabs>
        <w:rPr>
          <w:sz w:val="22"/>
          <w:szCs w:val="22"/>
        </w:rPr>
      </w:pPr>
      <w:r>
        <w:rPr>
          <w:sz w:val="22"/>
          <w:szCs w:val="22"/>
        </w:rPr>
        <w:t>Ravitulemuste hindamise osana on 4...6 kuud pärast ravi algust soovitatav teha sperma analüüs.</w:t>
      </w:r>
    </w:p>
    <w:p w14:paraId="5B8B4CDE" w14:textId="77777777" w:rsidR="00B80D14" w:rsidRDefault="00B80D14" w:rsidP="00DA52C2">
      <w:pPr>
        <w:tabs>
          <w:tab w:val="left" w:pos="567"/>
        </w:tabs>
        <w:rPr>
          <w:sz w:val="22"/>
          <w:szCs w:val="22"/>
        </w:rPr>
      </w:pPr>
    </w:p>
    <w:p w14:paraId="0A10B6AB" w14:textId="77777777" w:rsidR="00B80D14" w:rsidRDefault="00B80D14" w:rsidP="00DA52C2">
      <w:pPr>
        <w:keepNext/>
        <w:keepLines/>
        <w:tabs>
          <w:tab w:val="left" w:pos="567"/>
        </w:tabs>
        <w:autoSpaceDE w:val="0"/>
        <w:autoSpaceDN w:val="0"/>
        <w:rPr>
          <w:sz w:val="22"/>
          <w:szCs w:val="22"/>
          <w:u w:val="single"/>
        </w:rPr>
      </w:pPr>
      <w:r>
        <w:rPr>
          <w:sz w:val="22"/>
          <w:szCs w:val="22"/>
          <w:u w:val="single"/>
        </w:rPr>
        <w:t>Naatriumisisaldus</w:t>
      </w:r>
    </w:p>
    <w:p w14:paraId="3E3C85AE" w14:textId="77777777" w:rsidR="00B80D14" w:rsidRDefault="00B80D14" w:rsidP="00DA52C2">
      <w:pPr>
        <w:keepNext/>
        <w:keepLines/>
        <w:tabs>
          <w:tab w:val="left" w:pos="567"/>
        </w:tabs>
        <w:autoSpaceDE w:val="0"/>
        <w:autoSpaceDN w:val="0"/>
        <w:rPr>
          <w:i/>
          <w:sz w:val="22"/>
          <w:szCs w:val="22"/>
          <w:u w:val="single"/>
        </w:rPr>
      </w:pPr>
    </w:p>
    <w:p w14:paraId="32E12998" w14:textId="77777777" w:rsidR="00B80D14" w:rsidRDefault="00B80D14" w:rsidP="00DA52C2">
      <w:pPr>
        <w:tabs>
          <w:tab w:val="left" w:pos="567"/>
        </w:tabs>
        <w:rPr>
          <w:sz w:val="22"/>
          <w:szCs w:val="22"/>
        </w:rPr>
      </w:pPr>
      <w:r>
        <w:rPr>
          <w:sz w:val="22"/>
          <w:szCs w:val="22"/>
        </w:rPr>
        <w:t>GONAL-f sisaldab vähem kui 1 mmol (23 mg) naatriumi annuses, see tähendab põhimõtteliselt „naatriumivaba“.</w:t>
      </w:r>
    </w:p>
    <w:p w14:paraId="03058DB4" w14:textId="77777777" w:rsidR="00B80D14" w:rsidRDefault="00B80D14" w:rsidP="00DA52C2">
      <w:pPr>
        <w:pStyle w:val="PlainText"/>
        <w:tabs>
          <w:tab w:val="left" w:pos="567"/>
        </w:tabs>
        <w:rPr>
          <w:rFonts w:ascii="Times New Roman" w:hAnsi="Times New Roman" w:cs="Times New Roman"/>
          <w:sz w:val="22"/>
          <w:szCs w:val="22"/>
          <w:lang w:val="et-EE"/>
        </w:rPr>
      </w:pPr>
    </w:p>
    <w:p w14:paraId="0719F1EF" w14:textId="77777777" w:rsidR="00B80D14" w:rsidRDefault="00B80D14" w:rsidP="00DA52C2">
      <w:pPr>
        <w:keepNext/>
        <w:keepLines/>
        <w:autoSpaceDE w:val="0"/>
        <w:autoSpaceDN w:val="0"/>
        <w:rPr>
          <w:b/>
          <w:sz w:val="22"/>
          <w:szCs w:val="22"/>
        </w:rPr>
      </w:pPr>
      <w:r>
        <w:rPr>
          <w:b/>
          <w:sz w:val="22"/>
          <w:szCs w:val="22"/>
        </w:rPr>
        <w:t>4.5</w:t>
      </w:r>
      <w:r>
        <w:rPr>
          <w:b/>
          <w:sz w:val="22"/>
          <w:szCs w:val="22"/>
        </w:rPr>
        <w:tab/>
        <w:t>Koostoimed teiste ravimitega ja muud koostoimed</w:t>
      </w:r>
    </w:p>
    <w:p w14:paraId="09631281" w14:textId="77777777" w:rsidR="00B80D14" w:rsidRDefault="00B80D14" w:rsidP="00DA52C2">
      <w:pPr>
        <w:keepNext/>
        <w:keepLines/>
        <w:tabs>
          <w:tab w:val="left" w:pos="567"/>
        </w:tabs>
        <w:autoSpaceDE w:val="0"/>
        <w:autoSpaceDN w:val="0"/>
        <w:rPr>
          <w:sz w:val="22"/>
          <w:szCs w:val="22"/>
        </w:rPr>
      </w:pPr>
    </w:p>
    <w:p w14:paraId="38C99D92"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f’i kasutamine samaaegselt teiste ovulatsiooni stimuleerimiseks kasutatavate ravimitega (näiteks hCG, klomifeentsitraadiga) võib follikulaarset reaktsiooni tugevdada; samal ajal kui GnRH agonisti või antagonisti kasutamine põhjustab hüpofüüsi desensibiliseerimist, mistõttu võib munasarjade adekvaatse reaktsiooni saavutamiseks olla vajalik suurem GONAL</w:t>
      </w:r>
      <w:r>
        <w:rPr>
          <w:rFonts w:ascii="Times New Roman" w:hAnsi="Times New Roman" w:cs="Times New Roman"/>
          <w:sz w:val="22"/>
          <w:szCs w:val="22"/>
          <w:lang w:val="et-EE"/>
        </w:rPr>
        <w:noBreakHyphen/>
        <w:t>f’i annus. Muid kliiniliselt olulisi koostoimeid ei ole GONAL</w:t>
      </w:r>
      <w:r>
        <w:rPr>
          <w:rFonts w:ascii="Times New Roman" w:hAnsi="Times New Roman" w:cs="Times New Roman"/>
          <w:sz w:val="22"/>
          <w:szCs w:val="22"/>
          <w:lang w:val="et-EE"/>
        </w:rPr>
        <w:noBreakHyphen/>
        <w:t>f-ravi ajal täheldatud.</w:t>
      </w:r>
    </w:p>
    <w:p w14:paraId="29AEB5E5" w14:textId="77777777" w:rsidR="00B80D14" w:rsidRDefault="00B80D14" w:rsidP="00DA52C2">
      <w:pPr>
        <w:pStyle w:val="PlainText"/>
        <w:tabs>
          <w:tab w:val="left" w:pos="567"/>
        </w:tabs>
        <w:rPr>
          <w:rFonts w:ascii="Times New Roman" w:hAnsi="Times New Roman" w:cs="Times New Roman"/>
          <w:sz w:val="22"/>
          <w:szCs w:val="22"/>
          <w:lang w:val="et-EE"/>
        </w:rPr>
      </w:pPr>
    </w:p>
    <w:p w14:paraId="2E84EC8E" w14:textId="77777777" w:rsidR="00B80D14" w:rsidRDefault="00B80D14" w:rsidP="00DA52C2">
      <w:pPr>
        <w:keepNext/>
        <w:keepLines/>
        <w:tabs>
          <w:tab w:val="left" w:pos="567"/>
        </w:tabs>
        <w:autoSpaceDE w:val="0"/>
        <w:autoSpaceDN w:val="0"/>
        <w:rPr>
          <w:b/>
          <w:sz w:val="22"/>
          <w:szCs w:val="22"/>
        </w:rPr>
      </w:pPr>
      <w:r>
        <w:rPr>
          <w:b/>
          <w:sz w:val="22"/>
          <w:szCs w:val="22"/>
        </w:rPr>
        <w:t>4.6</w:t>
      </w:r>
      <w:r>
        <w:rPr>
          <w:b/>
          <w:sz w:val="22"/>
          <w:szCs w:val="22"/>
        </w:rPr>
        <w:tab/>
        <w:t>Fertiilsus, rasedus ja imetamine</w:t>
      </w:r>
    </w:p>
    <w:p w14:paraId="3C73DFAC" w14:textId="77777777" w:rsidR="00B80D14" w:rsidRDefault="00B80D14" w:rsidP="00DA52C2">
      <w:pPr>
        <w:keepNext/>
        <w:keepLines/>
        <w:tabs>
          <w:tab w:val="left" w:pos="567"/>
        </w:tabs>
        <w:autoSpaceDE w:val="0"/>
        <w:autoSpaceDN w:val="0"/>
        <w:rPr>
          <w:bCs/>
          <w:sz w:val="22"/>
          <w:szCs w:val="22"/>
        </w:rPr>
      </w:pPr>
    </w:p>
    <w:p w14:paraId="4458AC64" w14:textId="77777777" w:rsidR="00B80D14" w:rsidRDefault="00B80D14" w:rsidP="00DA52C2">
      <w:pPr>
        <w:pStyle w:val="PlainText"/>
        <w:keepNext/>
        <w:keepLines/>
        <w:tabs>
          <w:tab w:val="left" w:pos="567"/>
        </w:tabs>
        <w:rPr>
          <w:rFonts w:ascii="Times New Roman" w:hAnsi="Times New Roman" w:cs="Times New Roman"/>
          <w:bCs/>
          <w:sz w:val="22"/>
          <w:szCs w:val="22"/>
          <w:u w:val="single"/>
          <w:lang w:val="et-EE"/>
        </w:rPr>
      </w:pPr>
      <w:r>
        <w:rPr>
          <w:rFonts w:ascii="Times New Roman" w:hAnsi="Times New Roman" w:cs="Times New Roman"/>
          <w:bCs/>
          <w:sz w:val="22"/>
          <w:szCs w:val="22"/>
          <w:u w:val="single"/>
          <w:lang w:val="et-EE"/>
        </w:rPr>
        <w:t>Rasedus</w:t>
      </w:r>
    </w:p>
    <w:p w14:paraId="18DA492E" w14:textId="77777777" w:rsidR="00B80D14" w:rsidRDefault="00B80D14" w:rsidP="00DA52C2">
      <w:pPr>
        <w:pStyle w:val="PlainText"/>
        <w:keepNext/>
        <w:keepLines/>
        <w:tabs>
          <w:tab w:val="left" w:pos="567"/>
        </w:tabs>
        <w:rPr>
          <w:rFonts w:ascii="Times New Roman" w:hAnsi="Times New Roman" w:cs="Times New Roman"/>
          <w:bCs/>
          <w:sz w:val="22"/>
          <w:szCs w:val="22"/>
          <w:u w:val="single"/>
          <w:lang w:val="et-EE"/>
        </w:rPr>
      </w:pPr>
    </w:p>
    <w:p w14:paraId="09361CD1" w14:textId="77777777" w:rsidR="00B80D14" w:rsidRDefault="00B80D14" w:rsidP="00DA52C2">
      <w:pPr>
        <w:rPr>
          <w:sz w:val="22"/>
          <w:szCs w:val="22"/>
        </w:rPr>
      </w:pPr>
      <w:r>
        <w:rPr>
          <w:sz w:val="22"/>
          <w:szCs w:val="22"/>
        </w:rPr>
        <w:t>GONAL</w:t>
      </w:r>
      <w:r>
        <w:rPr>
          <w:sz w:val="22"/>
          <w:szCs w:val="22"/>
        </w:rPr>
        <w:noBreakHyphen/>
        <w:t>f’i kasutamiseks raseduse ajal näidustus puudub. Piiratud arvu raseduste põhjal saadud andmed (vähem kui 300 rasedust) näitavad, et alfafollitropiin ei põhjusta väärarenguid ega avalda kahjulikku toimet lootele/vastsündinule.</w:t>
      </w:r>
    </w:p>
    <w:p w14:paraId="7BFC2CC1" w14:textId="77777777" w:rsidR="00B80D14" w:rsidRDefault="00B80D14" w:rsidP="00DA52C2">
      <w:pPr>
        <w:rPr>
          <w:sz w:val="22"/>
          <w:szCs w:val="22"/>
        </w:rPr>
      </w:pPr>
    </w:p>
    <w:p w14:paraId="144DD61C" w14:textId="77777777" w:rsidR="00B80D14" w:rsidRDefault="00B80D14" w:rsidP="00DA52C2">
      <w:pPr>
        <w:rPr>
          <w:sz w:val="22"/>
          <w:szCs w:val="22"/>
        </w:rPr>
      </w:pPr>
      <w:r>
        <w:rPr>
          <w:sz w:val="22"/>
          <w:szCs w:val="22"/>
        </w:rPr>
        <w:t>Loomkatsetes pole teratogeenset toimet täheldatud (vt lõik 5.3).</w:t>
      </w:r>
    </w:p>
    <w:p w14:paraId="091BBC87" w14:textId="77777777" w:rsidR="00B80D14" w:rsidRDefault="00B80D14" w:rsidP="00DA52C2">
      <w:pPr>
        <w:rPr>
          <w:sz w:val="22"/>
          <w:szCs w:val="22"/>
        </w:rPr>
      </w:pPr>
      <w:r>
        <w:rPr>
          <w:sz w:val="22"/>
          <w:szCs w:val="22"/>
        </w:rPr>
        <w:t>Puuduvad piisavad kliinilised andmed, mis välistaksid GONAL</w:t>
      </w:r>
      <w:r>
        <w:rPr>
          <w:sz w:val="22"/>
          <w:szCs w:val="22"/>
        </w:rPr>
        <w:noBreakHyphen/>
        <w:t>f’i teratogeense toime, kui seda manustatakse raseduse ajal.</w:t>
      </w:r>
    </w:p>
    <w:p w14:paraId="081C3E0B" w14:textId="77777777" w:rsidR="00B80D14" w:rsidRDefault="00B80D14" w:rsidP="00DA52C2">
      <w:pPr>
        <w:rPr>
          <w:sz w:val="22"/>
          <w:szCs w:val="22"/>
        </w:rPr>
      </w:pPr>
    </w:p>
    <w:p w14:paraId="3E84EBE9"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Imetamine</w:t>
      </w:r>
    </w:p>
    <w:p w14:paraId="0C5B212A"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p>
    <w:p w14:paraId="1F1401BB" w14:textId="77777777" w:rsidR="00B80D14" w:rsidRDefault="00B80D14" w:rsidP="00DA52C2">
      <w:pPr>
        <w:tabs>
          <w:tab w:val="left" w:pos="567"/>
        </w:tabs>
        <w:rPr>
          <w:sz w:val="22"/>
          <w:szCs w:val="22"/>
        </w:rPr>
      </w:pPr>
      <w:r>
        <w:rPr>
          <w:sz w:val="22"/>
          <w:szCs w:val="22"/>
        </w:rPr>
        <w:t>GONAL</w:t>
      </w:r>
      <w:r>
        <w:rPr>
          <w:sz w:val="22"/>
          <w:szCs w:val="22"/>
        </w:rPr>
        <w:noBreakHyphen/>
        <w:t>f ei ole näidustatud rinnaga toitmise ajal.</w:t>
      </w:r>
    </w:p>
    <w:p w14:paraId="5D93229F" w14:textId="77777777" w:rsidR="00B80D14" w:rsidRDefault="00B80D14" w:rsidP="00DA52C2">
      <w:pPr>
        <w:tabs>
          <w:tab w:val="left" w:pos="567"/>
        </w:tabs>
        <w:rPr>
          <w:sz w:val="22"/>
          <w:szCs w:val="22"/>
        </w:rPr>
      </w:pPr>
    </w:p>
    <w:p w14:paraId="70A416BC" w14:textId="77777777" w:rsidR="00B80D14" w:rsidRDefault="00B80D14" w:rsidP="00DA52C2">
      <w:pPr>
        <w:keepNext/>
        <w:keepLines/>
        <w:tabs>
          <w:tab w:val="left" w:pos="567"/>
        </w:tabs>
        <w:autoSpaceDE w:val="0"/>
        <w:autoSpaceDN w:val="0"/>
        <w:rPr>
          <w:sz w:val="22"/>
          <w:szCs w:val="22"/>
          <w:u w:val="single"/>
        </w:rPr>
      </w:pPr>
      <w:r>
        <w:rPr>
          <w:sz w:val="22"/>
          <w:szCs w:val="22"/>
          <w:u w:val="single"/>
        </w:rPr>
        <w:t>Fertiilsus</w:t>
      </w:r>
    </w:p>
    <w:p w14:paraId="6209167E" w14:textId="77777777" w:rsidR="00B80D14" w:rsidRDefault="00B80D14" w:rsidP="00DA52C2">
      <w:pPr>
        <w:keepNext/>
        <w:keepLines/>
        <w:tabs>
          <w:tab w:val="left" w:pos="567"/>
        </w:tabs>
        <w:autoSpaceDE w:val="0"/>
        <w:autoSpaceDN w:val="0"/>
        <w:rPr>
          <w:sz w:val="22"/>
          <w:szCs w:val="22"/>
          <w:u w:val="single"/>
        </w:rPr>
      </w:pPr>
    </w:p>
    <w:p w14:paraId="11B0C4B4" w14:textId="77777777" w:rsidR="00B80D14" w:rsidRDefault="00B80D14" w:rsidP="00DA52C2">
      <w:pPr>
        <w:tabs>
          <w:tab w:val="left" w:pos="567"/>
        </w:tabs>
        <w:rPr>
          <w:b/>
          <w:sz w:val="22"/>
          <w:szCs w:val="22"/>
        </w:rPr>
      </w:pPr>
      <w:r>
        <w:rPr>
          <w:sz w:val="22"/>
          <w:szCs w:val="22"/>
        </w:rPr>
        <w:t>GONAL-f on ette nähtud kasutamiseks viljatuse korral (vt lõik 4.1).</w:t>
      </w:r>
    </w:p>
    <w:p w14:paraId="4576FA91" w14:textId="77777777" w:rsidR="00B80D14" w:rsidRDefault="00B80D14" w:rsidP="00DA52C2">
      <w:pPr>
        <w:tabs>
          <w:tab w:val="left" w:pos="567"/>
        </w:tabs>
        <w:rPr>
          <w:sz w:val="22"/>
          <w:szCs w:val="22"/>
        </w:rPr>
      </w:pPr>
    </w:p>
    <w:p w14:paraId="007769F7" w14:textId="77777777" w:rsidR="00B80D14" w:rsidRDefault="00B80D14" w:rsidP="00DA52C2">
      <w:pPr>
        <w:keepNext/>
        <w:keepLines/>
        <w:tabs>
          <w:tab w:val="left" w:pos="567"/>
        </w:tabs>
        <w:autoSpaceDE w:val="0"/>
        <w:autoSpaceDN w:val="0"/>
        <w:rPr>
          <w:b/>
          <w:sz w:val="22"/>
          <w:szCs w:val="22"/>
        </w:rPr>
      </w:pPr>
      <w:r>
        <w:rPr>
          <w:b/>
          <w:sz w:val="22"/>
          <w:szCs w:val="22"/>
        </w:rPr>
        <w:t>4.7</w:t>
      </w:r>
      <w:r>
        <w:rPr>
          <w:b/>
          <w:sz w:val="22"/>
          <w:szCs w:val="22"/>
        </w:rPr>
        <w:tab/>
        <w:t>Toime reaktsioonikiirusele</w:t>
      </w:r>
    </w:p>
    <w:p w14:paraId="0028E1AE" w14:textId="77777777" w:rsidR="00B80D14" w:rsidRDefault="00B80D14" w:rsidP="00DA52C2">
      <w:pPr>
        <w:keepNext/>
        <w:keepLines/>
        <w:tabs>
          <w:tab w:val="left" w:pos="567"/>
        </w:tabs>
        <w:autoSpaceDE w:val="0"/>
        <w:autoSpaceDN w:val="0"/>
        <w:rPr>
          <w:sz w:val="22"/>
          <w:szCs w:val="22"/>
        </w:rPr>
      </w:pPr>
    </w:p>
    <w:p w14:paraId="3B66857D" w14:textId="77777777" w:rsidR="00B80D14" w:rsidRDefault="00B80D14" w:rsidP="00DA52C2">
      <w:pPr>
        <w:tabs>
          <w:tab w:val="left" w:pos="567"/>
        </w:tabs>
        <w:rPr>
          <w:sz w:val="22"/>
          <w:szCs w:val="22"/>
        </w:rPr>
      </w:pPr>
      <w:r>
        <w:rPr>
          <w:sz w:val="22"/>
          <w:szCs w:val="22"/>
        </w:rPr>
        <w:t>GONAL</w:t>
      </w:r>
      <w:r>
        <w:rPr>
          <w:sz w:val="22"/>
          <w:szCs w:val="22"/>
        </w:rPr>
        <w:noBreakHyphen/>
        <w:t>f ei mõjuta või mõjutab ebaoluliselt autojuhtimise ja masinate käsitsemise võimet.</w:t>
      </w:r>
    </w:p>
    <w:p w14:paraId="671BD101" w14:textId="77777777" w:rsidR="00B80D14" w:rsidRDefault="00B80D14" w:rsidP="00DA52C2">
      <w:pPr>
        <w:tabs>
          <w:tab w:val="left" w:pos="567"/>
        </w:tabs>
        <w:rPr>
          <w:sz w:val="22"/>
          <w:szCs w:val="22"/>
        </w:rPr>
      </w:pPr>
    </w:p>
    <w:p w14:paraId="312DF778" w14:textId="77777777" w:rsidR="00B80D14" w:rsidRDefault="00B80D14" w:rsidP="00DA52C2">
      <w:pPr>
        <w:keepNext/>
        <w:keepLines/>
        <w:tabs>
          <w:tab w:val="left" w:pos="567"/>
        </w:tabs>
        <w:autoSpaceDE w:val="0"/>
        <w:autoSpaceDN w:val="0"/>
        <w:rPr>
          <w:b/>
          <w:sz w:val="22"/>
          <w:szCs w:val="22"/>
        </w:rPr>
      </w:pPr>
      <w:r>
        <w:rPr>
          <w:b/>
          <w:sz w:val="22"/>
          <w:szCs w:val="22"/>
        </w:rPr>
        <w:lastRenderedPageBreak/>
        <w:t>4.8</w:t>
      </w:r>
      <w:r>
        <w:rPr>
          <w:b/>
          <w:sz w:val="22"/>
          <w:szCs w:val="22"/>
        </w:rPr>
        <w:tab/>
        <w:t>Kõrvaltoimed</w:t>
      </w:r>
    </w:p>
    <w:p w14:paraId="4B7B83D8" w14:textId="77777777" w:rsidR="00B80D14" w:rsidRDefault="00B80D14" w:rsidP="00DA52C2">
      <w:pPr>
        <w:keepNext/>
        <w:keepLines/>
        <w:tabs>
          <w:tab w:val="left" w:pos="567"/>
        </w:tabs>
        <w:autoSpaceDE w:val="0"/>
        <w:autoSpaceDN w:val="0"/>
        <w:rPr>
          <w:sz w:val="22"/>
          <w:szCs w:val="22"/>
        </w:rPr>
      </w:pPr>
    </w:p>
    <w:p w14:paraId="5C7DD9B9" w14:textId="77777777" w:rsidR="00B80D14" w:rsidRDefault="00B80D14" w:rsidP="00DA52C2">
      <w:pPr>
        <w:keepNext/>
        <w:keepLines/>
        <w:rPr>
          <w:sz w:val="22"/>
          <w:szCs w:val="22"/>
          <w:u w:val="single"/>
        </w:rPr>
      </w:pPr>
      <w:r>
        <w:rPr>
          <w:sz w:val="22"/>
          <w:szCs w:val="22"/>
          <w:u w:val="single"/>
        </w:rPr>
        <w:t>Ohutusprofiili kokkuvõte</w:t>
      </w:r>
    </w:p>
    <w:p w14:paraId="63166965" w14:textId="77777777" w:rsidR="00B80D14" w:rsidRDefault="00B80D14" w:rsidP="00DA52C2">
      <w:pPr>
        <w:keepNext/>
        <w:keepLines/>
        <w:rPr>
          <w:sz w:val="22"/>
          <w:szCs w:val="22"/>
        </w:rPr>
      </w:pPr>
    </w:p>
    <w:p w14:paraId="6DD623B3" w14:textId="77777777" w:rsidR="00B80D14" w:rsidRDefault="00B80D14" w:rsidP="00DA52C2">
      <w:pPr>
        <w:keepNext/>
        <w:keepLines/>
        <w:rPr>
          <w:sz w:val="22"/>
          <w:szCs w:val="22"/>
        </w:rPr>
      </w:pPr>
      <w:r>
        <w:rPr>
          <w:sz w:val="22"/>
          <w:szCs w:val="22"/>
        </w:rPr>
        <w:t>Kõige sagedamini teatatud kõrvaltoimeteks on peavalu, munasarjatsüstid ja paiksed süstekoha reaktsioonid (nt valu, erüteem, hematoom, turse ja/või ärritus süstekohal).</w:t>
      </w:r>
    </w:p>
    <w:p w14:paraId="4B248C54" w14:textId="77777777" w:rsidR="00B80D14" w:rsidRDefault="00B80D14" w:rsidP="00DA52C2">
      <w:pPr>
        <w:rPr>
          <w:sz w:val="22"/>
          <w:szCs w:val="22"/>
        </w:rPr>
      </w:pPr>
    </w:p>
    <w:p w14:paraId="5428478F" w14:textId="77777777" w:rsidR="00B80D14" w:rsidRDefault="00B80D14" w:rsidP="00DA52C2">
      <w:pPr>
        <w:rPr>
          <w:sz w:val="22"/>
          <w:szCs w:val="22"/>
        </w:rPr>
      </w:pPr>
      <w:r>
        <w:rPr>
          <w:sz w:val="22"/>
          <w:szCs w:val="22"/>
        </w:rPr>
        <w:t>Sageli on teatatud kergest või mõõdukast munasarjade hüperstimulatsiooni sündroomist (OHSS) ning seda tuleks pidada stimulatsiooniprotseduuri vahetuks riskiks. Rasket OHSS esineb aeg</w:t>
      </w:r>
      <w:r>
        <w:rPr>
          <w:sz w:val="22"/>
          <w:szCs w:val="22"/>
        </w:rPr>
        <w:noBreakHyphen/>
        <w:t>ajalt (vt lõik 4.4).</w:t>
      </w:r>
    </w:p>
    <w:p w14:paraId="284E1902" w14:textId="77777777" w:rsidR="00B80D14" w:rsidRDefault="00B80D14" w:rsidP="00DA52C2">
      <w:pPr>
        <w:rPr>
          <w:sz w:val="22"/>
          <w:szCs w:val="22"/>
        </w:rPr>
      </w:pPr>
    </w:p>
    <w:p w14:paraId="57223652" w14:textId="77777777" w:rsidR="00B80D14" w:rsidRDefault="00B80D14" w:rsidP="00DA52C2">
      <w:pPr>
        <w:rPr>
          <w:sz w:val="22"/>
          <w:szCs w:val="22"/>
        </w:rPr>
      </w:pPr>
      <w:r>
        <w:rPr>
          <w:sz w:val="22"/>
          <w:szCs w:val="22"/>
        </w:rPr>
        <w:t>Väga harva võib esineda trombembooliat (vt lõik 4.4).</w:t>
      </w:r>
    </w:p>
    <w:p w14:paraId="568AC466" w14:textId="77777777" w:rsidR="00B80D14" w:rsidRDefault="00B80D14" w:rsidP="00DA52C2">
      <w:pPr>
        <w:rPr>
          <w:sz w:val="22"/>
          <w:szCs w:val="22"/>
        </w:rPr>
      </w:pPr>
    </w:p>
    <w:p w14:paraId="249D6A61" w14:textId="77777777" w:rsidR="00B80D14" w:rsidRDefault="00B80D14" w:rsidP="00DA52C2">
      <w:pPr>
        <w:keepNext/>
        <w:keepLines/>
        <w:autoSpaceDE w:val="0"/>
        <w:autoSpaceDN w:val="0"/>
        <w:rPr>
          <w:sz w:val="22"/>
          <w:szCs w:val="22"/>
          <w:u w:val="single"/>
        </w:rPr>
      </w:pPr>
      <w:r>
        <w:rPr>
          <w:sz w:val="22"/>
          <w:szCs w:val="22"/>
          <w:u w:val="single"/>
        </w:rPr>
        <w:t>Kõrvaltoimete loend</w:t>
      </w:r>
    </w:p>
    <w:p w14:paraId="4606BF3D" w14:textId="77777777" w:rsidR="00B80D14" w:rsidRDefault="00B80D14" w:rsidP="00DA52C2">
      <w:pPr>
        <w:keepNext/>
        <w:keepLines/>
        <w:autoSpaceDE w:val="0"/>
        <w:autoSpaceDN w:val="0"/>
        <w:rPr>
          <w:sz w:val="22"/>
          <w:szCs w:val="22"/>
        </w:rPr>
      </w:pPr>
    </w:p>
    <w:p w14:paraId="0BE36340" w14:textId="77777777" w:rsidR="00B80D14" w:rsidRDefault="00B80D14" w:rsidP="00DA52C2">
      <w:pPr>
        <w:keepNext/>
        <w:keepLines/>
        <w:autoSpaceDE w:val="0"/>
        <w:autoSpaceDN w:val="0"/>
        <w:rPr>
          <w:sz w:val="22"/>
          <w:szCs w:val="22"/>
        </w:rPr>
      </w:pPr>
      <w:r>
        <w:rPr>
          <w:sz w:val="22"/>
          <w:szCs w:val="22"/>
        </w:rPr>
        <w:t>Järgnevad definitsioonid määratlevad edaspidi esinemissageduse kohta kasutatavad terminid: väga sage (≥ 1/10), sage (≥ 1/100 kuni &lt; 1/10), aeg</w:t>
      </w:r>
      <w:r>
        <w:rPr>
          <w:sz w:val="22"/>
          <w:szCs w:val="22"/>
        </w:rPr>
        <w:noBreakHyphen/>
        <w:t>ajalt (≥ 1/1000 kuni &lt; 1/100), harv (≥ 1/10 000 kuni &lt; 1/1000), väga harv (&lt; 1/10 000).</w:t>
      </w:r>
    </w:p>
    <w:p w14:paraId="2D634ACB" w14:textId="77777777" w:rsidR="00B80D14" w:rsidRDefault="00B80D14" w:rsidP="00DA52C2">
      <w:pPr>
        <w:rPr>
          <w:sz w:val="22"/>
          <w:szCs w:val="22"/>
        </w:rPr>
      </w:pPr>
    </w:p>
    <w:p w14:paraId="55391E98" w14:textId="77777777" w:rsidR="00B80D14" w:rsidRDefault="00B80D14" w:rsidP="00DA52C2">
      <w:pPr>
        <w:keepNext/>
        <w:keepLines/>
        <w:autoSpaceDE w:val="0"/>
        <w:autoSpaceDN w:val="0"/>
        <w:rPr>
          <w:sz w:val="22"/>
          <w:szCs w:val="22"/>
          <w:u w:val="single"/>
        </w:rPr>
      </w:pPr>
      <w:r>
        <w:rPr>
          <w:sz w:val="22"/>
          <w:szCs w:val="22"/>
          <w:u w:val="single"/>
        </w:rPr>
        <w:t>Ravi naistel</w:t>
      </w:r>
    </w:p>
    <w:p w14:paraId="0B5786B0" w14:textId="77777777" w:rsidR="00B80D14" w:rsidRDefault="00B80D14" w:rsidP="00DA52C2">
      <w:pPr>
        <w:keepNext/>
        <w:keepLines/>
        <w:autoSpaceDE w:val="0"/>
        <w:autoSpaceDN w:val="0"/>
        <w:rPr>
          <w:sz w:val="22"/>
          <w:szCs w:val="22"/>
        </w:rPr>
      </w:pPr>
    </w:p>
    <w:p w14:paraId="37D6BCC5" w14:textId="77777777" w:rsidR="00B80D14" w:rsidRDefault="00B80D14" w:rsidP="00DA52C2">
      <w:pPr>
        <w:keepNext/>
        <w:ind w:left="1701" w:hanging="1701"/>
        <w:rPr>
          <w:i/>
          <w:sz w:val="22"/>
          <w:szCs w:val="22"/>
          <w:u w:val="single"/>
        </w:rPr>
      </w:pPr>
      <w:r>
        <w:rPr>
          <w:i/>
          <w:sz w:val="22"/>
          <w:szCs w:val="22"/>
          <w:u w:val="single"/>
        </w:rPr>
        <w:t>Immuunsüsteemi häired</w:t>
      </w:r>
    </w:p>
    <w:p w14:paraId="44149933" w14:textId="77777777" w:rsidR="00B80D14" w:rsidRDefault="00B80D14" w:rsidP="00DA52C2">
      <w:pPr>
        <w:ind w:left="1701" w:hanging="1701"/>
        <w:rPr>
          <w:sz w:val="22"/>
          <w:szCs w:val="22"/>
        </w:rPr>
      </w:pPr>
      <w:r>
        <w:rPr>
          <w:sz w:val="22"/>
          <w:szCs w:val="22"/>
        </w:rPr>
        <w:t>Väga harv:</w:t>
      </w:r>
      <w:r>
        <w:rPr>
          <w:sz w:val="22"/>
          <w:szCs w:val="22"/>
        </w:rPr>
        <w:tab/>
        <w:t>Kerged kuni rasked ülitundlikkusreaktsioonid, sh anafülaktilised reaktsioonid ja šokk</w:t>
      </w:r>
    </w:p>
    <w:p w14:paraId="654605E1" w14:textId="77777777" w:rsidR="00B80D14" w:rsidRDefault="00B80D14" w:rsidP="00DA52C2">
      <w:pPr>
        <w:ind w:left="1701" w:hanging="1701"/>
        <w:rPr>
          <w:sz w:val="22"/>
          <w:szCs w:val="22"/>
        </w:rPr>
      </w:pPr>
    </w:p>
    <w:p w14:paraId="4A5C6619" w14:textId="77777777" w:rsidR="00B80D14" w:rsidRDefault="00B80D14" w:rsidP="00DA52C2">
      <w:pPr>
        <w:keepNext/>
        <w:ind w:left="1701" w:hanging="1701"/>
        <w:rPr>
          <w:i/>
          <w:sz w:val="22"/>
          <w:szCs w:val="22"/>
          <w:u w:val="single"/>
        </w:rPr>
      </w:pPr>
      <w:r>
        <w:rPr>
          <w:i/>
          <w:sz w:val="22"/>
          <w:szCs w:val="22"/>
          <w:u w:val="single"/>
        </w:rPr>
        <w:t>Närvisüsteemi häired</w:t>
      </w:r>
    </w:p>
    <w:p w14:paraId="55C5B35C" w14:textId="77777777" w:rsidR="00B80D14" w:rsidRDefault="00B80D14" w:rsidP="00DA52C2">
      <w:pPr>
        <w:ind w:left="1701" w:hanging="1701"/>
        <w:rPr>
          <w:sz w:val="22"/>
          <w:szCs w:val="22"/>
        </w:rPr>
      </w:pPr>
      <w:r>
        <w:rPr>
          <w:sz w:val="22"/>
          <w:szCs w:val="22"/>
        </w:rPr>
        <w:t>Väga sage:</w:t>
      </w:r>
      <w:r>
        <w:rPr>
          <w:sz w:val="22"/>
          <w:szCs w:val="22"/>
        </w:rPr>
        <w:tab/>
        <w:t>Peavalu</w:t>
      </w:r>
    </w:p>
    <w:p w14:paraId="1C7EA7F1" w14:textId="77777777" w:rsidR="00B80D14" w:rsidRDefault="00B80D14" w:rsidP="00DA52C2">
      <w:pPr>
        <w:ind w:left="1701" w:hanging="1701"/>
        <w:rPr>
          <w:sz w:val="22"/>
          <w:szCs w:val="22"/>
        </w:rPr>
      </w:pPr>
    </w:p>
    <w:p w14:paraId="41FD8205" w14:textId="77777777" w:rsidR="00B80D14" w:rsidRDefault="00B80D14" w:rsidP="00DA52C2">
      <w:pPr>
        <w:keepNext/>
        <w:ind w:left="1701" w:hanging="1701"/>
        <w:rPr>
          <w:i/>
          <w:sz w:val="22"/>
          <w:szCs w:val="22"/>
          <w:u w:val="single"/>
        </w:rPr>
      </w:pPr>
      <w:r>
        <w:rPr>
          <w:i/>
          <w:sz w:val="22"/>
          <w:szCs w:val="22"/>
          <w:u w:val="single"/>
        </w:rPr>
        <w:t>Vaskulaarsed häired</w:t>
      </w:r>
    </w:p>
    <w:p w14:paraId="3571DFDF" w14:textId="77777777" w:rsidR="00B80D14" w:rsidRDefault="00B80D14" w:rsidP="00DA52C2">
      <w:pPr>
        <w:ind w:left="1701" w:hanging="1701"/>
        <w:rPr>
          <w:sz w:val="22"/>
          <w:szCs w:val="22"/>
        </w:rPr>
      </w:pPr>
      <w:r>
        <w:rPr>
          <w:sz w:val="22"/>
          <w:szCs w:val="22"/>
        </w:rPr>
        <w:t>Väga harv:</w:t>
      </w:r>
      <w:r>
        <w:rPr>
          <w:sz w:val="22"/>
          <w:szCs w:val="22"/>
        </w:rPr>
        <w:tab/>
        <w:t>Trombemboolia (nii seoses OHSS</w:t>
      </w:r>
      <w:r>
        <w:rPr>
          <w:sz w:val="22"/>
          <w:szCs w:val="22"/>
        </w:rPr>
        <w:noBreakHyphen/>
        <w:t>iga kui ka sellest sõltumatult)</w:t>
      </w:r>
    </w:p>
    <w:p w14:paraId="6CA6309F" w14:textId="77777777" w:rsidR="00B80D14" w:rsidRDefault="00B80D14" w:rsidP="00DA52C2">
      <w:pPr>
        <w:ind w:left="1701" w:hanging="1701"/>
        <w:rPr>
          <w:sz w:val="22"/>
          <w:szCs w:val="22"/>
        </w:rPr>
      </w:pPr>
    </w:p>
    <w:p w14:paraId="3EA42FF5" w14:textId="77777777" w:rsidR="00B80D14" w:rsidRDefault="00B80D14" w:rsidP="00DA52C2">
      <w:pPr>
        <w:keepNext/>
        <w:ind w:left="1701" w:hanging="1701"/>
        <w:rPr>
          <w:i/>
          <w:sz w:val="22"/>
          <w:szCs w:val="22"/>
          <w:u w:val="single"/>
        </w:rPr>
      </w:pPr>
      <w:r>
        <w:rPr>
          <w:i/>
          <w:sz w:val="22"/>
          <w:szCs w:val="22"/>
          <w:u w:val="single"/>
        </w:rPr>
        <w:t>Respiratoorsed, rindkere ja mediastiinumi häired</w:t>
      </w:r>
    </w:p>
    <w:p w14:paraId="3BD0AEEF" w14:textId="77777777" w:rsidR="00B80D14" w:rsidRDefault="00B80D14" w:rsidP="00DA52C2">
      <w:pPr>
        <w:ind w:left="1701" w:hanging="1701"/>
        <w:rPr>
          <w:sz w:val="22"/>
          <w:szCs w:val="22"/>
        </w:rPr>
      </w:pPr>
      <w:r>
        <w:rPr>
          <w:sz w:val="22"/>
          <w:szCs w:val="22"/>
        </w:rPr>
        <w:t>Väga harv:</w:t>
      </w:r>
      <w:r>
        <w:rPr>
          <w:sz w:val="22"/>
          <w:szCs w:val="22"/>
        </w:rPr>
        <w:tab/>
        <w:t>Astma ägenemine või süvenemine</w:t>
      </w:r>
    </w:p>
    <w:p w14:paraId="4FD3D400" w14:textId="77777777" w:rsidR="00B80D14" w:rsidRDefault="00B80D14" w:rsidP="00DA52C2">
      <w:pPr>
        <w:ind w:left="1701" w:hanging="1701"/>
        <w:rPr>
          <w:sz w:val="22"/>
          <w:szCs w:val="22"/>
        </w:rPr>
      </w:pPr>
    </w:p>
    <w:p w14:paraId="0C78E14A" w14:textId="77777777" w:rsidR="00B80D14" w:rsidRDefault="00B80D14" w:rsidP="00DA52C2">
      <w:pPr>
        <w:keepNext/>
        <w:ind w:left="1701" w:hanging="1701"/>
        <w:rPr>
          <w:i/>
          <w:sz w:val="22"/>
          <w:szCs w:val="22"/>
          <w:u w:val="single"/>
        </w:rPr>
      </w:pPr>
      <w:r>
        <w:rPr>
          <w:i/>
          <w:sz w:val="22"/>
          <w:szCs w:val="22"/>
          <w:u w:val="single"/>
        </w:rPr>
        <w:t>Seedetrakti häired</w:t>
      </w:r>
    </w:p>
    <w:p w14:paraId="14678CD5" w14:textId="77777777" w:rsidR="00B80D14" w:rsidRDefault="00B80D14" w:rsidP="00DA52C2">
      <w:pPr>
        <w:ind w:left="1701" w:hanging="1701"/>
        <w:rPr>
          <w:sz w:val="22"/>
          <w:szCs w:val="22"/>
        </w:rPr>
      </w:pPr>
      <w:r>
        <w:rPr>
          <w:sz w:val="22"/>
          <w:szCs w:val="22"/>
        </w:rPr>
        <w:t>Sage:</w:t>
      </w:r>
      <w:r>
        <w:rPr>
          <w:sz w:val="22"/>
          <w:szCs w:val="22"/>
        </w:rPr>
        <w:tab/>
        <w:t>Kõhuvalu, kõhupuhitus, ebamugavustunne kõhus, iiveldus, oksendamine, kõhulahtisus</w:t>
      </w:r>
    </w:p>
    <w:p w14:paraId="63927CA7" w14:textId="77777777" w:rsidR="00B80D14" w:rsidRDefault="00B80D14" w:rsidP="00DA52C2">
      <w:pPr>
        <w:ind w:left="1701" w:hanging="1701"/>
        <w:rPr>
          <w:sz w:val="22"/>
          <w:szCs w:val="22"/>
        </w:rPr>
      </w:pPr>
    </w:p>
    <w:p w14:paraId="05C4F221" w14:textId="77777777" w:rsidR="00B80D14" w:rsidRDefault="00B80D14" w:rsidP="00DA52C2">
      <w:pPr>
        <w:keepNext/>
        <w:ind w:left="1701" w:hanging="1701"/>
        <w:rPr>
          <w:i/>
          <w:sz w:val="22"/>
          <w:szCs w:val="22"/>
          <w:u w:val="single"/>
        </w:rPr>
      </w:pPr>
      <w:r>
        <w:rPr>
          <w:i/>
          <w:sz w:val="22"/>
          <w:szCs w:val="22"/>
          <w:u w:val="single"/>
        </w:rPr>
        <w:t>Reproduktiivse süsteemi ja rinnanäärme häired</w:t>
      </w:r>
    </w:p>
    <w:p w14:paraId="6F899F32" w14:textId="77777777" w:rsidR="00B80D14" w:rsidRDefault="00B80D14" w:rsidP="00DA52C2">
      <w:pPr>
        <w:keepNext/>
        <w:ind w:left="1701" w:hanging="1701"/>
        <w:rPr>
          <w:sz w:val="22"/>
          <w:szCs w:val="22"/>
        </w:rPr>
      </w:pPr>
      <w:r>
        <w:rPr>
          <w:sz w:val="22"/>
          <w:szCs w:val="22"/>
        </w:rPr>
        <w:t>Väga sage:</w:t>
      </w:r>
      <w:r>
        <w:rPr>
          <w:sz w:val="22"/>
          <w:szCs w:val="22"/>
        </w:rPr>
        <w:tab/>
        <w:t>Munasarja tsüstid</w:t>
      </w:r>
    </w:p>
    <w:p w14:paraId="0DAD3EBF" w14:textId="77777777" w:rsidR="00B80D14" w:rsidRDefault="00B80D14" w:rsidP="00DA52C2">
      <w:pPr>
        <w:keepNext/>
        <w:ind w:left="1701" w:hanging="1701"/>
        <w:rPr>
          <w:sz w:val="22"/>
          <w:szCs w:val="22"/>
        </w:rPr>
      </w:pPr>
      <w:r>
        <w:rPr>
          <w:sz w:val="22"/>
          <w:szCs w:val="22"/>
        </w:rPr>
        <w:t>Sage:</w:t>
      </w:r>
      <w:r>
        <w:rPr>
          <w:sz w:val="22"/>
          <w:szCs w:val="22"/>
        </w:rPr>
        <w:tab/>
        <w:t>Kerge või mõõdukas OHSS (sh sellega seotud sümptomid)</w:t>
      </w:r>
    </w:p>
    <w:p w14:paraId="4A4CE959" w14:textId="77777777" w:rsidR="00B80D14" w:rsidRDefault="00B80D14" w:rsidP="00DA52C2">
      <w:pPr>
        <w:keepNext/>
        <w:ind w:left="1701" w:hanging="1701"/>
        <w:rPr>
          <w:sz w:val="22"/>
          <w:szCs w:val="22"/>
        </w:rPr>
      </w:pPr>
      <w:r>
        <w:rPr>
          <w:sz w:val="22"/>
          <w:szCs w:val="22"/>
        </w:rPr>
        <w:t>Aeg</w:t>
      </w:r>
      <w:r>
        <w:rPr>
          <w:sz w:val="22"/>
          <w:szCs w:val="22"/>
        </w:rPr>
        <w:noBreakHyphen/>
        <w:t>ajalt:</w:t>
      </w:r>
      <w:r>
        <w:rPr>
          <w:sz w:val="22"/>
          <w:szCs w:val="22"/>
        </w:rPr>
        <w:tab/>
        <w:t>Raske OHSS (sh sellega seotud sümptomid) (vt lõik 4.4)</w:t>
      </w:r>
    </w:p>
    <w:p w14:paraId="03A0CB82" w14:textId="77777777" w:rsidR="00B80D14" w:rsidRDefault="00B80D14" w:rsidP="00DA52C2">
      <w:pPr>
        <w:tabs>
          <w:tab w:val="left" w:pos="1800"/>
        </w:tabs>
        <w:ind w:left="1701" w:hanging="1701"/>
        <w:rPr>
          <w:sz w:val="22"/>
          <w:szCs w:val="22"/>
        </w:rPr>
      </w:pPr>
      <w:r>
        <w:rPr>
          <w:sz w:val="22"/>
          <w:szCs w:val="22"/>
        </w:rPr>
        <w:t>Harv:</w:t>
      </w:r>
      <w:r>
        <w:rPr>
          <w:sz w:val="22"/>
          <w:szCs w:val="22"/>
        </w:rPr>
        <w:tab/>
        <w:t>Raske OHSS</w:t>
      </w:r>
      <w:r>
        <w:rPr>
          <w:sz w:val="22"/>
          <w:szCs w:val="22"/>
        </w:rPr>
        <w:noBreakHyphen/>
        <w:t>i tüsistus</w:t>
      </w:r>
    </w:p>
    <w:p w14:paraId="4AABFB57" w14:textId="77777777" w:rsidR="00B80D14" w:rsidRDefault="00B80D14" w:rsidP="00DA52C2">
      <w:pPr>
        <w:tabs>
          <w:tab w:val="left" w:pos="1800"/>
        </w:tabs>
        <w:ind w:left="1701" w:hanging="1701"/>
        <w:rPr>
          <w:sz w:val="22"/>
          <w:szCs w:val="22"/>
        </w:rPr>
      </w:pPr>
    </w:p>
    <w:p w14:paraId="42D60C86" w14:textId="77777777" w:rsidR="00B80D14" w:rsidRDefault="00B80D14" w:rsidP="00DA52C2">
      <w:pPr>
        <w:keepNext/>
        <w:ind w:left="1701" w:hanging="1701"/>
        <w:rPr>
          <w:i/>
          <w:sz w:val="22"/>
          <w:szCs w:val="22"/>
          <w:u w:val="single"/>
        </w:rPr>
      </w:pPr>
      <w:r>
        <w:rPr>
          <w:i/>
          <w:sz w:val="22"/>
          <w:szCs w:val="22"/>
          <w:u w:val="single"/>
        </w:rPr>
        <w:t>Üldised häired ja manustamiskoha reaktsioonid</w:t>
      </w:r>
    </w:p>
    <w:p w14:paraId="28AB5B4E" w14:textId="77777777" w:rsidR="00B80D14" w:rsidRDefault="00B80D14" w:rsidP="00DA52C2">
      <w:pPr>
        <w:ind w:left="1701" w:hanging="1701"/>
        <w:rPr>
          <w:sz w:val="22"/>
          <w:szCs w:val="22"/>
        </w:rPr>
      </w:pPr>
      <w:r>
        <w:rPr>
          <w:sz w:val="22"/>
          <w:szCs w:val="22"/>
        </w:rPr>
        <w:t>Väga sage:</w:t>
      </w:r>
      <w:r>
        <w:rPr>
          <w:sz w:val="22"/>
          <w:szCs w:val="22"/>
        </w:rPr>
        <w:tab/>
        <w:t>Süstekoha reaktsioonid (nt valu, erüteem, hematoom, turse ja/või ärritus süstekohal)</w:t>
      </w:r>
    </w:p>
    <w:p w14:paraId="50DA8505" w14:textId="77777777" w:rsidR="00B80D14" w:rsidRDefault="00B80D14" w:rsidP="00DA52C2">
      <w:pPr>
        <w:tabs>
          <w:tab w:val="left" w:pos="1800"/>
        </w:tabs>
        <w:ind w:left="1701" w:hanging="1701"/>
        <w:rPr>
          <w:sz w:val="22"/>
          <w:szCs w:val="22"/>
        </w:rPr>
      </w:pPr>
    </w:p>
    <w:p w14:paraId="6A2DE7CE" w14:textId="77777777" w:rsidR="00B80D14" w:rsidRDefault="00B80D14" w:rsidP="00DA52C2">
      <w:pPr>
        <w:keepNext/>
        <w:keepLines/>
        <w:autoSpaceDE w:val="0"/>
        <w:autoSpaceDN w:val="0"/>
        <w:rPr>
          <w:sz w:val="22"/>
          <w:szCs w:val="22"/>
          <w:u w:val="single"/>
        </w:rPr>
      </w:pPr>
      <w:r>
        <w:rPr>
          <w:sz w:val="22"/>
          <w:szCs w:val="22"/>
          <w:u w:val="single"/>
        </w:rPr>
        <w:t>Ravi meestel</w:t>
      </w:r>
    </w:p>
    <w:p w14:paraId="7E22C59D" w14:textId="77777777" w:rsidR="00B80D14" w:rsidRDefault="00B80D14" w:rsidP="00DA52C2">
      <w:pPr>
        <w:keepNext/>
        <w:keepLines/>
        <w:autoSpaceDE w:val="0"/>
        <w:autoSpaceDN w:val="0"/>
        <w:rPr>
          <w:sz w:val="22"/>
          <w:szCs w:val="22"/>
        </w:rPr>
      </w:pPr>
    </w:p>
    <w:p w14:paraId="17041AF0" w14:textId="77777777" w:rsidR="00B80D14" w:rsidRDefault="00B80D14" w:rsidP="00DA52C2">
      <w:pPr>
        <w:keepNext/>
        <w:keepLines/>
        <w:autoSpaceDE w:val="0"/>
        <w:autoSpaceDN w:val="0"/>
        <w:rPr>
          <w:i/>
          <w:sz w:val="22"/>
          <w:szCs w:val="22"/>
          <w:u w:val="single"/>
        </w:rPr>
      </w:pPr>
      <w:r>
        <w:rPr>
          <w:i/>
          <w:sz w:val="22"/>
          <w:szCs w:val="22"/>
          <w:u w:val="single"/>
        </w:rPr>
        <w:t>Immuunsüsteemi häired</w:t>
      </w:r>
    </w:p>
    <w:p w14:paraId="138A2941" w14:textId="77777777" w:rsidR="00B80D14" w:rsidRDefault="00B80D14" w:rsidP="00DA52C2">
      <w:pPr>
        <w:ind w:left="1701" w:hanging="1701"/>
        <w:rPr>
          <w:sz w:val="22"/>
          <w:szCs w:val="22"/>
        </w:rPr>
      </w:pPr>
      <w:r>
        <w:rPr>
          <w:sz w:val="22"/>
          <w:szCs w:val="22"/>
        </w:rPr>
        <w:t>Väga harv:</w:t>
      </w:r>
      <w:r>
        <w:rPr>
          <w:sz w:val="22"/>
          <w:szCs w:val="22"/>
        </w:rPr>
        <w:tab/>
        <w:t>Kerged kuni rasked ülitundlikkusreaktsioonid, sh anafülaktilised reaktsioonid ja šokk</w:t>
      </w:r>
    </w:p>
    <w:p w14:paraId="365D61B4" w14:textId="77777777" w:rsidR="00B80D14" w:rsidRDefault="00B80D14" w:rsidP="00DA52C2">
      <w:pPr>
        <w:ind w:left="1701" w:hanging="1701"/>
        <w:rPr>
          <w:sz w:val="22"/>
          <w:szCs w:val="22"/>
        </w:rPr>
      </w:pPr>
    </w:p>
    <w:p w14:paraId="377A0DFC" w14:textId="77777777" w:rsidR="00B80D14" w:rsidRDefault="00B80D14" w:rsidP="00DA52C2">
      <w:pPr>
        <w:keepNext/>
        <w:ind w:left="1701" w:hanging="1701"/>
        <w:rPr>
          <w:i/>
          <w:sz w:val="22"/>
          <w:szCs w:val="22"/>
          <w:u w:val="single"/>
        </w:rPr>
      </w:pPr>
      <w:r>
        <w:rPr>
          <w:i/>
          <w:sz w:val="22"/>
          <w:szCs w:val="22"/>
          <w:u w:val="single"/>
        </w:rPr>
        <w:t>Respiratoorsed, rindkere ja mediastiinumi häired</w:t>
      </w:r>
    </w:p>
    <w:p w14:paraId="60773CFC" w14:textId="77777777" w:rsidR="00B80D14" w:rsidRDefault="00B80D14" w:rsidP="00DA52C2">
      <w:pPr>
        <w:ind w:left="1701" w:hanging="1701"/>
        <w:rPr>
          <w:sz w:val="22"/>
          <w:szCs w:val="22"/>
        </w:rPr>
      </w:pPr>
      <w:r>
        <w:rPr>
          <w:sz w:val="22"/>
          <w:szCs w:val="22"/>
        </w:rPr>
        <w:t>Väga harv:</w:t>
      </w:r>
      <w:r>
        <w:rPr>
          <w:sz w:val="22"/>
          <w:szCs w:val="22"/>
        </w:rPr>
        <w:tab/>
        <w:t>Astma ägenemine või süvenemine</w:t>
      </w:r>
    </w:p>
    <w:p w14:paraId="596B717A" w14:textId="77777777" w:rsidR="00B80D14" w:rsidRDefault="00B80D14" w:rsidP="00DA52C2">
      <w:pPr>
        <w:rPr>
          <w:sz w:val="22"/>
          <w:szCs w:val="22"/>
        </w:rPr>
      </w:pPr>
    </w:p>
    <w:p w14:paraId="09ED3EAC" w14:textId="77777777" w:rsidR="00B80D14" w:rsidRDefault="00B80D14" w:rsidP="00DA52C2">
      <w:pPr>
        <w:keepNext/>
        <w:ind w:left="1701" w:hanging="1701"/>
        <w:rPr>
          <w:i/>
          <w:sz w:val="22"/>
          <w:szCs w:val="22"/>
          <w:u w:val="single"/>
        </w:rPr>
      </w:pPr>
      <w:r>
        <w:rPr>
          <w:i/>
          <w:sz w:val="22"/>
          <w:szCs w:val="22"/>
          <w:u w:val="single"/>
        </w:rPr>
        <w:lastRenderedPageBreak/>
        <w:t>Naha ja nahaaluskoe kahjustused</w:t>
      </w:r>
    </w:p>
    <w:p w14:paraId="6D8A0ECB" w14:textId="77777777" w:rsidR="00B80D14" w:rsidRDefault="00B80D14" w:rsidP="00DA52C2">
      <w:pPr>
        <w:ind w:left="1701" w:hanging="1701"/>
        <w:rPr>
          <w:sz w:val="22"/>
          <w:szCs w:val="22"/>
        </w:rPr>
      </w:pPr>
      <w:r>
        <w:rPr>
          <w:sz w:val="22"/>
          <w:szCs w:val="22"/>
        </w:rPr>
        <w:t>Sage:</w:t>
      </w:r>
      <w:r>
        <w:rPr>
          <w:sz w:val="22"/>
          <w:szCs w:val="22"/>
        </w:rPr>
        <w:tab/>
        <w:t>Akne</w:t>
      </w:r>
    </w:p>
    <w:p w14:paraId="6466786E" w14:textId="77777777" w:rsidR="00B80D14" w:rsidRDefault="00B80D14" w:rsidP="00DA52C2">
      <w:pPr>
        <w:ind w:left="1701" w:hanging="1701"/>
        <w:rPr>
          <w:sz w:val="22"/>
          <w:szCs w:val="22"/>
        </w:rPr>
      </w:pPr>
    </w:p>
    <w:p w14:paraId="4A270960" w14:textId="77777777" w:rsidR="00B80D14" w:rsidRDefault="00B80D14" w:rsidP="00DA52C2">
      <w:pPr>
        <w:keepNext/>
        <w:ind w:left="1701" w:hanging="1701"/>
        <w:rPr>
          <w:i/>
          <w:sz w:val="22"/>
          <w:szCs w:val="22"/>
          <w:u w:val="single"/>
        </w:rPr>
      </w:pPr>
      <w:r>
        <w:rPr>
          <w:i/>
          <w:sz w:val="22"/>
          <w:szCs w:val="22"/>
          <w:u w:val="single"/>
        </w:rPr>
        <w:t>Reproduktiivse süsteemi ja rinnanäärme häired</w:t>
      </w:r>
    </w:p>
    <w:p w14:paraId="569F738D" w14:textId="77777777" w:rsidR="00B80D14" w:rsidRDefault="00B80D14" w:rsidP="00DA52C2">
      <w:pPr>
        <w:ind w:left="1701" w:hanging="1701"/>
        <w:rPr>
          <w:sz w:val="22"/>
          <w:szCs w:val="22"/>
        </w:rPr>
      </w:pPr>
      <w:r>
        <w:rPr>
          <w:sz w:val="22"/>
          <w:szCs w:val="22"/>
        </w:rPr>
        <w:t>Sage:</w:t>
      </w:r>
      <w:r>
        <w:rPr>
          <w:sz w:val="22"/>
          <w:szCs w:val="22"/>
        </w:rPr>
        <w:tab/>
        <w:t>Günekomastia, varikotseele</w:t>
      </w:r>
    </w:p>
    <w:p w14:paraId="3E20D398" w14:textId="77777777" w:rsidR="00B80D14" w:rsidRDefault="00B80D14" w:rsidP="00DA52C2">
      <w:pPr>
        <w:ind w:left="1701" w:hanging="1701"/>
        <w:rPr>
          <w:sz w:val="22"/>
          <w:szCs w:val="22"/>
        </w:rPr>
      </w:pPr>
    </w:p>
    <w:p w14:paraId="0C62533A" w14:textId="77777777" w:rsidR="00B80D14" w:rsidRDefault="00B80D14" w:rsidP="00DA52C2">
      <w:pPr>
        <w:keepNext/>
        <w:ind w:left="1701" w:hanging="1701"/>
        <w:rPr>
          <w:i/>
          <w:sz w:val="22"/>
          <w:szCs w:val="22"/>
          <w:u w:val="single"/>
        </w:rPr>
      </w:pPr>
      <w:r>
        <w:rPr>
          <w:i/>
          <w:sz w:val="22"/>
          <w:szCs w:val="22"/>
          <w:u w:val="single"/>
        </w:rPr>
        <w:t>Üldised häired ja manustamiskoha reaktsioonid</w:t>
      </w:r>
    </w:p>
    <w:p w14:paraId="331F85DA" w14:textId="77777777" w:rsidR="00B80D14" w:rsidRDefault="00B80D14" w:rsidP="00DA52C2">
      <w:pPr>
        <w:ind w:left="1701" w:hanging="1701"/>
        <w:rPr>
          <w:sz w:val="22"/>
          <w:szCs w:val="22"/>
        </w:rPr>
      </w:pPr>
      <w:r>
        <w:rPr>
          <w:sz w:val="22"/>
          <w:szCs w:val="22"/>
        </w:rPr>
        <w:t>Väga sage:</w:t>
      </w:r>
      <w:r>
        <w:rPr>
          <w:sz w:val="22"/>
          <w:szCs w:val="22"/>
        </w:rPr>
        <w:tab/>
        <w:t>Süstekoha reaktsioonid (nt valu, erüteem, hematoom, turse ja/või ärritus süstekohal)</w:t>
      </w:r>
    </w:p>
    <w:p w14:paraId="5B5ED55C" w14:textId="77777777" w:rsidR="00B80D14" w:rsidRDefault="00B80D14" w:rsidP="00DA52C2">
      <w:pPr>
        <w:ind w:left="1701" w:hanging="1701"/>
        <w:rPr>
          <w:sz w:val="22"/>
          <w:szCs w:val="22"/>
        </w:rPr>
      </w:pPr>
    </w:p>
    <w:p w14:paraId="602C0A1B" w14:textId="77777777" w:rsidR="00B80D14" w:rsidRDefault="00B80D14" w:rsidP="00DA52C2">
      <w:pPr>
        <w:keepNext/>
        <w:ind w:left="1701" w:hanging="1701"/>
        <w:rPr>
          <w:i/>
          <w:sz w:val="22"/>
          <w:szCs w:val="22"/>
          <w:u w:val="single"/>
        </w:rPr>
      </w:pPr>
      <w:r>
        <w:rPr>
          <w:i/>
          <w:sz w:val="22"/>
          <w:szCs w:val="22"/>
          <w:u w:val="single"/>
        </w:rPr>
        <w:t>Uuringud</w:t>
      </w:r>
    </w:p>
    <w:p w14:paraId="148C85ED" w14:textId="77777777" w:rsidR="00B80D14" w:rsidRDefault="00B80D14" w:rsidP="00DA52C2">
      <w:pPr>
        <w:ind w:left="1701" w:hanging="1701"/>
        <w:rPr>
          <w:sz w:val="22"/>
          <w:szCs w:val="22"/>
        </w:rPr>
      </w:pPr>
      <w:r>
        <w:rPr>
          <w:sz w:val="22"/>
          <w:szCs w:val="22"/>
        </w:rPr>
        <w:t>Sage:</w:t>
      </w:r>
      <w:r>
        <w:rPr>
          <w:sz w:val="22"/>
          <w:szCs w:val="22"/>
        </w:rPr>
        <w:tab/>
        <w:t>Kehakaalu tõus</w:t>
      </w:r>
    </w:p>
    <w:p w14:paraId="6DFA9FF3" w14:textId="77777777" w:rsidR="00B80D14" w:rsidRDefault="00B80D14" w:rsidP="00DA52C2">
      <w:pPr>
        <w:tabs>
          <w:tab w:val="left" w:pos="567"/>
        </w:tabs>
        <w:ind w:left="567" w:hanging="567"/>
        <w:rPr>
          <w:sz w:val="22"/>
          <w:szCs w:val="22"/>
        </w:rPr>
      </w:pPr>
    </w:p>
    <w:p w14:paraId="42D718BA" w14:textId="77777777" w:rsidR="00B80D14" w:rsidRDefault="00B80D14" w:rsidP="00DA52C2">
      <w:pPr>
        <w:keepNext/>
        <w:keepLines/>
        <w:autoSpaceDE w:val="0"/>
        <w:autoSpaceDN w:val="0"/>
        <w:adjustRightInd w:val="0"/>
        <w:jc w:val="both"/>
        <w:rPr>
          <w:sz w:val="22"/>
          <w:szCs w:val="22"/>
          <w:u w:val="single"/>
        </w:rPr>
      </w:pPr>
      <w:r>
        <w:rPr>
          <w:sz w:val="22"/>
          <w:szCs w:val="22"/>
          <w:u w:val="single"/>
        </w:rPr>
        <w:t>Võimalikest kõrvaltoimetest teatamine</w:t>
      </w:r>
    </w:p>
    <w:p w14:paraId="50DC5D54" w14:textId="77777777" w:rsidR="00B80D14" w:rsidRDefault="00B80D14" w:rsidP="00DA52C2">
      <w:pPr>
        <w:keepNext/>
        <w:keepLines/>
        <w:autoSpaceDE w:val="0"/>
        <w:autoSpaceDN w:val="0"/>
        <w:adjustRightInd w:val="0"/>
        <w:jc w:val="both"/>
        <w:rPr>
          <w:sz w:val="22"/>
          <w:szCs w:val="22"/>
          <w:u w:val="single"/>
        </w:rPr>
      </w:pPr>
    </w:p>
    <w:p w14:paraId="30F53D7A" w14:textId="04C7307A" w:rsidR="00B80D14" w:rsidRDefault="00B80D14" w:rsidP="00DA52C2">
      <w:pPr>
        <w:rPr>
          <w:sz w:val="22"/>
          <w:szCs w:val="22"/>
        </w:rPr>
      </w:pPr>
      <w:r>
        <w:rPr>
          <w:sz w:val="22"/>
          <w:szCs w:val="22"/>
        </w:rPr>
        <w:t xml:space="preserve">Ravimi võimalikest kõrvaltoimetest on oluline teatada ka pärast ravimi müügiloa väljastamist. See võimaldab jätkuvalt hinnata ravimi kasu/riski suhet. Tervishoiutöötajatel palutakse kõigist võimalikest kõrvaltoimetest teatada </w:t>
      </w:r>
      <w:r>
        <w:rPr>
          <w:sz w:val="22"/>
          <w:szCs w:val="22"/>
          <w:shd w:val="clear" w:color="auto" w:fill="D9D9D9"/>
        </w:rPr>
        <w:t xml:space="preserve">riikliku teavitamissüsteemi (vt </w:t>
      </w:r>
      <w:hyperlink r:id="rId15">
        <w:r>
          <w:rPr>
            <w:rStyle w:val="Hyperlink"/>
            <w:sz w:val="22"/>
            <w:szCs w:val="22"/>
            <w:shd w:val="clear" w:color="auto" w:fill="D9D9D9"/>
          </w:rPr>
          <w:t>V lisa</w:t>
        </w:r>
      </w:hyperlink>
      <w:r>
        <w:rPr>
          <w:sz w:val="22"/>
          <w:szCs w:val="22"/>
          <w:shd w:val="clear" w:color="auto" w:fill="D9D9D9"/>
        </w:rPr>
        <w:t>)</w:t>
      </w:r>
      <w:r>
        <w:rPr>
          <w:sz w:val="22"/>
          <w:szCs w:val="22"/>
        </w:rPr>
        <w:t xml:space="preserve"> kaudu.</w:t>
      </w:r>
    </w:p>
    <w:p w14:paraId="4B44429E" w14:textId="77777777" w:rsidR="00B80D14" w:rsidRDefault="00B80D14" w:rsidP="00DA52C2">
      <w:pPr>
        <w:tabs>
          <w:tab w:val="left" w:pos="567"/>
        </w:tabs>
        <w:ind w:left="567" w:hanging="567"/>
        <w:rPr>
          <w:sz w:val="22"/>
          <w:szCs w:val="22"/>
        </w:rPr>
      </w:pPr>
    </w:p>
    <w:p w14:paraId="14BC8450" w14:textId="77777777" w:rsidR="00B80D14" w:rsidRDefault="00B80D14" w:rsidP="00DA52C2">
      <w:pPr>
        <w:keepNext/>
        <w:keepLines/>
        <w:tabs>
          <w:tab w:val="left" w:pos="567"/>
        </w:tabs>
        <w:autoSpaceDE w:val="0"/>
        <w:autoSpaceDN w:val="0"/>
        <w:rPr>
          <w:sz w:val="22"/>
          <w:szCs w:val="22"/>
        </w:rPr>
      </w:pPr>
      <w:r>
        <w:rPr>
          <w:b/>
          <w:sz w:val="22"/>
          <w:szCs w:val="22"/>
        </w:rPr>
        <w:t>4.9</w:t>
      </w:r>
      <w:r>
        <w:rPr>
          <w:b/>
          <w:sz w:val="22"/>
          <w:szCs w:val="22"/>
        </w:rPr>
        <w:tab/>
        <w:t>Üleannustamine</w:t>
      </w:r>
    </w:p>
    <w:p w14:paraId="1F2CAD88" w14:textId="77777777" w:rsidR="00B80D14" w:rsidRDefault="00B80D14" w:rsidP="00DA52C2">
      <w:pPr>
        <w:keepNext/>
        <w:keepLines/>
        <w:tabs>
          <w:tab w:val="left" w:pos="567"/>
        </w:tabs>
        <w:autoSpaceDE w:val="0"/>
        <w:autoSpaceDN w:val="0"/>
        <w:rPr>
          <w:sz w:val="22"/>
          <w:szCs w:val="22"/>
        </w:rPr>
      </w:pPr>
    </w:p>
    <w:p w14:paraId="100A044A" w14:textId="77777777" w:rsidR="00B80D14" w:rsidRDefault="00B80D14" w:rsidP="00DA52C2">
      <w:pPr>
        <w:pStyle w:val="BodyText2"/>
        <w:tabs>
          <w:tab w:val="left" w:pos="567"/>
        </w:tabs>
        <w:ind w:right="0"/>
        <w:rPr>
          <w:szCs w:val="22"/>
        </w:rPr>
      </w:pPr>
      <w:r>
        <w:rPr>
          <w:szCs w:val="22"/>
        </w:rPr>
        <w:t>GONAL</w:t>
      </w:r>
      <w:r>
        <w:rPr>
          <w:szCs w:val="22"/>
        </w:rPr>
        <w:noBreakHyphen/>
        <w:t>f’i üleannustamise sümptomaatika ei ole teada, kuid siiski on võimalik, et tekkida võib OHSS (vt lõik 4.4).</w:t>
      </w:r>
    </w:p>
    <w:p w14:paraId="6B53421A" w14:textId="77777777" w:rsidR="00B80D14" w:rsidRDefault="00B80D14" w:rsidP="00DA52C2">
      <w:pPr>
        <w:tabs>
          <w:tab w:val="left" w:pos="567"/>
        </w:tabs>
        <w:rPr>
          <w:sz w:val="22"/>
          <w:szCs w:val="22"/>
        </w:rPr>
      </w:pPr>
    </w:p>
    <w:p w14:paraId="741BDAA0" w14:textId="77777777" w:rsidR="00B80D14" w:rsidRDefault="00B80D14" w:rsidP="00DA52C2">
      <w:pPr>
        <w:tabs>
          <w:tab w:val="left" w:pos="567"/>
        </w:tabs>
        <w:rPr>
          <w:sz w:val="22"/>
          <w:szCs w:val="22"/>
        </w:rPr>
      </w:pPr>
    </w:p>
    <w:p w14:paraId="6B9F1DA4" w14:textId="77777777" w:rsidR="00B80D14" w:rsidRDefault="00B80D14" w:rsidP="00DA52C2">
      <w:pPr>
        <w:keepNext/>
        <w:keepLines/>
        <w:tabs>
          <w:tab w:val="left" w:pos="567"/>
        </w:tabs>
        <w:autoSpaceDE w:val="0"/>
        <w:autoSpaceDN w:val="0"/>
        <w:rPr>
          <w:sz w:val="22"/>
          <w:szCs w:val="22"/>
        </w:rPr>
      </w:pPr>
      <w:r>
        <w:rPr>
          <w:b/>
          <w:sz w:val="22"/>
          <w:szCs w:val="22"/>
        </w:rPr>
        <w:t>5.</w:t>
      </w:r>
      <w:r>
        <w:rPr>
          <w:b/>
          <w:sz w:val="22"/>
          <w:szCs w:val="22"/>
        </w:rPr>
        <w:tab/>
        <w:t>FARMAKOLOOGILISED OMADUSED</w:t>
      </w:r>
    </w:p>
    <w:p w14:paraId="5240FD9C" w14:textId="77777777" w:rsidR="00B80D14" w:rsidRDefault="00B80D14" w:rsidP="00DA52C2">
      <w:pPr>
        <w:keepNext/>
        <w:keepLines/>
        <w:tabs>
          <w:tab w:val="left" w:pos="567"/>
        </w:tabs>
        <w:autoSpaceDE w:val="0"/>
        <w:autoSpaceDN w:val="0"/>
        <w:rPr>
          <w:bCs/>
          <w:sz w:val="22"/>
          <w:szCs w:val="22"/>
        </w:rPr>
      </w:pPr>
    </w:p>
    <w:p w14:paraId="224E2C34" w14:textId="77777777" w:rsidR="00B80D14" w:rsidRDefault="00B80D14" w:rsidP="00DA52C2">
      <w:pPr>
        <w:keepNext/>
        <w:keepLines/>
        <w:tabs>
          <w:tab w:val="left" w:pos="567"/>
        </w:tabs>
        <w:autoSpaceDE w:val="0"/>
        <w:autoSpaceDN w:val="0"/>
        <w:rPr>
          <w:sz w:val="22"/>
          <w:szCs w:val="22"/>
        </w:rPr>
      </w:pPr>
      <w:r>
        <w:rPr>
          <w:b/>
          <w:sz w:val="22"/>
          <w:szCs w:val="22"/>
        </w:rPr>
        <w:t>5.1</w:t>
      </w:r>
      <w:r>
        <w:rPr>
          <w:b/>
          <w:sz w:val="22"/>
          <w:szCs w:val="22"/>
        </w:rPr>
        <w:tab/>
        <w:t>Farmakodünaamilised omadused</w:t>
      </w:r>
    </w:p>
    <w:p w14:paraId="2C029B43" w14:textId="77777777" w:rsidR="00B80D14" w:rsidRDefault="00B80D14" w:rsidP="00DA52C2">
      <w:pPr>
        <w:keepNext/>
        <w:keepLines/>
        <w:tabs>
          <w:tab w:val="left" w:pos="567"/>
        </w:tabs>
        <w:autoSpaceDE w:val="0"/>
        <w:autoSpaceDN w:val="0"/>
        <w:rPr>
          <w:sz w:val="22"/>
          <w:szCs w:val="22"/>
        </w:rPr>
      </w:pPr>
    </w:p>
    <w:p w14:paraId="7B0B210B" w14:textId="77777777" w:rsidR="00B80D14" w:rsidRDefault="00B80D14" w:rsidP="00DA52C2">
      <w:pPr>
        <w:keepNext/>
        <w:tabs>
          <w:tab w:val="left" w:pos="567"/>
        </w:tabs>
        <w:rPr>
          <w:sz w:val="22"/>
          <w:szCs w:val="22"/>
        </w:rPr>
      </w:pPr>
      <w:r>
        <w:rPr>
          <w:sz w:val="22"/>
          <w:szCs w:val="22"/>
        </w:rPr>
        <w:t>Farmakoterapeutiline rühm: suguhormoonid ja genitaalsüsteemi modulaatorid, gonadotropiinid, ATC</w:t>
      </w:r>
      <w:r>
        <w:rPr>
          <w:sz w:val="22"/>
          <w:szCs w:val="22"/>
        </w:rPr>
        <w:noBreakHyphen/>
        <w:t>kood: G03GA05.</w:t>
      </w:r>
    </w:p>
    <w:p w14:paraId="74FF9CAD" w14:textId="77777777" w:rsidR="00B80D14" w:rsidRDefault="00B80D14" w:rsidP="00DA52C2">
      <w:pPr>
        <w:keepNext/>
        <w:tabs>
          <w:tab w:val="left" w:pos="567"/>
        </w:tabs>
        <w:rPr>
          <w:sz w:val="22"/>
          <w:szCs w:val="22"/>
        </w:rPr>
      </w:pPr>
    </w:p>
    <w:p w14:paraId="0D2A9874" w14:textId="77777777" w:rsidR="00B80D14" w:rsidRDefault="00B80D14" w:rsidP="00DA52C2">
      <w:pPr>
        <w:keepNext/>
        <w:keepLines/>
        <w:rPr>
          <w:sz w:val="22"/>
          <w:szCs w:val="22"/>
          <w:u w:val="single"/>
        </w:rPr>
      </w:pPr>
      <w:r>
        <w:rPr>
          <w:sz w:val="22"/>
          <w:szCs w:val="22"/>
          <w:u w:val="single"/>
        </w:rPr>
        <w:t>Toimemehhanism</w:t>
      </w:r>
    </w:p>
    <w:p w14:paraId="36275A81" w14:textId="77777777" w:rsidR="00B80D14" w:rsidRDefault="00B80D14" w:rsidP="00DA52C2">
      <w:pPr>
        <w:keepNext/>
        <w:keepLines/>
        <w:rPr>
          <w:sz w:val="22"/>
          <w:szCs w:val="22"/>
        </w:rPr>
      </w:pPr>
    </w:p>
    <w:p w14:paraId="1EC7E1D4" w14:textId="77777777" w:rsidR="00B80D14" w:rsidRDefault="00B80D14" w:rsidP="00DA52C2">
      <w:pPr>
        <w:rPr>
          <w:sz w:val="22"/>
          <w:szCs w:val="22"/>
        </w:rPr>
      </w:pPr>
      <w:r>
        <w:rPr>
          <w:sz w:val="22"/>
          <w:szCs w:val="22"/>
        </w:rPr>
        <w:t>Folliikuleid stimuleeriv hormoon (FSH) ja luteiniseeriv hormoon (LH) erituvad hüpofüüsi esiosast vastusena GnRH</w:t>
      </w:r>
      <w:r>
        <w:rPr>
          <w:sz w:val="22"/>
          <w:szCs w:val="22"/>
        </w:rPr>
        <w:noBreakHyphen/>
        <w:t>le ja neil on toetav roll folliikulite arengus ja ovulatsioonis. FSH stimuleerib munasarjafolliikulite arengut, samas kui LH toime on seotud folliikulite arengu, steroidogeneesi ja küpsemisega.</w:t>
      </w:r>
    </w:p>
    <w:p w14:paraId="752F491F" w14:textId="77777777" w:rsidR="00B80D14" w:rsidRDefault="00B80D14" w:rsidP="00DA52C2">
      <w:pPr>
        <w:rPr>
          <w:bCs/>
        </w:rPr>
      </w:pPr>
    </w:p>
    <w:p w14:paraId="32151290" w14:textId="77777777" w:rsidR="00B80D14" w:rsidRDefault="00B80D14" w:rsidP="00DA52C2">
      <w:pPr>
        <w:keepNext/>
        <w:keepLines/>
        <w:rPr>
          <w:sz w:val="22"/>
          <w:szCs w:val="22"/>
          <w:u w:val="single"/>
        </w:rPr>
      </w:pPr>
      <w:r>
        <w:rPr>
          <w:sz w:val="22"/>
          <w:szCs w:val="22"/>
          <w:u w:val="single"/>
        </w:rPr>
        <w:t>Farmakodünaamilised toimed</w:t>
      </w:r>
    </w:p>
    <w:p w14:paraId="6D75F228" w14:textId="77777777" w:rsidR="00B80D14" w:rsidRDefault="00B80D14" w:rsidP="00DA52C2">
      <w:pPr>
        <w:keepNext/>
        <w:keepLines/>
        <w:rPr>
          <w:bCs/>
          <w:sz w:val="22"/>
          <w:szCs w:val="22"/>
        </w:rPr>
      </w:pPr>
    </w:p>
    <w:p w14:paraId="60D7CC2F" w14:textId="77777777" w:rsidR="00B80D14" w:rsidRDefault="00B80D14" w:rsidP="00DA52C2">
      <w:pPr>
        <w:rPr>
          <w:b/>
          <w:bCs/>
          <w:sz w:val="22"/>
          <w:szCs w:val="22"/>
        </w:rPr>
      </w:pPr>
      <w:r>
        <w:rPr>
          <w:sz w:val="22"/>
          <w:szCs w:val="22"/>
        </w:rPr>
        <w:t>Pärast r-hFSH manustamist suureneb inhibiini ja östradiooli (E2) sisaldus, millele järgneb follikulaarse arengu indutseerimine. Inhibiinisisaldus seerumis suureneb kiiresti ja seda võib täheldada juba r</w:t>
      </w:r>
      <w:r>
        <w:rPr>
          <w:sz w:val="22"/>
          <w:szCs w:val="22"/>
        </w:rPr>
        <w:noBreakHyphen/>
        <w:t>hFSH manustamise kolmandal päeval, samas kui E2 sisalduse suurenemine võtab rohkem aega ja seda täheldatakse alles alates neljandast ravipäevast. Folliikulite kogumaht hakkab suurenema ligikaudu 4…5 päeva r</w:t>
      </w:r>
      <w:r>
        <w:rPr>
          <w:sz w:val="22"/>
          <w:szCs w:val="22"/>
        </w:rPr>
        <w:noBreakHyphen/>
        <w:t>hFSH igapäevast manustamist ja maksimaalne toime saavutatakse olenevalt patsiendi ravivastusest ligikaudu 10 päeva möödumisel r</w:t>
      </w:r>
      <w:r>
        <w:rPr>
          <w:sz w:val="22"/>
          <w:szCs w:val="22"/>
        </w:rPr>
        <w:noBreakHyphen/>
        <w:t>hFSH manustamise algusest.</w:t>
      </w:r>
    </w:p>
    <w:p w14:paraId="51C11764" w14:textId="77777777" w:rsidR="00B80D14" w:rsidRDefault="00B80D14" w:rsidP="00DA52C2">
      <w:pPr>
        <w:pStyle w:val="PlainText"/>
        <w:tabs>
          <w:tab w:val="left" w:pos="567"/>
        </w:tabs>
        <w:rPr>
          <w:rFonts w:ascii="Times New Roman" w:hAnsi="Times New Roman" w:cs="Times New Roman"/>
          <w:sz w:val="22"/>
          <w:szCs w:val="22"/>
          <w:lang w:val="et-EE"/>
        </w:rPr>
      </w:pPr>
    </w:p>
    <w:p w14:paraId="77AB3BE1"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Kliiniline efektiivsus ja ohutus naistel</w:t>
      </w:r>
    </w:p>
    <w:p w14:paraId="7F251DCC" w14:textId="77777777" w:rsidR="00B80D14" w:rsidRDefault="00B80D14" w:rsidP="00DA52C2">
      <w:pPr>
        <w:pStyle w:val="PlainText"/>
        <w:keepNext/>
        <w:keepLines/>
        <w:tabs>
          <w:tab w:val="left" w:pos="567"/>
        </w:tabs>
        <w:rPr>
          <w:rFonts w:ascii="Times New Roman" w:hAnsi="Times New Roman" w:cs="Times New Roman"/>
          <w:i/>
          <w:sz w:val="22"/>
          <w:szCs w:val="22"/>
          <w:lang w:val="et-EE"/>
        </w:rPr>
      </w:pPr>
    </w:p>
    <w:p w14:paraId="4DF50D13"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Kliinilistes uuringutes määratleti FSH ja LH raske puudulikkusega naiste hulka patsiendid, kelle LH tase vereseerumis oli &lt;1,2 RÜ/l, määratuna kesklaboratooriumis. Arvestada tuleb fakti, et erinevates laboratooriumides määratud LH tasemed erinevad teatud määral.</w:t>
      </w:r>
    </w:p>
    <w:p w14:paraId="4D037661" w14:textId="77777777" w:rsidR="00B80D14" w:rsidRDefault="00B80D14" w:rsidP="00DA52C2">
      <w:pPr>
        <w:pStyle w:val="PlainText"/>
        <w:tabs>
          <w:tab w:val="left" w:pos="567"/>
        </w:tabs>
        <w:rPr>
          <w:rFonts w:ascii="Times New Roman" w:hAnsi="Times New Roman" w:cs="Times New Roman"/>
          <w:sz w:val="22"/>
          <w:szCs w:val="22"/>
          <w:lang w:val="et-EE"/>
        </w:rPr>
      </w:pPr>
    </w:p>
    <w:p w14:paraId="18E15755" w14:textId="77777777" w:rsidR="00B80D14" w:rsidRDefault="00B80D14" w:rsidP="00DA52C2">
      <w:pPr>
        <w:pStyle w:val="BodyText2"/>
        <w:tabs>
          <w:tab w:val="left" w:pos="567"/>
        </w:tabs>
        <w:ind w:right="0"/>
        <w:rPr>
          <w:szCs w:val="22"/>
        </w:rPr>
      </w:pPr>
      <w:r>
        <w:rPr>
          <w:szCs w:val="22"/>
        </w:rPr>
        <w:t>ART ja ovulatsiooni induktsiooni r</w:t>
      </w:r>
      <w:r>
        <w:rPr>
          <w:szCs w:val="22"/>
        </w:rPr>
        <w:noBreakHyphen/>
        <w:t>hFSH (alfafollitropiin) ja uro</w:t>
      </w:r>
      <w:r>
        <w:rPr>
          <w:szCs w:val="22"/>
        </w:rPr>
        <w:noBreakHyphen/>
        <w:t>FSH kliinilistes võrdlusuuringutes (vt tabel allpool) oli GONAL</w:t>
      </w:r>
      <w:r>
        <w:rPr>
          <w:szCs w:val="22"/>
        </w:rPr>
        <w:noBreakHyphen/>
        <w:t>f palju efektiivsem kui uro</w:t>
      </w:r>
      <w:r>
        <w:rPr>
          <w:szCs w:val="22"/>
        </w:rPr>
        <w:noBreakHyphen/>
        <w:t>FSH, kuna folliikulite küpsemise saavutamiseks vajalik koguannus oli väiksem ning vajatav raviperiood oli lühem.</w:t>
      </w:r>
    </w:p>
    <w:p w14:paraId="17E02788" w14:textId="77777777" w:rsidR="00B80D14" w:rsidRDefault="00B80D14" w:rsidP="00DA52C2">
      <w:pPr>
        <w:pStyle w:val="BodyText2"/>
        <w:tabs>
          <w:tab w:val="left" w:pos="567"/>
        </w:tabs>
        <w:ind w:right="0"/>
        <w:rPr>
          <w:szCs w:val="22"/>
        </w:rPr>
      </w:pPr>
      <w:r>
        <w:rPr>
          <w:szCs w:val="22"/>
        </w:rPr>
        <w:lastRenderedPageBreak/>
        <w:t>ART</w:t>
      </w:r>
      <w:r>
        <w:rPr>
          <w:szCs w:val="22"/>
        </w:rPr>
        <w:noBreakHyphen/>
        <w:t>i ajal viis GONAL</w:t>
      </w:r>
      <w:r>
        <w:rPr>
          <w:szCs w:val="22"/>
        </w:rPr>
        <w:noBreakHyphen/>
        <w:t>f taastatud ootsüütide suurema arvuni võrreldes uro</w:t>
      </w:r>
      <w:r>
        <w:rPr>
          <w:szCs w:val="22"/>
        </w:rPr>
        <w:noBreakHyphen/>
        <w:t>FSH’ga, kasutades väiksemat koguannust ja lühemat raviperioodi kui uro</w:t>
      </w:r>
      <w:r>
        <w:rPr>
          <w:szCs w:val="22"/>
        </w:rPr>
        <w:noBreakHyphen/>
        <w:t>FSH korral.</w:t>
      </w:r>
    </w:p>
    <w:p w14:paraId="0D59431B" w14:textId="77777777" w:rsidR="00B80D14" w:rsidRDefault="00B80D14" w:rsidP="00DA52C2">
      <w:pPr>
        <w:pStyle w:val="BodyText2"/>
        <w:tabs>
          <w:tab w:val="left" w:pos="567"/>
        </w:tabs>
        <w:ind w:right="0"/>
        <w:rPr>
          <w:szCs w:val="22"/>
        </w:rPr>
      </w:pPr>
    </w:p>
    <w:p w14:paraId="34702D37" w14:textId="77777777" w:rsidR="00B80D14" w:rsidRDefault="00B80D14" w:rsidP="00DA52C2">
      <w:pPr>
        <w:pStyle w:val="BodyText2"/>
        <w:keepNext/>
        <w:tabs>
          <w:tab w:val="left" w:pos="567"/>
        </w:tabs>
        <w:ind w:right="0"/>
        <w:rPr>
          <w:szCs w:val="22"/>
        </w:rPr>
      </w:pPr>
      <w:r>
        <w:rPr>
          <w:szCs w:val="22"/>
        </w:rPr>
        <w:t>Tabel: Uuringu GF 8407 tulemused (randomiseeritud paralleelsete rühmadega uuring, mis võrdleb GONAL</w:t>
      </w:r>
      <w:r>
        <w:rPr>
          <w:szCs w:val="22"/>
        </w:rPr>
        <w:noBreakHyphen/>
        <w:t>f’i ja uriini FSH efektiivsust ja ohutust kunstlikul viljastamisel)</w:t>
      </w:r>
    </w:p>
    <w:p w14:paraId="4E83589E" w14:textId="77777777" w:rsidR="00B80D14" w:rsidRDefault="00B80D14" w:rsidP="00DA52C2">
      <w:pPr>
        <w:keepNext/>
        <w:rPr>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1"/>
        <w:gridCol w:w="1984"/>
        <w:gridCol w:w="1836"/>
      </w:tblGrid>
      <w:tr w:rsidR="00B80D14" w:rsidRPr="00994F7F" w14:paraId="72582BF4" w14:textId="77777777" w:rsidTr="00656282">
        <w:trPr>
          <w:cantSplit/>
          <w:tblHeader/>
        </w:trPr>
        <w:tc>
          <w:tcPr>
            <w:tcW w:w="2892" w:type="pct"/>
          </w:tcPr>
          <w:p w14:paraId="1FEB83BC" w14:textId="77777777" w:rsidR="00B80D14" w:rsidRPr="00994F7F" w:rsidRDefault="00B80D14" w:rsidP="00DA52C2">
            <w:pPr>
              <w:keepNext/>
              <w:jc w:val="center"/>
              <w:rPr>
                <w:b/>
                <w:bCs/>
                <w:sz w:val="22"/>
                <w:szCs w:val="22"/>
              </w:rPr>
            </w:pPr>
          </w:p>
        </w:tc>
        <w:tc>
          <w:tcPr>
            <w:tcW w:w="1095" w:type="pct"/>
          </w:tcPr>
          <w:p w14:paraId="29299113" w14:textId="77777777" w:rsidR="00B80D14" w:rsidRPr="00994F7F" w:rsidRDefault="00B80D14" w:rsidP="00DA52C2">
            <w:pPr>
              <w:keepNext/>
              <w:jc w:val="center"/>
              <w:rPr>
                <w:b/>
                <w:bCs/>
                <w:sz w:val="22"/>
                <w:szCs w:val="22"/>
              </w:rPr>
            </w:pPr>
            <w:r w:rsidRPr="00994F7F">
              <w:rPr>
                <w:b/>
                <w:bCs/>
                <w:sz w:val="22"/>
                <w:szCs w:val="22"/>
              </w:rPr>
              <w:t>GONAL</w:t>
            </w:r>
            <w:r w:rsidRPr="00994F7F">
              <w:rPr>
                <w:b/>
                <w:bCs/>
                <w:sz w:val="22"/>
                <w:szCs w:val="22"/>
              </w:rPr>
              <w:noBreakHyphen/>
              <w:t>f</w:t>
            </w:r>
            <w:r w:rsidRPr="00994F7F">
              <w:rPr>
                <w:b/>
                <w:bCs/>
                <w:sz w:val="22"/>
                <w:szCs w:val="22"/>
              </w:rPr>
              <w:br/>
              <w:t>(n = 130)</w:t>
            </w:r>
          </w:p>
        </w:tc>
        <w:tc>
          <w:tcPr>
            <w:tcW w:w="1013" w:type="pct"/>
          </w:tcPr>
          <w:p w14:paraId="3AAF4E35" w14:textId="77777777" w:rsidR="00B80D14" w:rsidRPr="00994F7F" w:rsidRDefault="00B80D14" w:rsidP="00DA52C2">
            <w:pPr>
              <w:keepNext/>
              <w:jc w:val="center"/>
              <w:rPr>
                <w:b/>
                <w:bCs/>
                <w:sz w:val="22"/>
                <w:szCs w:val="22"/>
              </w:rPr>
            </w:pPr>
            <w:r w:rsidRPr="00994F7F">
              <w:rPr>
                <w:b/>
                <w:bCs/>
                <w:sz w:val="22"/>
                <w:szCs w:val="22"/>
              </w:rPr>
              <w:t>uriini FSH</w:t>
            </w:r>
            <w:r w:rsidRPr="00994F7F">
              <w:rPr>
                <w:b/>
                <w:bCs/>
                <w:sz w:val="22"/>
                <w:szCs w:val="22"/>
              </w:rPr>
              <w:br/>
              <w:t>(n = 116)</w:t>
            </w:r>
          </w:p>
        </w:tc>
      </w:tr>
      <w:tr w:rsidR="00B80D14" w14:paraId="0DF861B1" w14:textId="77777777" w:rsidTr="00656282">
        <w:trPr>
          <w:cantSplit/>
        </w:trPr>
        <w:tc>
          <w:tcPr>
            <w:tcW w:w="2892" w:type="pct"/>
          </w:tcPr>
          <w:p w14:paraId="3B9B34A4" w14:textId="77777777" w:rsidR="00B80D14" w:rsidRDefault="00B80D14" w:rsidP="00DA52C2">
            <w:pPr>
              <w:keepNext/>
              <w:rPr>
                <w:sz w:val="22"/>
                <w:szCs w:val="22"/>
              </w:rPr>
            </w:pPr>
            <w:r>
              <w:rPr>
                <w:sz w:val="22"/>
                <w:szCs w:val="22"/>
              </w:rPr>
              <w:t>Taastatud ootsüütide arv</w:t>
            </w:r>
          </w:p>
        </w:tc>
        <w:tc>
          <w:tcPr>
            <w:tcW w:w="1095" w:type="pct"/>
          </w:tcPr>
          <w:p w14:paraId="4C3F3AF0" w14:textId="77777777" w:rsidR="00B80D14" w:rsidRDefault="00B80D14" w:rsidP="00DA52C2">
            <w:pPr>
              <w:keepNext/>
              <w:jc w:val="center"/>
              <w:rPr>
                <w:sz w:val="22"/>
                <w:szCs w:val="22"/>
              </w:rPr>
            </w:pPr>
            <w:r>
              <w:rPr>
                <w:sz w:val="22"/>
                <w:szCs w:val="22"/>
              </w:rPr>
              <w:t>11,0 ± 5,9</w:t>
            </w:r>
          </w:p>
        </w:tc>
        <w:tc>
          <w:tcPr>
            <w:tcW w:w="1013" w:type="pct"/>
          </w:tcPr>
          <w:p w14:paraId="30C4EE58" w14:textId="77777777" w:rsidR="00B80D14" w:rsidRDefault="00B80D14" w:rsidP="00DA52C2">
            <w:pPr>
              <w:keepNext/>
              <w:jc w:val="center"/>
              <w:rPr>
                <w:sz w:val="22"/>
                <w:szCs w:val="22"/>
              </w:rPr>
            </w:pPr>
            <w:r>
              <w:rPr>
                <w:sz w:val="22"/>
                <w:szCs w:val="22"/>
              </w:rPr>
              <w:t>8,8 ± 4,8</w:t>
            </w:r>
          </w:p>
        </w:tc>
      </w:tr>
      <w:tr w:rsidR="00B80D14" w14:paraId="646EBD5B" w14:textId="77777777" w:rsidTr="00656282">
        <w:trPr>
          <w:cantSplit/>
        </w:trPr>
        <w:tc>
          <w:tcPr>
            <w:tcW w:w="2892" w:type="pct"/>
          </w:tcPr>
          <w:p w14:paraId="0CC86DDD" w14:textId="77777777" w:rsidR="00B80D14" w:rsidRDefault="00B80D14" w:rsidP="00DA52C2">
            <w:pPr>
              <w:keepNext/>
              <w:rPr>
                <w:sz w:val="22"/>
                <w:szCs w:val="22"/>
              </w:rPr>
            </w:pPr>
            <w:r>
              <w:rPr>
                <w:sz w:val="22"/>
                <w:szCs w:val="22"/>
              </w:rPr>
              <w:t>FSH stimulatsiooniks vajalik päevade arv</w:t>
            </w:r>
          </w:p>
        </w:tc>
        <w:tc>
          <w:tcPr>
            <w:tcW w:w="1095" w:type="pct"/>
          </w:tcPr>
          <w:p w14:paraId="002B715C" w14:textId="77777777" w:rsidR="00B80D14" w:rsidRDefault="00B80D14" w:rsidP="00DA52C2">
            <w:pPr>
              <w:keepNext/>
              <w:jc w:val="center"/>
              <w:rPr>
                <w:sz w:val="22"/>
                <w:szCs w:val="22"/>
              </w:rPr>
            </w:pPr>
            <w:r>
              <w:rPr>
                <w:sz w:val="22"/>
                <w:szCs w:val="22"/>
              </w:rPr>
              <w:t>11,7 ± 1,9</w:t>
            </w:r>
          </w:p>
        </w:tc>
        <w:tc>
          <w:tcPr>
            <w:tcW w:w="1013" w:type="pct"/>
          </w:tcPr>
          <w:p w14:paraId="1DA88122" w14:textId="77777777" w:rsidR="00B80D14" w:rsidRDefault="00B80D14" w:rsidP="00DA52C2">
            <w:pPr>
              <w:keepNext/>
              <w:jc w:val="center"/>
              <w:rPr>
                <w:sz w:val="22"/>
                <w:szCs w:val="22"/>
              </w:rPr>
            </w:pPr>
            <w:r>
              <w:rPr>
                <w:sz w:val="22"/>
                <w:szCs w:val="22"/>
              </w:rPr>
              <w:t>14,5 ± 3,3</w:t>
            </w:r>
          </w:p>
        </w:tc>
      </w:tr>
      <w:tr w:rsidR="00B80D14" w14:paraId="1A7C19D1" w14:textId="77777777" w:rsidTr="00656282">
        <w:trPr>
          <w:cantSplit/>
        </w:trPr>
        <w:tc>
          <w:tcPr>
            <w:tcW w:w="2892" w:type="pct"/>
          </w:tcPr>
          <w:p w14:paraId="076349A4" w14:textId="77777777" w:rsidR="00B80D14" w:rsidRDefault="00B80D14" w:rsidP="00DA52C2">
            <w:pPr>
              <w:keepNext/>
              <w:rPr>
                <w:sz w:val="22"/>
                <w:szCs w:val="22"/>
              </w:rPr>
            </w:pPr>
            <w:r>
              <w:rPr>
                <w:sz w:val="22"/>
                <w:szCs w:val="22"/>
              </w:rPr>
              <w:t>Vajalik FSH koguannus (FSH 75 RÜ ampullide arv)</w:t>
            </w:r>
          </w:p>
        </w:tc>
        <w:tc>
          <w:tcPr>
            <w:tcW w:w="1095" w:type="pct"/>
          </w:tcPr>
          <w:p w14:paraId="070CDC8B" w14:textId="77777777" w:rsidR="00B80D14" w:rsidRDefault="00B80D14" w:rsidP="00DA52C2">
            <w:pPr>
              <w:keepNext/>
              <w:jc w:val="center"/>
              <w:rPr>
                <w:sz w:val="22"/>
                <w:szCs w:val="22"/>
              </w:rPr>
            </w:pPr>
            <w:r>
              <w:rPr>
                <w:sz w:val="22"/>
                <w:szCs w:val="22"/>
              </w:rPr>
              <w:t>27,6 ± 10,2</w:t>
            </w:r>
          </w:p>
        </w:tc>
        <w:tc>
          <w:tcPr>
            <w:tcW w:w="1013" w:type="pct"/>
          </w:tcPr>
          <w:p w14:paraId="13756A4F" w14:textId="77777777" w:rsidR="00B80D14" w:rsidRDefault="00B80D14" w:rsidP="00DA52C2">
            <w:pPr>
              <w:keepNext/>
              <w:jc w:val="center"/>
              <w:rPr>
                <w:sz w:val="22"/>
                <w:szCs w:val="22"/>
              </w:rPr>
            </w:pPr>
            <w:r>
              <w:rPr>
                <w:sz w:val="22"/>
                <w:szCs w:val="22"/>
              </w:rPr>
              <w:t>40,7 ± 13,6</w:t>
            </w:r>
          </w:p>
        </w:tc>
      </w:tr>
      <w:tr w:rsidR="00B80D14" w14:paraId="32F97798" w14:textId="77777777" w:rsidTr="00656282">
        <w:trPr>
          <w:cantSplit/>
        </w:trPr>
        <w:tc>
          <w:tcPr>
            <w:tcW w:w="2892" w:type="pct"/>
          </w:tcPr>
          <w:p w14:paraId="25F7147C" w14:textId="77777777" w:rsidR="00B80D14" w:rsidRDefault="00B80D14" w:rsidP="00DA52C2">
            <w:pPr>
              <w:rPr>
                <w:sz w:val="22"/>
                <w:szCs w:val="22"/>
              </w:rPr>
            </w:pPr>
            <w:r>
              <w:rPr>
                <w:sz w:val="22"/>
                <w:szCs w:val="22"/>
              </w:rPr>
              <w:t>Annuse suurendamise vajadus (%)</w:t>
            </w:r>
          </w:p>
        </w:tc>
        <w:tc>
          <w:tcPr>
            <w:tcW w:w="1095" w:type="pct"/>
          </w:tcPr>
          <w:p w14:paraId="12D99D4F" w14:textId="77777777" w:rsidR="00B80D14" w:rsidRDefault="00B80D14" w:rsidP="00DA52C2">
            <w:pPr>
              <w:jc w:val="center"/>
              <w:rPr>
                <w:sz w:val="22"/>
                <w:szCs w:val="22"/>
              </w:rPr>
            </w:pPr>
            <w:r>
              <w:rPr>
                <w:sz w:val="22"/>
                <w:szCs w:val="22"/>
              </w:rPr>
              <w:t>56,2</w:t>
            </w:r>
          </w:p>
        </w:tc>
        <w:tc>
          <w:tcPr>
            <w:tcW w:w="1013" w:type="pct"/>
          </w:tcPr>
          <w:p w14:paraId="4174A562" w14:textId="77777777" w:rsidR="00B80D14" w:rsidRDefault="00B80D14" w:rsidP="00DA52C2">
            <w:pPr>
              <w:jc w:val="center"/>
              <w:rPr>
                <w:sz w:val="22"/>
                <w:szCs w:val="22"/>
              </w:rPr>
            </w:pPr>
            <w:r>
              <w:rPr>
                <w:sz w:val="22"/>
                <w:szCs w:val="22"/>
              </w:rPr>
              <w:t>85,3</w:t>
            </w:r>
          </w:p>
        </w:tc>
      </w:tr>
    </w:tbl>
    <w:p w14:paraId="276DD7A4" w14:textId="77777777" w:rsidR="00B80D14" w:rsidRDefault="00B80D14" w:rsidP="00DA52C2">
      <w:pPr>
        <w:rPr>
          <w:sz w:val="22"/>
          <w:szCs w:val="22"/>
        </w:rPr>
      </w:pPr>
    </w:p>
    <w:p w14:paraId="3BF664C0" w14:textId="77777777" w:rsidR="00B80D14" w:rsidRDefault="00B80D14" w:rsidP="00DA52C2">
      <w:pPr>
        <w:rPr>
          <w:sz w:val="22"/>
          <w:szCs w:val="22"/>
        </w:rPr>
      </w:pPr>
      <w:r>
        <w:rPr>
          <w:sz w:val="22"/>
          <w:szCs w:val="22"/>
        </w:rPr>
        <w:t>Erinevus kahe rühma vahel oli statistiliselt oluline (p&lt; 0,05) kõikide loetletud kriteeriumide korral.</w:t>
      </w:r>
    </w:p>
    <w:p w14:paraId="76840019" w14:textId="77777777" w:rsidR="00B80D14" w:rsidRDefault="00B80D14" w:rsidP="00DA52C2">
      <w:pPr>
        <w:pStyle w:val="BodyText2"/>
        <w:tabs>
          <w:tab w:val="left" w:pos="567"/>
        </w:tabs>
        <w:rPr>
          <w:szCs w:val="22"/>
        </w:rPr>
      </w:pPr>
    </w:p>
    <w:p w14:paraId="4104C3EE" w14:textId="77777777" w:rsidR="00B80D14" w:rsidRDefault="00B80D14" w:rsidP="00DA52C2">
      <w:pPr>
        <w:pStyle w:val="BodyText2"/>
        <w:keepNext/>
        <w:keepLines/>
        <w:tabs>
          <w:tab w:val="left" w:pos="567"/>
        </w:tabs>
        <w:ind w:right="0"/>
        <w:rPr>
          <w:szCs w:val="22"/>
          <w:u w:val="single"/>
        </w:rPr>
      </w:pPr>
      <w:r>
        <w:rPr>
          <w:szCs w:val="22"/>
          <w:u w:val="single"/>
        </w:rPr>
        <w:t>Kliiniline efektiivsus ja ohutus meestel</w:t>
      </w:r>
    </w:p>
    <w:p w14:paraId="6EDD5D3F" w14:textId="77777777" w:rsidR="00B80D14" w:rsidRDefault="00B80D14" w:rsidP="00DA52C2">
      <w:pPr>
        <w:pStyle w:val="BodyText2"/>
        <w:keepNext/>
        <w:keepLines/>
        <w:tabs>
          <w:tab w:val="left" w:pos="567"/>
        </w:tabs>
        <w:ind w:right="0"/>
        <w:rPr>
          <w:szCs w:val="22"/>
        </w:rPr>
      </w:pPr>
    </w:p>
    <w:p w14:paraId="3D4F2748" w14:textId="77777777" w:rsidR="00B80D14" w:rsidRDefault="00B80D14" w:rsidP="00DA52C2">
      <w:pPr>
        <w:pStyle w:val="BodyText2"/>
        <w:tabs>
          <w:tab w:val="left" w:pos="567"/>
        </w:tabs>
        <w:ind w:right="0"/>
        <w:rPr>
          <w:szCs w:val="22"/>
        </w:rPr>
      </w:pPr>
      <w:r>
        <w:rPr>
          <w:szCs w:val="22"/>
        </w:rPr>
        <w:t>FSH puudulikkusega meestel stimuleerib GONAL</w:t>
      </w:r>
      <w:r>
        <w:rPr>
          <w:szCs w:val="22"/>
        </w:rPr>
        <w:noBreakHyphen/>
        <w:t>f spermatogeneesi, kui seda manustatakse samaaegselt hCG</w:t>
      </w:r>
      <w:r>
        <w:rPr>
          <w:szCs w:val="22"/>
        </w:rPr>
        <w:noBreakHyphen/>
        <w:t>ga vähemalt 4 kuu vältel.</w:t>
      </w:r>
    </w:p>
    <w:p w14:paraId="20A2D67E" w14:textId="77777777" w:rsidR="00B80D14" w:rsidRDefault="00B80D14" w:rsidP="00DA52C2">
      <w:pPr>
        <w:pStyle w:val="PlainText"/>
        <w:tabs>
          <w:tab w:val="left" w:pos="567"/>
        </w:tabs>
        <w:rPr>
          <w:rFonts w:ascii="Times New Roman" w:hAnsi="Times New Roman" w:cs="Times New Roman"/>
          <w:sz w:val="22"/>
          <w:szCs w:val="22"/>
          <w:lang w:val="et-EE"/>
        </w:rPr>
      </w:pPr>
    </w:p>
    <w:p w14:paraId="220B5161" w14:textId="77777777" w:rsidR="00B80D14" w:rsidRDefault="00B80D14" w:rsidP="00DA52C2">
      <w:pPr>
        <w:keepNext/>
        <w:keepLines/>
        <w:tabs>
          <w:tab w:val="left" w:pos="567"/>
        </w:tabs>
        <w:rPr>
          <w:sz w:val="22"/>
          <w:szCs w:val="22"/>
        </w:rPr>
      </w:pPr>
      <w:r>
        <w:rPr>
          <w:b/>
          <w:sz w:val="22"/>
          <w:szCs w:val="22"/>
        </w:rPr>
        <w:t>5.2</w:t>
      </w:r>
      <w:r>
        <w:rPr>
          <w:b/>
          <w:sz w:val="22"/>
          <w:szCs w:val="22"/>
        </w:rPr>
        <w:tab/>
        <w:t>Farmakokineetilised omadused</w:t>
      </w:r>
    </w:p>
    <w:p w14:paraId="273DB328" w14:textId="77777777" w:rsidR="00B80D14" w:rsidRDefault="00B80D14" w:rsidP="00DA52C2">
      <w:pPr>
        <w:keepNext/>
        <w:keepLines/>
        <w:tabs>
          <w:tab w:val="left" w:pos="567"/>
        </w:tabs>
        <w:autoSpaceDE w:val="0"/>
        <w:autoSpaceDN w:val="0"/>
        <w:rPr>
          <w:sz w:val="22"/>
          <w:szCs w:val="22"/>
        </w:rPr>
      </w:pPr>
    </w:p>
    <w:p w14:paraId="050ED2DC" w14:textId="77777777" w:rsidR="00B80D14" w:rsidRDefault="00B80D14" w:rsidP="00DA52C2">
      <w:pPr>
        <w:keepNext/>
        <w:tabs>
          <w:tab w:val="left" w:pos="567"/>
        </w:tabs>
        <w:rPr>
          <w:sz w:val="22"/>
          <w:szCs w:val="22"/>
        </w:rPr>
      </w:pPr>
      <w:r>
        <w:rPr>
          <w:sz w:val="22"/>
          <w:szCs w:val="22"/>
        </w:rPr>
        <w:t>Alfafollitropiini ja alfalutropiini samaaegse manustamise korral farmakokineetilisi koostoimeid ei esine.</w:t>
      </w:r>
    </w:p>
    <w:p w14:paraId="24BC06C8" w14:textId="77777777" w:rsidR="00B80D14" w:rsidRDefault="00B80D14" w:rsidP="00DA52C2">
      <w:pPr>
        <w:pStyle w:val="PlainText"/>
        <w:keepNext/>
        <w:tabs>
          <w:tab w:val="left" w:pos="567"/>
        </w:tabs>
        <w:rPr>
          <w:rFonts w:ascii="Times New Roman" w:hAnsi="Times New Roman" w:cs="Times New Roman"/>
          <w:sz w:val="22"/>
          <w:szCs w:val="22"/>
          <w:lang w:val="et-EE"/>
        </w:rPr>
      </w:pPr>
    </w:p>
    <w:p w14:paraId="5C5CFDB9" w14:textId="77777777" w:rsidR="00B80D14" w:rsidRDefault="00B80D14" w:rsidP="00DA52C2">
      <w:pPr>
        <w:pStyle w:val="PlainText"/>
        <w:keepNext/>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Jaotumine</w:t>
      </w:r>
    </w:p>
    <w:p w14:paraId="767E7E97" w14:textId="77777777" w:rsidR="00B80D14" w:rsidRDefault="00B80D14" w:rsidP="00DA52C2">
      <w:pPr>
        <w:pStyle w:val="PlainText"/>
        <w:keepNext/>
        <w:tabs>
          <w:tab w:val="left" w:pos="567"/>
        </w:tabs>
        <w:rPr>
          <w:rFonts w:ascii="Times New Roman" w:hAnsi="Times New Roman" w:cs="Times New Roman"/>
          <w:sz w:val="22"/>
          <w:szCs w:val="22"/>
          <w:lang w:val="et-EE"/>
        </w:rPr>
      </w:pPr>
    </w:p>
    <w:p w14:paraId="6DCB65A2"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Veenisisese manustamise järel jaotub alfafollitropiin ekstratsellulaarruumis esialgse poolväärtusajaga umbes 2 tundi ning eritub organismist terminaalse poolväärtusajaga 14…17 tundi. Tasakaaluseisundi tingimustes on jaotusruumala vahemikus 9…11 l.</w:t>
      </w:r>
    </w:p>
    <w:p w14:paraId="2F06DE94" w14:textId="77777777" w:rsidR="00B80D14" w:rsidRDefault="00B80D14" w:rsidP="00DA52C2">
      <w:pPr>
        <w:pStyle w:val="PlainText"/>
        <w:tabs>
          <w:tab w:val="left" w:pos="567"/>
        </w:tabs>
        <w:rPr>
          <w:rFonts w:ascii="Times New Roman" w:hAnsi="Times New Roman" w:cs="Times New Roman"/>
          <w:sz w:val="22"/>
          <w:szCs w:val="22"/>
          <w:lang w:val="et-EE"/>
        </w:rPr>
      </w:pPr>
    </w:p>
    <w:p w14:paraId="3595AECE"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Pärast nahaalust manustamist on ravimi absoluutne biosaadavus 66%</w:t>
      </w:r>
      <w:r>
        <w:rPr>
          <w:rFonts w:ascii="Times New Roman" w:eastAsia="Times New Roman" w:hAnsi="Times New Roman" w:cs="Times New Roman"/>
          <w:sz w:val="22"/>
          <w:szCs w:val="22"/>
          <w:lang w:val="et-EE"/>
        </w:rPr>
        <w:t xml:space="preserve"> ja </w:t>
      </w:r>
      <w:r>
        <w:rPr>
          <w:rFonts w:ascii="Times New Roman" w:hAnsi="Times New Roman" w:cs="Times New Roman"/>
          <w:sz w:val="22"/>
          <w:szCs w:val="22"/>
          <w:lang w:val="et-EE"/>
        </w:rPr>
        <w:t>näiv terminaalne poolväärtusaeg vahemikus 24…59 tundi. Annusega proportsionaalsust pärast subkutaanset manustamist täheldati kuni 900 RÜ korral. Pärast korduvat manustamist kumuleerub alfafollitropiin kolmekordselt ja saavutab tasakaaluseisundi tingimused 3...4 päeva jooksul.</w:t>
      </w:r>
    </w:p>
    <w:p w14:paraId="4A5FE2E9" w14:textId="77777777" w:rsidR="00B80D14" w:rsidRDefault="00B80D14" w:rsidP="00DA52C2">
      <w:pPr>
        <w:pStyle w:val="PlainText"/>
        <w:tabs>
          <w:tab w:val="left" w:pos="567"/>
        </w:tabs>
        <w:rPr>
          <w:rFonts w:ascii="Times New Roman" w:hAnsi="Times New Roman" w:cs="Times New Roman"/>
          <w:sz w:val="22"/>
          <w:szCs w:val="22"/>
          <w:lang w:val="et-EE"/>
        </w:rPr>
      </w:pPr>
    </w:p>
    <w:p w14:paraId="5B90E8D3" w14:textId="77777777" w:rsidR="00B80D14" w:rsidRDefault="00B80D14" w:rsidP="00DA52C2">
      <w:pPr>
        <w:keepNext/>
        <w:keepLines/>
        <w:tabs>
          <w:tab w:val="left" w:pos="567"/>
        </w:tabs>
        <w:rPr>
          <w:iCs/>
          <w:sz w:val="22"/>
          <w:szCs w:val="22"/>
          <w:u w:val="single"/>
        </w:rPr>
      </w:pPr>
      <w:r>
        <w:rPr>
          <w:iCs/>
          <w:sz w:val="22"/>
          <w:szCs w:val="22"/>
          <w:u w:val="single"/>
        </w:rPr>
        <w:t>Eritumine</w:t>
      </w:r>
    </w:p>
    <w:p w14:paraId="6140BADF" w14:textId="77777777" w:rsidR="00B80D14" w:rsidRDefault="00B80D14" w:rsidP="00DA52C2">
      <w:pPr>
        <w:keepNext/>
        <w:tabs>
          <w:tab w:val="left" w:pos="567"/>
        </w:tabs>
        <w:rPr>
          <w:sz w:val="22"/>
          <w:szCs w:val="22"/>
        </w:rPr>
      </w:pPr>
    </w:p>
    <w:p w14:paraId="0B4DDD26" w14:textId="77777777" w:rsidR="00B80D14" w:rsidRDefault="00B80D14" w:rsidP="00DA52C2">
      <w:pPr>
        <w:tabs>
          <w:tab w:val="left" w:pos="567"/>
        </w:tabs>
        <w:rPr>
          <w:sz w:val="22"/>
          <w:szCs w:val="22"/>
        </w:rPr>
      </w:pPr>
      <w:r>
        <w:rPr>
          <w:sz w:val="22"/>
          <w:szCs w:val="22"/>
        </w:rPr>
        <w:t>Totaalne kliirens on 0,6 l/h ja uriiniga eritub ligikaudu 12% alfafollitropiini annusest.</w:t>
      </w:r>
    </w:p>
    <w:p w14:paraId="4529B001" w14:textId="77777777" w:rsidR="00B80D14" w:rsidRDefault="00B80D14" w:rsidP="00DA52C2">
      <w:pPr>
        <w:tabs>
          <w:tab w:val="left" w:pos="567"/>
        </w:tabs>
        <w:ind w:left="567" w:hanging="567"/>
        <w:rPr>
          <w:sz w:val="22"/>
          <w:szCs w:val="22"/>
        </w:rPr>
      </w:pPr>
    </w:p>
    <w:p w14:paraId="6B51EEDA" w14:textId="77777777" w:rsidR="00B80D14" w:rsidRDefault="00B80D14" w:rsidP="00DA52C2">
      <w:pPr>
        <w:keepNext/>
        <w:keepLines/>
        <w:rPr>
          <w:bCs/>
          <w:i/>
          <w:iCs/>
          <w:sz w:val="22"/>
          <w:szCs w:val="22"/>
        </w:rPr>
      </w:pPr>
      <w:r>
        <w:rPr>
          <w:b/>
          <w:sz w:val="22"/>
          <w:szCs w:val="22"/>
        </w:rPr>
        <w:t>5.3</w:t>
      </w:r>
      <w:r>
        <w:rPr>
          <w:b/>
          <w:sz w:val="22"/>
          <w:szCs w:val="22"/>
        </w:rPr>
        <w:tab/>
        <w:t>Prekliinilised ohutusandmed</w:t>
      </w:r>
    </w:p>
    <w:p w14:paraId="41450EE4" w14:textId="77777777" w:rsidR="00B80D14" w:rsidRDefault="00B80D14" w:rsidP="00DA52C2">
      <w:pPr>
        <w:keepNext/>
        <w:keepLines/>
        <w:tabs>
          <w:tab w:val="left" w:pos="567"/>
        </w:tabs>
        <w:rPr>
          <w:sz w:val="22"/>
          <w:szCs w:val="22"/>
        </w:rPr>
      </w:pPr>
    </w:p>
    <w:p w14:paraId="115917AC"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Üksikannustamisega ja korduvtoksilisuse ja genotoksilisuse mittekliinilised uuringud ei ole näidanud kahjulikku toimet inimesele, lisaks nendele toimetele, mis on toodud käesoleva ravimi omaduste kokkuvõtte teistes lõikudes.</w:t>
      </w:r>
    </w:p>
    <w:p w14:paraId="21EDE8F8" w14:textId="77777777" w:rsidR="00B80D14" w:rsidRDefault="00B80D14" w:rsidP="00DA52C2">
      <w:pPr>
        <w:pStyle w:val="PlainText"/>
        <w:tabs>
          <w:tab w:val="left" w:pos="567"/>
        </w:tabs>
        <w:rPr>
          <w:rFonts w:ascii="Times New Roman" w:hAnsi="Times New Roman" w:cs="Times New Roman"/>
          <w:sz w:val="22"/>
          <w:szCs w:val="22"/>
          <w:lang w:val="et-EE"/>
        </w:rPr>
      </w:pPr>
    </w:p>
    <w:p w14:paraId="3F0F3082"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Rottidel, kellele manustati alfafollitropiini farmakoloogilistes annustes (≥40 RÜ/kg ööpäevas) pikema aja jooksul, esines viljakuse langust, mis väljendus vähenenud viljastumiste arvus.</w:t>
      </w:r>
    </w:p>
    <w:p w14:paraId="44C4D0D4" w14:textId="77777777" w:rsidR="00B80D14" w:rsidRDefault="00B80D14" w:rsidP="00DA52C2">
      <w:pPr>
        <w:pStyle w:val="PlainText"/>
        <w:tabs>
          <w:tab w:val="left" w:pos="567"/>
        </w:tabs>
        <w:rPr>
          <w:rFonts w:ascii="Times New Roman" w:hAnsi="Times New Roman" w:cs="Times New Roman"/>
          <w:sz w:val="22"/>
          <w:szCs w:val="22"/>
          <w:lang w:val="et-EE"/>
        </w:rPr>
      </w:pPr>
    </w:p>
    <w:p w14:paraId="4D8C3A8B" w14:textId="77777777" w:rsidR="00B80D14" w:rsidRDefault="00B80D14" w:rsidP="00DA52C2">
      <w:pPr>
        <w:tabs>
          <w:tab w:val="left" w:pos="567"/>
        </w:tabs>
        <w:rPr>
          <w:sz w:val="22"/>
          <w:szCs w:val="22"/>
        </w:rPr>
      </w:pPr>
      <w:r>
        <w:rPr>
          <w:sz w:val="22"/>
          <w:szCs w:val="22"/>
        </w:rPr>
        <w:t>Suurtes annustes (≥ 5 RÜ/kg ööpäevas) põhjustas alfafollitropiin eluvõimeliste loodete arvu langust, avaldamata sealjuures teratogeenset toimet ning düstookiat, nii nagu on täheldatud ka uriinis mõõdetud menopausiaegse gonadotropiini (hMG) kasutamise korral. Kuna GONAL</w:t>
      </w:r>
      <w:r>
        <w:rPr>
          <w:sz w:val="22"/>
          <w:szCs w:val="22"/>
        </w:rPr>
        <w:noBreakHyphen/>
        <w:t>f on raseduse ajal vastunäidustatud, ei oma need andmed kliinilist tähtsust.</w:t>
      </w:r>
    </w:p>
    <w:p w14:paraId="17AEC50F" w14:textId="77777777" w:rsidR="00B80D14" w:rsidRDefault="00B80D14" w:rsidP="00DA52C2">
      <w:pPr>
        <w:pStyle w:val="PlainText"/>
        <w:tabs>
          <w:tab w:val="left" w:pos="567"/>
        </w:tabs>
        <w:rPr>
          <w:rFonts w:ascii="Times New Roman" w:hAnsi="Times New Roman" w:cs="Times New Roman"/>
          <w:sz w:val="22"/>
          <w:szCs w:val="22"/>
          <w:lang w:val="et-EE"/>
        </w:rPr>
      </w:pPr>
    </w:p>
    <w:p w14:paraId="26CA8CC5" w14:textId="77777777" w:rsidR="00B80D14" w:rsidRDefault="00B80D14" w:rsidP="00DA52C2">
      <w:pPr>
        <w:tabs>
          <w:tab w:val="left" w:pos="567"/>
        </w:tabs>
        <w:rPr>
          <w:sz w:val="22"/>
          <w:szCs w:val="22"/>
        </w:rPr>
      </w:pPr>
    </w:p>
    <w:p w14:paraId="43871D82" w14:textId="77777777" w:rsidR="00B80D14" w:rsidRDefault="00B80D14" w:rsidP="00DA52C2">
      <w:pPr>
        <w:keepNext/>
        <w:keepLines/>
        <w:tabs>
          <w:tab w:val="left" w:pos="567"/>
        </w:tabs>
        <w:rPr>
          <w:b/>
          <w:sz w:val="22"/>
          <w:szCs w:val="22"/>
        </w:rPr>
      </w:pPr>
      <w:r>
        <w:rPr>
          <w:b/>
          <w:sz w:val="22"/>
          <w:szCs w:val="22"/>
        </w:rPr>
        <w:lastRenderedPageBreak/>
        <w:t>6.</w:t>
      </w:r>
      <w:r>
        <w:rPr>
          <w:b/>
          <w:sz w:val="22"/>
          <w:szCs w:val="22"/>
        </w:rPr>
        <w:tab/>
        <w:t>FARMATSEUTILISED ANDMED</w:t>
      </w:r>
    </w:p>
    <w:p w14:paraId="3183EA0E" w14:textId="77777777" w:rsidR="00B80D14" w:rsidRDefault="00B80D14" w:rsidP="00DA52C2">
      <w:pPr>
        <w:keepNext/>
        <w:keepLines/>
        <w:tabs>
          <w:tab w:val="left" w:pos="567"/>
        </w:tabs>
        <w:rPr>
          <w:sz w:val="22"/>
          <w:szCs w:val="22"/>
        </w:rPr>
      </w:pPr>
    </w:p>
    <w:p w14:paraId="2CB6EF28" w14:textId="77777777" w:rsidR="00B80D14" w:rsidRDefault="00B80D14" w:rsidP="00DA52C2">
      <w:pPr>
        <w:keepNext/>
        <w:keepLines/>
        <w:tabs>
          <w:tab w:val="left" w:pos="567"/>
        </w:tabs>
        <w:rPr>
          <w:sz w:val="22"/>
          <w:szCs w:val="22"/>
        </w:rPr>
      </w:pPr>
      <w:r>
        <w:rPr>
          <w:b/>
          <w:sz w:val="22"/>
          <w:szCs w:val="22"/>
        </w:rPr>
        <w:t>6.1</w:t>
      </w:r>
      <w:r>
        <w:rPr>
          <w:b/>
          <w:sz w:val="22"/>
          <w:szCs w:val="22"/>
        </w:rPr>
        <w:tab/>
        <w:t>Abiainete loetelu</w:t>
      </w:r>
    </w:p>
    <w:p w14:paraId="0101A3BB"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36F2FA60" w14:textId="77777777" w:rsidR="00B80D14" w:rsidRDefault="00B80D14"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Poloksameer 188</w:t>
      </w:r>
    </w:p>
    <w:p w14:paraId="227C0C9F" w14:textId="77777777" w:rsidR="00B80D14" w:rsidRDefault="00B80D14"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Sahharoos</w:t>
      </w:r>
    </w:p>
    <w:p w14:paraId="0BFCE33E" w14:textId="77777777" w:rsidR="00B80D14" w:rsidRDefault="00B80D14" w:rsidP="00DA52C2">
      <w:pPr>
        <w:pStyle w:val="PlainText"/>
        <w:keepNext/>
        <w:tabs>
          <w:tab w:val="left" w:pos="567"/>
        </w:tabs>
        <w:autoSpaceDE/>
        <w:autoSpaceDN/>
        <w:rPr>
          <w:rFonts w:ascii="Times New Roman" w:hAnsi="Times New Roman" w:cs="Times New Roman"/>
          <w:sz w:val="22"/>
          <w:szCs w:val="22"/>
          <w:lang w:val="et-EE"/>
        </w:rPr>
      </w:pPr>
      <w:r>
        <w:rPr>
          <w:rFonts w:ascii="Times New Roman" w:hAnsi="Times New Roman" w:cs="Times New Roman"/>
          <w:sz w:val="22"/>
          <w:szCs w:val="22"/>
          <w:lang w:val="et-EE"/>
        </w:rPr>
        <w:t>Metioniin</w:t>
      </w:r>
    </w:p>
    <w:p w14:paraId="7FA66CD4" w14:textId="77777777" w:rsidR="00B80D14" w:rsidRDefault="00B80D14"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Naatriumdivesinikfosfaat (monohüdraadina)</w:t>
      </w:r>
    </w:p>
    <w:p w14:paraId="2EAA00C5"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Dinaatriumfosfaat (dihüdraadina)</w:t>
      </w:r>
    </w:p>
    <w:p w14:paraId="4AEC53DE"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m</w:t>
      </w:r>
      <w:r>
        <w:rPr>
          <w:rFonts w:ascii="Times New Roman" w:hAnsi="Times New Roman" w:cs="Times New Roman"/>
          <w:sz w:val="22"/>
          <w:szCs w:val="22"/>
          <w:lang w:val="et-EE"/>
        </w:rPr>
        <w:noBreakHyphen/>
        <w:t>kresool</w:t>
      </w:r>
    </w:p>
    <w:p w14:paraId="675A3E5E"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Kontsentreeritud fosforhape (pH reguleerimiseks)</w:t>
      </w:r>
    </w:p>
    <w:p w14:paraId="0C178A5F"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Naatriumhüdroksiid (pH reguleerimiseks)</w:t>
      </w:r>
    </w:p>
    <w:p w14:paraId="7E241967"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Süstevesi</w:t>
      </w:r>
    </w:p>
    <w:p w14:paraId="49EF7BC7" w14:textId="77777777" w:rsidR="00B80D14" w:rsidRDefault="00B80D14" w:rsidP="00DA52C2">
      <w:pPr>
        <w:pStyle w:val="PlainText"/>
        <w:tabs>
          <w:tab w:val="left" w:pos="567"/>
        </w:tabs>
        <w:rPr>
          <w:rFonts w:ascii="Times New Roman" w:hAnsi="Times New Roman" w:cs="Times New Roman"/>
          <w:sz w:val="22"/>
          <w:szCs w:val="22"/>
          <w:lang w:val="et-EE"/>
        </w:rPr>
      </w:pPr>
    </w:p>
    <w:p w14:paraId="036C68C6" w14:textId="77777777" w:rsidR="00B80D14" w:rsidRDefault="00B80D14" w:rsidP="00DA52C2">
      <w:pPr>
        <w:keepNext/>
        <w:keepLines/>
        <w:tabs>
          <w:tab w:val="left" w:pos="567"/>
        </w:tabs>
        <w:rPr>
          <w:bCs/>
          <w:i/>
          <w:iCs/>
          <w:sz w:val="22"/>
          <w:szCs w:val="22"/>
        </w:rPr>
      </w:pPr>
      <w:r>
        <w:rPr>
          <w:b/>
          <w:sz w:val="22"/>
          <w:szCs w:val="22"/>
        </w:rPr>
        <w:t>6.2</w:t>
      </w:r>
      <w:r>
        <w:rPr>
          <w:b/>
          <w:sz w:val="22"/>
          <w:szCs w:val="22"/>
        </w:rPr>
        <w:tab/>
        <w:t>Sobimatus</w:t>
      </w:r>
    </w:p>
    <w:p w14:paraId="70FC217C" w14:textId="77777777" w:rsidR="00B80D14" w:rsidRDefault="00B80D14" w:rsidP="00DA52C2">
      <w:pPr>
        <w:keepNext/>
        <w:keepLines/>
        <w:tabs>
          <w:tab w:val="left" w:pos="567"/>
        </w:tabs>
        <w:rPr>
          <w:sz w:val="22"/>
          <w:szCs w:val="22"/>
        </w:rPr>
      </w:pPr>
    </w:p>
    <w:p w14:paraId="139D7CAC" w14:textId="77777777" w:rsidR="00B80D14" w:rsidRDefault="00B80D14" w:rsidP="00DA52C2">
      <w:pPr>
        <w:tabs>
          <w:tab w:val="left" w:pos="567"/>
        </w:tabs>
        <w:rPr>
          <w:sz w:val="22"/>
          <w:szCs w:val="22"/>
        </w:rPr>
      </w:pPr>
      <w:r>
        <w:rPr>
          <w:sz w:val="22"/>
          <w:szCs w:val="22"/>
        </w:rPr>
        <w:t>Ei kohaldata.</w:t>
      </w:r>
    </w:p>
    <w:p w14:paraId="1BC4983F" w14:textId="77777777" w:rsidR="00B80D14" w:rsidRDefault="00B80D14" w:rsidP="00DA52C2">
      <w:pPr>
        <w:tabs>
          <w:tab w:val="left" w:pos="567"/>
        </w:tabs>
        <w:rPr>
          <w:sz w:val="22"/>
          <w:szCs w:val="22"/>
        </w:rPr>
      </w:pPr>
    </w:p>
    <w:p w14:paraId="6011607B" w14:textId="77777777" w:rsidR="00B80D14" w:rsidRDefault="00B80D14" w:rsidP="00DA52C2">
      <w:pPr>
        <w:keepNext/>
        <w:keepLines/>
        <w:tabs>
          <w:tab w:val="left" w:pos="567"/>
        </w:tabs>
        <w:rPr>
          <w:sz w:val="22"/>
          <w:szCs w:val="22"/>
        </w:rPr>
      </w:pPr>
      <w:r>
        <w:rPr>
          <w:b/>
          <w:sz w:val="22"/>
          <w:szCs w:val="22"/>
        </w:rPr>
        <w:t>6.3</w:t>
      </w:r>
      <w:r>
        <w:rPr>
          <w:b/>
          <w:sz w:val="22"/>
          <w:szCs w:val="22"/>
        </w:rPr>
        <w:tab/>
        <w:t>Kõlblikkusaeg</w:t>
      </w:r>
    </w:p>
    <w:p w14:paraId="15AF4659" w14:textId="77777777" w:rsidR="00B80D14" w:rsidRDefault="00B80D14" w:rsidP="00DA52C2">
      <w:pPr>
        <w:keepNext/>
        <w:keepLines/>
        <w:tabs>
          <w:tab w:val="left" w:pos="567"/>
        </w:tabs>
        <w:rPr>
          <w:sz w:val="22"/>
          <w:szCs w:val="22"/>
        </w:rPr>
      </w:pPr>
    </w:p>
    <w:p w14:paraId="002A7AE2" w14:textId="77777777" w:rsidR="00B80D14" w:rsidRDefault="00B80D14" w:rsidP="00DA52C2">
      <w:pPr>
        <w:keepNext/>
        <w:tabs>
          <w:tab w:val="left" w:pos="567"/>
        </w:tabs>
        <w:rPr>
          <w:sz w:val="22"/>
          <w:szCs w:val="22"/>
        </w:rPr>
      </w:pPr>
      <w:r>
        <w:rPr>
          <w:sz w:val="22"/>
          <w:szCs w:val="22"/>
        </w:rPr>
        <w:t>2 aastat.</w:t>
      </w:r>
    </w:p>
    <w:p w14:paraId="78B8EC91" w14:textId="77777777" w:rsidR="00B80D14" w:rsidRDefault="00B80D14" w:rsidP="00DA52C2">
      <w:pPr>
        <w:keepNext/>
        <w:tabs>
          <w:tab w:val="left" w:pos="567"/>
        </w:tabs>
        <w:rPr>
          <w:sz w:val="22"/>
          <w:szCs w:val="22"/>
        </w:rPr>
      </w:pPr>
    </w:p>
    <w:p w14:paraId="575B0878" w14:textId="148BAAF5" w:rsidR="007412FE" w:rsidRPr="00983B7B" w:rsidRDefault="007412FE" w:rsidP="007412FE">
      <w:pPr>
        <w:rPr>
          <w:sz w:val="22"/>
          <w:szCs w:val="22"/>
        </w:rPr>
      </w:pPr>
      <w:r w:rsidRPr="00983B7B">
        <w:rPr>
          <w:sz w:val="22"/>
          <w:szCs w:val="22"/>
        </w:rPr>
        <w:t>Pärast avamist tohib ravimit hoida temperatuuril 2 </w:t>
      </w:r>
      <w:r w:rsidRPr="00983B7B">
        <w:rPr>
          <w:sz w:val="22"/>
          <w:szCs w:val="22"/>
        </w:rPr>
        <w:sym w:font="Symbol" w:char="F0B0"/>
      </w:r>
      <w:r w:rsidRPr="00983B7B">
        <w:rPr>
          <w:sz w:val="22"/>
          <w:szCs w:val="22"/>
        </w:rPr>
        <w:t>C...25 </w:t>
      </w:r>
      <w:r w:rsidRPr="00983B7B">
        <w:rPr>
          <w:sz w:val="22"/>
          <w:szCs w:val="22"/>
        </w:rPr>
        <w:sym w:font="Symbol" w:char="F0B0"/>
      </w:r>
      <w:r w:rsidRPr="00983B7B">
        <w:rPr>
          <w:sz w:val="22"/>
          <w:szCs w:val="22"/>
        </w:rPr>
        <w:t>C maksimaalselt 28 päeva.</w:t>
      </w:r>
    </w:p>
    <w:p w14:paraId="7F713157" w14:textId="77777777" w:rsidR="00B80D14" w:rsidRDefault="00B80D14" w:rsidP="00DA52C2">
      <w:pPr>
        <w:tabs>
          <w:tab w:val="left" w:pos="567"/>
          <w:tab w:val="left" w:pos="2492"/>
        </w:tabs>
        <w:rPr>
          <w:sz w:val="22"/>
          <w:szCs w:val="22"/>
        </w:rPr>
      </w:pPr>
    </w:p>
    <w:p w14:paraId="347ECCFE" w14:textId="77777777" w:rsidR="00B80D14" w:rsidRDefault="00B80D14" w:rsidP="00DA52C2">
      <w:pPr>
        <w:keepNext/>
        <w:keepLines/>
        <w:tabs>
          <w:tab w:val="left" w:pos="567"/>
        </w:tabs>
        <w:rPr>
          <w:sz w:val="22"/>
          <w:szCs w:val="22"/>
        </w:rPr>
      </w:pPr>
      <w:r>
        <w:rPr>
          <w:b/>
          <w:sz w:val="22"/>
          <w:szCs w:val="22"/>
        </w:rPr>
        <w:t>6.4</w:t>
      </w:r>
      <w:r>
        <w:rPr>
          <w:b/>
          <w:sz w:val="22"/>
          <w:szCs w:val="22"/>
        </w:rPr>
        <w:tab/>
        <w:t xml:space="preserve">Säilitamise eritingimused </w:t>
      </w:r>
    </w:p>
    <w:p w14:paraId="7F8B05CF" w14:textId="77777777" w:rsidR="00B80D14" w:rsidRDefault="00B80D14" w:rsidP="00DA52C2">
      <w:pPr>
        <w:keepNext/>
        <w:keepLines/>
        <w:tabs>
          <w:tab w:val="left" w:pos="567"/>
        </w:tabs>
        <w:rPr>
          <w:sz w:val="22"/>
          <w:szCs w:val="22"/>
        </w:rPr>
      </w:pPr>
    </w:p>
    <w:p w14:paraId="136AD8BA" w14:textId="77777777" w:rsidR="00B80D14" w:rsidRDefault="00B80D14" w:rsidP="00DA52C2">
      <w:pPr>
        <w:keepNext/>
        <w:tabs>
          <w:tab w:val="left" w:pos="567"/>
        </w:tabs>
        <w:rPr>
          <w:sz w:val="22"/>
          <w:szCs w:val="22"/>
        </w:rPr>
      </w:pPr>
      <w:r>
        <w:rPr>
          <w:sz w:val="22"/>
          <w:szCs w:val="22"/>
        </w:rPr>
        <w:t>Hoida külmkapis (2</w:t>
      </w:r>
      <w:r>
        <w:rPr>
          <w:sz w:val="22"/>
          <w:szCs w:val="22"/>
        </w:rPr>
        <w:sym w:font="Symbol" w:char="F0B0"/>
      </w:r>
      <w:r>
        <w:rPr>
          <w:sz w:val="22"/>
          <w:szCs w:val="22"/>
        </w:rPr>
        <w:t>C...8</w:t>
      </w:r>
      <w:r>
        <w:rPr>
          <w:sz w:val="22"/>
          <w:szCs w:val="22"/>
        </w:rPr>
        <w:sym w:font="Symbol" w:char="F0B0"/>
      </w:r>
      <w:r>
        <w:rPr>
          <w:sz w:val="22"/>
          <w:szCs w:val="22"/>
        </w:rPr>
        <w:t>C). Mitte lasta külmuda.</w:t>
      </w:r>
    </w:p>
    <w:p w14:paraId="05091B3C" w14:textId="77777777" w:rsidR="00B80D14" w:rsidRDefault="00B80D14" w:rsidP="00DA52C2">
      <w:pPr>
        <w:keepNext/>
        <w:tabs>
          <w:tab w:val="left" w:pos="567"/>
        </w:tabs>
        <w:rPr>
          <w:sz w:val="22"/>
          <w:szCs w:val="22"/>
        </w:rPr>
      </w:pPr>
    </w:p>
    <w:p w14:paraId="49668119" w14:textId="5F0E6F83" w:rsidR="00B80D14" w:rsidRPr="001C48DC" w:rsidRDefault="00B80D14" w:rsidP="00DA52C2">
      <w:pPr>
        <w:tabs>
          <w:tab w:val="left" w:pos="567"/>
        </w:tabs>
        <w:rPr>
          <w:sz w:val="22"/>
          <w:szCs w:val="22"/>
        </w:rPr>
      </w:pPr>
      <w:r w:rsidRPr="001C48DC">
        <w:rPr>
          <w:sz w:val="22"/>
          <w:szCs w:val="22"/>
        </w:rPr>
        <w:t>Enne avamist ja kõlblikkusaja kestel võib ravimit hoida üks kord kuni 3</w:t>
      </w:r>
      <w:r w:rsidRPr="001C48DC">
        <w:rPr>
          <w:sz w:val="22"/>
          <w:szCs w:val="22"/>
        </w:rPr>
        <w:noBreakHyphen/>
        <w:t>kuulise perioodi jooksul temperatuuril kuni 25 </w:t>
      </w:r>
      <w:r w:rsidRPr="001C48DC">
        <w:rPr>
          <w:sz w:val="22"/>
          <w:szCs w:val="22"/>
        </w:rPr>
        <w:sym w:font="Symbol" w:char="F0B0"/>
      </w:r>
      <w:r w:rsidRPr="001C48DC">
        <w:rPr>
          <w:sz w:val="22"/>
          <w:szCs w:val="22"/>
        </w:rPr>
        <w:t>C. 3 kuu möödumisel tuleb kasutamata jäänud ravim ära visata.</w:t>
      </w:r>
    </w:p>
    <w:p w14:paraId="7C736DAD" w14:textId="77777777" w:rsidR="00B80D14" w:rsidRPr="001C48DC" w:rsidRDefault="00B80D14" w:rsidP="00DA52C2">
      <w:pPr>
        <w:tabs>
          <w:tab w:val="left" w:pos="567"/>
        </w:tabs>
        <w:rPr>
          <w:sz w:val="22"/>
          <w:szCs w:val="22"/>
        </w:rPr>
      </w:pPr>
    </w:p>
    <w:p w14:paraId="73437EA1" w14:textId="673CD80C" w:rsidR="00B80D14" w:rsidRPr="001C48DC" w:rsidRDefault="00B80D14" w:rsidP="00DA52C2">
      <w:pPr>
        <w:tabs>
          <w:tab w:val="left" w:pos="567"/>
        </w:tabs>
        <w:rPr>
          <w:sz w:val="22"/>
          <w:szCs w:val="22"/>
        </w:rPr>
      </w:pPr>
      <w:r w:rsidRPr="001C48DC">
        <w:rPr>
          <w:sz w:val="22"/>
          <w:szCs w:val="22"/>
        </w:rPr>
        <w:t>Hoida pen</w:t>
      </w:r>
      <w:r w:rsidRPr="001C48DC">
        <w:rPr>
          <w:sz w:val="22"/>
          <w:szCs w:val="22"/>
        </w:rPr>
        <w:noBreakHyphen/>
        <w:t>süstlit suletud korgiga, valguse eest kaitstult.</w:t>
      </w:r>
    </w:p>
    <w:p w14:paraId="7F5DDF32" w14:textId="77777777" w:rsidR="00B80D14" w:rsidRDefault="00B80D14" w:rsidP="00DA52C2">
      <w:pPr>
        <w:tabs>
          <w:tab w:val="left" w:pos="567"/>
        </w:tabs>
        <w:rPr>
          <w:sz w:val="22"/>
          <w:szCs w:val="22"/>
        </w:rPr>
      </w:pPr>
    </w:p>
    <w:p w14:paraId="4F4872FB" w14:textId="77777777" w:rsidR="00B80D14" w:rsidRDefault="00B80D14" w:rsidP="00DA52C2">
      <w:pPr>
        <w:tabs>
          <w:tab w:val="left" w:pos="567"/>
        </w:tabs>
        <w:rPr>
          <w:sz w:val="22"/>
          <w:szCs w:val="22"/>
        </w:rPr>
      </w:pPr>
      <w:r>
        <w:rPr>
          <w:sz w:val="22"/>
          <w:szCs w:val="22"/>
        </w:rPr>
        <w:t>Kasutamisaegsed säilitamistingimused vt lõik 6.3.</w:t>
      </w:r>
    </w:p>
    <w:p w14:paraId="296FDDBA" w14:textId="77777777" w:rsidR="00B80D14" w:rsidRDefault="00B80D14" w:rsidP="00DA52C2">
      <w:pPr>
        <w:tabs>
          <w:tab w:val="left" w:pos="567"/>
        </w:tabs>
        <w:rPr>
          <w:sz w:val="22"/>
          <w:szCs w:val="22"/>
        </w:rPr>
      </w:pPr>
    </w:p>
    <w:p w14:paraId="4399FA8B" w14:textId="77777777" w:rsidR="00B80D14" w:rsidRDefault="00B80D14" w:rsidP="00DA52C2">
      <w:pPr>
        <w:keepNext/>
        <w:keepLines/>
        <w:tabs>
          <w:tab w:val="left" w:pos="567"/>
        </w:tabs>
        <w:rPr>
          <w:sz w:val="22"/>
          <w:szCs w:val="22"/>
        </w:rPr>
      </w:pPr>
      <w:r>
        <w:rPr>
          <w:b/>
          <w:sz w:val="22"/>
          <w:szCs w:val="22"/>
        </w:rPr>
        <w:t>6.5</w:t>
      </w:r>
      <w:r>
        <w:rPr>
          <w:b/>
          <w:sz w:val="22"/>
          <w:szCs w:val="22"/>
        </w:rPr>
        <w:tab/>
        <w:t>Pakendi iseloomustus ja sisu</w:t>
      </w:r>
    </w:p>
    <w:p w14:paraId="052D7566" w14:textId="77777777" w:rsidR="00B80D14" w:rsidRDefault="00B80D14" w:rsidP="00DA52C2">
      <w:pPr>
        <w:keepNext/>
        <w:keepLines/>
        <w:tabs>
          <w:tab w:val="left" w:pos="567"/>
        </w:tabs>
        <w:rPr>
          <w:sz w:val="22"/>
          <w:szCs w:val="22"/>
        </w:rPr>
      </w:pPr>
    </w:p>
    <w:p w14:paraId="5205A4C0" w14:textId="24393C66" w:rsidR="00B80D14" w:rsidRPr="001C48DC" w:rsidRDefault="00B80D14" w:rsidP="00DA52C2">
      <w:pPr>
        <w:keepNext/>
        <w:tabs>
          <w:tab w:val="left" w:pos="567"/>
          <w:tab w:val="left" w:pos="3119"/>
        </w:tabs>
        <w:rPr>
          <w:sz w:val="22"/>
          <w:szCs w:val="22"/>
        </w:rPr>
      </w:pPr>
      <w:r w:rsidRPr="001C48DC">
        <w:rPr>
          <w:sz w:val="22"/>
          <w:szCs w:val="22"/>
        </w:rPr>
        <w:t>0,72 ml süstelahust 3 ml (I tüüpi klaasist) kolbampullis, mis on varustatud halobutüülkummist punnkorgi ja alumiiniumist kurrutatud korgiga, mille all on must kummist tihend.</w:t>
      </w:r>
    </w:p>
    <w:p w14:paraId="3D8E3769" w14:textId="77777777" w:rsidR="00B80D14" w:rsidRPr="001C48DC" w:rsidRDefault="00B80D14" w:rsidP="00DA52C2">
      <w:pPr>
        <w:keepNext/>
        <w:tabs>
          <w:tab w:val="left" w:pos="567"/>
          <w:tab w:val="left" w:pos="3119"/>
        </w:tabs>
        <w:rPr>
          <w:sz w:val="22"/>
          <w:szCs w:val="22"/>
        </w:rPr>
      </w:pPr>
    </w:p>
    <w:p w14:paraId="13F092EF" w14:textId="77777777" w:rsidR="00B80D14" w:rsidRPr="001C48DC" w:rsidRDefault="00B80D14" w:rsidP="00DA52C2">
      <w:pPr>
        <w:tabs>
          <w:tab w:val="left" w:pos="567"/>
          <w:tab w:val="left" w:pos="3119"/>
        </w:tabs>
        <w:rPr>
          <w:sz w:val="22"/>
          <w:szCs w:val="22"/>
        </w:rPr>
      </w:pPr>
      <w:r w:rsidRPr="001C48DC">
        <w:rPr>
          <w:sz w:val="22"/>
          <w:szCs w:val="22"/>
        </w:rPr>
        <w:t>Ühes pakendis on 1 pen</w:t>
      </w:r>
      <w:r w:rsidRPr="001C48DC">
        <w:rPr>
          <w:sz w:val="22"/>
          <w:szCs w:val="22"/>
        </w:rPr>
        <w:noBreakHyphen/>
        <w:t>süstel ja 12 pen</w:t>
      </w:r>
      <w:r w:rsidRPr="001C48DC">
        <w:rPr>
          <w:sz w:val="22"/>
          <w:szCs w:val="22"/>
        </w:rPr>
        <w:noBreakHyphen/>
        <w:t>süstli nõela.</w:t>
      </w:r>
    </w:p>
    <w:p w14:paraId="0F41A1DC" w14:textId="77777777" w:rsidR="00B80D14" w:rsidRPr="001C48DC" w:rsidRDefault="00B80D14" w:rsidP="00DA52C2">
      <w:pPr>
        <w:rPr>
          <w:sz w:val="22"/>
          <w:szCs w:val="22"/>
        </w:rPr>
      </w:pPr>
    </w:p>
    <w:p w14:paraId="33016614" w14:textId="77777777" w:rsidR="00B80D14" w:rsidRDefault="00B80D14" w:rsidP="00DA52C2">
      <w:pPr>
        <w:keepNext/>
        <w:keepLines/>
        <w:tabs>
          <w:tab w:val="left" w:pos="567"/>
        </w:tabs>
        <w:rPr>
          <w:sz w:val="22"/>
          <w:szCs w:val="22"/>
        </w:rPr>
      </w:pPr>
      <w:r>
        <w:rPr>
          <w:b/>
          <w:sz w:val="22"/>
          <w:szCs w:val="22"/>
        </w:rPr>
        <w:t>6.6</w:t>
      </w:r>
      <w:r>
        <w:rPr>
          <w:b/>
          <w:sz w:val="22"/>
          <w:szCs w:val="22"/>
        </w:rPr>
        <w:tab/>
        <w:t>Erihoiatused ravimpreparaadi hävitamiseks ja käsitlemiseks</w:t>
      </w:r>
    </w:p>
    <w:p w14:paraId="57B5E9A7" w14:textId="77777777" w:rsidR="00B80D14" w:rsidRDefault="00B80D14" w:rsidP="00DA52C2">
      <w:pPr>
        <w:keepNext/>
        <w:keepLines/>
        <w:tabs>
          <w:tab w:val="left" w:pos="567"/>
        </w:tabs>
        <w:rPr>
          <w:sz w:val="22"/>
          <w:szCs w:val="22"/>
        </w:rPr>
      </w:pPr>
    </w:p>
    <w:p w14:paraId="78D18415" w14:textId="77777777" w:rsidR="00B80D14" w:rsidRPr="001C48DC" w:rsidRDefault="00B80D14" w:rsidP="00DA52C2">
      <w:pPr>
        <w:keepNext/>
        <w:tabs>
          <w:tab w:val="left" w:pos="567"/>
        </w:tabs>
        <w:rPr>
          <w:sz w:val="22"/>
          <w:szCs w:val="22"/>
        </w:rPr>
      </w:pPr>
      <w:r w:rsidRPr="001C48DC">
        <w:rPr>
          <w:sz w:val="22"/>
          <w:szCs w:val="22"/>
        </w:rPr>
        <w:t>Vt „Kasutusjuhend“.</w:t>
      </w:r>
    </w:p>
    <w:p w14:paraId="18C5005C" w14:textId="77777777" w:rsidR="00B80D14" w:rsidRPr="001C48DC" w:rsidRDefault="00B80D14" w:rsidP="00DA52C2">
      <w:pPr>
        <w:rPr>
          <w:sz w:val="22"/>
          <w:szCs w:val="22"/>
        </w:rPr>
      </w:pPr>
      <w:r w:rsidRPr="001C48DC">
        <w:rPr>
          <w:sz w:val="22"/>
          <w:szCs w:val="22"/>
        </w:rPr>
        <w:t>Enne subkutaanset manustamist</w:t>
      </w:r>
      <w:r>
        <w:rPr>
          <w:sz w:val="22"/>
          <w:szCs w:val="22"/>
        </w:rPr>
        <w:t xml:space="preserve"> ja juhul, kui pen</w:t>
      </w:r>
      <w:r>
        <w:rPr>
          <w:sz w:val="22"/>
          <w:szCs w:val="22"/>
        </w:rPr>
        <w:noBreakHyphen/>
        <w:t>süstlit hoitakse külmkapis,</w:t>
      </w:r>
      <w:r w:rsidRPr="001C48DC">
        <w:rPr>
          <w:sz w:val="22"/>
          <w:szCs w:val="22"/>
        </w:rPr>
        <w:t xml:space="preserve"> tuleb pen</w:t>
      </w:r>
      <w:r w:rsidRPr="001C48DC">
        <w:rPr>
          <w:sz w:val="22"/>
          <w:szCs w:val="22"/>
        </w:rPr>
        <w:noBreakHyphen/>
        <w:t>süstlit hoida enne süstimist vähemalt 30 minutit toatemperatuuril, et ravim soojeneks ümbritseva temperatuurini. Pen</w:t>
      </w:r>
      <w:r w:rsidRPr="001C48DC">
        <w:rPr>
          <w:sz w:val="22"/>
          <w:szCs w:val="22"/>
        </w:rPr>
        <w:noBreakHyphen/>
        <w:t>süstlit ei tohi soojendada mikrolaineahjus ega muud küttekeha kasutades.</w:t>
      </w:r>
    </w:p>
    <w:p w14:paraId="58AB7E18" w14:textId="77777777" w:rsidR="00B80D14" w:rsidRPr="001C48DC" w:rsidRDefault="00B80D14" w:rsidP="00DA52C2">
      <w:pPr>
        <w:keepNext/>
        <w:tabs>
          <w:tab w:val="left" w:pos="567"/>
        </w:tabs>
        <w:rPr>
          <w:sz w:val="22"/>
          <w:szCs w:val="22"/>
        </w:rPr>
      </w:pPr>
      <w:r w:rsidRPr="001C48DC">
        <w:rPr>
          <w:sz w:val="22"/>
          <w:szCs w:val="22"/>
        </w:rPr>
        <w:t>Kui süstelahus sisaldab nähtavaid osiseid või ei ole selge, ei tohi seda kasutada.</w:t>
      </w:r>
    </w:p>
    <w:p w14:paraId="46115328" w14:textId="77777777" w:rsidR="00B80D14" w:rsidRPr="001C48DC" w:rsidRDefault="00B80D14" w:rsidP="00DA52C2">
      <w:pPr>
        <w:tabs>
          <w:tab w:val="left" w:pos="567"/>
        </w:tabs>
        <w:rPr>
          <w:sz w:val="22"/>
          <w:szCs w:val="22"/>
        </w:rPr>
      </w:pPr>
      <w:r w:rsidRPr="001C48DC">
        <w:rPr>
          <w:sz w:val="22"/>
          <w:szCs w:val="22"/>
        </w:rPr>
        <w:t>28 päeva möödumisel süstli esmakordsest kasutamisest tuleb kasutamata jäänud lahus ära visata.</w:t>
      </w:r>
    </w:p>
    <w:p w14:paraId="21B009B6" w14:textId="77777777" w:rsidR="00B80D14" w:rsidRPr="001C48DC" w:rsidRDefault="00B80D14" w:rsidP="00DA52C2">
      <w:pPr>
        <w:pStyle w:val="NormalIndent"/>
        <w:tabs>
          <w:tab w:val="left" w:pos="567"/>
        </w:tabs>
        <w:spacing w:before="0"/>
        <w:ind w:left="0"/>
        <w:rPr>
          <w:sz w:val="22"/>
          <w:szCs w:val="22"/>
        </w:rPr>
      </w:pPr>
    </w:p>
    <w:p w14:paraId="50B3AA2D" w14:textId="42CEC815" w:rsidR="00B80D14" w:rsidRPr="001C48DC" w:rsidRDefault="00B80D14" w:rsidP="00DA52C2">
      <w:pPr>
        <w:tabs>
          <w:tab w:val="left" w:pos="567"/>
          <w:tab w:val="left" w:pos="3119"/>
        </w:tabs>
        <w:rPr>
          <w:sz w:val="22"/>
          <w:szCs w:val="22"/>
        </w:rPr>
      </w:pPr>
      <w:r w:rsidRPr="001C48DC">
        <w:rPr>
          <w:sz w:val="22"/>
          <w:szCs w:val="22"/>
        </w:rPr>
        <w:t>GONAL</w:t>
      </w:r>
      <w:r w:rsidRPr="001C48DC">
        <w:rPr>
          <w:sz w:val="22"/>
          <w:szCs w:val="22"/>
        </w:rPr>
        <w:noBreakHyphen/>
        <w:t>f 450 RÜ/0,72 ml pen­süstlis tarnitava süstelahuse puhul ei ole kolbampulli vahetamist ette nähtud.</w:t>
      </w:r>
    </w:p>
    <w:p w14:paraId="179467D4" w14:textId="77777777" w:rsidR="00B80D14" w:rsidRPr="001C48DC" w:rsidRDefault="00B80D14" w:rsidP="00DA52C2">
      <w:pPr>
        <w:rPr>
          <w:sz w:val="22"/>
          <w:szCs w:val="22"/>
        </w:rPr>
      </w:pPr>
    </w:p>
    <w:p w14:paraId="25145D32" w14:textId="77777777" w:rsidR="00B80D14" w:rsidRDefault="00B80D14" w:rsidP="00DA52C2">
      <w:pPr>
        <w:tabs>
          <w:tab w:val="left" w:pos="567"/>
        </w:tabs>
        <w:rPr>
          <w:sz w:val="22"/>
          <w:szCs w:val="22"/>
        </w:rPr>
      </w:pPr>
      <w:r>
        <w:rPr>
          <w:sz w:val="22"/>
          <w:szCs w:val="22"/>
        </w:rPr>
        <w:t>Kasutatud nõelad visata kohe pärast süstimist ära.</w:t>
      </w:r>
    </w:p>
    <w:p w14:paraId="19480429" w14:textId="77777777" w:rsidR="00B80D14" w:rsidRDefault="00B80D14" w:rsidP="00DA52C2">
      <w:pPr>
        <w:tabs>
          <w:tab w:val="left" w:pos="567"/>
        </w:tabs>
        <w:rPr>
          <w:sz w:val="22"/>
          <w:szCs w:val="22"/>
        </w:rPr>
      </w:pPr>
    </w:p>
    <w:p w14:paraId="7AD446D3" w14:textId="77777777" w:rsidR="00B80D14" w:rsidRDefault="00B80D14" w:rsidP="00DA52C2">
      <w:pPr>
        <w:pStyle w:val="Formatvorlage1"/>
        <w:tabs>
          <w:tab w:val="left" w:pos="567"/>
        </w:tabs>
        <w:rPr>
          <w:rFonts w:ascii="Times New Roman" w:hAnsi="Times New Roman"/>
          <w:i/>
          <w:iCs/>
          <w:szCs w:val="22"/>
          <w:lang w:val="et-EE" w:eastAsia="en-US"/>
        </w:rPr>
      </w:pPr>
      <w:r>
        <w:rPr>
          <w:rFonts w:ascii="Times New Roman" w:hAnsi="Times New Roman"/>
          <w:szCs w:val="22"/>
          <w:lang w:val="et-EE"/>
        </w:rPr>
        <w:t>Kasutamata ravimpreparaat või jäätmematerjal tuleb hävitada vastavalt kohalikele nõuetele.</w:t>
      </w:r>
    </w:p>
    <w:p w14:paraId="3CADF3C1" w14:textId="77777777" w:rsidR="00B80D14" w:rsidRDefault="00B80D14" w:rsidP="00DA52C2">
      <w:pPr>
        <w:tabs>
          <w:tab w:val="left" w:pos="567"/>
        </w:tabs>
        <w:rPr>
          <w:sz w:val="22"/>
          <w:szCs w:val="22"/>
        </w:rPr>
      </w:pPr>
    </w:p>
    <w:p w14:paraId="786D0A8D" w14:textId="77777777" w:rsidR="00B80D14" w:rsidRDefault="00B80D14" w:rsidP="00DA52C2">
      <w:pPr>
        <w:tabs>
          <w:tab w:val="left" w:pos="567"/>
        </w:tabs>
        <w:rPr>
          <w:sz w:val="22"/>
          <w:szCs w:val="22"/>
        </w:rPr>
      </w:pPr>
    </w:p>
    <w:p w14:paraId="0A3AC274" w14:textId="77777777" w:rsidR="00B80D14" w:rsidRDefault="00B80D14" w:rsidP="00DA52C2">
      <w:pPr>
        <w:keepNext/>
        <w:keepLines/>
        <w:tabs>
          <w:tab w:val="left" w:pos="567"/>
        </w:tabs>
        <w:rPr>
          <w:sz w:val="22"/>
          <w:szCs w:val="22"/>
        </w:rPr>
      </w:pPr>
      <w:r>
        <w:rPr>
          <w:b/>
          <w:sz w:val="22"/>
          <w:szCs w:val="22"/>
        </w:rPr>
        <w:t>7.</w:t>
      </w:r>
      <w:r>
        <w:rPr>
          <w:b/>
          <w:sz w:val="22"/>
          <w:szCs w:val="22"/>
        </w:rPr>
        <w:tab/>
        <w:t>MÜÜGILOA HOIDJA</w:t>
      </w:r>
    </w:p>
    <w:p w14:paraId="0B42A01B" w14:textId="77777777" w:rsidR="00B80D14" w:rsidRDefault="00B80D14" w:rsidP="00DA52C2">
      <w:pPr>
        <w:keepNext/>
        <w:keepLines/>
        <w:tabs>
          <w:tab w:val="left" w:pos="567"/>
        </w:tabs>
        <w:rPr>
          <w:sz w:val="22"/>
          <w:szCs w:val="22"/>
        </w:rPr>
      </w:pPr>
    </w:p>
    <w:p w14:paraId="1604D59F" w14:textId="77777777" w:rsidR="00B80D14" w:rsidRDefault="00B80D14" w:rsidP="00DA52C2">
      <w:pPr>
        <w:keepNext/>
        <w:tabs>
          <w:tab w:val="left" w:pos="567"/>
        </w:tabs>
        <w:rPr>
          <w:sz w:val="22"/>
          <w:szCs w:val="22"/>
        </w:rPr>
      </w:pPr>
      <w:r>
        <w:rPr>
          <w:sz w:val="22"/>
          <w:szCs w:val="22"/>
        </w:rPr>
        <w:t>Merck Europe B.V.</w:t>
      </w:r>
    </w:p>
    <w:p w14:paraId="5283F5E0" w14:textId="77777777" w:rsidR="00B80D14" w:rsidRDefault="00B80D14" w:rsidP="00DA52C2">
      <w:pPr>
        <w:keepNext/>
        <w:tabs>
          <w:tab w:val="left" w:pos="567"/>
        </w:tabs>
        <w:rPr>
          <w:sz w:val="22"/>
          <w:szCs w:val="22"/>
        </w:rPr>
      </w:pPr>
      <w:r>
        <w:rPr>
          <w:sz w:val="22"/>
          <w:szCs w:val="22"/>
        </w:rPr>
        <w:t>Gustav Mahlerplein 102</w:t>
      </w:r>
    </w:p>
    <w:p w14:paraId="2B7C664C" w14:textId="77777777" w:rsidR="00B80D14" w:rsidRDefault="00B80D14" w:rsidP="00DA52C2">
      <w:pPr>
        <w:keepNext/>
        <w:tabs>
          <w:tab w:val="left" w:pos="567"/>
        </w:tabs>
        <w:rPr>
          <w:sz w:val="22"/>
          <w:szCs w:val="22"/>
        </w:rPr>
      </w:pPr>
      <w:r>
        <w:rPr>
          <w:sz w:val="22"/>
          <w:szCs w:val="22"/>
        </w:rPr>
        <w:t>1082 MA Amsterdam</w:t>
      </w:r>
    </w:p>
    <w:p w14:paraId="5E6D35DE" w14:textId="77777777" w:rsidR="00B80D14" w:rsidRDefault="00B80D14" w:rsidP="00DA52C2">
      <w:pPr>
        <w:tabs>
          <w:tab w:val="left" w:pos="567"/>
        </w:tabs>
        <w:rPr>
          <w:sz w:val="22"/>
          <w:szCs w:val="22"/>
        </w:rPr>
      </w:pPr>
      <w:r>
        <w:rPr>
          <w:sz w:val="22"/>
          <w:szCs w:val="22"/>
        </w:rPr>
        <w:t>Holland</w:t>
      </w:r>
    </w:p>
    <w:p w14:paraId="1EB871B3" w14:textId="77777777" w:rsidR="00B80D14" w:rsidRDefault="00B80D14" w:rsidP="00DA52C2">
      <w:pPr>
        <w:tabs>
          <w:tab w:val="left" w:pos="567"/>
        </w:tabs>
        <w:rPr>
          <w:sz w:val="22"/>
          <w:szCs w:val="22"/>
        </w:rPr>
      </w:pPr>
    </w:p>
    <w:p w14:paraId="24EE90A8" w14:textId="77777777" w:rsidR="00B80D14" w:rsidRDefault="00B80D14" w:rsidP="00DA52C2">
      <w:pPr>
        <w:tabs>
          <w:tab w:val="left" w:pos="567"/>
        </w:tabs>
        <w:rPr>
          <w:sz w:val="22"/>
          <w:szCs w:val="22"/>
        </w:rPr>
      </w:pPr>
    </w:p>
    <w:p w14:paraId="6F305272" w14:textId="77777777" w:rsidR="00B80D14" w:rsidRDefault="00B80D14" w:rsidP="00DA52C2">
      <w:pPr>
        <w:keepNext/>
        <w:keepLines/>
        <w:tabs>
          <w:tab w:val="left" w:pos="567"/>
        </w:tabs>
        <w:rPr>
          <w:b/>
          <w:sz w:val="22"/>
          <w:szCs w:val="22"/>
        </w:rPr>
      </w:pPr>
      <w:r>
        <w:rPr>
          <w:b/>
          <w:sz w:val="22"/>
          <w:szCs w:val="22"/>
        </w:rPr>
        <w:t>8.</w:t>
      </w:r>
      <w:r>
        <w:rPr>
          <w:b/>
          <w:sz w:val="22"/>
          <w:szCs w:val="22"/>
        </w:rPr>
        <w:tab/>
        <w:t>MÜÜGILOA NUMBER</w:t>
      </w:r>
    </w:p>
    <w:p w14:paraId="2BD7E251" w14:textId="77777777" w:rsidR="00B80D14" w:rsidRDefault="00B80D14" w:rsidP="00DA52C2">
      <w:pPr>
        <w:keepNext/>
        <w:keepLines/>
        <w:tabs>
          <w:tab w:val="left" w:pos="567"/>
        </w:tabs>
        <w:rPr>
          <w:sz w:val="22"/>
          <w:szCs w:val="22"/>
        </w:rPr>
      </w:pPr>
    </w:p>
    <w:p w14:paraId="3D89B470" w14:textId="77777777" w:rsidR="00B80D14" w:rsidRDefault="00B80D14" w:rsidP="00DA52C2">
      <w:pPr>
        <w:tabs>
          <w:tab w:val="left" w:pos="567"/>
          <w:tab w:val="left" w:pos="3119"/>
        </w:tabs>
        <w:rPr>
          <w:sz w:val="22"/>
          <w:szCs w:val="22"/>
        </w:rPr>
      </w:pPr>
      <w:r>
        <w:rPr>
          <w:sz w:val="22"/>
          <w:szCs w:val="22"/>
        </w:rPr>
        <w:t>EU/1/95/001/034</w:t>
      </w:r>
    </w:p>
    <w:p w14:paraId="17EAB70B" w14:textId="77777777" w:rsidR="00B80D14" w:rsidRDefault="00B80D14" w:rsidP="00DA52C2">
      <w:pPr>
        <w:rPr>
          <w:sz w:val="22"/>
          <w:szCs w:val="22"/>
        </w:rPr>
      </w:pPr>
    </w:p>
    <w:p w14:paraId="227CCEC8" w14:textId="77777777" w:rsidR="00B80D14" w:rsidRDefault="00B80D14" w:rsidP="00DA52C2">
      <w:pPr>
        <w:pStyle w:val="EndnoteText"/>
        <w:rPr>
          <w:szCs w:val="22"/>
        </w:rPr>
      </w:pPr>
    </w:p>
    <w:p w14:paraId="29158176" w14:textId="77777777" w:rsidR="00B80D14" w:rsidRDefault="00B80D14" w:rsidP="00DA52C2">
      <w:pPr>
        <w:keepNext/>
        <w:keepLines/>
        <w:tabs>
          <w:tab w:val="left" w:pos="567"/>
        </w:tabs>
        <w:rPr>
          <w:sz w:val="22"/>
          <w:szCs w:val="22"/>
        </w:rPr>
      </w:pPr>
      <w:r>
        <w:rPr>
          <w:b/>
          <w:sz w:val="22"/>
          <w:szCs w:val="22"/>
        </w:rPr>
        <w:t>9.</w:t>
      </w:r>
      <w:r>
        <w:rPr>
          <w:b/>
          <w:sz w:val="22"/>
          <w:szCs w:val="22"/>
        </w:rPr>
        <w:tab/>
        <w:t>ESMASE MÜÜGILOA VÄLJASTAMISE/MÜÜGILOA UUENDAMISE KUUPÄEV</w:t>
      </w:r>
    </w:p>
    <w:p w14:paraId="39144530" w14:textId="77777777" w:rsidR="00B80D14" w:rsidRDefault="00B80D14" w:rsidP="00DA52C2">
      <w:pPr>
        <w:keepNext/>
        <w:keepLines/>
        <w:tabs>
          <w:tab w:val="left" w:pos="567"/>
        </w:tabs>
        <w:rPr>
          <w:sz w:val="22"/>
          <w:szCs w:val="22"/>
        </w:rPr>
      </w:pPr>
    </w:p>
    <w:p w14:paraId="59AF1A8D" w14:textId="77777777" w:rsidR="00B80D14" w:rsidRDefault="00B80D14" w:rsidP="00DA52C2">
      <w:pPr>
        <w:keepNext/>
        <w:tabs>
          <w:tab w:val="left" w:pos="567"/>
        </w:tabs>
        <w:rPr>
          <w:sz w:val="22"/>
          <w:szCs w:val="22"/>
        </w:rPr>
      </w:pPr>
      <w:r>
        <w:rPr>
          <w:sz w:val="22"/>
          <w:szCs w:val="22"/>
        </w:rPr>
        <w:t>Müügiloa esmase väljastamise kuupäev: 20. oktoober 1995</w:t>
      </w:r>
    </w:p>
    <w:p w14:paraId="2D9A8471" w14:textId="77777777" w:rsidR="00B80D14" w:rsidRDefault="00B80D14" w:rsidP="00DA52C2">
      <w:pPr>
        <w:tabs>
          <w:tab w:val="left" w:pos="567"/>
        </w:tabs>
        <w:ind w:left="567" w:hanging="567"/>
        <w:rPr>
          <w:sz w:val="22"/>
          <w:szCs w:val="22"/>
        </w:rPr>
      </w:pPr>
      <w:r>
        <w:rPr>
          <w:sz w:val="22"/>
          <w:szCs w:val="22"/>
        </w:rPr>
        <w:t>Müügiloa viimase uuendamise kuupäev: 20. oktoober 2010</w:t>
      </w:r>
    </w:p>
    <w:p w14:paraId="1BD7A823" w14:textId="77777777" w:rsidR="00B80D14" w:rsidRDefault="00B80D14" w:rsidP="00DA52C2">
      <w:pPr>
        <w:tabs>
          <w:tab w:val="left" w:pos="567"/>
        </w:tabs>
        <w:rPr>
          <w:sz w:val="22"/>
          <w:szCs w:val="22"/>
        </w:rPr>
      </w:pPr>
    </w:p>
    <w:p w14:paraId="3B5A0C53" w14:textId="77777777" w:rsidR="00B80D14" w:rsidRDefault="00B80D14" w:rsidP="00DA52C2">
      <w:pPr>
        <w:tabs>
          <w:tab w:val="left" w:pos="567"/>
        </w:tabs>
        <w:rPr>
          <w:sz w:val="22"/>
          <w:szCs w:val="22"/>
        </w:rPr>
      </w:pPr>
    </w:p>
    <w:p w14:paraId="08979C2E" w14:textId="77777777" w:rsidR="00B80D14" w:rsidRDefault="00B80D14" w:rsidP="00DA52C2">
      <w:pPr>
        <w:keepNext/>
        <w:keepLines/>
        <w:tabs>
          <w:tab w:val="left" w:pos="567"/>
        </w:tabs>
        <w:rPr>
          <w:sz w:val="22"/>
          <w:szCs w:val="22"/>
        </w:rPr>
      </w:pPr>
      <w:r>
        <w:rPr>
          <w:b/>
          <w:sz w:val="22"/>
          <w:szCs w:val="22"/>
        </w:rPr>
        <w:t>10.</w:t>
      </w:r>
      <w:r>
        <w:rPr>
          <w:b/>
          <w:sz w:val="22"/>
          <w:szCs w:val="22"/>
        </w:rPr>
        <w:tab/>
        <w:t>TEKSTI LÄBIVAATAMISE KUUPÄEV</w:t>
      </w:r>
    </w:p>
    <w:p w14:paraId="3B4F43E3" w14:textId="77777777" w:rsidR="00B80D14" w:rsidRDefault="00B80D14" w:rsidP="00DA52C2">
      <w:pPr>
        <w:keepNext/>
        <w:keepLines/>
        <w:tabs>
          <w:tab w:val="left" w:pos="567"/>
        </w:tabs>
        <w:rPr>
          <w:sz w:val="22"/>
          <w:szCs w:val="22"/>
        </w:rPr>
      </w:pPr>
    </w:p>
    <w:p w14:paraId="6AEC37A0" w14:textId="6D3E3665" w:rsidR="00B80D14" w:rsidRDefault="00B80D14" w:rsidP="00DA52C2">
      <w:pPr>
        <w:tabs>
          <w:tab w:val="left" w:pos="0"/>
        </w:tabs>
        <w:rPr>
          <w:sz w:val="22"/>
          <w:szCs w:val="22"/>
        </w:rPr>
      </w:pPr>
      <w:r>
        <w:rPr>
          <w:sz w:val="22"/>
          <w:szCs w:val="22"/>
        </w:rPr>
        <w:t xml:space="preserve">Täpne teave selle ravimpreparaadi kohta on Euroopa Ravimiameti kodulehel: </w:t>
      </w:r>
      <w:hyperlink r:id="rId16" w:history="1">
        <w:r w:rsidR="00C54BEC" w:rsidRPr="00C54BEC">
          <w:rPr>
            <w:rStyle w:val="Hyperlink"/>
            <w:sz w:val="22"/>
            <w:szCs w:val="22"/>
          </w:rPr>
          <w:t>https://www.ema.europa.eu</w:t>
        </w:r>
      </w:hyperlink>
      <w:r>
        <w:rPr>
          <w:sz w:val="22"/>
          <w:szCs w:val="22"/>
        </w:rPr>
        <w:t>.</w:t>
      </w:r>
    </w:p>
    <w:p w14:paraId="031EDF01" w14:textId="77777777" w:rsidR="00B80D14" w:rsidRDefault="00B80D14" w:rsidP="00DA52C2">
      <w:pPr>
        <w:tabs>
          <w:tab w:val="left" w:pos="0"/>
        </w:tabs>
        <w:rPr>
          <w:sz w:val="22"/>
          <w:szCs w:val="22"/>
        </w:rPr>
      </w:pPr>
    </w:p>
    <w:p w14:paraId="525DCFCD" w14:textId="77777777" w:rsidR="00B80D14" w:rsidRDefault="00B80D14" w:rsidP="00DA52C2">
      <w:pPr>
        <w:tabs>
          <w:tab w:val="left" w:pos="567"/>
        </w:tabs>
        <w:rPr>
          <w:sz w:val="22"/>
          <w:szCs w:val="22"/>
        </w:rPr>
      </w:pPr>
      <w:r>
        <w:rPr>
          <w:sz w:val="22"/>
          <w:szCs w:val="22"/>
        </w:rPr>
        <w:br w:type="page"/>
      </w:r>
    </w:p>
    <w:p w14:paraId="73F9CC48" w14:textId="77777777" w:rsidR="00B80D14" w:rsidRDefault="00B80D14" w:rsidP="00DA52C2">
      <w:pPr>
        <w:keepNext/>
        <w:keepLines/>
        <w:autoSpaceDE w:val="0"/>
        <w:autoSpaceDN w:val="0"/>
        <w:rPr>
          <w:sz w:val="22"/>
          <w:szCs w:val="22"/>
        </w:rPr>
      </w:pPr>
      <w:r>
        <w:rPr>
          <w:b/>
          <w:sz w:val="22"/>
          <w:szCs w:val="22"/>
        </w:rPr>
        <w:lastRenderedPageBreak/>
        <w:t>1.</w:t>
      </w:r>
      <w:r>
        <w:rPr>
          <w:b/>
          <w:sz w:val="22"/>
          <w:szCs w:val="22"/>
        </w:rPr>
        <w:tab/>
        <w:t>RAVIMPREPARAADI NIMETUS</w:t>
      </w:r>
    </w:p>
    <w:p w14:paraId="511ECAB6" w14:textId="77777777" w:rsidR="00B80D14" w:rsidRDefault="00B80D14" w:rsidP="00DA52C2">
      <w:pPr>
        <w:keepNext/>
        <w:keepLines/>
        <w:tabs>
          <w:tab w:val="left" w:pos="567"/>
        </w:tabs>
        <w:autoSpaceDE w:val="0"/>
        <w:autoSpaceDN w:val="0"/>
        <w:rPr>
          <w:sz w:val="22"/>
          <w:szCs w:val="22"/>
        </w:rPr>
      </w:pPr>
    </w:p>
    <w:p w14:paraId="5CA56E96" w14:textId="11DE9BDB" w:rsidR="00B80D14" w:rsidRPr="001C48DC" w:rsidRDefault="00B80D14" w:rsidP="00DA52C2">
      <w:pPr>
        <w:ind w:left="567" w:hanging="567"/>
        <w:rPr>
          <w:sz w:val="22"/>
          <w:szCs w:val="22"/>
        </w:rPr>
      </w:pPr>
      <w:r w:rsidRPr="001C48DC">
        <w:rPr>
          <w:sz w:val="22"/>
          <w:szCs w:val="22"/>
        </w:rPr>
        <w:t>GONAL</w:t>
      </w:r>
      <w:r w:rsidRPr="001C48DC">
        <w:rPr>
          <w:sz w:val="22"/>
          <w:szCs w:val="22"/>
        </w:rPr>
        <w:noBreakHyphen/>
        <w:t>f 900 RÜ/1,44 ml süstelahus pen</w:t>
      </w:r>
      <w:r w:rsidRPr="001C48DC">
        <w:rPr>
          <w:sz w:val="22"/>
          <w:szCs w:val="22"/>
        </w:rPr>
        <w:noBreakHyphen/>
        <w:t>süstlis</w:t>
      </w:r>
    </w:p>
    <w:p w14:paraId="51905CB0" w14:textId="77777777" w:rsidR="00B80D14" w:rsidRPr="001C48DC" w:rsidRDefault="00B80D14" w:rsidP="00DA52C2">
      <w:pPr>
        <w:tabs>
          <w:tab w:val="left" w:pos="567"/>
        </w:tabs>
        <w:rPr>
          <w:sz w:val="22"/>
          <w:szCs w:val="22"/>
        </w:rPr>
      </w:pPr>
    </w:p>
    <w:p w14:paraId="2A40B0DE" w14:textId="77777777" w:rsidR="00B80D14" w:rsidRDefault="00B80D14" w:rsidP="00DA52C2">
      <w:pPr>
        <w:pStyle w:val="EndnoteText"/>
        <w:rPr>
          <w:szCs w:val="22"/>
        </w:rPr>
      </w:pPr>
    </w:p>
    <w:p w14:paraId="0ECE01D4" w14:textId="77777777" w:rsidR="00B80D14" w:rsidRDefault="00B80D14" w:rsidP="00DA52C2">
      <w:pPr>
        <w:keepNext/>
        <w:keepLines/>
        <w:autoSpaceDE w:val="0"/>
        <w:autoSpaceDN w:val="0"/>
        <w:rPr>
          <w:sz w:val="22"/>
          <w:szCs w:val="22"/>
        </w:rPr>
      </w:pPr>
      <w:r>
        <w:rPr>
          <w:b/>
          <w:sz w:val="22"/>
          <w:szCs w:val="22"/>
        </w:rPr>
        <w:t>2.</w:t>
      </w:r>
      <w:r>
        <w:rPr>
          <w:b/>
          <w:sz w:val="22"/>
          <w:szCs w:val="22"/>
        </w:rPr>
        <w:tab/>
        <w:t>KVALITATIIVNE JA KVANTITATIIVNE KOOSTIS</w:t>
      </w:r>
    </w:p>
    <w:p w14:paraId="1028D8F1" w14:textId="77777777" w:rsidR="00B80D14" w:rsidRDefault="00B80D14" w:rsidP="00DA52C2">
      <w:pPr>
        <w:keepNext/>
        <w:keepLines/>
        <w:tabs>
          <w:tab w:val="left" w:pos="567"/>
        </w:tabs>
        <w:autoSpaceDE w:val="0"/>
        <w:autoSpaceDN w:val="0"/>
        <w:rPr>
          <w:i/>
          <w:sz w:val="22"/>
          <w:szCs w:val="22"/>
        </w:rPr>
      </w:pPr>
    </w:p>
    <w:p w14:paraId="46103841" w14:textId="3419E979" w:rsidR="00B80D14" w:rsidRPr="001C48DC" w:rsidRDefault="00B80D14" w:rsidP="00DA52C2">
      <w:pPr>
        <w:rPr>
          <w:sz w:val="22"/>
          <w:szCs w:val="22"/>
        </w:rPr>
      </w:pPr>
      <w:r w:rsidRPr="001C48DC">
        <w:rPr>
          <w:sz w:val="22"/>
          <w:szCs w:val="22"/>
        </w:rPr>
        <w:t xml:space="preserve">Üks </w:t>
      </w:r>
      <w:r w:rsidRPr="001C48DC">
        <w:rPr>
          <w:iCs/>
          <w:sz w:val="22"/>
          <w:szCs w:val="22"/>
        </w:rPr>
        <w:t>mitmeannuseline pen</w:t>
      </w:r>
      <w:r w:rsidRPr="001C48DC">
        <w:rPr>
          <w:sz w:val="22"/>
          <w:szCs w:val="22"/>
        </w:rPr>
        <w:noBreakHyphen/>
      </w:r>
      <w:r w:rsidRPr="001C48DC">
        <w:rPr>
          <w:iCs/>
          <w:sz w:val="22"/>
          <w:szCs w:val="22"/>
        </w:rPr>
        <w:t>süstel</w:t>
      </w:r>
      <w:r w:rsidRPr="001C48DC">
        <w:rPr>
          <w:sz w:val="22"/>
          <w:szCs w:val="22"/>
        </w:rPr>
        <w:t xml:space="preserve"> sisaldab 900 RÜ (vastab 66 mikrogrammile) alfafollitropiini* 1,44 ml lahuses.</w:t>
      </w:r>
    </w:p>
    <w:p w14:paraId="774AE08A" w14:textId="77777777" w:rsidR="00B80D14" w:rsidRDefault="00B80D14" w:rsidP="00DA52C2">
      <w:pPr>
        <w:pStyle w:val="PlainText"/>
        <w:tabs>
          <w:tab w:val="left" w:pos="567"/>
        </w:tabs>
        <w:rPr>
          <w:rFonts w:ascii="Times New Roman" w:hAnsi="Times New Roman" w:cs="Times New Roman"/>
          <w:sz w:val="22"/>
          <w:szCs w:val="22"/>
          <w:lang w:val="et-EE"/>
        </w:rPr>
      </w:pPr>
    </w:p>
    <w:p w14:paraId="0E95008D" w14:textId="77777777" w:rsidR="00B80D14" w:rsidRDefault="00B80D14" w:rsidP="00DA52C2">
      <w:pPr>
        <w:tabs>
          <w:tab w:val="left" w:pos="567"/>
        </w:tabs>
        <w:rPr>
          <w:sz w:val="22"/>
          <w:szCs w:val="22"/>
        </w:rPr>
      </w:pPr>
      <w:r>
        <w:rPr>
          <w:sz w:val="22"/>
          <w:szCs w:val="22"/>
        </w:rPr>
        <w:t>* rekombinantne inimese folliikuleid stimuleeriv hormoon (r</w:t>
      </w:r>
      <w:r>
        <w:rPr>
          <w:sz w:val="22"/>
          <w:szCs w:val="22"/>
        </w:rPr>
        <w:noBreakHyphen/>
        <w:t>hFSH), mis on toodetud Hiina hamstrite munasarjarakkude (CHO) rakuliinil rekombinantse DNA tehnoloogia abil</w:t>
      </w:r>
    </w:p>
    <w:p w14:paraId="0542E2CA" w14:textId="77777777" w:rsidR="00B80D14" w:rsidRDefault="00B80D14" w:rsidP="00DA52C2">
      <w:pPr>
        <w:tabs>
          <w:tab w:val="left" w:pos="567"/>
        </w:tabs>
        <w:rPr>
          <w:sz w:val="22"/>
          <w:szCs w:val="22"/>
        </w:rPr>
      </w:pPr>
    </w:p>
    <w:p w14:paraId="72031062" w14:textId="77777777" w:rsidR="00B80D14" w:rsidRDefault="00B80D14" w:rsidP="00DA52C2">
      <w:pPr>
        <w:tabs>
          <w:tab w:val="left" w:pos="567"/>
        </w:tabs>
        <w:rPr>
          <w:sz w:val="22"/>
          <w:szCs w:val="22"/>
        </w:rPr>
      </w:pPr>
      <w:r>
        <w:rPr>
          <w:sz w:val="22"/>
          <w:szCs w:val="22"/>
        </w:rPr>
        <w:t>Abiainete täielik loetelu vt lõik 6.1.</w:t>
      </w:r>
    </w:p>
    <w:p w14:paraId="7A9877DC" w14:textId="77777777" w:rsidR="00B80D14" w:rsidRDefault="00B80D14" w:rsidP="00DA52C2">
      <w:pPr>
        <w:tabs>
          <w:tab w:val="left" w:pos="567"/>
        </w:tabs>
        <w:rPr>
          <w:sz w:val="22"/>
          <w:szCs w:val="22"/>
        </w:rPr>
      </w:pPr>
    </w:p>
    <w:p w14:paraId="463B214B" w14:textId="77777777" w:rsidR="00B80D14" w:rsidRDefault="00B80D14" w:rsidP="00DA52C2">
      <w:pPr>
        <w:tabs>
          <w:tab w:val="left" w:pos="567"/>
        </w:tabs>
        <w:rPr>
          <w:sz w:val="22"/>
          <w:szCs w:val="22"/>
        </w:rPr>
      </w:pPr>
    </w:p>
    <w:p w14:paraId="65790326" w14:textId="77777777" w:rsidR="00B80D14" w:rsidRDefault="00B80D14" w:rsidP="00DA52C2">
      <w:pPr>
        <w:keepNext/>
        <w:keepLines/>
        <w:autoSpaceDE w:val="0"/>
        <w:autoSpaceDN w:val="0"/>
        <w:rPr>
          <w:caps/>
          <w:sz w:val="22"/>
          <w:szCs w:val="22"/>
        </w:rPr>
      </w:pPr>
      <w:r>
        <w:rPr>
          <w:b/>
          <w:sz w:val="22"/>
          <w:szCs w:val="22"/>
        </w:rPr>
        <w:t>3.</w:t>
      </w:r>
      <w:r>
        <w:rPr>
          <w:b/>
          <w:sz w:val="22"/>
          <w:szCs w:val="22"/>
        </w:rPr>
        <w:tab/>
        <w:t>RAVIMVORM</w:t>
      </w:r>
    </w:p>
    <w:p w14:paraId="6E7ABEE4" w14:textId="77777777" w:rsidR="00B80D14" w:rsidRDefault="00B80D14" w:rsidP="00DA52C2">
      <w:pPr>
        <w:keepNext/>
        <w:keepLines/>
        <w:tabs>
          <w:tab w:val="left" w:pos="567"/>
        </w:tabs>
        <w:autoSpaceDE w:val="0"/>
        <w:autoSpaceDN w:val="0"/>
        <w:rPr>
          <w:sz w:val="22"/>
          <w:szCs w:val="22"/>
        </w:rPr>
      </w:pPr>
    </w:p>
    <w:p w14:paraId="75FA14DB" w14:textId="77777777" w:rsidR="00B80D14" w:rsidRDefault="00B80D14" w:rsidP="00DA52C2">
      <w:pPr>
        <w:keepNext/>
        <w:tabs>
          <w:tab w:val="left" w:pos="567"/>
        </w:tabs>
        <w:rPr>
          <w:sz w:val="22"/>
          <w:szCs w:val="22"/>
        </w:rPr>
      </w:pPr>
      <w:r>
        <w:rPr>
          <w:sz w:val="22"/>
          <w:szCs w:val="22"/>
        </w:rPr>
        <w:t>Süstelahus pen</w:t>
      </w:r>
      <w:r>
        <w:rPr>
          <w:sz w:val="22"/>
          <w:szCs w:val="22"/>
        </w:rPr>
        <w:noBreakHyphen/>
        <w:t>süstlis.</w:t>
      </w:r>
    </w:p>
    <w:p w14:paraId="15FF0248" w14:textId="77777777" w:rsidR="00B80D14" w:rsidRDefault="00B80D14" w:rsidP="00DA52C2">
      <w:pPr>
        <w:keepNext/>
        <w:tabs>
          <w:tab w:val="left" w:pos="567"/>
        </w:tabs>
        <w:rPr>
          <w:sz w:val="22"/>
          <w:szCs w:val="22"/>
        </w:rPr>
      </w:pPr>
    </w:p>
    <w:p w14:paraId="73074D35" w14:textId="77777777" w:rsidR="00B80D14" w:rsidRDefault="00B80D14" w:rsidP="00DA52C2">
      <w:pPr>
        <w:keepNext/>
        <w:tabs>
          <w:tab w:val="left" w:pos="567"/>
        </w:tabs>
        <w:rPr>
          <w:sz w:val="22"/>
          <w:szCs w:val="22"/>
        </w:rPr>
      </w:pPr>
      <w:r>
        <w:rPr>
          <w:sz w:val="22"/>
          <w:szCs w:val="22"/>
        </w:rPr>
        <w:t>Selge värvitu lahus.</w:t>
      </w:r>
    </w:p>
    <w:p w14:paraId="7A29EE46" w14:textId="77777777" w:rsidR="00B80D14" w:rsidRDefault="00B80D14" w:rsidP="00DA52C2">
      <w:pPr>
        <w:keepNext/>
        <w:tabs>
          <w:tab w:val="left" w:pos="567"/>
        </w:tabs>
        <w:rPr>
          <w:sz w:val="22"/>
          <w:szCs w:val="22"/>
        </w:rPr>
      </w:pPr>
    </w:p>
    <w:p w14:paraId="35A6F5BB" w14:textId="77777777" w:rsidR="00B80D14" w:rsidRDefault="00B80D14" w:rsidP="00DA52C2">
      <w:pPr>
        <w:tabs>
          <w:tab w:val="left" w:pos="567"/>
        </w:tabs>
        <w:rPr>
          <w:sz w:val="22"/>
          <w:szCs w:val="22"/>
        </w:rPr>
      </w:pPr>
      <w:r>
        <w:rPr>
          <w:sz w:val="22"/>
          <w:szCs w:val="22"/>
        </w:rPr>
        <w:t>Lahuse pH on 6,7…7,3.</w:t>
      </w:r>
    </w:p>
    <w:p w14:paraId="612DDBFA" w14:textId="77777777" w:rsidR="00B80D14" w:rsidRDefault="00B80D14" w:rsidP="00DA52C2">
      <w:pPr>
        <w:tabs>
          <w:tab w:val="left" w:pos="567"/>
        </w:tabs>
        <w:rPr>
          <w:sz w:val="22"/>
          <w:szCs w:val="22"/>
        </w:rPr>
      </w:pPr>
    </w:p>
    <w:p w14:paraId="375CE5E1" w14:textId="77777777" w:rsidR="00B80D14" w:rsidRDefault="00B80D14" w:rsidP="00DA52C2">
      <w:pPr>
        <w:tabs>
          <w:tab w:val="left" w:pos="567"/>
        </w:tabs>
        <w:rPr>
          <w:sz w:val="22"/>
          <w:szCs w:val="22"/>
        </w:rPr>
      </w:pPr>
    </w:p>
    <w:p w14:paraId="01EBBD56" w14:textId="77777777" w:rsidR="00B80D14" w:rsidRDefault="00B80D14" w:rsidP="00DA52C2">
      <w:pPr>
        <w:keepNext/>
        <w:keepLines/>
        <w:autoSpaceDE w:val="0"/>
        <w:autoSpaceDN w:val="0"/>
        <w:rPr>
          <w:caps/>
          <w:sz w:val="22"/>
          <w:szCs w:val="22"/>
        </w:rPr>
      </w:pPr>
      <w:r>
        <w:rPr>
          <w:b/>
          <w:caps/>
          <w:sz w:val="22"/>
          <w:szCs w:val="22"/>
        </w:rPr>
        <w:t>4.</w:t>
      </w:r>
      <w:r>
        <w:rPr>
          <w:b/>
          <w:caps/>
          <w:sz w:val="22"/>
          <w:szCs w:val="22"/>
        </w:rPr>
        <w:tab/>
        <w:t>KLIINILISED ANDMED</w:t>
      </w:r>
    </w:p>
    <w:p w14:paraId="4BCB427D" w14:textId="77777777" w:rsidR="00B80D14" w:rsidRDefault="00B80D14" w:rsidP="00DA52C2">
      <w:pPr>
        <w:keepNext/>
        <w:keepLines/>
        <w:tabs>
          <w:tab w:val="left" w:pos="567"/>
        </w:tabs>
        <w:autoSpaceDE w:val="0"/>
        <w:autoSpaceDN w:val="0"/>
        <w:rPr>
          <w:sz w:val="22"/>
          <w:szCs w:val="22"/>
        </w:rPr>
      </w:pPr>
    </w:p>
    <w:p w14:paraId="4FC2A2BB" w14:textId="77777777" w:rsidR="00B80D14" w:rsidRDefault="00B80D14" w:rsidP="00DA52C2">
      <w:pPr>
        <w:keepNext/>
        <w:keepLines/>
        <w:autoSpaceDE w:val="0"/>
        <w:autoSpaceDN w:val="0"/>
        <w:rPr>
          <w:sz w:val="22"/>
          <w:szCs w:val="22"/>
        </w:rPr>
      </w:pPr>
      <w:r>
        <w:rPr>
          <w:b/>
          <w:sz w:val="22"/>
          <w:szCs w:val="22"/>
        </w:rPr>
        <w:t>4.1</w:t>
      </w:r>
      <w:r>
        <w:rPr>
          <w:b/>
          <w:sz w:val="22"/>
          <w:szCs w:val="22"/>
        </w:rPr>
        <w:tab/>
        <w:t>Näidustused</w:t>
      </w:r>
    </w:p>
    <w:p w14:paraId="78E9D14C" w14:textId="77777777" w:rsidR="00B80D14" w:rsidRDefault="00B80D14" w:rsidP="00DA52C2">
      <w:pPr>
        <w:keepNext/>
        <w:keepLines/>
        <w:tabs>
          <w:tab w:val="left" w:pos="567"/>
        </w:tabs>
        <w:autoSpaceDE w:val="0"/>
        <w:autoSpaceDN w:val="0"/>
        <w:rPr>
          <w:sz w:val="22"/>
          <w:szCs w:val="22"/>
        </w:rPr>
      </w:pPr>
    </w:p>
    <w:p w14:paraId="3D0F49FE" w14:textId="77777777" w:rsidR="00B80D14" w:rsidRDefault="00B80D14" w:rsidP="00DA52C2">
      <w:pPr>
        <w:pStyle w:val="PlainText"/>
        <w:keepNext/>
        <w:keepLine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Täiskasvanud naistel</w:t>
      </w:r>
    </w:p>
    <w:p w14:paraId="0E967902" w14:textId="77777777" w:rsidR="00B80D14" w:rsidRPr="00994F7F" w:rsidRDefault="00B80D14" w:rsidP="00DA52C2">
      <w:pPr>
        <w:pStyle w:val="PlainText"/>
        <w:keepNext/>
        <w:keepLines/>
        <w:rPr>
          <w:rFonts w:ascii="Times New Roman" w:hAnsi="Times New Roman" w:cs="Times New Roman"/>
          <w:iCs/>
          <w:sz w:val="22"/>
          <w:szCs w:val="22"/>
          <w:lang w:val="et-EE"/>
        </w:rPr>
      </w:pPr>
    </w:p>
    <w:p w14:paraId="3DACEC23" w14:textId="77777777" w:rsidR="00B80D14" w:rsidRDefault="00B80D14" w:rsidP="00DA52C2">
      <w:pPr>
        <w:pStyle w:val="PlainText"/>
        <w:keepNext/>
        <w:numPr>
          <w:ilvl w:val="0"/>
          <w:numId w:val="2"/>
        </w:numPr>
        <w:tabs>
          <w:tab w:val="clear" w:pos="360"/>
        </w:tabs>
        <w:ind w:left="540" w:hanging="540"/>
        <w:rPr>
          <w:rFonts w:ascii="Times New Roman" w:hAnsi="Times New Roman" w:cs="Times New Roman"/>
          <w:sz w:val="22"/>
          <w:szCs w:val="22"/>
          <w:lang w:val="et-EE"/>
        </w:rPr>
      </w:pPr>
      <w:r>
        <w:rPr>
          <w:rFonts w:ascii="Times New Roman" w:hAnsi="Times New Roman" w:cs="Times New Roman"/>
          <w:sz w:val="22"/>
          <w:szCs w:val="22"/>
          <w:lang w:val="et-EE"/>
        </w:rPr>
        <w:t>Anovulatsioon (sh polütsüstiliste munasarjade sündroom) naistel, kellel ravi klomifeentsitraadiga ei ole tulemusi andnud.</w:t>
      </w:r>
    </w:p>
    <w:p w14:paraId="2DEBCD36" w14:textId="77777777" w:rsidR="00B80D14" w:rsidRDefault="00B80D14" w:rsidP="00DA52C2">
      <w:pPr>
        <w:pStyle w:val="PlainText"/>
        <w:numPr>
          <w:ilvl w:val="0"/>
          <w:numId w:val="2"/>
        </w:numPr>
        <w:tabs>
          <w:tab w:val="clear" w:pos="360"/>
        </w:tabs>
        <w:ind w:left="540" w:hanging="540"/>
        <w:rPr>
          <w:rFonts w:ascii="Times New Roman" w:hAnsi="Times New Roman" w:cs="Times New Roman"/>
          <w:sz w:val="22"/>
          <w:szCs w:val="22"/>
          <w:lang w:val="et-EE"/>
        </w:rPr>
      </w:pPr>
      <w:r>
        <w:rPr>
          <w:rFonts w:ascii="Times New Roman" w:hAnsi="Times New Roman" w:cs="Times New Roman"/>
          <w:sz w:val="22"/>
          <w:szCs w:val="22"/>
          <w:lang w:val="et-EE"/>
        </w:rPr>
        <w:t xml:space="preserve">Hulgifolliikulite arenemise stimuleerimine naistel, kellel viiakse läbi superovulatsiooni seoses kunstliku viljastamise protseduuridega, näiteks </w:t>
      </w:r>
      <w:r>
        <w:rPr>
          <w:rFonts w:ascii="Times New Roman" w:hAnsi="Times New Roman" w:cs="Times New Roman"/>
          <w:i/>
          <w:iCs/>
          <w:sz w:val="22"/>
          <w:szCs w:val="22"/>
          <w:lang w:val="et-EE"/>
        </w:rPr>
        <w:t>in vitro</w:t>
      </w:r>
      <w:r>
        <w:rPr>
          <w:rFonts w:ascii="Times New Roman" w:hAnsi="Times New Roman" w:cs="Times New Roman"/>
          <w:sz w:val="22"/>
          <w:szCs w:val="22"/>
          <w:lang w:val="et-EE"/>
        </w:rPr>
        <w:t xml:space="preserve"> viljastamine, gameedi munajuhasisese ülekanne ja sügoodi munajuhasisene ülekanne.</w:t>
      </w:r>
    </w:p>
    <w:p w14:paraId="4A2C69EE" w14:textId="77777777" w:rsidR="00B80D14" w:rsidRDefault="00B80D14" w:rsidP="00DA52C2">
      <w:pPr>
        <w:pStyle w:val="PlainText"/>
        <w:numPr>
          <w:ilvl w:val="0"/>
          <w:numId w:val="2"/>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Gonal-f kombinatsioonis luteiniseeriva hormooni (LH) preparaadiga on näidustatud folliikulite arengu stimuleerimiseks raske LH ja folliikuleid stimuleeriva hormooni puudulikkusega naistel.</w:t>
      </w:r>
    </w:p>
    <w:p w14:paraId="24E8BD15" w14:textId="77777777" w:rsidR="00B80D14" w:rsidRDefault="00B80D14" w:rsidP="00DA52C2">
      <w:pPr>
        <w:pStyle w:val="PlainText"/>
        <w:tabs>
          <w:tab w:val="left" w:pos="567"/>
        </w:tabs>
        <w:ind w:left="540" w:hanging="540"/>
        <w:rPr>
          <w:rFonts w:ascii="Times New Roman" w:hAnsi="Times New Roman" w:cs="Times New Roman"/>
          <w:sz w:val="22"/>
          <w:szCs w:val="22"/>
          <w:lang w:val="et-EE"/>
        </w:rPr>
      </w:pPr>
    </w:p>
    <w:p w14:paraId="0FAA9E81"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Täiskasvanud meestel</w:t>
      </w:r>
    </w:p>
    <w:p w14:paraId="1F8F8678" w14:textId="77777777" w:rsidR="00B80D14" w:rsidRPr="00994F7F" w:rsidRDefault="00B80D14" w:rsidP="00DA52C2">
      <w:pPr>
        <w:pStyle w:val="PlainText"/>
        <w:keepNext/>
        <w:keepLines/>
        <w:tabs>
          <w:tab w:val="left" w:pos="567"/>
        </w:tabs>
        <w:rPr>
          <w:rFonts w:ascii="Times New Roman" w:hAnsi="Times New Roman" w:cs="Times New Roman"/>
          <w:iCs/>
          <w:sz w:val="22"/>
          <w:szCs w:val="22"/>
          <w:lang w:val="et-EE"/>
        </w:rPr>
      </w:pPr>
    </w:p>
    <w:p w14:paraId="602667A2" w14:textId="77777777" w:rsidR="00B80D14" w:rsidRDefault="00B80D14" w:rsidP="00DA52C2">
      <w:pPr>
        <w:pStyle w:val="PlainText"/>
        <w:numPr>
          <w:ilvl w:val="0"/>
          <w:numId w:val="2"/>
        </w:numPr>
        <w:tabs>
          <w:tab w:val="clear" w:pos="360"/>
          <w:tab w:val="left" w:pos="567"/>
        </w:tabs>
        <w:ind w:left="540" w:hanging="540"/>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 on kombinatsioonis inimese kooriongonadotropiiniga (hCG) näidustatud spermatogeneesi stimuleerimiseks kaasasündinud või omandatud hüpogonadotroopse hüpogonadismiga meestel.</w:t>
      </w:r>
    </w:p>
    <w:p w14:paraId="3C629AFA" w14:textId="77777777" w:rsidR="00B80D14" w:rsidRDefault="00B80D14" w:rsidP="00DA52C2">
      <w:pPr>
        <w:tabs>
          <w:tab w:val="left" w:pos="567"/>
        </w:tabs>
        <w:rPr>
          <w:sz w:val="22"/>
          <w:szCs w:val="22"/>
        </w:rPr>
      </w:pPr>
    </w:p>
    <w:p w14:paraId="2DE03C97" w14:textId="77777777" w:rsidR="00B80D14" w:rsidRDefault="00B80D14" w:rsidP="00DA52C2">
      <w:pPr>
        <w:keepNext/>
        <w:keepLines/>
        <w:tabs>
          <w:tab w:val="left" w:pos="567"/>
        </w:tabs>
        <w:autoSpaceDE w:val="0"/>
        <w:autoSpaceDN w:val="0"/>
        <w:rPr>
          <w:sz w:val="22"/>
          <w:szCs w:val="22"/>
        </w:rPr>
      </w:pPr>
      <w:r>
        <w:rPr>
          <w:b/>
          <w:sz w:val="22"/>
          <w:szCs w:val="22"/>
        </w:rPr>
        <w:t>4.2</w:t>
      </w:r>
      <w:r>
        <w:rPr>
          <w:b/>
          <w:sz w:val="22"/>
          <w:szCs w:val="22"/>
        </w:rPr>
        <w:tab/>
        <w:t>Annustamine ja manustamisviis</w:t>
      </w:r>
    </w:p>
    <w:p w14:paraId="0E81498C" w14:textId="77777777" w:rsidR="00B80D14" w:rsidRDefault="00B80D14" w:rsidP="00DA52C2">
      <w:pPr>
        <w:keepNext/>
        <w:keepLines/>
        <w:tabs>
          <w:tab w:val="left" w:pos="567"/>
        </w:tabs>
        <w:autoSpaceDE w:val="0"/>
        <w:autoSpaceDN w:val="0"/>
        <w:rPr>
          <w:sz w:val="22"/>
          <w:szCs w:val="22"/>
        </w:rPr>
      </w:pPr>
    </w:p>
    <w:p w14:paraId="10EF276D" w14:textId="77777777" w:rsidR="00B80D14" w:rsidRDefault="00B80D14"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Ravi GONAL</w:t>
      </w:r>
      <w:r>
        <w:rPr>
          <w:rFonts w:ascii="Times New Roman" w:hAnsi="Times New Roman" w:cs="Times New Roman"/>
          <w:sz w:val="22"/>
          <w:szCs w:val="22"/>
          <w:lang w:val="et-EE"/>
        </w:rPr>
        <w:noBreakHyphen/>
        <w:t>f’iga tohib alustada ainult viljakushäirete ravi alal kogenenud arsti järelevalve all.</w:t>
      </w:r>
    </w:p>
    <w:p w14:paraId="41C8307A" w14:textId="77777777" w:rsidR="00B80D14" w:rsidRDefault="00B80D14" w:rsidP="00DA52C2">
      <w:pPr>
        <w:pStyle w:val="PlainText"/>
        <w:keepNext/>
        <w:tabs>
          <w:tab w:val="left" w:pos="567"/>
        </w:tabs>
        <w:rPr>
          <w:rFonts w:ascii="Times New Roman" w:hAnsi="Times New Roman" w:cs="Times New Roman"/>
          <w:sz w:val="22"/>
          <w:szCs w:val="22"/>
          <w:lang w:val="et-EE"/>
        </w:rPr>
      </w:pPr>
    </w:p>
    <w:p w14:paraId="37F894C8"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Patsientidele tuleb väljastada ravikuuriks vajalikus koguses pen-süstleid ning neile tuleb õpetada kohaseid süstemeetodeid.</w:t>
      </w:r>
    </w:p>
    <w:p w14:paraId="56709C0A" w14:textId="77777777" w:rsidR="00B80D14" w:rsidRDefault="00B80D14" w:rsidP="00DA52C2">
      <w:pPr>
        <w:pStyle w:val="PlainText"/>
        <w:tabs>
          <w:tab w:val="left" w:pos="567"/>
        </w:tabs>
        <w:rPr>
          <w:rFonts w:ascii="Times New Roman" w:hAnsi="Times New Roman" w:cs="Times New Roman"/>
          <w:sz w:val="22"/>
          <w:szCs w:val="22"/>
          <w:lang w:val="et-EE"/>
        </w:rPr>
      </w:pPr>
    </w:p>
    <w:p w14:paraId="391F0E3D"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lastRenderedPageBreak/>
        <w:t>Annustamine</w:t>
      </w:r>
    </w:p>
    <w:p w14:paraId="7772157F" w14:textId="77777777" w:rsidR="00B80D14" w:rsidRDefault="00B80D14" w:rsidP="00DA52C2">
      <w:pPr>
        <w:pStyle w:val="PlainText"/>
        <w:keepNext/>
        <w:keepLines/>
        <w:tabs>
          <w:tab w:val="left" w:pos="567"/>
        </w:tabs>
        <w:rPr>
          <w:rFonts w:ascii="Times New Roman" w:hAnsi="Times New Roman" w:cs="Times New Roman"/>
          <w:sz w:val="22"/>
          <w:szCs w:val="22"/>
          <w:lang w:val="et-EE"/>
        </w:rPr>
      </w:pPr>
    </w:p>
    <w:p w14:paraId="6EAF9315" w14:textId="695B6C73" w:rsidR="00B80D14" w:rsidRDefault="00B80D14" w:rsidP="00DA52C2">
      <w:pPr>
        <w:pStyle w:val="PlainText"/>
        <w:keepLines/>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f’iga teostatud kliinilised uuringud on näidanud, et folliikulite arengu optimeerimiseks ja ebasoovitava munasarjade hüperstimulatsiooni riski vähendamiseks tuleb selle preparaadi puhul ööpäevased annused, annustamisskeemid ning ravi jälgimise protseduurid kohandada igale patsiendile individuaalselt. Soovitatav on kinni pidada allpooltoodud algannustest.</w:t>
      </w:r>
    </w:p>
    <w:p w14:paraId="0903A37A" w14:textId="77777777" w:rsidR="00B80D14" w:rsidRDefault="00B80D14" w:rsidP="00DA52C2">
      <w:pPr>
        <w:pStyle w:val="PlainText"/>
        <w:tabs>
          <w:tab w:val="left" w:pos="567"/>
        </w:tabs>
        <w:rPr>
          <w:rFonts w:ascii="Times New Roman" w:hAnsi="Times New Roman" w:cs="Times New Roman"/>
          <w:sz w:val="22"/>
          <w:szCs w:val="22"/>
          <w:lang w:val="et-EE"/>
        </w:rPr>
      </w:pPr>
    </w:p>
    <w:p w14:paraId="6BA329BA"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f’i üheannuseliste ja mitmeannuseliste preparaatide võrdsed annused on bioekvivalentsed.</w:t>
      </w:r>
    </w:p>
    <w:p w14:paraId="6D84BD6D" w14:textId="77777777" w:rsidR="00B80D14" w:rsidRDefault="00B80D14" w:rsidP="00DA52C2">
      <w:pPr>
        <w:pStyle w:val="PlainText"/>
        <w:tabs>
          <w:tab w:val="left" w:pos="567"/>
        </w:tabs>
        <w:rPr>
          <w:rFonts w:ascii="Times New Roman" w:hAnsi="Times New Roman" w:cs="Times New Roman"/>
          <w:sz w:val="22"/>
          <w:szCs w:val="22"/>
          <w:lang w:val="et-EE"/>
        </w:rPr>
      </w:pPr>
    </w:p>
    <w:p w14:paraId="1863FE5A" w14:textId="77777777" w:rsidR="00B80D14" w:rsidRDefault="00B80D14" w:rsidP="00DA52C2">
      <w:pPr>
        <w:pStyle w:val="PlainText"/>
        <w:keepNext/>
        <w:keepLines/>
        <w:tabs>
          <w:tab w:val="left" w:pos="567"/>
        </w:tabs>
        <w:rPr>
          <w:rFonts w:ascii="Times New Roman" w:hAnsi="Times New Roman" w:cs="Times New Roman"/>
          <w:i/>
          <w:sz w:val="22"/>
          <w:szCs w:val="22"/>
          <w:u w:val="single"/>
          <w:lang w:val="et-EE"/>
        </w:rPr>
      </w:pPr>
      <w:r>
        <w:rPr>
          <w:rFonts w:ascii="Times New Roman" w:hAnsi="Times New Roman" w:cs="Times New Roman"/>
          <w:i/>
          <w:sz w:val="22"/>
          <w:szCs w:val="22"/>
          <w:u w:val="single"/>
          <w:lang w:val="et-EE"/>
        </w:rPr>
        <w:t>Anovulatoorsed (sh polütsüstiliste munasarjade sündroomist tingitult) naised</w:t>
      </w:r>
    </w:p>
    <w:p w14:paraId="4F2190FF" w14:textId="77777777" w:rsidR="00B80D14" w:rsidRDefault="00B80D14"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f’i võib manustada igapäevaste süstete kuurina. Kui naistel esinevad menstruatsioonid, tuleb ravi alustada menstruatsioonitsükli esimese 7 päeva jooksul.</w:t>
      </w:r>
    </w:p>
    <w:p w14:paraId="55C4595B" w14:textId="1688A8C4"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Registreerimisuuringutes kasutatud režiim algas tavaliselt annustega 75...150 RÜ FSH ööpäevas ning vajadusel suurendati seda 7</w:t>
      </w:r>
      <w:r>
        <w:rPr>
          <w:rFonts w:ascii="Times New Roman" w:hAnsi="Times New Roman" w:cs="Times New Roman"/>
          <w:sz w:val="22"/>
          <w:szCs w:val="22"/>
          <w:lang w:val="et-EE"/>
        </w:rPr>
        <w:noBreakHyphen/>
        <w:t>päevaste või eelistatult 14</w:t>
      </w:r>
      <w:r>
        <w:rPr>
          <w:rFonts w:ascii="Times New Roman" w:hAnsi="Times New Roman" w:cs="Times New Roman"/>
          <w:sz w:val="22"/>
          <w:szCs w:val="22"/>
          <w:lang w:val="et-EE"/>
        </w:rPr>
        <w:noBreakHyphen/>
        <w:t>päevaste intervallidega 37,5 RÜ või 75 RÜ võrra, et saavutada adekvaatne, ent mitte liiga tugev ravivastus.</w:t>
      </w:r>
    </w:p>
    <w:p w14:paraId="68A4E647" w14:textId="77777777" w:rsidR="00B80D14" w:rsidRDefault="00B80D14" w:rsidP="00DA52C2">
      <w:pPr>
        <w:pStyle w:val="PlainText"/>
        <w:tabs>
          <w:tab w:val="left" w:pos="567"/>
        </w:tabs>
        <w:rPr>
          <w:rFonts w:ascii="Times New Roman" w:hAnsi="Times New Roman" w:cs="Times New Roman"/>
          <w:sz w:val="22"/>
          <w:szCs w:val="22"/>
          <w:lang w:val="et-EE"/>
        </w:rPr>
      </w:pPr>
    </w:p>
    <w:p w14:paraId="1923130D" w14:textId="77777777" w:rsidR="00B80D14" w:rsidRDefault="00B80D14" w:rsidP="00DA52C2">
      <w:pPr>
        <w:keepLines/>
        <w:rPr>
          <w:sz w:val="22"/>
          <w:szCs w:val="22"/>
        </w:rPr>
      </w:pPr>
      <w:r>
        <w:rPr>
          <w:sz w:val="22"/>
        </w:rPr>
        <w:t>Kliinilises praktikas kohandatakse algannust tavaliselt igale patsiendile individuaalselt, lähtudes tema kliinilistest näitajatest, nagu munarakkude reservi markerid, vanus, kehamassiindeks ja, kui asjakohane, ka munasarjade varasem ravivastus stimulatsioonile.</w:t>
      </w:r>
    </w:p>
    <w:p w14:paraId="719EAAB8" w14:textId="77777777" w:rsidR="00B80D14" w:rsidRDefault="00B80D14" w:rsidP="00DA52C2">
      <w:pPr>
        <w:rPr>
          <w:sz w:val="22"/>
          <w:szCs w:val="22"/>
        </w:rPr>
      </w:pPr>
    </w:p>
    <w:p w14:paraId="6F083C3E" w14:textId="77777777" w:rsidR="00B80D14" w:rsidRDefault="00B80D14" w:rsidP="00DA52C2">
      <w:pPr>
        <w:keepNext/>
        <w:keepLines/>
        <w:rPr>
          <w:i/>
          <w:iCs/>
          <w:sz w:val="22"/>
          <w:szCs w:val="22"/>
        </w:rPr>
      </w:pPr>
      <w:r>
        <w:rPr>
          <w:i/>
          <w:sz w:val="22"/>
        </w:rPr>
        <w:t>Algannus</w:t>
      </w:r>
    </w:p>
    <w:p w14:paraId="29FC09D7" w14:textId="77777777" w:rsidR="00B80D14" w:rsidRDefault="00B80D14" w:rsidP="00DA52C2">
      <w:pPr>
        <w:rPr>
          <w:sz w:val="22"/>
          <w:szCs w:val="22"/>
        </w:rPr>
      </w:pPr>
      <w:r>
        <w:rPr>
          <w:sz w:val="22"/>
        </w:rPr>
        <w:t>Algannust võib astmeliselt kohandada (a) alla 75 RÜ ööpäevas, juhul kui patsiendi kliiniliste näitajate (vanus, kehamassiindeks, munarakkude reserv) alusel eeldatakse munasarjade liiga tugevat reageerimist, mis väljendub moodustuvate folliikulite arvus, või (b) võib kaaluda ka kohandamist üle 75 RÜ kuni maksimaalselt 150 RÜ ööpäevas, juhul kui eeldatakse munasarjade liiga nõrka reageerimist.</w:t>
      </w:r>
    </w:p>
    <w:p w14:paraId="45124590" w14:textId="77777777" w:rsidR="00B80D14" w:rsidRDefault="00B80D14" w:rsidP="00DA52C2">
      <w:pPr>
        <w:rPr>
          <w:sz w:val="22"/>
          <w:szCs w:val="22"/>
        </w:rPr>
      </w:pPr>
      <w:r>
        <w:rPr>
          <w:sz w:val="22"/>
        </w:rPr>
        <w:t>Patsiendi ravivastust tuleb tähelepanelikult jälgida, hinnates ultraheliuuringul folliikulite suurust ja arvu ja/või mõõtes östrogeenide sekretsiooni.</w:t>
      </w:r>
    </w:p>
    <w:p w14:paraId="69037196" w14:textId="77777777" w:rsidR="00B80D14" w:rsidRDefault="00B80D14" w:rsidP="00DA52C2">
      <w:pPr>
        <w:rPr>
          <w:sz w:val="22"/>
          <w:szCs w:val="22"/>
        </w:rPr>
      </w:pPr>
    </w:p>
    <w:p w14:paraId="4429843F" w14:textId="77777777" w:rsidR="00B80D14" w:rsidRDefault="00B80D14" w:rsidP="00DA52C2">
      <w:pPr>
        <w:keepNext/>
        <w:rPr>
          <w:i/>
          <w:iCs/>
          <w:sz w:val="22"/>
          <w:szCs w:val="22"/>
        </w:rPr>
      </w:pPr>
      <w:r>
        <w:rPr>
          <w:i/>
          <w:sz w:val="22"/>
        </w:rPr>
        <w:t>Annuse kohandamine</w:t>
      </w:r>
    </w:p>
    <w:p w14:paraId="07C34F4A" w14:textId="24446456"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Kui patsiendi ravivastus ei ole piisav (munasarjade liiga nõrk või liiga tugev reaktsioon), peab arst hindama selle ravitsükli jätkamist ja ravi, lähtudes ravistandardist. Liiga nõrga ravivastuse korral ei tohi ööpäevane annus ületada 225 RÜ FSH.</w:t>
      </w:r>
    </w:p>
    <w:p w14:paraId="4A2E0232" w14:textId="77777777" w:rsidR="00B80D14" w:rsidRDefault="00B80D14" w:rsidP="00DA52C2">
      <w:pPr>
        <w:pStyle w:val="PlainText"/>
        <w:tabs>
          <w:tab w:val="left" w:pos="567"/>
        </w:tabs>
        <w:rPr>
          <w:rFonts w:ascii="Times New Roman" w:hAnsi="Times New Roman" w:cs="Times New Roman"/>
          <w:sz w:val="22"/>
          <w:szCs w:val="22"/>
          <w:lang w:val="et-EE"/>
        </w:rPr>
      </w:pPr>
    </w:p>
    <w:p w14:paraId="621706D6" w14:textId="639841D2" w:rsidR="00B80D14" w:rsidRDefault="00B80D14" w:rsidP="00DA52C2">
      <w:pPr>
        <w:pStyle w:val="BodyText2"/>
        <w:tabs>
          <w:tab w:val="left" w:pos="567"/>
        </w:tabs>
        <w:ind w:right="0"/>
        <w:rPr>
          <w:szCs w:val="22"/>
        </w:rPr>
      </w:pPr>
      <w:r>
        <w:rPr>
          <w:szCs w:val="22"/>
        </w:rPr>
        <w:t>Kui munasarjade reaktsioon on arsti hinnangul liiga tugev, tuleb ravikuur katkestada ning hCG manustamine ära jätta (vt lõik 4.4). Uut ravikuuri tuleb alustada uue menstruatsioonitsükli ajal eelmise tsükli aegsetest annustest väiksemate annustega.</w:t>
      </w:r>
    </w:p>
    <w:p w14:paraId="286E354E" w14:textId="77777777" w:rsidR="00B80D14" w:rsidRDefault="00B80D14" w:rsidP="00DA52C2">
      <w:pPr>
        <w:pStyle w:val="EndnoteText"/>
        <w:rPr>
          <w:szCs w:val="22"/>
        </w:rPr>
      </w:pPr>
    </w:p>
    <w:p w14:paraId="26FFCAF4" w14:textId="77777777" w:rsidR="00B80D14" w:rsidRDefault="00B80D14" w:rsidP="00DA52C2">
      <w:pPr>
        <w:keepNext/>
        <w:rPr>
          <w:i/>
          <w:iCs/>
          <w:szCs w:val="22"/>
        </w:rPr>
      </w:pPr>
      <w:r>
        <w:rPr>
          <w:i/>
          <w:iCs/>
          <w:sz w:val="22"/>
          <w:szCs w:val="22"/>
        </w:rPr>
        <w:t>Folliikulite lõplik küpsemine</w:t>
      </w:r>
    </w:p>
    <w:p w14:paraId="3E19AF68"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Munasarjade optimaalse ravivastuse saavutamisel manustatakse 24...48 tundi pärast viimast GONAL</w:t>
      </w:r>
      <w:r>
        <w:rPr>
          <w:rFonts w:ascii="Times New Roman" w:hAnsi="Times New Roman" w:cs="Times New Roman"/>
          <w:sz w:val="22"/>
          <w:szCs w:val="22"/>
          <w:lang w:val="et-EE"/>
        </w:rPr>
        <w:noBreakHyphen/>
        <w:t>f’i süstimist ühekordse süstena 250 mikrogrammi inimese rekombinantset kooriongonadotropiin alfat (r</w:t>
      </w:r>
      <w:r>
        <w:rPr>
          <w:rFonts w:ascii="Times New Roman" w:hAnsi="Times New Roman" w:cs="Times New Roman"/>
          <w:sz w:val="22"/>
          <w:szCs w:val="22"/>
          <w:lang w:val="et-EE"/>
        </w:rPr>
        <w:noBreakHyphen/>
        <w:t>hCG) või 5000...10 000 RÜ hCG</w:t>
      </w:r>
      <w:r>
        <w:rPr>
          <w:rFonts w:ascii="Times New Roman" w:hAnsi="Times New Roman" w:cs="Times New Roman"/>
          <w:sz w:val="22"/>
          <w:szCs w:val="22"/>
          <w:lang w:val="et-EE"/>
        </w:rPr>
        <w:noBreakHyphen/>
        <w:t>d. Patsiendil on soovitatav olla sugulises vahekorras hCG manustamise päeval ning järgmisel päeval. Alternatiivina võib sooritada emakasisese viljastamise.</w:t>
      </w:r>
    </w:p>
    <w:p w14:paraId="7A6B0E88" w14:textId="77777777" w:rsidR="00B80D14" w:rsidRDefault="00B80D14" w:rsidP="00DA52C2">
      <w:pPr>
        <w:pStyle w:val="EndnoteText"/>
        <w:rPr>
          <w:szCs w:val="22"/>
        </w:rPr>
      </w:pPr>
    </w:p>
    <w:p w14:paraId="78196ADE" w14:textId="77777777" w:rsidR="00B80D14" w:rsidRDefault="00B80D14" w:rsidP="00DA52C2">
      <w:pPr>
        <w:pStyle w:val="PlainText"/>
        <w:keepNext/>
        <w:keepLines/>
        <w:tabs>
          <w:tab w:val="left" w:pos="567"/>
        </w:tabs>
        <w:rPr>
          <w:rFonts w:ascii="Times New Roman" w:hAnsi="Times New Roman" w:cs="Times New Roman"/>
          <w:i/>
          <w:sz w:val="22"/>
          <w:szCs w:val="22"/>
          <w:u w:val="single"/>
          <w:lang w:val="et-EE"/>
        </w:rPr>
      </w:pPr>
      <w:r>
        <w:rPr>
          <w:rFonts w:ascii="Times New Roman" w:hAnsi="Times New Roman" w:cs="Times New Roman"/>
          <w:i/>
          <w:sz w:val="22"/>
          <w:szCs w:val="22"/>
          <w:u w:val="single"/>
          <w:lang w:val="et-EE"/>
        </w:rPr>
        <w:t xml:space="preserve">Naised, kellel viiakse läbi munasarjade stimulatsiooni hulgifolliikulite arenemise indutseerimiseks enne </w:t>
      </w:r>
      <w:r>
        <w:rPr>
          <w:rFonts w:ascii="Times New Roman" w:hAnsi="Times New Roman" w:cs="Times New Roman"/>
          <w:i/>
          <w:iCs/>
          <w:sz w:val="22"/>
          <w:szCs w:val="22"/>
          <w:u w:val="single"/>
          <w:lang w:val="et-EE"/>
        </w:rPr>
        <w:t>in vitro</w:t>
      </w:r>
      <w:r>
        <w:rPr>
          <w:rFonts w:ascii="Times New Roman" w:hAnsi="Times New Roman" w:cs="Times New Roman"/>
          <w:i/>
          <w:sz w:val="22"/>
          <w:szCs w:val="22"/>
          <w:u w:val="single"/>
          <w:lang w:val="et-EE"/>
        </w:rPr>
        <w:t xml:space="preserve"> viljastamist või teisi kunstliku viljastamise protseduure</w:t>
      </w:r>
    </w:p>
    <w:p w14:paraId="0225C368" w14:textId="611D3B1E"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Registreerimisuuringutes superovulatsiooni saavutamiseks kasutatud ravirežiim seisnes enamasti 150...225 RÜ GONAL</w:t>
      </w:r>
      <w:r>
        <w:rPr>
          <w:rFonts w:ascii="Times New Roman" w:hAnsi="Times New Roman" w:cs="Times New Roman"/>
          <w:sz w:val="22"/>
          <w:szCs w:val="22"/>
          <w:lang w:val="et-EE"/>
        </w:rPr>
        <w:noBreakHyphen/>
        <w:t>f’i manustamises ööpäevas, alustades tsükli 2. või 3. päeval.</w:t>
      </w:r>
    </w:p>
    <w:p w14:paraId="7DC630E3" w14:textId="77777777" w:rsidR="00B80D14" w:rsidRDefault="00B80D14" w:rsidP="00DA52C2">
      <w:pPr>
        <w:pStyle w:val="PlainText"/>
        <w:tabs>
          <w:tab w:val="left" w:pos="567"/>
        </w:tabs>
        <w:rPr>
          <w:rFonts w:ascii="Times New Roman" w:hAnsi="Times New Roman" w:cs="Times New Roman"/>
          <w:sz w:val="22"/>
          <w:szCs w:val="22"/>
          <w:lang w:val="et-EE"/>
        </w:rPr>
      </w:pPr>
    </w:p>
    <w:p w14:paraId="374E78F1" w14:textId="77777777" w:rsidR="00B80D14" w:rsidRDefault="00B80D14" w:rsidP="00DA52C2">
      <w:pPr>
        <w:keepLines/>
        <w:rPr>
          <w:sz w:val="22"/>
          <w:szCs w:val="22"/>
        </w:rPr>
      </w:pPr>
      <w:r>
        <w:rPr>
          <w:sz w:val="22"/>
        </w:rPr>
        <w:t>Kliinilises praktikas kohandatakse algannust tavaliselt igale patsiendile individuaalselt, lähtudes tema kliinilistest näitajatest, nagu munarakkude reservi markerid, vanus, kehamassiindeks ja, kui asjakohane, ka munasarjade varasem ravivastus stimulatsioonile.</w:t>
      </w:r>
    </w:p>
    <w:p w14:paraId="58828580" w14:textId="77777777" w:rsidR="00B80D14" w:rsidRDefault="00B80D14" w:rsidP="00DA52C2">
      <w:pPr>
        <w:rPr>
          <w:sz w:val="22"/>
          <w:szCs w:val="22"/>
        </w:rPr>
      </w:pPr>
    </w:p>
    <w:p w14:paraId="22485213" w14:textId="77777777" w:rsidR="00B80D14" w:rsidRDefault="00B80D14" w:rsidP="00DA52C2">
      <w:pPr>
        <w:keepNext/>
        <w:keepLines/>
        <w:rPr>
          <w:i/>
          <w:iCs/>
          <w:sz w:val="22"/>
          <w:szCs w:val="22"/>
        </w:rPr>
      </w:pPr>
      <w:r>
        <w:rPr>
          <w:i/>
          <w:sz w:val="22"/>
        </w:rPr>
        <w:lastRenderedPageBreak/>
        <w:t>Algannus</w:t>
      </w:r>
    </w:p>
    <w:p w14:paraId="4B815CD2" w14:textId="77777777" w:rsidR="00B80D14" w:rsidRDefault="00B80D14" w:rsidP="00DA52C2">
      <w:pPr>
        <w:keepLines/>
        <w:rPr>
          <w:sz w:val="22"/>
          <w:szCs w:val="22"/>
        </w:rPr>
      </w:pPr>
      <w:r>
        <w:rPr>
          <w:sz w:val="22"/>
        </w:rPr>
        <w:t>Kui eeldatakse munasarjade liiga nõrka reageerimist, võib algannust astmeliselt kohandada, kuid see ei tohi ületada 450 RÜ ööpäevas. Kui aga eeldatakse munasarjade liiga tugevat reageerimist, võib algannust kohandada alla 150 RÜ.</w:t>
      </w:r>
    </w:p>
    <w:p w14:paraId="3CD2CDCA" w14:textId="77777777" w:rsidR="00B80D14" w:rsidRDefault="00B80D14" w:rsidP="00DA52C2">
      <w:pPr>
        <w:keepLines/>
        <w:rPr>
          <w:sz w:val="22"/>
          <w:szCs w:val="22"/>
        </w:rPr>
      </w:pPr>
      <w:r>
        <w:rPr>
          <w:sz w:val="22"/>
        </w:rPr>
        <w:t>Tuleb jätkata patsiendi ravivastuse tähelepanelikku jälgimist, hinnates ultraheliuuringul folliikulite suurust ja arvu ja/või mõõtes östrogeenide sekretsiooni, kuni saavutatakse folliikulite piisav areng.</w:t>
      </w:r>
    </w:p>
    <w:p w14:paraId="7E2D8EA1" w14:textId="77777777" w:rsidR="00B80D14" w:rsidRDefault="00B80D14" w:rsidP="00DA52C2">
      <w:pPr>
        <w:rPr>
          <w:sz w:val="22"/>
          <w:szCs w:val="22"/>
        </w:rPr>
      </w:pPr>
      <w:r>
        <w:rPr>
          <w:sz w:val="22"/>
          <w:szCs w:val="22"/>
        </w:rPr>
        <w:t>GONAL</w:t>
      </w:r>
      <w:r>
        <w:rPr>
          <w:sz w:val="22"/>
          <w:szCs w:val="22"/>
        </w:rPr>
        <w:noBreakHyphen/>
        <w:t>f’i võib kasutada kas monoteraapiana või, enneaegse luteinisatsiooni vältimiseks, kombinatsioonis gonadotropiini vabastava hormooni (</w:t>
      </w:r>
      <w:r>
        <w:rPr>
          <w:i/>
          <w:iCs/>
          <w:sz w:val="22"/>
          <w:szCs w:val="22"/>
        </w:rPr>
        <w:t>gonadotropin-releasing hormone</w:t>
      </w:r>
      <w:r>
        <w:rPr>
          <w:sz w:val="22"/>
          <w:szCs w:val="22"/>
        </w:rPr>
        <w:t>, GnRH) agonisti või antagonistiga.</w:t>
      </w:r>
    </w:p>
    <w:p w14:paraId="34C5A4EF" w14:textId="77777777" w:rsidR="00B80D14" w:rsidRDefault="00B80D14" w:rsidP="00DA52C2">
      <w:pPr>
        <w:rPr>
          <w:sz w:val="22"/>
          <w:szCs w:val="22"/>
        </w:rPr>
      </w:pPr>
    </w:p>
    <w:p w14:paraId="1D5534C6" w14:textId="77777777" w:rsidR="00B80D14" w:rsidRDefault="00B80D14" w:rsidP="00DA52C2">
      <w:pPr>
        <w:keepNext/>
        <w:rPr>
          <w:i/>
          <w:iCs/>
          <w:sz w:val="22"/>
          <w:szCs w:val="22"/>
        </w:rPr>
      </w:pPr>
      <w:r>
        <w:rPr>
          <w:i/>
          <w:sz w:val="22"/>
        </w:rPr>
        <w:t>Annuse kohandamine</w:t>
      </w:r>
    </w:p>
    <w:p w14:paraId="68D66280" w14:textId="77777777" w:rsidR="00B80D14" w:rsidRDefault="00B80D14" w:rsidP="00DA52C2">
      <w:pPr>
        <w:rPr>
          <w:sz w:val="22"/>
          <w:szCs w:val="22"/>
        </w:rPr>
      </w:pPr>
      <w:r>
        <w:rPr>
          <w:sz w:val="22"/>
        </w:rPr>
        <w:t xml:space="preserve">Kui patsiendi ravivastus ei ole piisav (munasarjade liiga nõrk või liiga tugev reaktsioon), </w:t>
      </w:r>
      <w:r>
        <w:rPr>
          <w:sz w:val="22"/>
          <w:szCs w:val="22"/>
        </w:rPr>
        <w:t>peab arst hindama selle ravitsükli jätkamist ja ravi, lähtudes ravistandardist</w:t>
      </w:r>
      <w:r>
        <w:rPr>
          <w:sz w:val="22"/>
        </w:rPr>
        <w:t>. Liiga nõrga ravivastuse korral ei tohi ööpäevane annus ületada 450 RÜ FSH.</w:t>
      </w:r>
    </w:p>
    <w:p w14:paraId="038DA8C9" w14:textId="77777777" w:rsidR="00B80D14" w:rsidRDefault="00B80D14" w:rsidP="00DA52C2">
      <w:pPr>
        <w:rPr>
          <w:sz w:val="22"/>
          <w:szCs w:val="22"/>
        </w:rPr>
      </w:pPr>
    </w:p>
    <w:p w14:paraId="6C90EA27" w14:textId="77777777" w:rsidR="00B80D14" w:rsidRDefault="00B80D14" w:rsidP="00DA52C2">
      <w:pPr>
        <w:keepNext/>
        <w:keepLines/>
        <w:rPr>
          <w:sz w:val="22"/>
          <w:szCs w:val="22"/>
        </w:rPr>
      </w:pPr>
      <w:r>
        <w:rPr>
          <w:i/>
          <w:sz w:val="22"/>
        </w:rPr>
        <w:t>Folliikulite lõplik küpsemine</w:t>
      </w:r>
    </w:p>
    <w:p w14:paraId="0E73D0C8" w14:textId="3971CDCF"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Munasarjade optimaalse ravivastuse saavutamisel manustatakse 24...48 tundi pärast viimast GONAL</w:t>
      </w:r>
      <w:r>
        <w:rPr>
          <w:rFonts w:ascii="Times New Roman" w:hAnsi="Times New Roman" w:cs="Times New Roman"/>
          <w:sz w:val="22"/>
          <w:szCs w:val="22"/>
          <w:lang w:val="et-EE"/>
        </w:rPr>
        <w:noBreakHyphen/>
        <w:t>f’i süstimist folliikulite täieliku küpsuse saavutamiseks ühekordse süstena 250 mikrogrammi r</w:t>
      </w:r>
      <w:r>
        <w:rPr>
          <w:rFonts w:ascii="Times New Roman" w:hAnsi="Times New Roman" w:cs="Times New Roman"/>
          <w:sz w:val="22"/>
          <w:szCs w:val="22"/>
          <w:lang w:val="et-EE"/>
        </w:rPr>
        <w:noBreakHyphen/>
        <w:t>hCG’d või 5000 kuni 10 000 RÜ hCG’d.</w:t>
      </w:r>
    </w:p>
    <w:p w14:paraId="320C464D" w14:textId="77777777" w:rsidR="00B80D14" w:rsidRDefault="00B80D14" w:rsidP="00DA52C2">
      <w:pPr>
        <w:pStyle w:val="PlainText"/>
        <w:tabs>
          <w:tab w:val="left" w:pos="567"/>
        </w:tabs>
        <w:rPr>
          <w:rFonts w:ascii="Times New Roman" w:hAnsi="Times New Roman" w:cs="Times New Roman"/>
          <w:sz w:val="22"/>
          <w:szCs w:val="22"/>
          <w:lang w:val="et-EE"/>
        </w:rPr>
      </w:pPr>
    </w:p>
    <w:p w14:paraId="1BF1BAA9" w14:textId="77777777" w:rsidR="00B80D14" w:rsidRDefault="00B80D14" w:rsidP="00DA52C2">
      <w:pPr>
        <w:pStyle w:val="PlainText"/>
        <w:keepNext/>
        <w:keepLines/>
        <w:tabs>
          <w:tab w:val="left" w:pos="567"/>
        </w:tabs>
        <w:rPr>
          <w:rFonts w:ascii="Times New Roman" w:hAnsi="Times New Roman" w:cs="Times New Roman"/>
          <w:i/>
          <w:sz w:val="22"/>
          <w:szCs w:val="22"/>
          <w:u w:val="single"/>
          <w:lang w:val="et-EE"/>
        </w:rPr>
      </w:pPr>
      <w:r>
        <w:rPr>
          <w:rFonts w:ascii="Times New Roman" w:hAnsi="Times New Roman" w:cs="Times New Roman"/>
          <w:i/>
          <w:sz w:val="22"/>
          <w:szCs w:val="22"/>
          <w:u w:val="single"/>
          <w:lang w:val="et-EE"/>
        </w:rPr>
        <w:t>Raske LH ja FSH puudulikkusega naised</w:t>
      </w:r>
    </w:p>
    <w:p w14:paraId="2392B233"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LH ja FSH vaegusega naistel on GONAL</w:t>
      </w:r>
      <w:r>
        <w:rPr>
          <w:rFonts w:ascii="Times New Roman" w:hAnsi="Times New Roman" w:cs="Times New Roman"/>
          <w:sz w:val="22"/>
          <w:szCs w:val="22"/>
          <w:lang w:val="et-EE"/>
        </w:rPr>
        <w:noBreakHyphen/>
        <w:t>f</w:t>
      </w:r>
      <w:r>
        <w:rPr>
          <w:rFonts w:ascii="Times New Roman" w:hAnsi="Times New Roman" w:cs="Times New Roman"/>
          <w:bCs/>
          <w:sz w:val="22"/>
          <w:szCs w:val="22"/>
          <w:lang w:val="et-EE"/>
        </w:rPr>
        <w:t>’i</w:t>
      </w:r>
      <w:r>
        <w:rPr>
          <w:rFonts w:ascii="Times New Roman" w:hAnsi="Times New Roman" w:cs="Times New Roman"/>
          <w:sz w:val="22"/>
          <w:szCs w:val="22"/>
          <w:lang w:val="et-EE"/>
        </w:rPr>
        <w:noBreakHyphen/>
        <w:t xml:space="preserve"> ja luteiniseeriva hormooni (LH) preparaadiga kombinatsioonravi eesmärgiks follikulaarse arengu soodustamine,</w:t>
      </w:r>
      <w:r>
        <w:rPr>
          <w:rFonts w:ascii="Times New Roman" w:eastAsia="Times New Roman" w:hAnsi="Times New Roman" w:cs="Times New Roman"/>
          <w:sz w:val="22"/>
          <w:szCs w:val="22"/>
          <w:lang w:val="et-EE"/>
        </w:rPr>
        <w:t xml:space="preserve"> </w:t>
      </w:r>
      <w:r>
        <w:rPr>
          <w:rFonts w:ascii="Times New Roman" w:hAnsi="Times New Roman" w:cs="Times New Roman"/>
          <w:sz w:val="22"/>
          <w:szCs w:val="22"/>
          <w:lang w:val="et-EE"/>
        </w:rPr>
        <w:t>millele järgneb folliikulite lõplik küpsemine pärast inimese kooriongonadotropiini (hCG) manustamist. GONAL</w:t>
      </w:r>
      <w:r>
        <w:rPr>
          <w:rFonts w:ascii="Times New Roman" w:hAnsi="Times New Roman" w:cs="Times New Roman"/>
          <w:sz w:val="22"/>
          <w:szCs w:val="22"/>
          <w:lang w:val="et-EE"/>
        </w:rPr>
        <w:noBreakHyphen/>
        <w:t>f’i tuleb manustada igapäevaste süstete kuurina samaaegselt alfalutropiiniga. Kui patsiendil on amenorröa ja tema endogeensete östrogeenide sekretsioon on vähene, võib raviga alustada ükskõik millisel ajahetkel.</w:t>
      </w:r>
    </w:p>
    <w:p w14:paraId="4DCB08F9" w14:textId="77777777" w:rsidR="00B80D14" w:rsidRDefault="00B80D14" w:rsidP="00DA52C2">
      <w:pPr>
        <w:pStyle w:val="PlainText"/>
        <w:tabs>
          <w:tab w:val="left" w:pos="567"/>
        </w:tabs>
        <w:rPr>
          <w:rFonts w:ascii="Times New Roman" w:hAnsi="Times New Roman" w:cs="Times New Roman"/>
          <w:sz w:val="22"/>
          <w:szCs w:val="22"/>
          <w:lang w:val="et-EE"/>
        </w:rPr>
      </w:pPr>
    </w:p>
    <w:p w14:paraId="01240603"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Tavaliselt soovitatav ravirežiim algab 75...150 RÜ FSH’ga koos 75 RÜ alfalutropiiniga ööpäevas. Ravi tuleb kohandada vastavalt konkreetsel patsiendil saadud ravivastusele, hinnates seda folliikuli suuruse mõõtmise abil ultraheliuuringul ja/või östrogeense vastuse määramise abil.</w:t>
      </w:r>
    </w:p>
    <w:p w14:paraId="5E07547D" w14:textId="77777777" w:rsidR="00B80D14" w:rsidRDefault="00B80D14" w:rsidP="00DA52C2">
      <w:pPr>
        <w:pStyle w:val="PlainText"/>
        <w:tabs>
          <w:tab w:val="left" w:pos="567"/>
        </w:tabs>
        <w:rPr>
          <w:rFonts w:ascii="Times New Roman" w:hAnsi="Times New Roman" w:cs="Times New Roman"/>
          <w:sz w:val="22"/>
          <w:szCs w:val="22"/>
          <w:lang w:val="et-EE"/>
        </w:rPr>
      </w:pPr>
    </w:p>
    <w:p w14:paraId="5A41307A"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Kui vajalikuks peetakse FSH annuse suurendamist, on annust soovitatav kohandada eelistatult 7...14</w:t>
      </w:r>
      <w:r>
        <w:rPr>
          <w:rFonts w:ascii="Times New Roman" w:hAnsi="Times New Roman" w:cs="Times New Roman"/>
          <w:sz w:val="22"/>
          <w:szCs w:val="22"/>
          <w:lang w:val="et-EE"/>
        </w:rPr>
        <w:noBreakHyphen/>
        <w:t>päevaste intervallide ja 37,5...75 RÜ kaupa. Lubatavaks võib osutuda stimulatsiooniperioodi pikendamine ühe tsükli jooksul kuni 5 nädalani.</w:t>
      </w:r>
    </w:p>
    <w:p w14:paraId="11EDA14C" w14:textId="77777777" w:rsidR="00B80D14" w:rsidRDefault="00B80D14" w:rsidP="00DA52C2">
      <w:pPr>
        <w:pStyle w:val="PlainText"/>
        <w:tabs>
          <w:tab w:val="left" w:pos="567"/>
        </w:tabs>
        <w:rPr>
          <w:rFonts w:ascii="Times New Roman" w:hAnsi="Times New Roman" w:cs="Times New Roman"/>
          <w:sz w:val="22"/>
          <w:szCs w:val="22"/>
          <w:lang w:val="et-EE"/>
        </w:rPr>
      </w:pPr>
    </w:p>
    <w:p w14:paraId="6451A671"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Kui saavutatakse optimaalne ravivastus, manustatakse 24...48 tundi pärast viimaseid alfalutropiini ja GONAL</w:t>
      </w:r>
      <w:r>
        <w:rPr>
          <w:rFonts w:ascii="Times New Roman" w:hAnsi="Times New Roman" w:cs="Times New Roman"/>
          <w:sz w:val="22"/>
          <w:szCs w:val="22"/>
          <w:lang w:val="et-EE"/>
        </w:rPr>
        <w:noBreakHyphen/>
        <w:t>f’i süsteid ühekordse süstena 250 mikrogrammi r</w:t>
      </w:r>
      <w:r>
        <w:rPr>
          <w:rFonts w:ascii="Times New Roman" w:hAnsi="Times New Roman" w:cs="Times New Roman"/>
          <w:sz w:val="22"/>
          <w:szCs w:val="22"/>
          <w:lang w:val="et-EE"/>
        </w:rPr>
        <w:noBreakHyphen/>
        <w:t>hCG’d või 5000...10 000 RÜ hCG’d. Patsiendil on soovitatav olla sugulises vahekorras hCG manustamise päeval ning järgmisel päeval. Alternatiivse võimalusena võib</w:t>
      </w:r>
      <w:r>
        <w:rPr>
          <w:rFonts w:ascii="Times New Roman" w:eastAsia="Times New Roman" w:hAnsi="Times New Roman" w:cs="Times New Roman"/>
          <w:sz w:val="22"/>
          <w:szCs w:val="22"/>
          <w:lang w:val="et-EE"/>
        </w:rPr>
        <w:t xml:space="preserve"> </w:t>
      </w:r>
      <w:r>
        <w:rPr>
          <w:rFonts w:ascii="Times New Roman" w:hAnsi="Times New Roman" w:cs="Times New Roman"/>
          <w:sz w:val="22"/>
          <w:szCs w:val="22"/>
          <w:lang w:val="et-EE"/>
        </w:rPr>
        <w:t>kasutada emakasisest viljastamist või muud kunstliku viljastamise meditsiinilist protseduuri, lähtuvalt arsti hinnangust kliinilisele juhule.</w:t>
      </w:r>
    </w:p>
    <w:p w14:paraId="2B6B21FB" w14:textId="77777777" w:rsidR="00B80D14" w:rsidRDefault="00B80D14" w:rsidP="00DA52C2">
      <w:pPr>
        <w:pStyle w:val="PlainText"/>
        <w:tabs>
          <w:tab w:val="left" w:pos="567"/>
        </w:tabs>
        <w:rPr>
          <w:rFonts w:ascii="Times New Roman" w:hAnsi="Times New Roman" w:cs="Times New Roman"/>
          <w:sz w:val="22"/>
          <w:szCs w:val="22"/>
          <w:lang w:val="et-EE"/>
        </w:rPr>
      </w:pPr>
    </w:p>
    <w:p w14:paraId="4803675C"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Kaaluda tuleks luteaalfaasi toetamist, kuna luteotroopse aktiivsusega ainete (LH/hCG) defitsiit pärast ovulatsiooni võib viia kollaskeha enneaegse puudulikkuseni.</w:t>
      </w:r>
    </w:p>
    <w:p w14:paraId="45A111B5" w14:textId="77777777" w:rsidR="00B80D14" w:rsidRDefault="00B80D14" w:rsidP="00DA52C2">
      <w:pPr>
        <w:pStyle w:val="PlainText"/>
        <w:tabs>
          <w:tab w:val="left" w:pos="567"/>
        </w:tabs>
        <w:rPr>
          <w:rFonts w:ascii="Times New Roman" w:hAnsi="Times New Roman" w:cs="Times New Roman"/>
          <w:sz w:val="22"/>
          <w:szCs w:val="22"/>
          <w:lang w:val="et-EE"/>
        </w:rPr>
      </w:pPr>
    </w:p>
    <w:p w14:paraId="4F312C10" w14:textId="77777777" w:rsidR="00B80D14" w:rsidRDefault="00B80D14" w:rsidP="00DA52C2">
      <w:pPr>
        <w:pStyle w:val="BodyText2"/>
        <w:tabs>
          <w:tab w:val="left" w:pos="567"/>
        </w:tabs>
        <w:ind w:right="0"/>
        <w:rPr>
          <w:szCs w:val="22"/>
        </w:rPr>
      </w:pPr>
      <w:r>
        <w:rPr>
          <w:szCs w:val="22"/>
        </w:rPr>
        <w:t>Liiga intensiivse ravivastuse korral tuleb ravikuur katkestada ning hCG manustamine ära jätta. Uut ravikuuri tuleb alustada uue menstruatsioonitsükli ajal ning eelmise tsükli aegsetest annustest väiksemate FSH annustega (vt lõik 4.4).</w:t>
      </w:r>
    </w:p>
    <w:p w14:paraId="2C743D74" w14:textId="77777777" w:rsidR="00B80D14" w:rsidRDefault="00B80D14" w:rsidP="00DA52C2">
      <w:pPr>
        <w:tabs>
          <w:tab w:val="left" w:pos="567"/>
        </w:tabs>
        <w:rPr>
          <w:sz w:val="22"/>
          <w:szCs w:val="22"/>
        </w:rPr>
      </w:pPr>
    </w:p>
    <w:p w14:paraId="0266443D" w14:textId="77777777" w:rsidR="00B80D14" w:rsidRDefault="00B80D14" w:rsidP="00DA52C2">
      <w:pPr>
        <w:keepNext/>
        <w:keepLines/>
        <w:tabs>
          <w:tab w:val="left" w:pos="567"/>
        </w:tabs>
        <w:autoSpaceDE w:val="0"/>
        <w:autoSpaceDN w:val="0"/>
        <w:rPr>
          <w:i/>
          <w:sz w:val="22"/>
          <w:szCs w:val="22"/>
          <w:u w:val="single"/>
        </w:rPr>
      </w:pPr>
      <w:r>
        <w:rPr>
          <w:i/>
          <w:sz w:val="22"/>
          <w:szCs w:val="22"/>
          <w:u w:val="single"/>
        </w:rPr>
        <w:t>Hüpogonadotroopse hüpogonadismiga mehed</w:t>
      </w:r>
    </w:p>
    <w:p w14:paraId="28549B5F" w14:textId="77777777" w:rsidR="00B80D14" w:rsidRDefault="00B80D14" w:rsidP="00DA52C2">
      <w:pPr>
        <w:pStyle w:val="BodyText2"/>
        <w:tabs>
          <w:tab w:val="left" w:pos="567"/>
        </w:tabs>
        <w:ind w:right="0"/>
        <w:rPr>
          <w:szCs w:val="22"/>
        </w:rPr>
      </w:pPr>
      <w:r>
        <w:rPr>
          <w:szCs w:val="22"/>
        </w:rPr>
        <w:t>GONAL</w:t>
      </w:r>
      <w:r>
        <w:rPr>
          <w:szCs w:val="22"/>
        </w:rPr>
        <w:noBreakHyphen/>
        <w:t>f’i manustatakse vähemalt 4 kuu jooksul annuses 150 RÜ kolm korda nädalas, samaaegselt hCG</w:t>
      </w:r>
      <w:r>
        <w:rPr>
          <w:szCs w:val="22"/>
        </w:rPr>
        <w:noBreakHyphen/>
        <w:t>ga. Kui nimetatud perioodi jooksul ei ole patsiendil ravitulemused ilmnenud, võib kombinatsioonravi jätkata. Olemasoleva kliinilise kogemuse põhjal võib spermatogeneesi saavutamiseks vajalik olla vähemalt 18</w:t>
      </w:r>
      <w:r>
        <w:rPr>
          <w:szCs w:val="22"/>
        </w:rPr>
        <w:noBreakHyphen/>
        <w:t>kuuline ravi.</w:t>
      </w:r>
    </w:p>
    <w:p w14:paraId="50D962BB" w14:textId="77777777" w:rsidR="00B80D14" w:rsidRDefault="00B80D14" w:rsidP="00DA52C2">
      <w:pPr>
        <w:rPr>
          <w:sz w:val="22"/>
          <w:szCs w:val="22"/>
        </w:rPr>
      </w:pPr>
    </w:p>
    <w:p w14:paraId="3EAD7AE6" w14:textId="77777777" w:rsidR="00B80D14" w:rsidRDefault="00B80D14" w:rsidP="00DA52C2">
      <w:pPr>
        <w:keepNext/>
        <w:keepLines/>
        <w:autoSpaceDE w:val="0"/>
        <w:autoSpaceDN w:val="0"/>
        <w:rPr>
          <w:sz w:val="22"/>
          <w:szCs w:val="22"/>
          <w:u w:val="single"/>
        </w:rPr>
      </w:pPr>
      <w:r>
        <w:rPr>
          <w:sz w:val="22"/>
          <w:szCs w:val="22"/>
          <w:u w:val="single"/>
        </w:rPr>
        <w:lastRenderedPageBreak/>
        <w:t>Erirühmad</w:t>
      </w:r>
    </w:p>
    <w:p w14:paraId="205090AA" w14:textId="77777777" w:rsidR="00B80D14" w:rsidRDefault="00B80D14" w:rsidP="00DA52C2">
      <w:pPr>
        <w:keepNext/>
        <w:keepLines/>
        <w:autoSpaceDE w:val="0"/>
        <w:autoSpaceDN w:val="0"/>
        <w:rPr>
          <w:sz w:val="22"/>
          <w:szCs w:val="22"/>
        </w:rPr>
      </w:pPr>
    </w:p>
    <w:p w14:paraId="4DCA8BB2" w14:textId="77777777" w:rsidR="00B80D14" w:rsidRDefault="00B80D14" w:rsidP="00DA52C2">
      <w:pPr>
        <w:keepNext/>
        <w:keepLines/>
        <w:autoSpaceDE w:val="0"/>
        <w:autoSpaceDN w:val="0"/>
        <w:rPr>
          <w:i/>
          <w:sz w:val="22"/>
          <w:szCs w:val="22"/>
          <w:u w:val="single"/>
        </w:rPr>
      </w:pPr>
      <w:r>
        <w:rPr>
          <w:i/>
          <w:sz w:val="22"/>
          <w:szCs w:val="22"/>
          <w:u w:val="single"/>
        </w:rPr>
        <w:t>Eakad</w:t>
      </w:r>
    </w:p>
    <w:p w14:paraId="6E5DFF82" w14:textId="77777777" w:rsidR="00B80D14" w:rsidRDefault="00B80D14" w:rsidP="00DA52C2">
      <w:pPr>
        <w:rPr>
          <w:sz w:val="22"/>
          <w:szCs w:val="22"/>
        </w:rPr>
      </w:pPr>
      <w:r>
        <w:rPr>
          <w:sz w:val="22"/>
          <w:szCs w:val="22"/>
        </w:rPr>
        <w:t>Puudub GONAL</w:t>
      </w:r>
      <w:r>
        <w:rPr>
          <w:sz w:val="22"/>
          <w:szCs w:val="22"/>
        </w:rPr>
        <w:noBreakHyphen/>
        <w:t>f’i asjakohane kasutus eakatel. GONAL</w:t>
      </w:r>
      <w:r>
        <w:rPr>
          <w:sz w:val="22"/>
          <w:szCs w:val="22"/>
        </w:rPr>
        <w:noBreakHyphen/>
        <w:t>f’i ohutus ja efektiivsus eakatel patsientidel ei ole tõestatud.</w:t>
      </w:r>
    </w:p>
    <w:p w14:paraId="272001E2" w14:textId="77777777" w:rsidR="00B80D14" w:rsidRDefault="00B80D14" w:rsidP="00DA52C2">
      <w:pPr>
        <w:rPr>
          <w:sz w:val="22"/>
          <w:szCs w:val="22"/>
        </w:rPr>
      </w:pPr>
    </w:p>
    <w:p w14:paraId="11F5050F" w14:textId="77777777" w:rsidR="00B80D14" w:rsidRDefault="00B80D14" w:rsidP="00DA52C2">
      <w:pPr>
        <w:keepNext/>
        <w:keepLines/>
        <w:autoSpaceDE w:val="0"/>
        <w:autoSpaceDN w:val="0"/>
        <w:rPr>
          <w:i/>
          <w:sz w:val="22"/>
          <w:szCs w:val="22"/>
          <w:u w:val="single"/>
        </w:rPr>
      </w:pPr>
      <w:r>
        <w:rPr>
          <w:i/>
          <w:sz w:val="22"/>
          <w:szCs w:val="22"/>
          <w:u w:val="single"/>
        </w:rPr>
        <w:t>Neeru</w:t>
      </w:r>
      <w:r>
        <w:rPr>
          <w:i/>
          <w:sz w:val="22"/>
          <w:szCs w:val="22"/>
          <w:u w:val="single"/>
        </w:rPr>
        <w:noBreakHyphen/>
        <w:t xml:space="preserve"> või maksakahjustus</w:t>
      </w:r>
    </w:p>
    <w:p w14:paraId="7FCFCEA3" w14:textId="77777777" w:rsidR="00B80D14" w:rsidRDefault="00B80D14" w:rsidP="00DA52C2">
      <w:pPr>
        <w:pStyle w:val="BodyText2"/>
        <w:ind w:right="0"/>
        <w:rPr>
          <w:szCs w:val="22"/>
        </w:rPr>
      </w:pPr>
      <w:r>
        <w:rPr>
          <w:szCs w:val="22"/>
        </w:rPr>
        <w:t>GONAL</w:t>
      </w:r>
      <w:r>
        <w:rPr>
          <w:szCs w:val="22"/>
        </w:rPr>
        <w:noBreakHyphen/>
        <w:t>f’i ohutus, efektiivsus ja farmakokineetika neeru</w:t>
      </w:r>
      <w:r>
        <w:rPr>
          <w:szCs w:val="22"/>
        </w:rPr>
        <w:noBreakHyphen/>
        <w:t xml:space="preserve"> või maksakahjustusega patsientidel ei ole tõestatud.</w:t>
      </w:r>
    </w:p>
    <w:p w14:paraId="62373A46" w14:textId="77777777" w:rsidR="00B80D14" w:rsidRDefault="00B80D14" w:rsidP="00DA52C2">
      <w:pPr>
        <w:rPr>
          <w:sz w:val="22"/>
          <w:szCs w:val="22"/>
        </w:rPr>
      </w:pPr>
    </w:p>
    <w:p w14:paraId="7BC38164" w14:textId="77777777" w:rsidR="00B80D14" w:rsidRDefault="00B80D14" w:rsidP="00DA52C2">
      <w:pPr>
        <w:keepNext/>
        <w:keepLines/>
        <w:autoSpaceDE w:val="0"/>
        <w:autoSpaceDN w:val="0"/>
        <w:rPr>
          <w:i/>
          <w:sz w:val="22"/>
          <w:szCs w:val="22"/>
          <w:u w:val="single"/>
        </w:rPr>
      </w:pPr>
      <w:r>
        <w:rPr>
          <w:i/>
          <w:sz w:val="22"/>
          <w:szCs w:val="22"/>
          <w:u w:val="single"/>
        </w:rPr>
        <w:t>Lapsed</w:t>
      </w:r>
    </w:p>
    <w:p w14:paraId="1647E419" w14:textId="77777777" w:rsidR="00B80D14" w:rsidRDefault="00B80D14" w:rsidP="00DA52C2">
      <w:pPr>
        <w:rPr>
          <w:sz w:val="22"/>
          <w:szCs w:val="22"/>
        </w:rPr>
      </w:pPr>
      <w:r>
        <w:rPr>
          <w:sz w:val="22"/>
          <w:szCs w:val="22"/>
        </w:rPr>
        <w:t>Puudub GONAL-f’i asjakohane kasutus lastel.</w:t>
      </w:r>
    </w:p>
    <w:p w14:paraId="5F0655D7" w14:textId="77777777" w:rsidR="00B80D14" w:rsidRDefault="00B80D14" w:rsidP="00DA52C2">
      <w:pPr>
        <w:rPr>
          <w:sz w:val="22"/>
          <w:szCs w:val="22"/>
        </w:rPr>
      </w:pPr>
    </w:p>
    <w:p w14:paraId="1118133E" w14:textId="77777777" w:rsidR="00B80D14" w:rsidRDefault="00B80D14" w:rsidP="00DA52C2">
      <w:pPr>
        <w:keepNext/>
        <w:keepLines/>
        <w:autoSpaceDE w:val="0"/>
        <w:autoSpaceDN w:val="0"/>
        <w:rPr>
          <w:sz w:val="22"/>
          <w:szCs w:val="22"/>
          <w:u w:val="single"/>
        </w:rPr>
      </w:pPr>
      <w:r>
        <w:rPr>
          <w:sz w:val="22"/>
          <w:szCs w:val="22"/>
          <w:u w:val="single"/>
        </w:rPr>
        <w:t>Manustamisviis</w:t>
      </w:r>
    </w:p>
    <w:p w14:paraId="63A6E7D8" w14:textId="77777777" w:rsidR="00B80D14" w:rsidRDefault="00B80D14" w:rsidP="00DA52C2">
      <w:pPr>
        <w:keepNext/>
        <w:keepLines/>
        <w:autoSpaceDE w:val="0"/>
        <w:autoSpaceDN w:val="0"/>
        <w:rPr>
          <w:sz w:val="22"/>
          <w:szCs w:val="22"/>
        </w:rPr>
      </w:pPr>
    </w:p>
    <w:p w14:paraId="15193DC3" w14:textId="77777777" w:rsidR="00B80D14" w:rsidRDefault="00B80D14" w:rsidP="00DA52C2">
      <w:pPr>
        <w:keepNext/>
        <w:rPr>
          <w:sz w:val="22"/>
          <w:szCs w:val="22"/>
        </w:rPr>
      </w:pPr>
      <w:r>
        <w:rPr>
          <w:sz w:val="22"/>
          <w:szCs w:val="22"/>
        </w:rPr>
        <w:t>GONAL</w:t>
      </w:r>
      <w:r>
        <w:rPr>
          <w:sz w:val="22"/>
          <w:szCs w:val="22"/>
        </w:rPr>
        <w:noBreakHyphen/>
        <w:t>f on mõeldud subkutaanseks kasutamiseks. Süst tuleb teha iga päev samal kellaajal.</w:t>
      </w:r>
    </w:p>
    <w:p w14:paraId="046311B9" w14:textId="77777777" w:rsidR="00B80D14" w:rsidRDefault="00B80D14" w:rsidP="00DA52C2">
      <w:pPr>
        <w:keepNext/>
        <w:rPr>
          <w:sz w:val="22"/>
          <w:szCs w:val="22"/>
        </w:rPr>
      </w:pPr>
    </w:p>
    <w:p w14:paraId="67AB9C4E" w14:textId="77777777" w:rsidR="00B80D14" w:rsidRDefault="00B80D14" w:rsidP="00DA52C2">
      <w:pPr>
        <w:rPr>
          <w:sz w:val="22"/>
          <w:szCs w:val="22"/>
        </w:rPr>
      </w:pPr>
      <w:r>
        <w:rPr>
          <w:sz w:val="22"/>
          <w:szCs w:val="22"/>
        </w:rPr>
        <w:t>GONAL</w:t>
      </w:r>
      <w:r>
        <w:rPr>
          <w:sz w:val="22"/>
          <w:szCs w:val="22"/>
        </w:rPr>
        <w:noBreakHyphen/>
        <w:t>f’i esimene süst tuleb teha meediku otsese järelevalve all. GONAL</w:t>
      </w:r>
      <w:r>
        <w:rPr>
          <w:sz w:val="22"/>
          <w:szCs w:val="22"/>
        </w:rPr>
        <w:noBreakHyphen/>
        <w:t>f’i tohivad ise manustada vaid hästi motiveeritud, piisavalt koolitatud patsiendid, kes vajadusel saavad meedikult nõu küsida.</w:t>
      </w:r>
    </w:p>
    <w:p w14:paraId="3D983BB8" w14:textId="77777777" w:rsidR="00B80D14" w:rsidRDefault="00B80D14" w:rsidP="00DA52C2">
      <w:pPr>
        <w:rPr>
          <w:sz w:val="22"/>
          <w:szCs w:val="22"/>
        </w:rPr>
      </w:pPr>
    </w:p>
    <w:p w14:paraId="1437E474" w14:textId="77777777" w:rsidR="00B80D14" w:rsidRDefault="00B80D14" w:rsidP="00DA52C2">
      <w:pPr>
        <w:rPr>
          <w:sz w:val="22"/>
          <w:szCs w:val="22"/>
        </w:rPr>
      </w:pPr>
      <w:r>
        <w:rPr>
          <w:sz w:val="22"/>
          <w:szCs w:val="22"/>
        </w:rPr>
        <w:t>Kuna mitmeannuselise kolbampulliga GONAL</w:t>
      </w:r>
      <w:r>
        <w:rPr>
          <w:sz w:val="22"/>
          <w:szCs w:val="22"/>
        </w:rPr>
        <w:noBreakHyphen/>
        <w:t>f’i pen</w:t>
      </w:r>
      <w:r>
        <w:rPr>
          <w:sz w:val="22"/>
          <w:szCs w:val="22"/>
        </w:rPr>
        <w:noBreakHyphen/>
        <w:t>süstel on ette nähtud kasutamiseks mitme süstimise puhul, tuleb patsientidele anda selged juhised, et vältida mitmeannuselise ravimvormi väärkasutamist.</w:t>
      </w:r>
    </w:p>
    <w:p w14:paraId="3F43EB1E" w14:textId="77777777" w:rsidR="00B80D14" w:rsidRDefault="00B80D14" w:rsidP="00DA52C2">
      <w:pPr>
        <w:rPr>
          <w:sz w:val="22"/>
          <w:szCs w:val="22"/>
        </w:rPr>
      </w:pPr>
    </w:p>
    <w:p w14:paraId="2B9FA17C" w14:textId="77777777" w:rsidR="00B80D14" w:rsidRDefault="00B80D14" w:rsidP="00DA52C2">
      <w:pPr>
        <w:rPr>
          <w:sz w:val="22"/>
          <w:szCs w:val="22"/>
        </w:rPr>
      </w:pPr>
      <w:r>
        <w:rPr>
          <w:sz w:val="22"/>
          <w:szCs w:val="22"/>
        </w:rPr>
        <w:t>Pen</w:t>
      </w:r>
      <w:r>
        <w:rPr>
          <w:sz w:val="22"/>
          <w:szCs w:val="22"/>
        </w:rPr>
        <w:noBreakHyphen/>
        <w:t>süstli abil manustamise juhised vt lõik 6.6 ja kasutusjuhendist.</w:t>
      </w:r>
    </w:p>
    <w:p w14:paraId="2602E5BE" w14:textId="77777777" w:rsidR="00B80D14" w:rsidRDefault="00B80D14" w:rsidP="00DA52C2">
      <w:pPr>
        <w:pStyle w:val="PlainText"/>
        <w:tabs>
          <w:tab w:val="left" w:pos="567"/>
        </w:tabs>
        <w:rPr>
          <w:rFonts w:ascii="Times New Roman" w:hAnsi="Times New Roman" w:cs="Times New Roman"/>
          <w:sz w:val="22"/>
          <w:szCs w:val="22"/>
          <w:lang w:val="et-EE"/>
        </w:rPr>
      </w:pPr>
    </w:p>
    <w:p w14:paraId="58347FBE" w14:textId="77777777" w:rsidR="00B80D14" w:rsidRDefault="00B80D14" w:rsidP="00DA52C2">
      <w:pPr>
        <w:keepNext/>
        <w:keepLines/>
        <w:tabs>
          <w:tab w:val="left" w:pos="567"/>
        </w:tabs>
        <w:autoSpaceDE w:val="0"/>
        <w:autoSpaceDN w:val="0"/>
        <w:rPr>
          <w:sz w:val="22"/>
          <w:szCs w:val="22"/>
        </w:rPr>
      </w:pPr>
      <w:r>
        <w:rPr>
          <w:b/>
          <w:sz w:val="22"/>
          <w:szCs w:val="22"/>
        </w:rPr>
        <w:t>4.3</w:t>
      </w:r>
      <w:r>
        <w:rPr>
          <w:b/>
          <w:sz w:val="22"/>
          <w:szCs w:val="22"/>
        </w:rPr>
        <w:tab/>
        <w:t>Vastunäidustused</w:t>
      </w:r>
    </w:p>
    <w:p w14:paraId="71156E11" w14:textId="77777777" w:rsidR="00B80D14" w:rsidRDefault="00B80D14" w:rsidP="00DA52C2">
      <w:pPr>
        <w:keepNext/>
        <w:keepLines/>
        <w:tabs>
          <w:tab w:val="left" w:pos="567"/>
        </w:tabs>
        <w:autoSpaceDE w:val="0"/>
        <w:autoSpaceDN w:val="0"/>
        <w:rPr>
          <w:sz w:val="22"/>
          <w:szCs w:val="22"/>
        </w:rPr>
      </w:pPr>
    </w:p>
    <w:p w14:paraId="5E2C7E68" w14:textId="77777777" w:rsidR="00B80D14" w:rsidRDefault="00B80D14" w:rsidP="00DA52C2">
      <w:pPr>
        <w:pStyle w:val="PlainText"/>
        <w:keepNext/>
        <w:numPr>
          <w:ilvl w:val="0"/>
          <w:numId w:val="7"/>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ülitundlikkus toimeaine või lõigus 6.1 loetletud mis tahes abiainete suhtes</w:t>
      </w:r>
    </w:p>
    <w:p w14:paraId="6BFA3BE9" w14:textId="77777777" w:rsidR="00B80D14" w:rsidRDefault="00B80D14" w:rsidP="00DA52C2">
      <w:pPr>
        <w:pStyle w:val="PlainText"/>
        <w:keepNext/>
        <w:numPr>
          <w:ilvl w:val="0"/>
          <w:numId w:val="7"/>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hüpotaalamuse või hüpofüüsi kasvajad</w:t>
      </w:r>
    </w:p>
    <w:p w14:paraId="79D95B91" w14:textId="77777777" w:rsidR="00B80D14" w:rsidRDefault="00B80D14" w:rsidP="00DA52C2">
      <w:pPr>
        <w:pStyle w:val="PlainText"/>
        <w:numPr>
          <w:ilvl w:val="0"/>
          <w:numId w:val="8"/>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munasarjade suurenemine või munasarjatsüst, mis ei ole seotud polütsüstiliste munasarjade haigusega ja on teadmata põhjusega</w:t>
      </w:r>
    </w:p>
    <w:p w14:paraId="229AC8AE" w14:textId="77777777" w:rsidR="00B80D14" w:rsidRDefault="00B80D14" w:rsidP="00DA52C2">
      <w:pPr>
        <w:pStyle w:val="PlainText"/>
        <w:numPr>
          <w:ilvl w:val="0"/>
          <w:numId w:val="8"/>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teadmata põhjusega günekoloogilised verejooksud</w:t>
      </w:r>
    </w:p>
    <w:p w14:paraId="2711908E" w14:textId="77777777" w:rsidR="00B80D14" w:rsidRDefault="00B80D14" w:rsidP="00DA52C2">
      <w:pPr>
        <w:pStyle w:val="PlainText"/>
        <w:numPr>
          <w:ilvl w:val="0"/>
          <w:numId w:val="8"/>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munasarjade</w:t>
      </w:r>
      <w:r>
        <w:rPr>
          <w:rFonts w:ascii="Times New Roman" w:hAnsi="Times New Roman" w:cs="Times New Roman"/>
          <w:sz w:val="22"/>
          <w:szCs w:val="22"/>
          <w:lang w:val="et-EE"/>
        </w:rPr>
        <w:noBreakHyphen/>
        <w:t>, emaka</w:t>
      </w:r>
      <w:r>
        <w:rPr>
          <w:rFonts w:ascii="Times New Roman" w:hAnsi="Times New Roman" w:cs="Times New Roman"/>
          <w:sz w:val="22"/>
          <w:szCs w:val="22"/>
          <w:lang w:val="et-EE"/>
        </w:rPr>
        <w:noBreakHyphen/>
        <w:t xml:space="preserve"> või rinnanäärmekartsinoom</w:t>
      </w:r>
    </w:p>
    <w:p w14:paraId="67E36D27" w14:textId="77777777" w:rsidR="00B80D14" w:rsidRDefault="00B80D14" w:rsidP="00DA52C2">
      <w:pPr>
        <w:tabs>
          <w:tab w:val="left" w:pos="567"/>
        </w:tabs>
        <w:rPr>
          <w:sz w:val="22"/>
          <w:szCs w:val="22"/>
        </w:rPr>
      </w:pPr>
    </w:p>
    <w:p w14:paraId="1ADF5BA5" w14:textId="77777777" w:rsidR="00B80D14" w:rsidRDefault="00B80D14" w:rsidP="00DA52C2">
      <w:pPr>
        <w:pStyle w:val="PlainText"/>
        <w:keepNext/>
        <w:keepLines/>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f’i ei tohi kasutada sellistel juhtudel, kui adekvaatset raviefekti ei ole võimalik saavutada, näiteks:</w:t>
      </w:r>
    </w:p>
    <w:p w14:paraId="05CB80B1" w14:textId="77777777" w:rsidR="00B80D14" w:rsidRDefault="00B80D14" w:rsidP="00DA52C2">
      <w:pPr>
        <w:pStyle w:val="PlainText"/>
        <w:keepNext/>
        <w:numPr>
          <w:ilvl w:val="0"/>
          <w:numId w:val="9"/>
        </w:numPr>
        <w:tabs>
          <w:tab w:val="clear" w:pos="360"/>
        </w:tabs>
        <w:autoSpaceDE/>
        <w:autoSpaceDN/>
        <w:ind w:left="567" w:hanging="567"/>
        <w:rPr>
          <w:rFonts w:ascii="Times New Roman" w:hAnsi="Times New Roman" w:cs="Times New Roman"/>
          <w:sz w:val="22"/>
          <w:szCs w:val="22"/>
          <w:lang w:val="et-EE"/>
        </w:rPr>
      </w:pPr>
      <w:r>
        <w:rPr>
          <w:rFonts w:ascii="Times New Roman" w:hAnsi="Times New Roman" w:cs="Times New Roman"/>
          <w:sz w:val="22"/>
          <w:szCs w:val="22"/>
          <w:lang w:val="et-EE"/>
        </w:rPr>
        <w:t>primaarne munasarjade puudulikkus</w:t>
      </w:r>
    </w:p>
    <w:p w14:paraId="6B14BF2B" w14:textId="77777777" w:rsidR="00B80D14" w:rsidRDefault="00B80D14" w:rsidP="00DA52C2">
      <w:pPr>
        <w:pStyle w:val="PlainText"/>
        <w:numPr>
          <w:ilvl w:val="0"/>
          <w:numId w:val="9"/>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rasedusega kokkusobimatud suguorganite väärarendid</w:t>
      </w:r>
    </w:p>
    <w:p w14:paraId="15F6CFA8" w14:textId="77777777" w:rsidR="00B80D14" w:rsidRDefault="00B80D14" w:rsidP="00DA52C2">
      <w:pPr>
        <w:pStyle w:val="PlainText"/>
        <w:numPr>
          <w:ilvl w:val="0"/>
          <w:numId w:val="9"/>
        </w:numPr>
        <w:tabs>
          <w:tab w:val="clear" w:pos="3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rasedusega kokkusobimatud emaka fibroidkasvajad</w:t>
      </w:r>
    </w:p>
    <w:p w14:paraId="38891D66" w14:textId="77777777" w:rsidR="00B80D14" w:rsidRDefault="00B80D14" w:rsidP="00DA52C2">
      <w:pPr>
        <w:numPr>
          <w:ilvl w:val="0"/>
          <w:numId w:val="10"/>
        </w:numPr>
        <w:tabs>
          <w:tab w:val="clear" w:pos="360"/>
        </w:tabs>
        <w:ind w:left="567" w:hanging="567"/>
        <w:rPr>
          <w:sz w:val="22"/>
          <w:szCs w:val="22"/>
        </w:rPr>
      </w:pPr>
      <w:r>
        <w:rPr>
          <w:sz w:val="22"/>
          <w:szCs w:val="22"/>
        </w:rPr>
        <w:t>primaarne testikulaarne puudulikkus</w:t>
      </w:r>
    </w:p>
    <w:p w14:paraId="7F39A2D3" w14:textId="77777777" w:rsidR="00B80D14" w:rsidRDefault="00B80D14" w:rsidP="00DA52C2">
      <w:pPr>
        <w:tabs>
          <w:tab w:val="left" w:pos="567"/>
        </w:tabs>
        <w:rPr>
          <w:sz w:val="22"/>
          <w:szCs w:val="22"/>
        </w:rPr>
      </w:pPr>
    </w:p>
    <w:p w14:paraId="61287183" w14:textId="77777777" w:rsidR="00B80D14" w:rsidRDefault="00B80D14" w:rsidP="00DA52C2">
      <w:pPr>
        <w:keepNext/>
        <w:keepLines/>
        <w:autoSpaceDE w:val="0"/>
        <w:autoSpaceDN w:val="0"/>
        <w:rPr>
          <w:b/>
          <w:sz w:val="22"/>
          <w:szCs w:val="22"/>
        </w:rPr>
      </w:pPr>
      <w:r>
        <w:rPr>
          <w:b/>
          <w:sz w:val="22"/>
          <w:szCs w:val="22"/>
        </w:rPr>
        <w:t>4.4</w:t>
      </w:r>
      <w:r>
        <w:rPr>
          <w:b/>
          <w:sz w:val="22"/>
          <w:szCs w:val="22"/>
        </w:rPr>
        <w:tab/>
        <w:t>Erihoiatused ja ettevaatusabinõud kasutamisel</w:t>
      </w:r>
    </w:p>
    <w:p w14:paraId="679787FA" w14:textId="77777777" w:rsidR="00B80D14" w:rsidRDefault="00B80D14" w:rsidP="00DA52C2">
      <w:pPr>
        <w:keepNext/>
        <w:keepLines/>
        <w:tabs>
          <w:tab w:val="left" w:pos="567"/>
        </w:tabs>
        <w:autoSpaceDE w:val="0"/>
        <w:autoSpaceDN w:val="0"/>
        <w:rPr>
          <w:sz w:val="22"/>
          <w:szCs w:val="22"/>
        </w:rPr>
      </w:pPr>
    </w:p>
    <w:p w14:paraId="3B487669" w14:textId="77777777" w:rsidR="00B80D14" w:rsidRDefault="00B80D14" w:rsidP="00DA52C2">
      <w:pPr>
        <w:keepNext/>
        <w:ind w:left="567" w:hanging="567"/>
        <w:rPr>
          <w:sz w:val="22"/>
          <w:szCs w:val="22"/>
          <w:u w:val="single"/>
        </w:rPr>
      </w:pPr>
      <w:r>
        <w:rPr>
          <w:sz w:val="22"/>
          <w:szCs w:val="22"/>
          <w:u w:val="single"/>
        </w:rPr>
        <w:t>Jälgitavus</w:t>
      </w:r>
    </w:p>
    <w:p w14:paraId="65F365E5" w14:textId="77777777" w:rsidR="00B80D14" w:rsidRDefault="00B80D14" w:rsidP="00DA52C2">
      <w:pPr>
        <w:keepNext/>
        <w:ind w:left="567" w:hanging="567"/>
        <w:rPr>
          <w:sz w:val="22"/>
          <w:szCs w:val="22"/>
        </w:rPr>
      </w:pPr>
    </w:p>
    <w:p w14:paraId="4598F488" w14:textId="77777777" w:rsidR="00B80D14" w:rsidRDefault="00B80D14" w:rsidP="00DA52C2">
      <w:pPr>
        <w:tabs>
          <w:tab w:val="left" w:pos="3149"/>
        </w:tabs>
        <w:rPr>
          <w:sz w:val="22"/>
          <w:szCs w:val="22"/>
        </w:rPr>
      </w:pPr>
      <w:r>
        <w:rPr>
          <w:sz w:val="22"/>
          <w:szCs w:val="22"/>
        </w:rPr>
        <w:t>Bioloogiliste ravimpreparaatide jälgitavuse parandamiseks tuleb manustatava ravimi nimi ja partii number selgelt dokumenteerida.</w:t>
      </w:r>
    </w:p>
    <w:p w14:paraId="17E9E64B" w14:textId="77777777" w:rsidR="00B80D14" w:rsidRDefault="00B80D14" w:rsidP="00DA52C2">
      <w:pPr>
        <w:ind w:left="567" w:hanging="567"/>
        <w:rPr>
          <w:bCs/>
          <w:sz w:val="22"/>
          <w:szCs w:val="22"/>
        </w:rPr>
      </w:pPr>
    </w:p>
    <w:p w14:paraId="03347968" w14:textId="77777777" w:rsidR="00B80D14" w:rsidRDefault="00B80D14" w:rsidP="00DA52C2">
      <w:pPr>
        <w:keepNext/>
        <w:ind w:left="567" w:hanging="567"/>
        <w:rPr>
          <w:bCs/>
          <w:sz w:val="22"/>
          <w:szCs w:val="22"/>
          <w:u w:val="single"/>
        </w:rPr>
      </w:pPr>
      <w:r>
        <w:rPr>
          <w:rStyle w:val="tlid-translation"/>
          <w:sz w:val="22"/>
          <w:szCs w:val="22"/>
          <w:u w:val="single"/>
        </w:rPr>
        <w:t>Üldised soovitused</w:t>
      </w:r>
    </w:p>
    <w:p w14:paraId="0F223A10" w14:textId="77777777" w:rsidR="00B80D14" w:rsidRPr="00994F7F" w:rsidRDefault="00B80D14" w:rsidP="00DA52C2">
      <w:pPr>
        <w:keepNext/>
        <w:ind w:left="567" w:hanging="567"/>
        <w:rPr>
          <w:bCs/>
          <w:sz w:val="22"/>
          <w:szCs w:val="22"/>
        </w:rPr>
      </w:pPr>
    </w:p>
    <w:p w14:paraId="2F1A42E5"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 on tugevatoimeline gonadotroopne preparaat, mis võib põhjustada kergeid kuni raskeid kõrvaltoimeid ning seda tohivad kasutada ainult arstid, kes tunnevad põhjalikult viljatusprobleeme ja nende ravi.</w:t>
      </w:r>
    </w:p>
    <w:p w14:paraId="1D8515D3" w14:textId="77777777" w:rsidR="00B80D14" w:rsidRDefault="00B80D14" w:rsidP="00DA52C2">
      <w:pPr>
        <w:pStyle w:val="PlainText"/>
        <w:tabs>
          <w:tab w:val="left" w:pos="567"/>
        </w:tabs>
        <w:rPr>
          <w:rFonts w:ascii="Times New Roman" w:hAnsi="Times New Roman" w:cs="Times New Roman"/>
          <w:sz w:val="22"/>
          <w:szCs w:val="22"/>
          <w:lang w:val="et-EE"/>
        </w:rPr>
      </w:pPr>
    </w:p>
    <w:p w14:paraId="763547BE" w14:textId="77777777" w:rsidR="00B82750" w:rsidRDefault="00B82750" w:rsidP="00B82750">
      <w:pPr>
        <w:pStyle w:val="PlainText"/>
        <w:keepLines/>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lastRenderedPageBreak/>
        <w:t>Ravi gonadotropiinidega eeldab arsti ja tervishoiutöötajate kindlat ajalist pühendumist ning patsiendi jälgimiseks vajalike vahendite olemasolu. GONAL</w:t>
      </w:r>
      <w:r>
        <w:rPr>
          <w:rFonts w:ascii="Times New Roman" w:hAnsi="Times New Roman" w:cs="Times New Roman"/>
          <w:sz w:val="22"/>
          <w:szCs w:val="22"/>
          <w:lang w:val="et-EE"/>
        </w:rPr>
        <w:noBreakHyphen/>
        <w:t>f’i ohutuks ja efektiivseks kasutamiseks tuleb naistel regulaarselt hinnata munasarjade</w:t>
      </w:r>
      <w:r>
        <w:rPr>
          <w:rFonts w:ascii="Times New Roman" w:hAnsi="Times New Roman" w:cs="Times New Roman"/>
          <w:sz w:val="22"/>
          <w:szCs w:val="22"/>
          <w:lang w:val="et-EE"/>
        </w:rPr>
        <w:noBreakHyphen/>
        <w:t>poolset reaktsiooni, kas ultraheliga üksi või eelistatult paralleelselt östradiooli tasemete määramisega vereseerumis. Erinevad patsiendid võivad FSH manustamisele reageerida erinevalt – mõnedel patsientidel võib olla reaktsioon FSH’le vähene, teistel aga liiga tugev. Nii meestel kui naistel tuleks kasutada vähimat efektiivset annust, millega on võimalik ravitulemusteni jõuda.</w:t>
      </w:r>
    </w:p>
    <w:p w14:paraId="26D7905A" w14:textId="77777777" w:rsidR="00B80D14" w:rsidRDefault="00B80D14" w:rsidP="00DA52C2">
      <w:pPr>
        <w:pStyle w:val="PlainText"/>
        <w:tabs>
          <w:tab w:val="left" w:pos="567"/>
        </w:tabs>
        <w:rPr>
          <w:rFonts w:ascii="Times New Roman" w:hAnsi="Times New Roman" w:cs="Times New Roman"/>
          <w:sz w:val="22"/>
          <w:szCs w:val="22"/>
          <w:lang w:val="et-EE"/>
        </w:rPr>
      </w:pPr>
    </w:p>
    <w:p w14:paraId="36C99B98"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Porfüüria</w:t>
      </w:r>
    </w:p>
    <w:p w14:paraId="6F62FA52" w14:textId="77777777" w:rsidR="00B80D14" w:rsidRDefault="00B80D14" w:rsidP="00DA52C2">
      <w:pPr>
        <w:pStyle w:val="PlainText"/>
        <w:keepNext/>
        <w:keepLines/>
        <w:tabs>
          <w:tab w:val="left" w:pos="567"/>
        </w:tabs>
        <w:rPr>
          <w:rFonts w:ascii="Times New Roman" w:hAnsi="Times New Roman" w:cs="Times New Roman"/>
          <w:sz w:val="22"/>
          <w:szCs w:val="22"/>
          <w:lang w:val="et-EE"/>
        </w:rPr>
      </w:pPr>
    </w:p>
    <w:p w14:paraId="432A0F67"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Porfüüriaga patsiendid või need, kelle suguvõsa anamneesis on porfüüria, peaksid ravi ajal GONAL</w:t>
      </w:r>
      <w:r>
        <w:rPr>
          <w:rFonts w:ascii="Times New Roman" w:hAnsi="Times New Roman" w:cs="Times New Roman"/>
          <w:sz w:val="22"/>
          <w:szCs w:val="22"/>
          <w:lang w:val="et-EE"/>
        </w:rPr>
        <w:noBreakHyphen/>
        <w:t>f´iga olema hoolikal jälgimisel. Seisundi halvenemisel või esimeste haigusnähtude ilmnemisel võib osutuda vajalikuks ravi katkestamine.</w:t>
      </w:r>
    </w:p>
    <w:p w14:paraId="3F9DC6BF" w14:textId="77777777" w:rsidR="00B80D14" w:rsidRDefault="00B80D14" w:rsidP="00DA52C2">
      <w:pPr>
        <w:pStyle w:val="PlainText"/>
        <w:tabs>
          <w:tab w:val="left" w:pos="567"/>
        </w:tabs>
        <w:rPr>
          <w:rFonts w:ascii="Times New Roman" w:hAnsi="Times New Roman" w:cs="Times New Roman"/>
          <w:sz w:val="22"/>
          <w:szCs w:val="22"/>
          <w:lang w:val="et-EE"/>
        </w:rPr>
      </w:pPr>
    </w:p>
    <w:p w14:paraId="22DE6F8B"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Ravi naistel</w:t>
      </w:r>
    </w:p>
    <w:p w14:paraId="4A69FF63" w14:textId="77777777" w:rsidR="00B80D14" w:rsidRDefault="00B80D14" w:rsidP="00DA52C2">
      <w:pPr>
        <w:pStyle w:val="PlainText"/>
        <w:keepNext/>
        <w:keepLines/>
        <w:tabs>
          <w:tab w:val="left" w:pos="567"/>
        </w:tabs>
        <w:rPr>
          <w:rFonts w:ascii="Times New Roman" w:hAnsi="Times New Roman" w:cs="Times New Roman"/>
          <w:sz w:val="22"/>
          <w:szCs w:val="22"/>
          <w:lang w:val="et-EE"/>
        </w:rPr>
      </w:pPr>
    </w:p>
    <w:p w14:paraId="5F775546"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Enne ravi alustamist tuleb paari viljatust sobilike meetoditega hinnata ja teha uuringud raseduse arvatavate vastunäidustuste suhtes. Kindlasti tuleks patsiente uurida hüpotüreoidismi, neerupealiste puudulikkuse, hüperprolaktineemia suhtes ning vajadusel rakendada sobilikku ravi.</w:t>
      </w:r>
    </w:p>
    <w:p w14:paraId="000F563F" w14:textId="77777777" w:rsidR="00B80D14" w:rsidRDefault="00B80D14" w:rsidP="00DA52C2">
      <w:pPr>
        <w:pStyle w:val="PlainText"/>
        <w:tabs>
          <w:tab w:val="left" w:pos="567"/>
        </w:tabs>
        <w:rPr>
          <w:rFonts w:ascii="Times New Roman" w:hAnsi="Times New Roman" w:cs="Times New Roman"/>
          <w:sz w:val="22"/>
          <w:szCs w:val="22"/>
          <w:lang w:val="et-EE"/>
        </w:rPr>
      </w:pPr>
    </w:p>
    <w:p w14:paraId="676C4D01"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Patsientidel, kellel stimuleeritakse folliikulite arengut, kas siis anovulatoorse viljatuse raviks või kunstliku viljastamise protseduuride käigus, võib esinda munasarjade suurenemist või kujuneda nende hüperstimulatsioon. Selliste reaktsioonide võimalus on väiksem, kui peetakse täpselt kinni GONAL</w:t>
      </w:r>
      <w:r>
        <w:rPr>
          <w:rFonts w:ascii="Times New Roman" w:hAnsi="Times New Roman" w:cs="Times New Roman"/>
          <w:sz w:val="22"/>
          <w:szCs w:val="22"/>
          <w:lang w:val="et-EE"/>
        </w:rPr>
        <w:noBreakHyphen/>
        <w:t>f’i soovitatud annustest ja annustamisskeemist ning jälgitakse hoolikalt ravi kulgu. Folliikulite arengu ja küpsemise tunnuseid saab täpselt interpreteerida ainult arst, kellel on vastavate uuringutulemuste hindamisel küllaldased kogemused.</w:t>
      </w:r>
    </w:p>
    <w:p w14:paraId="40D32051" w14:textId="77777777" w:rsidR="00B80D14" w:rsidRDefault="00B80D14" w:rsidP="00DA52C2">
      <w:pPr>
        <w:pStyle w:val="PlainText"/>
        <w:tabs>
          <w:tab w:val="left" w:pos="567"/>
        </w:tabs>
        <w:rPr>
          <w:rFonts w:ascii="Times New Roman" w:hAnsi="Times New Roman" w:cs="Times New Roman"/>
          <w:sz w:val="22"/>
          <w:szCs w:val="22"/>
          <w:lang w:val="et-EE"/>
        </w:rPr>
      </w:pPr>
    </w:p>
    <w:p w14:paraId="7E8B9BB0"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Kliinilistes uuringutes, kus koos GONAL</w:t>
      </w:r>
      <w:r>
        <w:rPr>
          <w:rFonts w:ascii="Times New Roman" w:hAnsi="Times New Roman" w:cs="Times New Roman"/>
          <w:sz w:val="22"/>
          <w:szCs w:val="22"/>
          <w:lang w:val="et-EE"/>
        </w:rPr>
        <w:noBreakHyphen/>
        <w:t>f’iga manustati ka alfalutropiini, täheldati munasarjade tundlikkuse tõusu GONAL</w:t>
      </w:r>
      <w:r>
        <w:rPr>
          <w:rFonts w:ascii="Times New Roman" w:hAnsi="Times New Roman" w:cs="Times New Roman"/>
          <w:sz w:val="22"/>
          <w:szCs w:val="22"/>
          <w:lang w:val="et-EE"/>
        </w:rPr>
        <w:noBreakHyphen/>
        <w:t>f’i suhtes. Kui peetakse vajalikuks FSH annuse suurendamist, tuleb annuste kohandamine eelistatult läbi viia 7...14</w:t>
      </w:r>
      <w:r>
        <w:rPr>
          <w:rFonts w:ascii="Times New Roman" w:hAnsi="Times New Roman" w:cs="Times New Roman"/>
          <w:sz w:val="22"/>
          <w:szCs w:val="22"/>
          <w:lang w:val="et-EE"/>
        </w:rPr>
        <w:noBreakHyphen/>
        <w:t>päevaste intervallidega ning eelistatult 37,5…75 RÜ kaupa.</w:t>
      </w:r>
    </w:p>
    <w:p w14:paraId="4CE0AE17" w14:textId="77777777" w:rsidR="00B80D14" w:rsidRDefault="00B80D14" w:rsidP="00DA52C2">
      <w:pPr>
        <w:pStyle w:val="PlainText"/>
        <w:tabs>
          <w:tab w:val="left" w:pos="567"/>
        </w:tabs>
        <w:rPr>
          <w:rFonts w:ascii="Times New Roman" w:hAnsi="Times New Roman" w:cs="Times New Roman"/>
          <w:sz w:val="22"/>
          <w:szCs w:val="22"/>
          <w:lang w:val="et-EE"/>
        </w:rPr>
      </w:pPr>
    </w:p>
    <w:p w14:paraId="62838BA2"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Otseseid võrdlevaid uuringuid GONAL</w:t>
      </w:r>
      <w:r>
        <w:rPr>
          <w:rFonts w:ascii="Times New Roman" w:hAnsi="Times New Roman" w:cs="Times New Roman"/>
          <w:sz w:val="22"/>
          <w:szCs w:val="22"/>
          <w:lang w:val="et-EE"/>
        </w:rPr>
        <w:noBreakHyphen/>
        <w:t>f/LH</w:t>
      </w:r>
      <w:r>
        <w:rPr>
          <w:rFonts w:ascii="Times New Roman" w:hAnsi="Times New Roman" w:cs="Times New Roman"/>
          <w:sz w:val="22"/>
          <w:szCs w:val="22"/>
          <w:lang w:val="et-EE"/>
        </w:rPr>
        <w:noBreakHyphen/>
        <w:t>ravi ja inimese menopausaalse gonadotropiini (hMG) kasutamise vahel ei ole teostatud. Varasemate kliiniliste andmete võrdlemisel ilmneb, et GONAL</w:t>
      </w:r>
      <w:r>
        <w:rPr>
          <w:rFonts w:ascii="Times New Roman" w:hAnsi="Times New Roman" w:cs="Times New Roman"/>
          <w:sz w:val="22"/>
          <w:szCs w:val="22"/>
          <w:lang w:val="et-EE"/>
        </w:rPr>
        <w:noBreakHyphen/>
        <w:t>f/LH</w:t>
      </w:r>
      <w:r>
        <w:rPr>
          <w:rFonts w:ascii="Times New Roman" w:hAnsi="Times New Roman" w:cs="Times New Roman"/>
          <w:sz w:val="22"/>
          <w:szCs w:val="22"/>
          <w:lang w:val="et-EE"/>
        </w:rPr>
        <w:noBreakHyphen/>
        <w:t>ga saavutatav ovulatsioonide määr on võrreldav hMG abil saadud väärtusega.</w:t>
      </w:r>
    </w:p>
    <w:p w14:paraId="6B90B98A" w14:textId="77777777" w:rsidR="00B80D14" w:rsidRDefault="00B80D14" w:rsidP="00DA52C2">
      <w:pPr>
        <w:pStyle w:val="PlainText"/>
        <w:tabs>
          <w:tab w:val="left" w:pos="567"/>
        </w:tabs>
        <w:rPr>
          <w:rFonts w:ascii="Times New Roman" w:hAnsi="Times New Roman" w:cs="Times New Roman"/>
          <w:sz w:val="22"/>
          <w:szCs w:val="22"/>
          <w:lang w:val="et-EE"/>
        </w:rPr>
      </w:pPr>
    </w:p>
    <w:p w14:paraId="2A2ACE5B" w14:textId="77777777" w:rsidR="00B80D14" w:rsidRDefault="00B80D14" w:rsidP="00DA52C2">
      <w:pPr>
        <w:pStyle w:val="PlainText"/>
        <w:keepNext/>
        <w:keepLines/>
        <w:tabs>
          <w:tab w:val="left" w:pos="567"/>
        </w:tabs>
        <w:rPr>
          <w:rFonts w:ascii="Times New Roman" w:hAnsi="Times New Roman" w:cs="Times New Roman"/>
          <w:bCs/>
          <w:i/>
          <w:sz w:val="22"/>
          <w:szCs w:val="22"/>
          <w:u w:val="single"/>
          <w:lang w:val="et-EE"/>
        </w:rPr>
      </w:pPr>
      <w:r>
        <w:rPr>
          <w:rFonts w:ascii="Times New Roman" w:hAnsi="Times New Roman" w:cs="Times New Roman"/>
          <w:bCs/>
          <w:i/>
          <w:sz w:val="22"/>
          <w:szCs w:val="22"/>
          <w:u w:val="single"/>
          <w:lang w:val="et-EE"/>
        </w:rPr>
        <w:t>Munasarjade hüperstimulatsioonisündroom (o</w:t>
      </w:r>
      <w:r>
        <w:rPr>
          <w:rFonts w:ascii="Times New Roman" w:hAnsi="Times New Roman" w:cs="Times New Roman"/>
          <w:i/>
          <w:sz w:val="22"/>
          <w:szCs w:val="22"/>
          <w:u w:val="single"/>
          <w:lang w:val="et-EE"/>
        </w:rPr>
        <w:t>varian hyper-stimulation syndrome,</w:t>
      </w:r>
      <w:r>
        <w:rPr>
          <w:rFonts w:ascii="Times New Roman" w:hAnsi="Times New Roman" w:cs="Times New Roman"/>
          <w:sz w:val="22"/>
          <w:szCs w:val="22"/>
          <w:u w:val="single"/>
          <w:lang w:val="et-EE"/>
        </w:rPr>
        <w:t xml:space="preserve"> </w:t>
      </w:r>
      <w:r>
        <w:rPr>
          <w:rFonts w:ascii="Times New Roman" w:hAnsi="Times New Roman" w:cs="Times New Roman"/>
          <w:bCs/>
          <w:i/>
          <w:sz w:val="22"/>
          <w:szCs w:val="22"/>
          <w:u w:val="single"/>
          <w:lang w:val="et-EE"/>
        </w:rPr>
        <w:t>OHSS)</w:t>
      </w:r>
    </w:p>
    <w:p w14:paraId="473B5033"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Munasarjade juhitud stimulatsiooni üheks eeldatavaks toimeks on munasarja suurenemine teatud määral. Seda täheldatakse sagedamini polütsüstiliste munasarjadega naistel ning tavaliselt taandub see ravita.</w:t>
      </w:r>
    </w:p>
    <w:p w14:paraId="498097E2" w14:textId="77777777" w:rsidR="00B80D14" w:rsidRDefault="00B80D14" w:rsidP="00DA52C2">
      <w:pPr>
        <w:pStyle w:val="PlainText"/>
        <w:tabs>
          <w:tab w:val="left" w:pos="567"/>
        </w:tabs>
        <w:rPr>
          <w:rFonts w:ascii="Times New Roman" w:hAnsi="Times New Roman" w:cs="Times New Roman"/>
          <w:sz w:val="22"/>
          <w:szCs w:val="22"/>
          <w:lang w:val="et-EE"/>
        </w:rPr>
      </w:pPr>
    </w:p>
    <w:p w14:paraId="654F8D65"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Eristada tuleb tüsistumata munasarjade suurenemist. OHSS on seisund, mis võib iseenda manifestatsiooni väljendatust suurendada. OHSS korral on munasarjad märkimisväärselt suurenenud, steroidsete suguhormoonide seerumitasemed kõrgenenud ning veresoonte permeaabelsus suurenenud. Veresoonte läbilaskvuse tõus võib põhjustada vedeliku kogunemist peritoneaal</w:t>
      </w:r>
      <w:r>
        <w:rPr>
          <w:rFonts w:ascii="Times New Roman" w:hAnsi="Times New Roman" w:cs="Times New Roman"/>
          <w:sz w:val="22"/>
          <w:szCs w:val="22"/>
          <w:lang w:val="et-EE"/>
        </w:rPr>
        <w:noBreakHyphen/>
        <w:t>, pleura</w:t>
      </w:r>
      <w:r>
        <w:rPr>
          <w:rFonts w:ascii="Times New Roman" w:hAnsi="Times New Roman" w:cs="Times New Roman"/>
          <w:sz w:val="22"/>
          <w:szCs w:val="22"/>
          <w:lang w:val="et-EE"/>
        </w:rPr>
        <w:noBreakHyphen/>
        <w:t xml:space="preserve"> ja harva perikardiõõnde.</w:t>
      </w:r>
    </w:p>
    <w:p w14:paraId="37F042CB" w14:textId="77777777" w:rsidR="00B80D14" w:rsidRDefault="00B80D14" w:rsidP="00DA52C2">
      <w:pPr>
        <w:pStyle w:val="PlainText"/>
        <w:tabs>
          <w:tab w:val="left" w:pos="567"/>
        </w:tabs>
        <w:rPr>
          <w:rFonts w:ascii="Times New Roman" w:hAnsi="Times New Roman" w:cs="Times New Roman"/>
          <w:sz w:val="22"/>
          <w:szCs w:val="22"/>
          <w:lang w:val="et-EE"/>
        </w:rPr>
      </w:pPr>
    </w:p>
    <w:p w14:paraId="173F3D31"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OHSS rasketel juhtudel võib täheldada järgmisi sümptomeid: kõhuvalu, pingetunne kõhus, munasarjade oluline suurenemine, kehakaalu tõus, hingeldus, oliguuria ja seedetraktisümptomaatika, sealhulgas iiveldus, oksendamine ja kõhulahtisus. Kliinilise seisundi hindamisel võivad ilmneda hüpovoleemia, hemokontsentratsioon, elektrolüütide tasakaalu hälbed, astsiit, hemoperitoneum, pleura efusioon, hüdrotooraks või äge pulmonaalne distress. Väga harva võib raske OHSS komplitseeruda munasarjade torsiooni või trombembooliliste sündmuste kujul, nt pulmonaalne emboolia, isheemiline insult või müokardiinfarkt.</w:t>
      </w:r>
    </w:p>
    <w:p w14:paraId="701B334D" w14:textId="77777777" w:rsidR="00B80D14" w:rsidRDefault="00B80D14" w:rsidP="00DA52C2">
      <w:pPr>
        <w:pStyle w:val="PlainText"/>
        <w:tabs>
          <w:tab w:val="left" w:pos="567"/>
        </w:tabs>
        <w:rPr>
          <w:rFonts w:ascii="Times New Roman" w:hAnsi="Times New Roman" w:cs="Times New Roman"/>
          <w:sz w:val="22"/>
          <w:szCs w:val="22"/>
          <w:lang w:val="et-EE"/>
        </w:rPr>
      </w:pPr>
    </w:p>
    <w:p w14:paraId="5E8BFB25" w14:textId="77777777" w:rsidR="00B80D14" w:rsidRDefault="00B80D14" w:rsidP="00DA52C2">
      <w:pPr>
        <w:keepLines/>
        <w:rPr>
          <w:sz w:val="22"/>
          <w:szCs w:val="22"/>
        </w:rPr>
      </w:pPr>
      <w:r>
        <w:rPr>
          <w:sz w:val="22"/>
          <w:szCs w:val="22"/>
        </w:rPr>
        <w:lastRenderedPageBreak/>
        <w:t>OHSS</w:t>
      </w:r>
      <w:r>
        <w:rPr>
          <w:sz w:val="22"/>
          <w:szCs w:val="22"/>
        </w:rPr>
        <w:noBreakHyphen/>
        <w:t>i tekkimise sõltumatuteks riskifaktoriteks on noor iga, väike kehamass, polütsüstilised munasarjad, eksogeense gonadotropiini suured annused, seerumi östradioolitaseme absoluutselt kõrge või kiiresti tõusev kontsentratsioon ja OHSS</w:t>
      </w:r>
      <w:r>
        <w:rPr>
          <w:sz w:val="22"/>
          <w:szCs w:val="22"/>
        </w:rPr>
        <w:noBreakHyphen/>
        <w:t>i episoodide anamnees, suur arv arenevaid munasarjafolliikuleid ning kunstliku viljastamise tsüklite käigus kogutud munarakkude suur arv.</w:t>
      </w:r>
    </w:p>
    <w:p w14:paraId="3B2EA31E" w14:textId="77777777" w:rsidR="00B80D14" w:rsidRDefault="00B80D14" w:rsidP="00DA52C2">
      <w:pPr>
        <w:rPr>
          <w:sz w:val="22"/>
          <w:szCs w:val="22"/>
        </w:rPr>
      </w:pPr>
    </w:p>
    <w:p w14:paraId="0734863A" w14:textId="77777777" w:rsidR="00B80D14" w:rsidRDefault="00B80D14" w:rsidP="00DA52C2">
      <w:pPr>
        <w:rPr>
          <w:sz w:val="22"/>
          <w:szCs w:val="22"/>
        </w:rPr>
      </w:pPr>
      <w:r>
        <w:rPr>
          <w:sz w:val="22"/>
          <w:szCs w:val="22"/>
        </w:rPr>
        <w:t>GONAL</w:t>
      </w:r>
      <w:r>
        <w:rPr>
          <w:sz w:val="22"/>
          <w:szCs w:val="22"/>
        </w:rPr>
        <w:noBreakHyphen/>
        <w:t>f’i soovitatavast annusest ja manustamisskeemist kinnipidamine võib minimeerida munasarjade hüperstimulatsiooni tekkeriski (vt lõik 4.2 ja 4.8). Riskifaktorite varaseks tuvastamiseks on soovitatav jälgida stimulatsioonitsükleid ultraheli abil ning mõõta östradiooli kontsentratsiooni.</w:t>
      </w:r>
    </w:p>
    <w:p w14:paraId="050E07C3" w14:textId="77777777" w:rsidR="00B80D14" w:rsidRDefault="00B80D14" w:rsidP="00DA52C2">
      <w:pPr>
        <w:pStyle w:val="BodyText2"/>
        <w:ind w:right="0"/>
        <w:rPr>
          <w:szCs w:val="22"/>
        </w:rPr>
      </w:pPr>
    </w:p>
    <w:p w14:paraId="064C6928" w14:textId="1061798E"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On tõendeid, mis lubavad arvata, et hCG</w:t>
      </w:r>
      <w:r>
        <w:rPr>
          <w:rFonts w:ascii="Times New Roman" w:hAnsi="Times New Roman" w:cs="Times New Roman"/>
          <w:sz w:val="22"/>
          <w:szCs w:val="22"/>
          <w:lang w:val="et-EE"/>
        </w:rPr>
        <w:noBreakHyphen/>
        <w:t>l on OHSS</w:t>
      </w:r>
      <w:r>
        <w:rPr>
          <w:rFonts w:ascii="Times New Roman" w:hAnsi="Times New Roman" w:cs="Times New Roman"/>
          <w:sz w:val="22"/>
          <w:szCs w:val="22"/>
          <w:lang w:val="et-EE"/>
        </w:rPr>
        <w:noBreakHyphen/>
        <w:t>i vallandamisel võtmeroll ja sündroom võib olla raskem ja pikaajalisem raseduse korral. Seetõttu, kui tekivad munasarjade hüperstimulatsiooni nähud, on soovitatav hCG manustamine ära jätta ja patsiendil soovitada vähemalt 4 päeva jooksul suguühtest hoiduda või kasutada kontratseptsiooniks barjäärimeetodil põhinevaid vahendeid. OHSS võib progresseeruda kiiresti (24 tunni kestel) või mitme päeva jooksul ning kujuneda tõsiseks meditsiiniliseks probleemiks. Kõige sagedamini tekib see pärast hormoonravi katkestamist ja jõuab ravijärgselt maksimaalse tasemeni ligikaudu seitsme kuni kümne päeva pärast. Seepärast tuleb patsiente pärast hCG manustamist vähemalt kahe nädala jooksul jälgida.</w:t>
      </w:r>
    </w:p>
    <w:p w14:paraId="3C6AE88A" w14:textId="77777777" w:rsidR="00B80D14" w:rsidRDefault="00B80D14" w:rsidP="00DA52C2">
      <w:pPr>
        <w:pStyle w:val="PlainText"/>
        <w:tabs>
          <w:tab w:val="left" w:pos="567"/>
        </w:tabs>
        <w:rPr>
          <w:rFonts w:ascii="Times New Roman" w:hAnsi="Times New Roman" w:cs="Times New Roman"/>
          <w:sz w:val="22"/>
          <w:szCs w:val="22"/>
          <w:lang w:val="et-EE"/>
        </w:rPr>
      </w:pPr>
    </w:p>
    <w:p w14:paraId="6C67DB22"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Kunstliku viljastamise käigus saab hüperstimulatsiooni teket vähendada kõigi folliikulite aspireerimisega enne ovulatsiooni.</w:t>
      </w:r>
    </w:p>
    <w:p w14:paraId="674EA1DB" w14:textId="77777777" w:rsidR="00B80D14" w:rsidRDefault="00B80D14" w:rsidP="00DA52C2">
      <w:pPr>
        <w:pStyle w:val="PlainText"/>
        <w:tabs>
          <w:tab w:val="left" w:pos="567"/>
        </w:tabs>
        <w:rPr>
          <w:rFonts w:ascii="Times New Roman" w:hAnsi="Times New Roman" w:cs="Times New Roman"/>
          <w:sz w:val="22"/>
          <w:szCs w:val="22"/>
          <w:lang w:val="et-EE"/>
        </w:rPr>
      </w:pPr>
    </w:p>
    <w:p w14:paraId="4EA44E29"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Kerge või mõõdukas OHSS laheneb tavaliselt iseenesest. Raske OHSS tekkimisel on gonadotropiinravi (kui see veel käib) soovitatav katkestada, patsient tuleks hospitaliseerida ja alustada sobivat ravi.</w:t>
      </w:r>
    </w:p>
    <w:p w14:paraId="1057618D" w14:textId="77777777" w:rsidR="00B80D14" w:rsidRDefault="00B80D14" w:rsidP="00DA52C2">
      <w:pPr>
        <w:pStyle w:val="PlainText"/>
        <w:tabs>
          <w:tab w:val="left" w:pos="567"/>
        </w:tabs>
        <w:rPr>
          <w:rFonts w:ascii="Times New Roman" w:hAnsi="Times New Roman" w:cs="Times New Roman"/>
          <w:sz w:val="22"/>
          <w:szCs w:val="22"/>
          <w:lang w:val="et-EE"/>
        </w:rPr>
      </w:pPr>
    </w:p>
    <w:p w14:paraId="03460BDC" w14:textId="77777777" w:rsidR="00B80D14" w:rsidRDefault="00B80D14" w:rsidP="00DA52C2">
      <w:pPr>
        <w:pStyle w:val="PlainText"/>
        <w:keepNext/>
        <w:keepLines/>
        <w:tabs>
          <w:tab w:val="left" w:pos="567"/>
        </w:tabs>
        <w:rPr>
          <w:rFonts w:ascii="Times New Roman" w:hAnsi="Times New Roman" w:cs="Times New Roman"/>
          <w:bCs/>
          <w:i/>
          <w:iCs/>
          <w:sz w:val="22"/>
          <w:szCs w:val="22"/>
          <w:u w:val="single"/>
          <w:lang w:val="et-EE"/>
        </w:rPr>
      </w:pPr>
      <w:r>
        <w:rPr>
          <w:rFonts w:ascii="Times New Roman" w:hAnsi="Times New Roman" w:cs="Times New Roman"/>
          <w:bCs/>
          <w:i/>
          <w:sz w:val="22"/>
          <w:szCs w:val="22"/>
          <w:u w:val="single"/>
          <w:lang w:val="et-EE"/>
        </w:rPr>
        <w:t>Mitmikrasedus</w:t>
      </w:r>
    </w:p>
    <w:p w14:paraId="31419BCA" w14:textId="77777777" w:rsidR="00B80D14" w:rsidRDefault="00B80D14" w:rsidP="00DA52C2">
      <w:pPr>
        <w:pStyle w:val="PlainText"/>
        <w:tabs>
          <w:tab w:val="left" w:pos="567"/>
        </w:tabs>
        <w:autoSpaceDE/>
        <w:autoSpaceDN/>
        <w:rPr>
          <w:rFonts w:ascii="Times New Roman" w:hAnsi="Times New Roman" w:cs="Times New Roman"/>
          <w:sz w:val="22"/>
          <w:szCs w:val="22"/>
          <w:lang w:val="et-EE"/>
        </w:rPr>
      </w:pPr>
      <w:r>
        <w:rPr>
          <w:rFonts w:ascii="Times New Roman" w:hAnsi="Times New Roman" w:cs="Times New Roman"/>
          <w:sz w:val="22"/>
          <w:szCs w:val="22"/>
          <w:lang w:val="et-EE"/>
        </w:rPr>
        <w:t>Ovulatsiooni induktsiooni saavatel patsientidel on mitmikraseduse tekkevõimalus suurem kui loomuliku viljastumise korral. Suurem osa mitmikrasedustest on kaksikud. Mitmikrasedus, eriti suure loodete arvu korral, kujutab endast suurenenud ohtu nii emale kui loodetele.</w:t>
      </w:r>
    </w:p>
    <w:p w14:paraId="3D0255F3" w14:textId="77777777" w:rsidR="00B80D14" w:rsidRDefault="00B80D14" w:rsidP="00DA52C2">
      <w:pPr>
        <w:pStyle w:val="PlainText"/>
        <w:tabs>
          <w:tab w:val="left" w:pos="567"/>
        </w:tabs>
        <w:rPr>
          <w:rFonts w:ascii="Times New Roman" w:hAnsi="Times New Roman" w:cs="Times New Roman"/>
          <w:sz w:val="22"/>
          <w:szCs w:val="22"/>
          <w:lang w:val="et-EE"/>
        </w:rPr>
      </w:pPr>
    </w:p>
    <w:p w14:paraId="1DA81349"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Mitmikraseduste ohu vähendamiseks on soovitatav munasarjade reaktsiooni hoolikas jälgimine.</w:t>
      </w:r>
    </w:p>
    <w:p w14:paraId="53F8A059" w14:textId="77777777" w:rsidR="00B80D14" w:rsidRDefault="00B80D14" w:rsidP="00DA52C2">
      <w:pPr>
        <w:pStyle w:val="PlainText"/>
        <w:tabs>
          <w:tab w:val="left" w:pos="567"/>
        </w:tabs>
        <w:rPr>
          <w:rFonts w:ascii="Times New Roman" w:hAnsi="Times New Roman" w:cs="Times New Roman"/>
          <w:sz w:val="22"/>
          <w:szCs w:val="22"/>
          <w:lang w:val="et-EE"/>
        </w:rPr>
      </w:pPr>
    </w:p>
    <w:p w14:paraId="042C6574"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Kunstliku viljastamise protseduuride käigus on mitmikraseduse risk määratud peamiselt organismi viidud embrüote arvu, nende kvaliteedi ja patsiendi vanusega.</w:t>
      </w:r>
    </w:p>
    <w:p w14:paraId="363CD4EE" w14:textId="77777777" w:rsidR="00B80D14" w:rsidRDefault="00B80D14" w:rsidP="00DA52C2">
      <w:pPr>
        <w:pStyle w:val="PlainText"/>
        <w:tabs>
          <w:tab w:val="left" w:pos="567"/>
        </w:tabs>
        <w:rPr>
          <w:rFonts w:ascii="Times New Roman" w:hAnsi="Times New Roman" w:cs="Times New Roman"/>
          <w:sz w:val="22"/>
          <w:szCs w:val="22"/>
          <w:lang w:val="et-EE"/>
        </w:rPr>
      </w:pPr>
    </w:p>
    <w:p w14:paraId="56C1745E"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Patsiente tuleb enne ravi algust mitmike sündimise võimalusest informeerida.</w:t>
      </w:r>
    </w:p>
    <w:p w14:paraId="569A260B" w14:textId="77777777" w:rsidR="00B80D14" w:rsidRDefault="00B80D14" w:rsidP="00DA52C2">
      <w:pPr>
        <w:pStyle w:val="PlainText"/>
        <w:tabs>
          <w:tab w:val="left" w:pos="567"/>
        </w:tabs>
        <w:rPr>
          <w:rFonts w:ascii="Times New Roman" w:hAnsi="Times New Roman" w:cs="Times New Roman"/>
          <w:sz w:val="22"/>
          <w:szCs w:val="22"/>
          <w:lang w:val="et-EE"/>
        </w:rPr>
      </w:pPr>
    </w:p>
    <w:p w14:paraId="72B26369" w14:textId="77777777" w:rsidR="00B80D14" w:rsidRDefault="00B80D14" w:rsidP="00DA52C2">
      <w:pPr>
        <w:pStyle w:val="PlainText"/>
        <w:keepNext/>
        <w:keepLines/>
        <w:tabs>
          <w:tab w:val="left" w:pos="567"/>
        </w:tabs>
        <w:rPr>
          <w:rFonts w:ascii="Times New Roman" w:hAnsi="Times New Roman" w:cs="Times New Roman"/>
          <w:bCs/>
          <w:i/>
          <w:sz w:val="22"/>
          <w:szCs w:val="22"/>
          <w:u w:val="single"/>
          <w:lang w:val="et-EE"/>
        </w:rPr>
      </w:pPr>
      <w:r>
        <w:rPr>
          <w:rFonts w:ascii="Times New Roman" w:hAnsi="Times New Roman" w:cs="Times New Roman"/>
          <w:bCs/>
          <w:i/>
          <w:sz w:val="22"/>
          <w:szCs w:val="22"/>
          <w:u w:val="single"/>
          <w:lang w:val="et-EE"/>
        </w:rPr>
        <w:t xml:space="preserve">Raseduse katkemine </w:t>
      </w:r>
    </w:p>
    <w:p w14:paraId="409CB72B"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Raseduse katkemiste ja abortide arv on ovulatsiooni indutseerimiseks tehtava folliikulite kasvu stimuleerimise või kunstliku viljastamise puhul kõrgem kui normaalse viljastumise korral.</w:t>
      </w:r>
    </w:p>
    <w:p w14:paraId="572BC88F" w14:textId="77777777" w:rsidR="00B80D14" w:rsidRDefault="00B80D14" w:rsidP="00DA52C2">
      <w:pPr>
        <w:pStyle w:val="PlainText"/>
        <w:tabs>
          <w:tab w:val="left" w:pos="567"/>
        </w:tabs>
        <w:rPr>
          <w:rFonts w:ascii="Times New Roman" w:hAnsi="Times New Roman" w:cs="Times New Roman"/>
          <w:sz w:val="22"/>
          <w:szCs w:val="22"/>
          <w:lang w:val="et-EE"/>
        </w:rPr>
      </w:pPr>
    </w:p>
    <w:p w14:paraId="45B9EAEB" w14:textId="77777777" w:rsidR="00B80D14" w:rsidRDefault="00B80D14" w:rsidP="00DA52C2">
      <w:pPr>
        <w:pStyle w:val="PlainText"/>
        <w:keepNext/>
        <w:keepLines/>
        <w:tabs>
          <w:tab w:val="left" w:pos="567"/>
        </w:tabs>
        <w:rPr>
          <w:rFonts w:ascii="Times New Roman" w:hAnsi="Times New Roman" w:cs="Times New Roman"/>
          <w:i/>
          <w:sz w:val="22"/>
          <w:szCs w:val="22"/>
          <w:u w:val="single"/>
          <w:lang w:val="et-EE"/>
        </w:rPr>
      </w:pPr>
      <w:r>
        <w:rPr>
          <w:rFonts w:ascii="Times New Roman" w:hAnsi="Times New Roman" w:cs="Times New Roman"/>
          <w:bCs/>
          <w:i/>
          <w:sz w:val="22"/>
          <w:szCs w:val="22"/>
          <w:u w:val="single"/>
          <w:lang w:val="et-EE"/>
        </w:rPr>
        <w:t>Emakaväline rasedus</w:t>
      </w:r>
    </w:p>
    <w:p w14:paraId="08761277"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Naistel, kelle anamneesis on munajuha haigus, esineb emakavälise raseduse oht nii juhul, kui viljastumine toimub spontaanselt kui ka viljatusravi foonil. Emakaväline rasedus ilmnes pärast kunstlikku viljastamist sagedamini kui üldpopolatsioonis.</w:t>
      </w:r>
    </w:p>
    <w:p w14:paraId="34AF1195" w14:textId="77777777" w:rsidR="00B80D14" w:rsidRDefault="00B80D14" w:rsidP="00DA52C2">
      <w:pPr>
        <w:pStyle w:val="PlainText"/>
        <w:tabs>
          <w:tab w:val="left" w:pos="567"/>
        </w:tabs>
        <w:rPr>
          <w:rFonts w:ascii="Times New Roman" w:hAnsi="Times New Roman" w:cs="Times New Roman"/>
          <w:sz w:val="22"/>
          <w:szCs w:val="22"/>
          <w:lang w:val="et-EE"/>
        </w:rPr>
      </w:pPr>
    </w:p>
    <w:p w14:paraId="3B425D5E" w14:textId="77777777" w:rsidR="00B80D14" w:rsidRDefault="00B80D14" w:rsidP="00DA52C2">
      <w:pPr>
        <w:pStyle w:val="PlainText"/>
        <w:keepNext/>
        <w:keepLines/>
        <w:tabs>
          <w:tab w:val="left" w:pos="567"/>
        </w:tabs>
        <w:rPr>
          <w:rFonts w:ascii="Times New Roman" w:hAnsi="Times New Roman" w:cs="Times New Roman"/>
          <w:bCs/>
          <w:i/>
          <w:sz w:val="22"/>
          <w:szCs w:val="22"/>
          <w:u w:val="single"/>
          <w:lang w:val="et-EE"/>
        </w:rPr>
      </w:pPr>
      <w:r>
        <w:rPr>
          <w:rFonts w:ascii="Times New Roman" w:hAnsi="Times New Roman" w:cs="Times New Roman"/>
          <w:bCs/>
          <w:i/>
          <w:sz w:val="22"/>
          <w:szCs w:val="22"/>
          <w:u w:val="single"/>
          <w:lang w:val="et-EE"/>
        </w:rPr>
        <w:t>Suguorganite kasvajad</w:t>
      </w:r>
    </w:p>
    <w:p w14:paraId="7C04A9A0"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Kombinatsioonravil põhinevat viljatusravi saanud naistel on täheldatud munasarjade ning teiste suguorganite hea</w:t>
      </w:r>
      <w:r>
        <w:rPr>
          <w:rFonts w:ascii="Times New Roman" w:hAnsi="Times New Roman" w:cs="Times New Roman"/>
          <w:sz w:val="22"/>
          <w:szCs w:val="22"/>
          <w:lang w:val="et-EE"/>
        </w:rPr>
        <w:noBreakHyphen/>
        <w:t xml:space="preserve"> ja pahaloomulisi kasvajaid. Praeguseks ajaks ei ole kindlaks tehtud, kas ravi gonadotropiinidega suurendab viljatutel naistel nimetatud kasvajate riski või mitte.</w:t>
      </w:r>
    </w:p>
    <w:p w14:paraId="59EC4E18" w14:textId="77777777" w:rsidR="00B80D14" w:rsidRDefault="00B80D14" w:rsidP="00DA52C2">
      <w:pPr>
        <w:pStyle w:val="PlainText"/>
        <w:tabs>
          <w:tab w:val="left" w:pos="567"/>
        </w:tabs>
        <w:rPr>
          <w:rFonts w:ascii="Times New Roman" w:hAnsi="Times New Roman" w:cs="Times New Roman"/>
          <w:sz w:val="22"/>
          <w:szCs w:val="22"/>
          <w:lang w:val="et-EE"/>
        </w:rPr>
      </w:pPr>
    </w:p>
    <w:p w14:paraId="597CC902" w14:textId="77777777" w:rsidR="00B80D14" w:rsidRDefault="00B80D14" w:rsidP="00DA52C2">
      <w:pPr>
        <w:pStyle w:val="PlainText"/>
        <w:keepNext/>
        <w:keepLines/>
        <w:tabs>
          <w:tab w:val="left" w:pos="567"/>
        </w:tabs>
        <w:rPr>
          <w:rFonts w:ascii="Times New Roman" w:hAnsi="Times New Roman" w:cs="Times New Roman"/>
          <w:i/>
          <w:sz w:val="22"/>
          <w:szCs w:val="22"/>
          <w:u w:val="single"/>
          <w:lang w:val="et-EE"/>
        </w:rPr>
      </w:pPr>
      <w:r>
        <w:rPr>
          <w:rFonts w:ascii="Times New Roman" w:hAnsi="Times New Roman" w:cs="Times New Roman"/>
          <w:i/>
          <w:sz w:val="22"/>
          <w:szCs w:val="22"/>
          <w:u w:val="single"/>
          <w:lang w:val="et-EE"/>
        </w:rPr>
        <w:t>Kaasasündinud väärarendid</w:t>
      </w:r>
    </w:p>
    <w:p w14:paraId="233826D9"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Kaasasündinud väärarendite esinemissagedus on kunstliku viljastamise tehnikate rakendamisel olnud pisut kõrgem kui spontaanse viljastumise korral. Arvatakse, et see on tingitud vanemate erinevustest (nagu ema vanus, spermatosoidide omadused) ja mitmikrasedustest.</w:t>
      </w:r>
    </w:p>
    <w:p w14:paraId="3C37137F" w14:textId="77777777" w:rsidR="00B80D14" w:rsidRDefault="00B80D14" w:rsidP="00DA52C2">
      <w:pPr>
        <w:pStyle w:val="PlainText"/>
        <w:tabs>
          <w:tab w:val="left" w:pos="567"/>
        </w:tabs>
        <w:rPr>
          <w:rFonts w:ascii="Times New Roman" w:hAnsi="Times New Roman" w:cs="Times New Roman"/>
          <w:sz w:val="22"/>
          <w:szCs w:val="22"/>
          <w:u w:val="single"/>
          <w:lang w:val="et-EE"/>
        </w:rPr>
      </w:pPr>
    </w:p>
    <w:p w14:paraId="27F3BF9D" w14:textId="77777777" w:rsidR="00B80D14" w:rsidRDefault="00B80D14" w:rsidP="00DA52C2">
      <w:pPr>
        <w:pStyle w:val="PlainText"/>
        <w:keepNext/>
        <w:keepLines/>
        <w:tabs>
          <w:tab w:val="left" w:pos="567"/>
        </w:tabs>
        <w:rPr>
          <w:rFonts w:ascii="Times New Roman" w:hAnsi="Times New Roman" w:cs="Times New Roman"/>
          <w:i/>
          <w:iCs/>
          <w:sz w:val="22"/>
          <w:szCs w:val="22"/>
          <w:u w:val="single"/>
          <w:lang w:val="et-EE"/>
        </w:rPr>
      </w:pPr>
      <w:r>
        <w:rPr>
          <w:rFonts w:ascii="Times New Roman" w:hAnsi="Times New Roman" w:cs="Times New Roman"/>
          <w:i/>
          <w:sz w:val="22"/>
          <w:szCs w:val="22"/>
          <w:u w:val="single"/>
          <w:lang w:val="et-EE"/>
        </w:rPr>
        <w:lastRenderedPageBreak/>
        <w:t>Trombemboolilised nähud</w:t>
      </w:r>
    </w:p>
    <w:p w14:paraId="4D0AA0A8"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Äsja läbipõetud või hetkel põetava trombemboolilise haigusega naistel või naistel, kellel on isiklikus või perekondlikus anamneesis trombembooliliste nähtude üldiselt tuntud riskifaktoreid, võib ravi gonadotropiinidega haiguse ägenemise või tekkimise riski veelgi suurendada. Neil naistel tuleb hinnata gonadotropiinide kasutamisest saadava kasu ja võimalike ohtude suhet. Sealjuures tuleb silmas pidada, et ka rasedus ja OHSS ise kujutavad endast trombembooliliste nähtude riskifaktorit.</w:t>
      </w:r>
    </w:p>
    <w:p w14:paraId="2BC236D5" w14:textId="77777777" w:rsidR="00B80D14" w:rsidRDefault="00B80D14" w:rsidP="00DA52C2">
      <w:pPr>
        <w:pStyle w:val="PlainText"/>
        <w:tabs>
          <w:tab w:val="left" w:pos="567"/>
        </w:tabs>
        <w:rPr>
          <w:rFonts w:ascii="Times New Roman" w:hAnsi="Times New Roman" w:cs="Times New Roman"/>
          <w:sz w:val="22"/>
          <w:szCs w:val="22"/>
          <w:u w:val="single"/>
          <w:lang w:val="et-EE"/>
        </w:rPr>
      </w:pPr>
    </w:p>
    <w:p w14:paraId="54BE4F23" w14:textId="77777777" w:rsidR="00B80D14" w:rsidRDefault="00B80D14" w:rsidP="00DA52C2">
      <w:pPr>
        <w:pStyle w:val="PlainText"/>
        <w:keepNext/>
        <w:keepLines/>
        <w:tabs>
          <w:tab w:val="left" w:pos="567"/>
        </w:tabs>
        <w:rPr>
          <w:rFonts w:ascii="Times New Roman" w:hAnsi="Times New Roman" w:cs="Times New Roman"/>
          <w:sz w:val="22"/>
          <w:szCs w:val="22"/>
          <w:lang w:val="et-EE"/>
        </w:rPr>
      </w:pPr>
      <w:r>
        <w:rPr>
          <w:rFonts w:ascii="Times New Roman" w:hAnsi="Times New Roman" w:cs="Times New Roman"/>
          <w:sz w:val="22"/>
          <w:szCs w:val="22"/>
          <w:u w:val="single"/>
          <w:lang w:val="et-EE"/>
        </w:rPr>
        <w:t>Ravi meestel</w:t>
      </w:r>
    </w:p>
    <w:p w14:paraId="23EECFAD" w14:textId="77777777" w:rsidR="00B80D14" w:rsidRDefault="00B80D14" w:rsidP="00DA52C2">
      <w:pPr>
        <w:pStyle w:val="PlainText"/>
        <w:keepNext/>
        <w:keepLines/>
        <w:tabs>
          <w:tab w:val="left" w:pos="567"/>
        </w:tabs>
        <w:rPr>
          <w:rFonts w:ascii="Times New Roman" w:hAnsi="Times New Roman" w:cs="Times New Roman"/>
          <w:sz w:val="22"/>
          <w:szCs w:val="22"/>
          <w:lang w:val="et-EE"/>
        </w:rPr>
      </w:pPr>
    </w:p>
    <w:p w14:paraId="1BA1F126" w14:textId="77777777" w:rsidR="00B80D14" w:rsidRDefault="00B80D14"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Endogeense FSH taseme tõus viitab primaarsele testikulaarsele puudulikkusele. Sellistel patsientidel ei anna GONAL</w:t>
      </w:r>
      <w:r>
        <w:rPr>
          <w:rFonts w:ascii="Times New Roman" w:hAnsi="Times New Roman" w:cs="Times New Roman"/>
          <w:sz w:val="22"/>
          <w:szCs w:val="22"/>
          <w:lang w:val="et-EE"/>
        </w:rPr>
        <w:noBreakHyphen/>
        <w:t>f/hCG</w:t>
      </w:r>
      <w:r>
        <w:rPr>
          <w:rFonts w:ascii="Times New Roman" w:hAnsi="Times New Roman" w:cs="Times New Roman"/>
          <w:sz w:val="22"/>
          <w:szCs w:val="22"/>
          <w:lang w:val="et-EE"/>
        </w:rPr>
        <w:noBreakHyphen/>
        <w:t>ravi tulemusi. GONAL</w:t>
      </w:r>
      <w:r>
        <w:rPr>
          <w:rFonts w:ascii="Times New Roman" w:hAnsi="Times New Roman" w:cs="Times New Roman"/>
          <w:sz w:val="22"/>
          <w:szCs w:val="22"/>
          <w:lang w:val="et-EE"/>
        </w:rPr>
        <w:noBreakHyphen/>
        <w:t>f’i ei tohiks kasutada efektiivse ravivastuse puudumisel.</w:t>
      </w:r>
    </w:p>
    <w:p w14:paraId="2EACF55B" w14:textId="77777777" w:rsidR="00B80D14" w:rsidRDefault="00B80D14" w:rsidP="00DA52C2">
      <w:pPr>
        <w:pStyle w:val="PlainText"/>
        <w:keepNext/>
        <w:tabs>
          <w:tab w:val="left" w:pos="567"/>
        </w:tabs>
        <w:rPr>
          <w:rFonts w:ascii="Times New Roman" w:hAnsi="Times New Roman" w:cs="Times New Roman"/>
          <w:sz w:val="22"/>
          <w:szCs w:val="22"/>
          <w:lang w:val="et-EE"/>
        </w:rPr>
      </w:pPr>
    </w:p>
    <w:p w14:paraId="3C4D6087" w14:textId="77777777" w:rsidR="00B80D14" w:rsidRDefault="00B80D14" w:rsidP="00DA52C2">
      <w:pPr>
        <w:tabs>
          <w:tab w:val="left" w:pos="567"/>
        </w:tabs>
        <w:rPr>
          <w:sz w:val="22"/>
          <w:szCs w:val="22"/>
        </w:rPr>
      </w:pPr>
      <w:r>
        <w:rPr>
          <w:sz w:val="22"/>
          <w:szCs w:val="22"/>
        </w:rPr>
        <w:t>Ravitulemuste hindamise osana on 4...6 kuud pärast ravi algust soovitatav teha sperma analüüs.</w:t>
      </w:r>
    </w:p>
    <w:p w14:paraId="7F7CE4EB" w14:textId="77777777" w:rsidR="00B80D14" w:rsidRDefault="00B80D14" w:rsidP="00DA52C2">
      <w:pPr>
        <w:tabs>
          <w:tab w:val="left" w:pos="567"/>
        </w:tabs>
        <w:rPr>
          <w:sz w:val="22"/>
          <w:szCs w:val="22"/>
        </w:rPr>
      </w:pPr>
    </w:p>
    <w:p w14:paraId="75670F51" w14:textId="77777777" w:rsidR="00B80D14" w:rsidRDefault="00B80D14" w:rsidP="00DA52C2">
      <w:pPr>
        <w:keepNext/>
        <w:keepLines/>
        <w:tabs>
          <w:tab w:val="left" w:pos="567"/>
        </w:tabs>
        <w:autoSpaceDE w:val="0"/>
        <w:autoSpaceDN w:val="0"/>
        <w:rPr>
          <w:sz w:val="22"/>
          <w:szCs w:val="22"/>
          <w:u w:val="single"/>
        </w:rPr>
      </w:pPr>
      <w:r>
        <w:rPr>
          <w:sz w:val="22"/>
          <w:szCs w:val="22"/>
          <w:u w:val="single"/>
        </w:rPr>
        <w:t>Naatriumisisaldus</w:t>
      </w:r>
    </w:p>
    <w:p w14:paraId="0DC391B0" w14:textId="77777777" w:rsidR="00B80D14" w:rsidRDefault="00B80D14" w:rsidP="00DA52C2">
      <w:pPr>
        <w:keepNext/>
        <w:keepLines/>
        <w:tabs>
          <w:tab w:val="left" w:pos="567"/>
        </w:tabs>
        <w:autoSpaceDE w:val="0"/>
        <w:autoSpaceDN w:val="0"/>
        <w:rPr>
          <w:i/>
          <w:sz w:val="22"/>
          <w:szCs w:val="22"/>
          <w:u w:val="single"/>
        </w:rPr>
      </w:pPr>
    </w:p>
    <w:p w14:paraId="22B8B8C6" w14:textId="77777777" w:rsidR="00B80D14" w:rsidRDefault="00B80D14" w:rsidP="00DA52C2">
      <w:pPr>
        <w:tabs>
          <w:tab w:val="left" w:pos="567"/>
        </w:tabs>
        <w:rPr>
          <w:sz w:val="22"/>
          <w:szCs w:val="22"/>
        </w:rPr>
      </w:pPr>
      <w:r>
        <w:rPr>
          <w:sz w:val="22"/>
          <w:szCs w:val="22"/>
        </w:rPr>
        <w:t>GONAL-f sisaldab vähem kui 1 mmol (23 mg) naatriumi annuses, see tähendab põhimõtteliselt „naatriumivaba“.</w:t>
      </w:r>
    </w:p>
    <w:p w14:paraId="2395415F" w14:textId="77777777" w:rsidR="00B80D14" w:rsidRDefault="00B80D14" w:rsidP="00DA52C2">
      <w:pPr>
        <w:pStyle w:val="PlainText"/>
        <w:tabs>
          <w:tab w:val="left" w:pos="567"/>
        </w:tabs>
        <w:rPr>
          <w:rFonts w:ascii="Times New Roman" w:hAnsi="Times New Roman" w:cs="Times New Roman"/>
          <w:sz w:val="22"/>
          <w:szCs w:val="22"/>
          <w:lang w:val="et-EE"/>
        </w:rPr>
      </w:pPr>
    </w:p>
    <w:p w14:paraId="2FF9B141" w14:textId="77777777" w:rsidR="00B80D14" w:rsidRDefault="00B80D14" w:rsidP="00DA52C2">
      <w:pPr>
        <w:keepNext/>
        <w:keepLines/>
        <w:autoSpaceDE w:val="0"/>
        <w:autoSpaceDN w:val="0"/>
        <w:rPr>
          <w:b/>
          <w:sz w:val="22"/>
          <w:szCs w:val="22"/>
        </w:rPr>
      </w:pPr>
      <w:r>
        <w:rPr>
          <w:b/>
          <w:sz w:val="22"/>
          <w:szCs w:val="22"/>
        </w:rPr>
        <w:t>4.5</w:t>
      </w:r>
      <w:r>
        <w:rPr>
          <w:b/>
          <w:sz w:val="22"/>
          <w:szCs w:val="22"/>
        </w:rPr>
        <w:tab/>
        <w:t>Koostoimed teiste ravimitega ja muud koostoimed</w:t>
      </w:r>
    </w:p>
    <w:p w14:paraId="1911D8FE" w14:textId="77777777" w:rsidR="00B80D14" w:rsidRDefault="00B80D14" w:rsidP="00DA52C2">
      <w:pPr>
        <w:keepNext/>
        <w:keepLines/>
        <w:tabs>
          <w:tab w:val="left" w:pos="567"/>
        </w:tabs>
        <w:autoSpaceDE w:val="0"/>
        <w:autoSpaceDN w:val="0"/>
        <w:rPr>
          <w:sz w:val="22"/>
          <w:szCs w:val="22"/>
        </w:rPr>
      </w:pPr>
    </w:p>
    <w:p w14:paraId="5CBE3B99"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f’i kasutamine samaaegselt teiste ovulatsiooni stimuleerimiseks kasutatavate ravimitega (näiteks hCG, klomifeentsitraadiga) võib follikulaarset reaktsiooni tugevdada; samal ajal kui GnRH agonisti või antagonisti kasutamine põhjustab hüpofüüsi desensibiliseerimist, mistõttu võib munasarjade adekvaatse reaktsiooni saavutamiseks olla vajalik suurem GONAL</w:t>
      </w:r>
      <w:r>
        <w:rPr>
          <w:rFonts w:ascii="Times New Roman" w:hAnsi="Times New Roman" w:cs="Times New Roman"/>
          <w:sz w:val="22"/>
          <w:szCs w:val="22"/>
          <w:lang w:val="et-EE"/>
        </w:rPr>
        <w:noBreakHyphen/>
        <w:t>f’i annus. Muid kliiniliselt olulisi koostoimeid ei ole GONAL</w:t>
      </w:r>
      <w:r>
        <w:rPr>
          <w:rFonts w:ascii="Times New Roman" w:hAnsi="Times New Roman" w:cs="Times New Roman"/>
          <w:sz w:val="22"/>
          <w:szCs w:val="22"/>
          <w:lang w:val="et-EE"/>
        </w:rPr>
        <w:noBreakHyphen/>
        <w:t>f-ravi ajal täheldatud.</w:t>
      </w:r>
    </w:p>
    <w:p w14:paraId="090146AF" w14:textId="77777777" w:rsidR="00B80D14" w:rsidRDefault="00B80D14" w:rsidP="00DA52C2">
      <w:pPr>
        <w:pStyle w:val="PlainText"/>
        <w:tabs>
          <w:tab w:val="left" w:pos="567"/>
        </w:tabs>
        <w:rPr>
          <w:rFonts w:ascii="Times New Roman" w:hAnsi="Times New Roman" w:cs="Times New Roman"/>
          <w:sz w:val="22"/>
          <w:szCs w:val="22"/>
          <w:lang w:val="et-EE"/>
        </w:rPr>
      </w:pPr>
    </w:p>
    <w:p w14:paraId="110162D8" w14:textId="77777777" w:rsidR="00B80D14" w:rsidRDefault="00B80D14" w:rsidP="00DA52C2">
      <w:pPr>
        <w:keepNext/>
        <w:keepLines/>
        <w:tabs>
          <w:tab w:val="left" w:pos="567"/>
        </w:tabs>
        <w:autoSpaceDE w:val="0"/>
        <w:autoSpaceDN w:val="0"/>
        <w:rPr>
          <w:b/>
          <w:sz w:val="22"/>
          <w:szCs w:val="22"/>
        </w:rPr>
      </w:pPr>
      <w:r>
        <w:rPr>
          <w:b/>
          <w:sz w:val="22"/>
          <w:szCs w:val="22"/>
        </w:rPr>
        <w:t>4.6</w:t>
      </w:r>
      <w:r>
        <w:rPr>
          <w:b/>
          <w:sz w:val="22"/>
          <w:szCs w:val="22"/>
        </w:rPr>
        <w:tab/>
        <w:t>Fertiilsus, rasedus ja imetamine</w:t>
      </w:r>
    </w:p>
    <w:p w14:paraId="7D39C5F1" w14:textId="77777777" w:rsidR="00B80D14" w:rsidRDefault="00B80D14" w:rsidP="00DA52C2">
      <w:pPr>
        <w:keepNext/>
        <w:keepLines/>
        <w:tabs>
          <w:tab w:val="left" w:pos="567"/>
        </w:tabs>
        <w:autoSpaceDE w:val="0"/>
        <w:autoSpaceDN w:val="0"/>
        <w:rPr>
          <w:bCs/>
          <w:sz w:val="22"/>
          <w:szCs w:val="22"/>
        </w:rPr>
      </w:pPr>
    </w:p>
    <w:p w14:paraId="2C6BA7B6" w14:textId="77777777" w:rsidR="00B80D14" w:rsidRDefault="00B80D14" w:rsidP="00DA52C2">
      <w:pPr>
        <w:pStyle w:val="PlainText"/>
        <w:keepNext/>
        <w:keepLines/>
        <w:tabs>
          <w:tab w:val="left" w:pos="567"/>
        </w:tabs>
        <w:rPr>
          <w:rFonts w:ascii="Times New Roman" w:hAnsi="Times New Roman" w:cs="Times New Roman"/>
          <w:bCs/>
          <w:sz w:val="22"/>
          <w:szCs w:val="22"/>
          <w:u w:val="single"/>
          <w:lang w:val="et-EE"/>
        </w:rPr>
      </w:pPr>
      <w:r>
        <w:rPr>
          <w:rFonts w:ascii="Times New Roman" w:hAnsi="Times New Roman" w:cs="Times New Roman"/>
          <w:bCs/>
          <w:sz w:val="22"/>
          <w:szCs w:val="22"/>
          <w:u w:val="single"/>
          <w:lang w:val="et-EE"/>
        </w:rPr>
        <w:t>Rasedus</w:t>
      </w:r>
    </w:p>
    <w:p w14:paraId="390DC004" w14:textId="77777777" w:rsidR="00B80D14" w:rsidRDefault="00B80D14" w:rsidP="00DA52C2">
      <w:pPr>
        <w:pStyle w:val="PlainText"/>
        <w:keepNext/>
        <w:keepLines/>
        <w:tabs>
          <w:tab w:val="left" w:pos="567"/>
        </w:tabs>
        <w:rPr>
          <w:rFonts w:ascii="Times New Roman" w:hAnsi="Times New Roman" w:cs="Times New Roman"/>
          <w:bCs/>
          <w:sz w:val="22"/>
          <w:szCs w:val="22"/>
          <w:u w:val="single"/>
          <w:lang w:val="et-EE"/>
        </w:rPr>
      </w:pPr>
    </w:p>
    <w:p w14:paraId="5F8C3D8E" w14:textId="77777777" w:rsidR="00B80D14" w:rsidRDefault="00B80D14" w:rsidP="00DA52C2">
      <w:pPr>
        <w:rPr>
          <w:sz w:val="22"/>
          <w:szCs w:val="22"/>
        </w:rPr>
      </w:pPr>
      <w:r>
        <w:rPr>
          <w:sz w:val="22"/>
          <w:szCs w:val="22"/>
        </w:rPr>
        <w:t>GONAL</w:t>
      </w:r>
      <w:r>
        <w:rPr>
          <w:sz w:val="22"/>
          <w:szCs w:val="22"/>
        </w:rPr>
        <w:noBreakHyphen/>
        <w:t>f’i kasutamiseks raseduse ajal näidustus puudub. Piiratud arvu raseduste põhjal saadud andmed (vähem kui 300 rasedust) näitavad, et alfafollitropiin ei põhjusta väärarenguid ega avalda kahjulikku toimet lootele/vastsündinule.</w:t>
      </w:r>
    </w:p>
    <w:p w14:paraId="22226434" w14:textId="77777777" w:rsidR="00B80D14" w:rsidRDefault="00B80D14" w:rsidP="00DA52C2">
      <w:pPr>
        <w:rPr>
          <w:sz w:val="22"/>
          <w:szCs w:val="22"/>
        </w:rPr>
      </w:pPr>
    </w:p>
    <w:p w14:paraId="1C6ADCC9" w14:textId="77777777" w:rsidR="00B80D14" w:rsidRDefault="00B80D14" w:rsidP="00DA52C2">
      <w:pPr>
        <w:rPr>
          <w:sz w:val="22"/>
          <w:szCs w:val="22"/>
        </w:rPr>
      </w:pPr>
      <w:r>
        <w:rPr>
          <w:sz w:val="22"/>
          <w:szCs w:val="22"/>
        </w:rPr>
        <w:t>Loomkatsetes pole teratogeenset toimet täheldatud (vt lõik 5.3).</w:t>
      </w:r>
    </w:p>
    <w:p w14:paraId="4AA4BFD8" w14:textId="77777777" w:rsidR="00B80D14" w:rsidRDefault="00B80D14" w:rsidP="00DA52C2">
      <w:pPr>
        <w:rPr>
          <w:sz w:val="22"/>
          <w:szCs w:val="22"/>
        </w:rPr>
      </w:pPr>
      <w:r>
        <w:rPr>
          <w:sz w:val="22"/>
          <w:szCs w:val="22"/>
        </w:rPr>
        <w:t>Puuduvad piisavad kliinilised andmed, mis välistaksid GONAL</w:t>
      </w:r>
      <w:r>
        <w:rPr>
          <w:sz w:val="22"/>
          <w:szCs w:val="22"/>
        </w:rPr>
        <w:noBreakHyphen/>
        <w:t>f’i teratogeense toime, kui seda manustatakse raseduse ajal.</w:t>
      </w:r>
    </w:p>
    <w:p w14:paraId="2D609D7B" w14:textId="77777777" w:rsidR="00B80D14" w:rsidRDefault="00B80D14" w:rsidP="00DA52C2">
      <w:pPr>
        <w:rPr>
          <w:sz w:val="22"/>
          <w:szCs w:val="22"/>
        </w:rPr>
      </w:pPr>
    </w:p>
    <w:p w14:paraId="6E86539E"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Imetamine</w:t>
      </w:r>
    </w:p>
    <w:p w14:paraId="3242CFBB"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p>
    <w:p w14:paraId="4828122C" w14:textId="77777777" w:rsidR="00B80D14" w:rsidRDefault="00B80D14" w:rsidP="00DA52C2">
      <w:pPr>
        <w:tabs>
          <w:tab w:val="left" w:pos="567"/>
        </w:tabs>
        <w:rPr>
          <w:sz w:val="22"/>
          <w:szCs w:val="22"/>
        </w:rPr>
      </w:pPr>
      <w:r>
        <w:rPr>
          <w:sz w:val="22"/>
          <w:szCs w:val="22"/>
        </w:rPr>
        <w:t>GONAL</w:t>
      </w:r>
      <w:r>
        <w:rPr>
          <w:sz w:val="22"/>
          <w:szCs w:val="22"/>
        </w:rPr>
        <w:noBreakHyphen/>
        <w:t>f ei ole näidustatud rinnaga toitmise ajal.</w:t>
      </w:r>
    </w:p>
    <w:p w14:paraId="444E08A3" w14:textId="77777777" w:rsidR="00B80D14" w:rsidRDefault="00B80D14" w:rsidP="00DA52C2">
      <w:pPr>
        <w:tabs>
          <w:tab w:val="left" w:pos="567"/>
        </w:tabs>
        <w:rPr>
          <w:sz w:val="22"/>
          <w:szCs w:val="22"/>
        </w:rPr>
      </w:pPr>
    </w:p>
    <w:p w14:paraId="00AE2937" w14:textId="77777777" w:rsidR="00B80D14" w:rsidRDefault="00B80D14" w:rsidP="00DA52C2">
      <w:pPr>
        <w:keepNext/>
        <w:keepLines/>
        <w:tabs>
          <w:tab w:val="left" w:pos="567"/>
        </w:tabs>
        <w:autoSpaceDE w:val="0"/>
        <w:autoSpaceDN w:val="0"/>
        <w:rPr>
          <w:sz w:val="22"/>
          <w:szCs w:val="22"/>
          <w:u w:val="single"/>
        </w:rPr>
      </w:pPr>
      <w:r>
        <w:rPr>
          <w:sz w:val="22"/>
          <w:szCs w:val="22"/>
          <w:u w:val="single"/>
        </w:rPr>
        <w:t>Fertiilsus</w:t>
      </w:r>
    </w:p>
    <w:p w14:paraId="346FC7D9" w14:textId="77777777" w:rsidR="00B80D14" w:rsidRDefault="00B80D14" w:rsidP="00DA52C2">
      <w:pPr>
        <w:keepNext/>
        <w:keepLines/>
        <w:tabs>
          <w:tab w:val="left" w:pos="567"/>
        </w:tabs>
        <w:autoSpaceDE w:val="0"/>
        <w:autoSpaceDN w:val="0"/>
        <w:rPr>
          <w:sz w:val="22"/>
          <w:szCs w:val="22"/>
          <w:u w:val="single"/>
        </w:rPr>
      </w:pPr>
    </w:p>
    <w:p w14:paraId="3F529165" w14:textId="77777777" w:rsidR="00B80D14" w:rsidRDefault="00B80D14" w:rsidP="00DA52C2">
      <w:pPr>
        <w:tabs>
          <w:tab w:val="left" w:pos="567"/>
        </w:tabs>
        <w:rPr>
          <w:b/>
          <w:sz w:val="22"/>
          <w:szCs w:val="22"/>
        </w:rPr>
      </w:pPr>
      <w:r>
        <w:rPr>
          <w:sz w:val="22"/>
          <w:szCs w:val="22"/>
        </w:rPr>
        <w:t>GONAL-f on ette nähtud kasutamiseks viljatuse korral (vt lõik 4.1).</w:t>
      </w:r>
    </w:p>
    <w:p w14:paraId="5DA0B28F" w14:textId="77777777" w:rsidR="00B80D14" w:rsidRDefault="00B80D14" w:rsidP="00DA52C2">
      <w:pPr>
        <w:tabs>
          <w:tab w:val="left" w:pos="567"/>
        </w:tabs>
        <w:rPr>
          <w:sz w:val="22"/>
          <w:szCs w:val="22"/>
        </w:rPr>
      </w:pPr>
    </w:p>
    <w:p w14:paraId="78EEF874" w14:textId="77777777" w:rsidR="00B80D14" w:rsidRDefault="00B80D14" w:rsidP="00DA52C2">
      <w:pPr>
        <w:keepNext/>
        <w:keepLines/>
        <w:tabs>
          <w:tab w:val="left" w:pos="567"/>
        </w:tabs>
        <w:autoSpaceDE w:val="0"/>
        <w:autoSpaceDN w:val="0"/>
        <w:rPr>
          <w:b/>
          <w:sz w:val="22"/>
          <w:szCs w:val="22"/>
        </w:rPr>
      </w:pPr>
      <w:r>
        <w:rPr>
          <w:b/>
          <w:sz w:val="22"/>
          <w:szCs w:val="22"/>
        </w:rPr>
        <w:t>4.7</w:t>
      </w:r>
      <w:r>
        <w:rPr>
          <w:b/>
          <w:sz w:val="22"/>
          <w:szCs w:val="22"/>
        </w:rPr>
        <w:tab/>
        <w:t>Toime reaktsioonikiirusele</w:t>
      </w:r>
    </w:p>
    <w:p w14:paraId="02BE788C" w14:textId="77777777" w:rsidR="00B80D14" w:rsidRDefault="00B80D14" w:rsidP="00DA52C2">
      <w:pPr>
        <w:keepNext/>
        <w:keepLines/>
        <w:tabs>
          <w:tab w:val="left" w:pos="567"/>
        </w:tabs>
        <w:autoSpaceDE w:val="0"/>
        <w:autoSpaceDN w:val="0"/>
        <w:rPr>
          <w:sz w:val="22"/>
          <w:szCs w:val="22"/>
        </w:rPr>
      </w:pPr>
    </w:p>
    <w:p w14:paraId="602356D1" w14:textId="77777777" w:rsidR="00B80D14" w:rsidRDefault="00B80D14" w:rsidP="00DA52C2">
      <w:pPr>
        <w:tabs>
          <w:tab w:val="left" w:pos="567"/>
        </w:tabs>
        <w:rPr>
          <w:sz w:val="22"/>
          <w:szCs w:val="22"/>
        </w:rPr>
      </w:pPr>
      <w:r>
        <w:rPr>
          <w:sz w:val="22"/>
          <w:szCs w:val="22"/>
        </w:rPr>
        <w:t>GONAL</w:t>
      </w:r>
      <w:r>
        <w:rPr>
          <w:sz w:val="22"/>
          <w:szCs w:val="22"/>
        </w:rPr>
        <w:noBreakHyphen/>
        <w:t>f ei mõjuta või mõjutab ebaoluliselt autojuhtimise ja masinate käsitsemise võimet.</w:t>
      </w:r>
    </w:p>
    <w:p w14:paraId="46C68677" w14:textId="77777777" w:rsidR="00B80D14" w:rsidRDefault="00B80D14" w:rsidP="00DA52C2">
      <w:pPr>
        <w:tabs>
          <w:tab w:val="left" w:pos="567"/>
        </w:tabs>
        <w:rPr>
          <w:sz w:val="22"/>
          <w:szCs w:val="22"/>
        </w:rPr>
      </w:pPr>
    </w:p>
    <w:p w14:paraId="49215B59" w14:textId="77777777" w:rsidR="00B80D14" w:rsidRDefault="00B80D14" w:rsidP="00DA52C2">
      <w:pPr>
        <w:keepNext/>
        <w:keepLines/>
        <w:tabs>
          <w:tab w:val="left" w:pos="567"/>
        </w:tabs>
        <w:autoSpaceDE w:val="0"/>
        <w:autoSpaceDN w:val="0"/>
        <w:rPr>
          <w:b/>
          <w:sz w:val="22"/>
          <w:szCs w:val="22"/>
        </w:rPr>
      </w:pPr>
      <w:r>
        <w:rPr>
          <w:b/>
          <w:sz w:val="22"/>
          <w:szCs w:val="22"/>
        </w:rPr>
        <w:lastRenderedPageBreak/>
        <w:t>4.8</w:t>
      </w:r>
      <w:r>
        <w:rPr>
          <w:b/>
          <w:sz w:val="22"/>
          <w:szCs w:val="22"/>
        </w:rPr>
        <w:tab/>
        <w:t>Kõrvaltoimed</w:t>
      </w:r>
    </w:p>
    <w:p w14:paraId="1FBA3030" w14:textId="77777777" w:rsidR="00B80D14" w:rsidRDefault="00B80D14" w:rsidP="00DA52C2">
      <w:pPr>
        <w:keepNext/>
        <w:keepLines/>
        <w:tabs>
          <w:tab w:val="left" w:pos="567"/>
        </w:tabs>
        <w:autoSpaceDE w:val="0"/>
        <w:autoSpaceDN w:val="0"/>
        <w:rPr>
          <w:sz w:val="22"/>
          <w:szCs w:val="22"/>
        </w:rPr>
      </w:pPr>
    </w:p>
    <w:p w14:paraId="44D76685" w14:textId="77777777" w:rsidR="00B80D14" w:rsidRDefault="00B80D14" w:rsidP="00DA52C2">
      <w:pPr>
        <w:keepNext/>
        <w:keepLines/>
        <w:rPr>
          <w:sz w:val="22"/>
          <w:szCs w:val="22"/>
          <w:u w:val="single"/>
        </w:rPr>
      </w:pPr>
      <w:r>
        <w:rPr>
          <w:sz w:val="22"/>
          <w:szCs w:val="22"/>
          <w:u w:val="single"/>
        </w:rPr>
        <w:t>Ohutusprofiili kokkuvõte</w:t>
      </w:r>
    </w:p>
    <w:p w14:paraId="1684E84A" w14:textId="77777777" w:rsidR="00B80D14" w:rsidRDefault="00B80D14" w:rsidP="00DA52C2">
      <w:pPr>
        <w:keepNext/>
        <w:keepLines/>
        <w:rPr>
          <w:sz w:val="22"/>
          <w:szCs w:val="22"/>
        </w:rPr>
      </w:pPr>
    </w:p>
    <w:p w14:paraId="03D02EE9" w14:textId="77777777" w:rsidR="00B80D14" w:rsidRDefault="00B80D14" w:rsidP="00DA52C2">
      <w:pPr>
        <w:keepNext/>
        <w:keepLines/>
        <w:rPr>
          <w:sz w:val="22"/>
          <w:szCs w:val="22"/>
        </w:rPr>
      </w:pPr>
      <w:r>
        <w:rPr>
          <w:sz w:val="22"/>
          <w:szCs w:val="22"/>
        </w:rPr>
        <w:t>Kõige sagedamini teatatud kõrvaltoimeteks on peavalu, munasarjatsüstid ja paiksed süstekoha reaktsioonid (nt valu, erüteem, hematoom, turse ja/või ärritus süstekohal).</w:t>
      </w:r>
    </w:p>
    <w:p w14:paraId="64A453D2" w14:textId="77777777" w:rsidR="00B80D14" w:rsidRDefault="00B80D14" w:rsidP="00DA52C2">
      <w:pPr>
        <w:rPr>
          <w:sz w:val="22"/>
          <w:szCs w:val="22"/>
        </w:rPr>
      </w:pPr>
    </w:p>
    <w:p w14:paraId="0F307B74" w14:textId="77777777" w:rsidR="00B80D14" w:rsidRDefault="00B80D14" w:rsidP="00DA52C2">
      <w:pPr>
        <w:rPr>
          <w:sz w:val="22"/>
          <w:szCs w:val="22"/>
        </w:rPr>
      </w:pPr>
      <w:r>
        <w:rPr>
          <w:sz w:val="22"/>
          <w:szCs w:val="22"/>
        </w:rPr>
        <w:t>Sageli on teatatud kergest või mõõdukast munasarjade hüperstimulatsiooni sündroomist (OHSS) ning seda tuleks pidada stimulatsiooniprotseduuri vahetuks riskiks. Rasket OHSS esineb aeg</w:t>
      </w:r>
      <w:r>
        <w:rPr>
          <w:sz w:val="22"/>
          <w:szCs w:val="22"/>
        </w:rPr>
        <w:noBreakHyphen/>
        <w:t>ajalt (vt lõik 4.4).</w:t>
      </w:r>
    </w:p>
    <w:p w14:paraId="51FCD4A6" w14:textId="77777777" w:rsidR="00B80D14" w:rsidRDefault="00B80D14" w:rsidP="00DA52C2">
      <w:pPr>
        <w:rPr>
          <w:sz w:val="22"/>
          <w:szCs w:val="22"/>
        </w:rPr>
      </w:pPr>
    </w:p>
    <w:p w14:paraId="6B76D764" w14:textId="77777777" w:rsidR="00B80D14" w:rsidRDefault="00B80D14" w:rsidP="00DA52C2">
      <w:pPr>
        <w:rPr>
          <w:sz w:val="22"/>
          <w:szCs w:val="22"/>
        </w:rPr>
      </w:pPr>
      <w:r>
        <w:rPr>
          <w:sz w:val="22"/>
          <w:szCs w:val="22"/>
        </w:rPr>
        <w:t>Väga harva võib esineda trombembooliat (vt lõik 4.4).</w:t>
      </w:r>
    </w:p>
    <w:p w14:paraId="49321788" w14:textId="77777777" w:rsidR="00B80D14" w:rsidRDefault="00B80D14" w:rsidP="00DA52C2">
      <w:pPr>
        <w:rPr>
          <w:sz w:val="22"/>
          <w:szCs w:val="22"/>
        </w:rPr>
      </w:pPr>
    </w:p>
    <w:p w14:paraId="21BD8E28" w14:textId="77777777" w:rsidR="00B80D14" w:rsidRDefault="00B80D14" w:rsidP="00DA52C2">
      <w:pPr>
        <w:keepNext/>
        <w:keepLines/>
        <w:autoSpaceDE w:val="0"/>
        <w:autoSpaceDN w:val="0"/>
        <w:rPr>
          <w:sz w:val="22"/>
          <w:szCs w:val="22"/>
          <w:u w:val="single"/>
        </w:rPr>
      </w:pPr>
      <w:r>
        <w:rPr>
          <w:sz w:val="22"/>
          <w:szCs w:val="22"/>
          <w:u w:val="single"/>
        </w:rPr>
        <w:t>Kõrvaltoimete loend</w:t>
      </w:r>
    </w:p>
    <w:p w14:paraId="00034E88" w14:textId="77777777" w:rsidR="00B80D14" w:rsidRDefault="00B80D14" w:rsidP="00DA52C2">
      <w:pPr>
        <w:keepNext/>
        <w:keepLines/>
        <w:autoSpaceDE w:val="0"/>
        <w:autoSpaceDN w:val="0"/>
        <w:rPr>
          <w:sz w:val="22"/>
          <w:szCs w:val="22"/>
        </w:rPr>
      </w:pPr>
    </w:p>
    <w:p w14:paraId="19E85B26" w14:textId="77777777" w:rsidR="00B80D14" w:rsidRDefault="00B80D14" w:rsidP="00DA52C2">
      <w:pPr>
        <w:keepNext/>
        <w:keepLines/>
        <w:autoSpaceDE w:val="0"/>
        <w:autoSpaceDN w:val="0"/>
        <w:rPr>
          <w:sz w:val="22"/>
          <w:szCs w:val="22"/>
        </w:rPr>
      </w:pPr>
      <w:r>
        <w:rPr>
          <w:sz w:val="22"/>
          <w:szCs w:val="22"/>
        </w:rPr>
        <w:t>Järgnevad definitsioonid määratlevad edaspidi esinemissageduse kohta kasutatavad terminid: väga sage (≥ 1/10), sage (≥ 1/100 kuni &lt; 1/10), aeg</w:t>
      </w:r>
      <w:r>
        <w:rPr>
          <w:sz w:val="22"/>
          <w:szCs w:val="22"/>
        </w:rPr>
        <w:noBreakHyphen/>
        <w:t>ajalt (≥ 1/1000 kuni &lt; 1/100), harv (≥ 1/10 000 kuni &lt; 1/1000), väga harv (&lt; 1/10 000).</w:t>
      </w:r>
    </w:p>
    <w:p w14:paraId="01FD8CF0" w14:textId="77777777" w:rsidR="00B80D14" w:rsidRDefault="00B80D14" w:rsidP="00DA52C2">
      <w:pPr>
        <w:rPr>
          <w:sz w:val="22"/>
          <w:szCs w:val="22"/>
        </w:rPr>
      </w:pPr>
    </w:p>
    <w:p w14:paraId="7714831A" w14:textId="77777777" w:rsidR="00B80D14" w:rsidRDefault="00B80D14" w:rsidP="00DA52C2">
      <w:pPr>
        <w:keepNext/>
        <w:keepLines/>
        <w:autoSpaceDE w:val="0"/>
        <w:autoSpaceDN w:val="0"/>
        <w:rPr>
          <w:sz w:val="22"/>
          <w:szCs w:val="22"/>
          <w:u w:val="single"/>
        </w:rPr>
      </w:pPr>
      <w:r>
        <w:rPr>
          <w:sz w:val="22"/>
          <w:szCs w:val="22"/>
          <w:u w:val="single"/>
        </w:rPr>
        <w:t>Ravi naistel</w:t>
      </w:r>
    </w:p>
    <w:p w14:paraId="68F66F93" w14:textId="77777777" w:rsidR="00B80D14" w:rsidRDefault="00B80D14" w:rsidP="00DA52C2">
      <w:pPr>
        <w:keepNext/>
        <w:keepLines/>
        <w:autoSpaceDE w:val="0"/>
        <w:autoSpaceDN w:val="0"/>
        <w:rPr>
          <w:sz w:val="22"/>
          <w:szCs w:val="22"/>
        </w:rPr>
      </w:pPr>
    </w:p>
    <w:p w14:paraId="51233B95" w14:textId="77777777" w:rsidR="00B80D14" w:rsidRDefault="00B80D14" w:rsidP="00DA52C2">
      <w:pPr>
        <w:keepNext/>
        <w:ind w:left="1701" w:hanging="1701"/>
        <w:rPr>
          <w:i/>
          <w:sz w:val="22"/>
          <w:szCs w:val="22"/>
          <w:u w:val="single"/>
        </w:rPr>
      </w:pPr>
      <w:r>
        <w:rPr>
          <w:i/>
          <w:sz w:val="22"/>
          <w:szCs w:val="22"/>
          <w:u w:val="single"/>
        </w:rPr>
        <w:t>Immuunsüsteemi häired</w:t>
      </w:r>
    </w:p>
    <w:p w14:paraId="4FB1B385" w14:textId="77777777" w:rsidR="00B80D14" w:rsidRDefault="00B80D14" w:rsidP="00DA52C2">
      <w:pPr>
        <w:ind w:left="1701" w:hanging="1701"/>
        <w:rPr>
          <w:sz w:val="22"/>
          <w:szCs w:val="22"/>
        </w:rPr>
      </w:pPr>
      <w:r>
        <w:rPr>
          <w:sz w:val="22"/>
          <w:szCs w:val="22"/>
        </w:rPr>
        <w:t>Väga harv:</w:t>
      </w:r>
      <w:r>
        <w:rPr>
          <w:sz w:val="22"/>
          <w:szCs w:val="22"/>
        </w:rPr>
        <w:tab/>
        <w:t>Kerged kuni rasked ülitundlikkusreaktsioonid, sh anafülaktilised reaktsioonid ja šokk</w:t>
      </w:r>
    </w:p>
    <w:p w14:paraId="6F40E0D6" w14:textId="77777777" w:rsidR="00B80D14" w:rsidRDefault="00B80D14" w:rsidP="00DA52C2">
      <w:pPr>
        <w:ind w:left="1701" w:hanging="1701"/>
        <w:rPr>
          <w:sz w:val="22"/>
          <w:szCs w:val="22"/>
        </w:rPr>
      </w:pPr>
    </w:p>
    <w:p w14:paraId="26FE64AF" w14:textId="77777777" w:rsidR="00B80D14" w:rsidRDefault="00B80D14" w:rsidP="00DA52C2">
      <w:pPr>
        <w:keepNext/>
        <w:ind w:left="1701" w:hanging="1701"/>
        <w:rPr>
          <w:i/>
          <w:sz w:val="22"/>
          <w:szCs w:val="22"/>
          <w:u w:val="single"/>
        </w:rPr>
      </w:pPr>
      <w:r>
        <w:rPr>
          <w:i/>
          <w:sz w:val="22"/>
          <w:szCs w:val="22"/>
          <w:u w:val="single"/>
        </w:rPr>
        <w:t>Närvisüsteemi häired</w:t>
      </w:r>
    </w:p>
    <w:p w14:paraId="086959A1" w14:textId="77777777" w:rsidR="00B80D14" w:rsidRDefault="00B80D14" w:rsidP="00DA52C2">
      <w:pPr>
        <w:ind w:left="1701" w:hanging="1701"/>
        <w:rPr>
          <w:sz w:val="22"/>
          <w:szCs w:val="22"/>
        </w:rPr>
      </w:pPr>
      <w:r>
        <w:rPr>
          <w:sz w:val="22"/>
          <w:szCs w:val="22"/>
        </w:rPr>
        <w:t>Väga sage:</w:t>
      </w:r>
      <w:r>
        <w:rPr>
          <w:sz w:val="22"/>
          <w:szCs w:val="22"/>
        </w:rPr>
        <w:tab/>
        <w:t>Peavalu</w:t>
      </w:r>
    </w:p>
    <w:p w14:paraId="4CA036FA" w14:textId="77777777" w:rsidR="00B80D14" w:rsidRDefault="00B80D14" w:rsidP="00DA52C2">
      <w:pPr>
        <w:ind w:left="1701" w:hanging="1701"/>
        <w:rPr>
          <w:sz w:val="22"/>
          <w:szCs w:val="22"/>
        </w:rPr>
      </w:pPr>
    </w:p>
    <w:p w14:paraId="3969E538" w14:textId="77777777" w:rsidR="00B80D14" w:rsidRDefault="00B80D14" w:rsidP="00DA52C2">
      <w:pPr>
        <w:keepNext/>
        <w:ind w:left="1701" w:hanging="1701"/>
        <w:rPr>
          <w:i/>
          <w:sz w:val="22"/>
          <w:szCs w:val="22"/>
          <w:u w:val="single"/>
        </w:rPr>
      </w:pPr>
      <w:r>
        <w:rPr>
          <w:i/>
          <w:sz w:val="22"/>
          <w:szCs w:val="22"/>
          <w:u w:val="single"/>
        </w:rPr>
        <w:t>Vaskulaarsed häired</w:t>
      </w:r>
    </w:p>
    <w:p w14:paraId="2E8B6B5D" w14:textId="77777777" w:rsidR="00B80D14" w:rsidRDefault="00B80D14" w:rsidP="00DA52C2">
      <w:pPr>
        <w:ind w:left="1701" w:hanging="1701"/>
        <w:rPr>
          <w:sz w:val="22"/>
          <w:szCs w:val="22"/>
        </w:rPr>
      </w:pPr>
      <w:r>
        <w:rPr>
          <w:sz w:val="22"/>
          <w:szCs w:val="22"/>
        </w:rPr>
        <w:t>Väga harv:</w:t>
      </w:r>
      <w:r>
        <w:rPr>
          <w:sz w:val="22"/>
          <w:szCs w:val="22"/>
        </w:rPr>
        <w:tab/>
        <w:t>Trombemboolia (nii seoses OHSS</w:t>
      </w:r>
      <w:r>
        <w:rPr>
          <w:sz w:val="22"/>
          <w:szCs w:val="22"/>
        </w:rPr>
        <w:noBreakHyphen/>
        <w:t>iga kui ka sellest sõltumatult)</w:t>
      </w:r>
    </w:p>
    <w:p w14:paraId="35A29658" w14:textId="77777777" w:rsidR="00B80D14" w:rsidRDefault="00B80D14" w:rsidP="00DA52C2">
      <w:pPr>
        <w:ind w:left="1701" w:hanging="1701"/>
        <w:rPr>
          <w:sz w:val="22"/>
          <w:szCs w:val="22"/>
        </w:rPr>
      </w:pPr>
    </w:p>
    <w:p w14:paraId="396E735A" w14:textId="77777777" w:rsidR="00B80D14" w:rsidRDefault="00B80D14" w:rsidP="00DA52C2">
      <w:pPr>
        <w:keepNext/>
        <w:ind w:left="1701" w:hanging="1701"/>
        <w:rPr>
          <w:i/>
          <w:sz w:val="22"/>
          <w:szCs w:val="22"/>
          <w:u w:val="single"/>
        </w:rPr>
      </w:pPr>
      <w:r>
        <w:rPr>
          <w:i/>
          <w:sz w:val="22"/>
          <w:szCs w:val="22"/>
          <w:u w:val="single"/>
        </w:rPr>
        <w:t>Respiratoorsed, rindkere ja mediastiinumi häired</w:t>
      </w:r>
    </w:p>
    <w:p w14:paraId="5D4C252D" w14:textId="77777777" w:rsidR="00B80D14" w:rsidRDefault="00B80D14" w:rsidP="00DA52C2">
      <w:pPr>
        <w:ind w:left="1701" w:hanging="1701"/>
        <w:rPr>
          <w:sz w:val="22"/>
          <w:szCs w:val="22"/>
        </w:rPr>
      </w:pPr>
      <w:r>
        <w:rPr>
          <w:sz w:val="22"/>
          <w:szCs w:val="22"/>
        </w:rPr>
        <w:t>Väga harv:</w:t>
      </w:r>
      <w:r>
        <w:rPr>
          <w:sz w:val="22"/>
          <w:szCs w:val="22"/>
        </w:rPr>
        <w:tab/>
        <w:t>Astma ägenemine või süvenemine</w:t>
      </w:r>
    </w:p>
    <w:p w14:paraId="4D3B1540" w14:textId="77777777" w:rsidR="00B80D14" w:rsidRDefault="00B80D14" w:rsidP="00DA52C2">
      <w:pPr>
        <w:ind w:left="1701" w:hanging="1701"/>
        <w:rPr>
          <w:sz w:val="22"/>
          <w:szCs w:val="22"/>
        </w:rPr>
      </w:pPr>
    </w:p>
    <w:p w14:paraId="6EAB1349" w14:textId="77777777" w:rsidR="00B80D14" w:rsidRDefault="00B80D14" w:rsidP="00DA52C2">
      <w:pPr>
        <w:keepNext/>
        <w:ind w:left="1701" w:hanging="1701"/>
        <w:rPr>
          <w:i/>
          <w:sz w:val="22"/>
          <w:szCs w:val="22"/>
          <w:u w:val="single"/>
        </w:rPr>
      </w:pPr>
      <w:r>
        <w:rPr>
          <w:i/>
          <w:sz w:val="22"/>
          <w:szCs w:val="22"/>
          <w:u w:val="single"/>
        </w:rPr>
        <w:t>Seedetrakti häired</w:t>
      </w:r>
    </w:p>
    <w:p w14:paraId="340FCBF6" w14:textId="77777777" w:rsidR="00B80D14" w:rsidRDefault="00B80D14" w:rsidP="00DA52C2">
      <w:pPr>
        <w:ind w:left="1701" w:hanging="1701"/>
        <w:rPr>
          <w:sz w:val="22"/>
          <w:szCs w:val="22"/>
        </w:rPr>
      </w:pPr>
      <w:r>
        <w:rPr>
          <w:sz w:val="22"/>
          <w:szCs w:val="22"/>
        </w:rPr>
        <w:t>Sage:</w:t>
      </w:r>
      <w:r>
        <w:rPr>
          <w:sz w:val="22"/>
          <w:szCs w:val="22"/>
        </w:rPr>
        <w:tab/>
        <w:t>Kõhuvalu, kõhupuhitus, ebamugavustunne kõhus, iiveldus, oksendamine, kõhulahtisus</w:t>
      </w:r>
    </w:p>
    <w:p w14:paraId="5D105A55" w14:textId="77777777" w:rsidR="00B80D14" w:rsidRDefault="00B80D14" w:rsidP="00DA52C2">
      <w:pPr>
        <w:ind w:left="1701" w:hanging="1701"/>
        <w:rPr>
          <w:sz w:val="22"/>
          <w:szCs w:val="22"/>
        </w:rPr>
      </w:pPr>
    </w:p>
    <w:p w14:paraId="57665109" w14:textId="77777777" w:rsidR="00B80D14" w:rsidRDefault="00B80D14" w:rsidP="00DA52C2">
      <w:pPr>
        <w:keepNext/>
        <w:ind w:left="1701" w:hanging="1701"/>
        <w:rPr>
          <w:i/>
          <w:sz w:val="22"/>
          <w:szCs w:val="22"/>
          <w:u w:val="single"/>
        </w:rPr>
      </w:pPr>
      <w:r>
        <w:rPr>
          <w:i/>
          <w:sz w:val="22"/>
          <w:szCs w:val="22"/>
          <w:u w:val="single"/>
        </w:rPr>
        <w:t>Reproduktiivse süsteemi ja rinnanäärme häired</w:t>
      </w:r>
    </w:p>
    <w:p w14:paraId="0B3F9E2A" w14:textId="77777777" w:rsidR="00B80D14" w:rsidRDefault="00B80D14" w:rsidP="00DA52C2">
      <w:pPr>
        <w:keepNext/>
        <w:ind w:left="1701" w:hanging="1701"/>
        <w:rPr>
          <w:sz w:val="22"/>
          <w:szCs w:val="22"/>
        </w:rPr>
      </w:pPr>
      <w:r>
        <w:rPr>
          <w:sz w:val="22"/>
          <w:szCs w:val="22"/>
        </w:rPr>
        <w:t>Väga sage:</w:t>
      </w:r>
      <w:r>
        <w:rPr>
          <w:sz w:val="22"/>
          <w:szCs w:val="22"/>
        </w:rPr>
        <w:tab/>
        <w:t>Munasarja tsüstid</w:t>
      </w:r>
    </w:p>
    <w:p w14:paraId="22A36735" w14:textId="77777777" w:rsidR="00B80D14" w:rsidRDefault="00B80D14" w:rsidP="00DA52C2">
      <w:pPr>
        <w:keepNext/>
        <w:ind w:left="1701" w:hanging="1701"/>
        <w:rPr>
          <w:sz w:val="22"/>
          <w:szCs w:val="22"/>
        </w:rPr>
      </w:pPr>
      <w:r>
        <w:rPr>
          <w:sz w:val="22"/>
          <w:szCs w:val="22"/>
        </w:rPr>
        <w:t>Sage:</w:t>
      </w:r>
      <w:r>
        <w:rPr>
          <w:sz w:val="22"/>
          <w:szCs w:val="22"/>
        </w:rPr>
        <w:tab/>
        <w:t>Kerge või mõõdukas OHSS (sh sellega seotud sümptomid)</w:t>
      </w:r>
    </w:p>
    <w:p w14:paraId="71BB2DB3" w14:textId="77777777" w:rsidR="00B80D14" w:rsidRDefault="00B80D14" w:rsidP="00DA52C2">
      <w:pPr>
        <w:keepNext/>
        <w:ind w:left="1701" w:hanging="1701"/>
        <w:rPr>
          <w:sz w:val="22"/>
          <w:szCs w:val="22"/>
        </w:rPr>
      </w:pPr>
      <w:r>
        <w:rPr>
          <w:sz w:val="22"/>
          <w:szCs w:val="22"/>
        </w:rPr>
        <w:t>Aeg</w:t>
      </w:r>
      <w:r>
        <w:rPr>
          <w:sz w:val="22"/>
          <w:szCs w:val="22"/>
        </w:rPr>
        <w:noBreakHyphen/>
        <w:t>ajalt:</w:t>
      </w:r>
      <w:r>
        <w:rPr>
          <w:sz w:val="22"/>
          <w:szCs w:val="22"/>
        </w:rPr>
        <w:tab/>
        <w:t>Raske OHSS (sh sellega seotud sümptomid) (vt lõik 4.4)</w:t>
      </w:r>
    </w:p>
    <w:p w14:paraId="34D516E0" w14:textId="77777777" w:rsidR="00B80D14" w:rsidRDefault="00B80D14" w:rsidP="00DA52C2">
      <w:pPr>
        <w:tabs>
          <w:tab w:val="left" w:pos="1800"/>
        </w:tabs>
        <w:ind w:left="1701" w:hanging="1701"/>
        <w:rPr>
          <w:sz w:val="22"/>
          <w:szCs w:val="22"/>
        </w:rPr>
      </w:pPr>
      <w:r>
        <w:rPr>
          <w:sz w:val="22"/>
          <w:szCs w:val="22"/>
        </w:rPr>
        <w:t>Harv:</w:t>
      </w:r>
      <w:r>
        <w:rPr>
          <w:sz w:val="22"/>
          <w:szCs w:val="22"/>
        </w:rPr>
        <w:tab/>
        <w:t>Raske OHSS</w:t>
      </w:r>
      <w:r>
        <w:rPr>
          <w:sz w:val="22"/>
          <w:szCs w:val="22"/>
        </w:rPr>
        <w:noBreakHyphen/>
        <w:t>i tüsistus</w:t>
      </w:r>
    </w:p>
    <w:p w14:paraId="6DDB6A1C" w14:textId="77777777" w:rsidR="00B80D14" w:rsidRDefault="00B80D14" w:rsidP="00DA52C2">
      <w:pPr>
        <w:tabs>
          <w:tab w:val="left" w:pos="1800"/>
        </w:tabs>
        <w:ind w:left="1701" w:hanging="1701"/>
        <w:rPr>
          <w:sz w:val="22"/>
          <w:szCs w:val="22"/>
        </w:rPr>
      </w:pPr>
    </w:p>
    <w:p w14:paraId="1582B31A" w14:textId="77777777" w:rsidR="00B80D14" w:rsidRDefault="00B80D14" w:rsidP="00DA52C2">
      <w:pPr>
        <w:keepNext/>
        <w:ind w:left="1701" w:hanging="1701"/>
        <w:rPr>
          <w:i/>
          <w:sz w:val="22"/>
          <w:szCs w:val="22"/>
          <w:u w:val="single"/>
        </w:rPr>
      </w:pPr>
      <w:r>
        <w:rPr>
          <w:i/>
          <w:sz w:val="22"/>
          <w:szCs w:val="22"/>
          <w:u w:val="single"/>
        </w:rPr>
        <w:t>Üldised häired ja manustamiskoha reaktsioonid</w:t>
      </w:r>
    </w:p>
    <w:p w14:paraId="521DBAE5" w14:textId="77777777" w:rsidR="00B80D14" w:rsidRDefault="00B80D14" w:rsidP="00DA52C2">
      <w:pPr>
        <w:ind w:left="1701" w:hanging="1701"/>
        <w:rPr>
          <w:sz w:val="22"/>
          <w:szCs w:val="22"/>
        </w:rPr>
      </w:pPr>
      <w:r>
        <w:rPr>
          <w:sz w:val="22"/>
          <w:szCs w:val="22"/>
        </w:rPr>
        <w:t>Väga sage:</w:t>
      </w:r>
      <w:r>
        <w:rPr>
          <w:sz w:val="22"/>
          <w:szCs w:val="22"/>
        </w:rPr>
        <w:tab/>
        <w:t>Süstekoha reaktsioonid (nt valu, erüteem, hematoom, turse ja/või ärritus süstekohal)</w:t>
      </w:r>
    </w:p>
    <w:p w14:paraId="5997C3D9" w14:textId="77777777" w:rsidR="00B80D14" w:rsidRDefault="00B80D14" w:rsidP="00DA52C2">
      <w:pPr>
        <w:tabs>
          <w:tab w:val="left" w:pos="1800"/>
        </w:tabs>
        <w:ind w:left="1701" w:hanging="1701"/>
        <w:rPr>
          <w:sz w:val="22"/>
          <w:szCs w:val="22"/>
        </w:rPr>
      </w:pPr>
    </w:p>
    <w:p w14:paraId="2E4141D0" w14:textId="77777777" w:rsidR="00B80D14" w:rsidRDefault="00B80D14" w:rsidP="00DA52C2">
      <w:pPr>
        <w:keepNext/>
        <w:keepLines/>
        <w:autoSpaceDE w:val="0"/>
        <w:autoSpaceDN w:val="0"/>
        <w:rPr>
          <w:sz w:val="22"/>
          <w:szCs w:val="22"/>
          <w:u w:val="single"/>
        </w:rPr>
      </w:pPr>
      <w:r>
        <w:rPr>
          <w:sz w:val="22"/>
          <w:szCs w:val="22"/>
          <w:u w:val="single"/>
        </w:rPr>
        <w:t>Ravi meestel</w:t>
      </w:r>
    </w:p>
    <w:p w14:paraId="18868435" w14:textId="77777777" w:rsidR="00B80D14" w:rsidRDefault="00B80D14" w:rsidP="00DA52C2">
      <w:pPr>
        <w:keepNext/>
        <w:keepLines/>
        <w:autoSpaceDE w:val="0"/>
        <w:autoSpaceDN w:val="0"/>
        <w:rPr>
          <w:sz w:val="22"/>
          <w:szCs w:val="22"/>
        </w:rPr>
      </w:pPr>
    </w:p>
    <w:p w14:paraId="7B8AAF34" w14:textId="77777777" w:rsidR="00B80D14" w:rsidRDefault="00B80D14" w:rsidP="00DA52C2">
      <w:pPr>
        <w:keepNext/>
        <w:keepLines/>
        <w:autoSpaceDE w:val="0"/>
        <w:autoSpaceDN w:val="0"/>
        <w:rPr>
          <w:i/>
          <w:sz w:val="22"/>
          <w:szCs w:val="22"/>
          <w:u w:val="single"/>
        </w:rPr>
      </w:pPr>
      <w:r>
        <w:rPr>
          <w:i/>
          <w:sz w:val="22"/>
          <w:szCs w:val="22"/>
          <w:u w:val="single"/>
        </w:rPr>
        <w:t>Immuunsüsteemi häired</w:t>
      </w:r>
    </w:p>
    <w:p w14:paraId="127068D0" w14:textId="77777777" w:rsidR="00B80D14" w:rsidRDefault="00B80D14" w:rsidP="00DA52C2">
      <w:pPr>
        <w:ind w:left="1701" w:hanging="1701"/>
        <w:rPr>
          <w:sz w:val="22"/>
          <w:szCs w:val="22"/>
        </w:rPr>
      </w:pPr>
      <w:r>
        <w:rPr>
          <w:sz w:val="22"/>
          <w:szCs w:val="22"/>
        </w:rPr>
        <w:t>Väga harv:</w:t>
      </w:r>
      <w:r>
        <w:rPr>
          <w:sz w:val="22"/>
          <w:szCs w:val="22"/>
        </w:rPr>
        <w:tab/>
        <w:t>Kerged kuni rasked ülitundlikkusreaktsioonid, sh anafülaktilised reaktsioonid ja šokk</w:t>
      </w:r>
    </w:p>
    <w:p w14:paraId="7D719E0B" w14:textId="77777777" w:rsidR="00B80D14" w:rsidRDefault="00B80D14" w:rsidP="00DA52C2">
      <w:pPr>
        <w:ind w:left="1701" w:hanging="1701"/>
        <w:rPr>
          <w:sz w:val="22"/>
          <w:szCs w:val="22"/>
        </w:rPr>
      </w:pPr>
    </w:p>
    <w:p w14:paraId="0AC90BD4" w14:textId="77777777" w:rsidR="00B80D14" w:rsidRDefault="00B80D14" w:rsidP="00DA52C2">
      <w:pPr>
        <w:keepNext/>
        <w:ind w:left="1701" w:hanging="1701"/>
        <w:rPr>
          <w:i/>
          <w:sz w:val="22"/>
          <w:szCs w:val="22"/>
          <w:u w:val="single"/>
        </w:rPr>
      </w:pPr>
      <w:r>
        <w:rPr>
          <w:i/>
          <w:sz w:val="22"/>
          <w:szCs w:val="22"/>
          <w:u w:val="single"/>
        </w:rPr>
        <w:t>Respiratoorsed, rindkere ja mediastiinumi häired</w:t>
      </w:r>
    </w:p>
    <w:p w14:paraId="5DD772FF" w14:textId="77777777" w:rsidR="00B80D14" w:rsidRDefault="00B80D14" w:rsidP="00DA52C2">
      <w:pPr>
        <w:ind w:left="1701" w:hanging="1701"/>
        <w:rPr>
          <w:sz w:val="22"/>
          <w:szCs w:val="22"/>
        </w:rPr>
      </w:pPr>
      <w:r>
        <w:rPr>
          <w:sz w:val="22"/>
          <w:szCs w:val="22"/>
        </w:rPr>
        <w:t>Väga harv:</w:t>
      </w:r>
      <w:r>
        <w:rPr>
          <w:sz w:val="22"/>
          <w:szCs w:val="22"/>
        </w:rPr>
        <w:tab/>
        <w:t>Astma ägenemine või süvenemine</w:t>
      </w:r>
    </w:p>
    <w:p w14:paraId="2D637635" w14:textId="77777777" w:rsidR="00B80D14" w:rsidRDefault="00B80D14" w:rsidP="00DA52C2">
      <w:pPr>
        <w:rPr>
          <w:sz w:val="22"/>
          <w:szCs w:val="22"/>
        </w:rPr>
      </w:pPr>
    </w:p>
    <w:p w14:paraId="5BBA935D" w14:textId="77777777" w:rsidR="00B80D14" w:rsidRDefault="00B80D14" w:rsidP="00DA52C2">
      <w:pPr>
        <w:keepNext/>
        <w:ind w:left="1701" w:hanging="1701"/>
        <w:rPr>
          <w:i/>
          <w:sz w:val="22"/>
          <w:szCs w:val="22"/>
          <w:u w:val="single"/>
        </w:rPr>
      </w:pPr>
      <w:r>
        <w:rPr>
          <w:i/>
          <w:sz w:val="22"/>
          <w:szCs w:val="22"/>
          <w:u w:val="single"/>
        </w:rPr>
        <w:lastRenderedPageBreak/>
        <w:t>Naha ja nahaaluskoe kahjustused</w:t>
      </w:r>
    </w:p>
    <w:p w14:paraId="1FB434E6" w14:textId="77777777" w:rsidR="00B80D14" w:rsidRDefault="00B80D14" w:rsidP="00DA52C2">
      <w:pPr>
        <w:ind w:left="1701" w:hanging="1701"/>
        <w:rPr>
          <w:sz w:val="22"/>
          <w:szCs w:val="22"/>
        </w:rPr>
      </w:pPr>
      <w:r>
        <w:rPr>
          <w:sz w:val="22"/>
          <w:szCs w:val="22"/>
        </w:rPr>
        <w:t>Sage:</w:t>
      </w:r>
      <w:r>
        <w:rPr>
          <w:sz w:val="22"/>
          <w:szCs w:val="22"/>
        </w:rPr>
        <w:tab/>
        <w:t>Akne</w:t>
      </w:r>
    </w:p>
    <w:p w14:paraId="5F5E146C" w14:textId="77777777" w:rsidR="00B80D14" w:rsidRDefault="00B80D14" w:rsidP="00DA52C2">
      <w:pPr>
        <w:ind w:left="1701" w:hanging="1701"/>
        <w:rPr>
          <w:sz w:val="22"/>
          <w:szCs w:val="22"/>
        </w:rPr>
      </w:pPr>
    </w:p>
    <w:p w14:paraId="37426E44" w14:textId="77777777" w:rsidR="00B80D14" w:rsidRDefault="00B80D14" w:rsidP="00DA52C2">
      <w:pPr>
        <w:keepNext/>
        <w:ind w:left="1701" w:hanging="1701"/>
        <w:rPr>
          <w:i/>
          <w:sz w:val="22"/>
          <w:szCs w:val="22"/>
          <w:u w:val="single"/>
        </w:rPr>
      </w:pPr>
      <w:r>
        <w:rPr>
          <w:i/>
          <w:sz w:val="22"/>
          <w:szCs w:val="22"/>
          <w:u w:val="single"/>
        </w:rPr>
        <w:t>Reproduktiivse süsteemi ja rinnanäärme häired</w:t>
      </w:r>
    </w:p>
    <w:p w14:paraId="0A8D0A49" w14:textId="77777777" w:rsidR="00B80D14" w:rsidRDefault="00B80D14" w:rsidP="00DA52C2">
      <w:pPr>
        <w:ind w:left="1701" w:hanging="1701"/>
        <w:rPr>
          <w:sz w:val="22"/>
          <w:szCs w:val="22"/>
        </w:rPr>
      </w:pPr>
      <w:r>
        <w:rPr>
          <w:sz w:val="22"/>
          <w:szCs w:val="22"/>
        </w:rPr>
        <w:t>Sage:</w:t>
      </w:r>
      <w:r>
        <w:rPr>
          <w:sz w:val="22"/>
          <w:szCs w:val="22"/>
        </w:rPr>
        <w:tab/>
        <w:t>Günekomastia, varikotseele</w:t>
      </w:r>
    </w:p>
    <w:p w14:paraId="5FD0555B" w14:textId="77777777" w:rsidR="00B80D14" w:rsidRDefault="00B80D14" w:rsidP="00DA52C2">
      <w:pPr>
        <w:ind w:left="1701" w:hanging="1701"/>
        <w:rPr>
          <w:sz w:val="22"/>
          <w:szCs w:val="22"/>
        </w:rPr>
      </w:pPr>
    </w:p>
    <w:p w14:paraId="56675ECC" w14:textId="77777777" w:rsidR="00B80D14" w:rsidRDefault="00B80D14" w:rsidP="00DA52C2">
      <w:pPr>
        <w:keepNext/>
        <w:ind w:left="1701" w:hanging="1701"/>
        <w:rPr>
          <w:i/>
          <w:sz w:val="22"/>
          <w:szCs w:val="22"/>
          <w:u w:val="single"/>
        </w:rPr>
      </w:pPr>
      <w:r>
        <w:rPr>
          <w:i/>
          <w:sz w:val="22"/>
          <w:szCs w:val="22"/>
          <w:u w:val="single"/>
        </w:rPr>
        <w:t>Üldised häired ja manustamiskoha reaktsioonid</w:t>
      </w:r>
    </w:p>
    <w:p w14:paraId="56AC90AC" w14:textId="77777777" w:rsidR="00B80D14" w:rsidRDefault="00B80D14" w:rsidP="00DA52C2">
      <w:pPr>
        <w:ind w:left="1701" w:hanging="1701"/>
        <w:rPr>
          <w:sz w:val="22"/>
          <w:szCs w:val="22"/>
        </w:rPr>
      </w:pPr>
      <w:r>
        <w:rPr>
          <w:sz w:val="22"/>
          <w:szCs w:val="22"/>
        </w:rPr>
        <w:t>Väga sage:</w:t>
      </w:r>
      <w:r>
        <w:rPr>
          <w:sz w:val="22"/>
          <w:szCs w:val="22"/>
        </w:rPr>
        <w:tab/>
        <w:t>Süstekoha reaktsioonid (nt valu, erüteem, hematoom, turse ja/või ärritus süstekohal)</w:t>
      </w:r>
    </w:p>
    <w:p w14:paraId="35370B26" w14:textId="77777777" w:rsidR="00B80D14" w:rsidRDefault="00B80D14" w:rsidP="00DA52C2">
      <w:pPr>
        <w:ind w:left="1701" w:hanging="1701"/>
        <w:rPr>
          <w:sz w:val="22"/>
          <w:szCs w:val="22"/>
        </w:rPr>
      </w:pPr>
    </w:p>
    <w:p w14:paraId="1BB38387" w14:textId="77777777" w:rsidR="00B80D14" w:rsidRDefault="00B80D14" w:rsidP="00DA52C2">
      <w:pPr>
        <w:keepNext/>
        <w:ind w:left="1701" w:hanging="1701"/>
        <w:rPr>
          <w:i/>
          <w:sz w:val="22"/>
          <w:szCs w:val="22"/>
          <w:u w:val="single"/>
        </w:rPr>
      </w:pPr>
      <w:r>
        <w:rPr>
          <w:i/>
          <w:sz w:val="22"/>
          <w:szCs w:val="22"/>
          <w:u w:val="single"/>
        </w:rPr>
        <w:t>Uuringud</w:t>
      </w:r>
    </w:p>
    <w:p w14:paraId="50C999E6" w14:textId="77777777" w:rsidR="00B80D14" w:rsidRDefault="00B80D14" w:rsidP="00DA52C2">
      <w:pPr>
        <w:ind w:left="1701" w:hanging="1701"/>
        <w:rPr>
          <w:sz w:val="22"/>
          <w:szCs w:val="22"/>
        </w:rPr>
      </w:pPr>
      <w:r>
        <w:rPr>
          <w:sz w:val="22"/>
          <w:szCs w:val="22"/>
        </w:rPr>
        <w:t>Sage:</w:t>
      </w:r>
      <w:r>
        <w:rPr>
          <w:sz w:val="22"/>
          <w:szCs w:val="22"/>
        </w:rPr>
        <w:tab/>
        <w:t>Kehakaalu tõus</w:t>
      </w:r>
    </w:p>
    <w:p w14:paraId="6121EDCF" w14:textId="77777777" w:rsidR="00B80D14" w:rsidRDefault="00B80D14" w:rsidP="00DA52C2">
      <w:pPr>
        <w:tabs>
          <w:tab w:val="left" w:pos="567"/>
        </w:tabs>
        <w:ind w:left="567" w:hanging="567"/>
        <w:rPr>
          <w:sz w:val="22"/>
          <w:szCs w:val="22"/>
        </w:rPr>
      </w:pPr>
    </w:p>
    <w:p w14:paraId="6DAD158F" w14:textId="77777777" w:rsidR="00B80D14" w:rsidRDefault="00B80D14" w:rsidP="00DA52C2">
      <w:pPr>
        <w:keepNext/>
        <w:keepLines/>
        <w:autoSpaceDE w:val="0"/>
        <w:autoSpaceDN w:val="0"/>
        <w:adjustRightInd w:val="0"/>
        <w:jc w:val="both"/>
        <w:rPr>
          <w:sz w:val="22"/>
          <w:szCs w:val="22"/>
          <w:u w:val="single"/>
        </w:rPr>
      </w:pPr>
      <w:r>
        <w:rPr>
          <w:sz w:val="22"/>
          <w:szCs w:val="22"/>
          <w:u w:val="single"/>
        </w:rPr>
        <w:t>Võimalikest kõrvaltoimetest teatamine</w:t>
      </w:r>
    </w:p>
    <w:p w14:paraId="2420F65A" w14:textId="77777777" w:rsidR="00B80D14" w:rsidRDefault="00B80D14" w:rsidP="00DA52C2">
      <w:pPr>
        <w:keepNext/>
        <w:keepLines/>
        <w:autoSpaceDE w:val="0"/>
        <w:autoSpaceDN w:val="0"/>
        <w:adjustRightInd w:val="0"/>
        <w:jc w:val="both"/>
        <w:rPr>
          <w:sz w:val="22"/>
          <w:szCs w:val="22"/>
          <w:u w:val="single"/>
        </w:rPr>
      </w:pPr>
    </w:p>
    <w:p w14:paraId="1F97A7A6" w14:textId="2816CD7B" w:rsidR="00B80D14" w:rsidRDefault="00B80D14" w:rsidP="00DA52C2">
      <w:pPr>
        <w:rPr>
          <w:sz w:val="22"/>
          <w:szCs w:val="22"/>
        </w:rPr>
      </w:pPr>
      <w:r>
        <w:rPr>
          <w:sz w:val="22"/>
          <w:szCs w:val="22"/>
        </w:rPr>
        <w:t xml:space="preserve">Ravimi võimalikest kõrvaltoimetest on oluline teatada ka pärast ravimi müügiloa väljastamist. See võimaldab jätkuvalt hinnata ravimi kasu/riski suhet. Tervishoiutöötajatel palutakse kõigist võimalikest kõrvaltoimetest teatada </w:t>
      </w:r>
      <w:r>
        <w:rPr>
          <w:sz w:val="22"/>
          <w:szCs w:val="22"/>
          <w:shd w:val="clear" w:color="auto" w:fill="D9D9D9"/>
        </w:rPr>
        <w:t xml:space="preserve">riikliku teavitamissüsteemi (vt </w:t>
      </w:r>
      <w:hyperlink r:id="rId17">
        <w:r>
          <w:rPr>
            <w:rStyle w:val="Hyperlink"/>
            <w:sz w:val="22"/>
            <w:szCs w:val="22"/>
            <w:shd w:val="clear" w:color="auto" w:fill="D9D9D9"/>
          </w:rPr>
          <w:t>V lisa</w:t>
        </w:r>
      </w:hyperlink>
      <w:r>
        <w:rPr>
          <w:sz w:val="22"/>
          <w:szCs w:val="22"/>
          <w:shd w:val="clear" w:color="auto" w:fill="D9D9D9"/>
        </w:rPr>
        <w:t>)</w:t>
      </w:r>
      <w:r>
        <w:rPr>
          <w:sz w:val="22"/>
          <w:szCs w:val="22"/>
        </w:rPr>
        <w:t xml:space="preserve"> kaudu.</w:t>
      </w:r>
    </w:p>
    <w:p w14:paraId="180753B0" w14:textId="77777777" w:rsidR="00B80D14" w:rsidRDefault="00B80D14" w:rsidP="00DA52C2">
      <w:pPr>
        <w:tabs>
          <w:tab w:val="left" w:pos="567"/>
        </w:tabs>
        <w:ind w:left="567" w:hanging="567"/>
        <w:rPr>
          <w:sz w:val="22"/>
          <w:szCs w:val="22"/>
        </w:rPr>
      </w:pPr>
    </w:p>
    <w:p w14:paraId="6C224C3E" w14:textId="77777777" w:rsidR="00B80D14" w:rsidRDefault="00B80D14" w:rsidP="00DA52C2">
      <w:pPr>
        <w:keepNext/>
        <w:keepLines/>
        <w:tabs>
          <w:tab w:val="left" w:pos="567"/>
        </w:tabs>
        <w:autoSpaceDE w:val="0"/>
        <w:autoSpaceDN w:val="0"/>
        <w:rPr>
          <w:sz w:val="22"/>
          <w:szCs w:val="22"/>
        </w:rPr>
      </w:pPr>
      <w:r>
        <w:rPr>
          <w:b/>
          <w:sz w:val="22"/>
          <w:szCs w:val="22"/>
        </w:rPr>
        <w:t>4.9</w:t>
      </w:r>
      <w:r>
        <w:rPr>
          <w:b/>
          <w:sz w:val="22"/>
          <w:szCs w:val="22"/>
        </w:rPr>
        <w:tab/>
        <w:t>Üleannustamine</w:t>
      </w:r>
    </w:p>
    <w:p w14:paraId="7AD3E766" w14:textId="77777777" w:rsidR="00B80D14" w:rsidRDefault="00B80D14" w:rsidP="00DA52C2">
      <w:pPr>
        <w:keepNext/>
        <w:keepLines/>
        <w:tabs>
          <w:tab w:val="left" w:pos="567"/>
        </w:tabs>
        <w:autoSpaceDE w:val="0"/>
        <w:autoSpaceDN w:val="0"/>
        <w:rPr>
          <w:sz w:val="22"/>
          <w:szCs w:val="22"/>
        </w:rPr>
      </w:pPr>
    </w:p>
    <w:p w14:paraId="2E611E14" w14:textId="77777777" w:rsidR="00B80D14" w:rsidRDefault="00B80D14" w:rsidP="00DA52C2">
      <w:pPr>
        <w:pStyle w:val="BodyText2"/>
        <w:tabs>
          <w:tab w:val="left" w:pos="567"/>
        </w:tabs>
        <w:ind w:right="0"/>
        <w:rPr>
          <w:szCs w:val="22"/>
        </w:rPr>
      </w:pPr>
      <w:r>
        <w:rPr>
          <w:szCs w:val="22"/>
        </w:rPr>
        <w:t>GONAL</w:t>
      </w:r>
      <w:r>
        <w:rPr>
          <w:szCs w:val="22"/>
        </w:rPr>
        <w:noBreakHyphen/>
        <w:t>f’i üleannustamise sümptomaatika ei ole teada, kuid siiski on võimalik, et tekkida võib OHSS (vt lõik 4.4).</w:t>
      </w:r>
    </w:p>
    <w:p w14:paraId="5ECBC001" w14:textId="77777777" w:rsidR="00B80D14" w:rsidRDefault="00B80D14" w:rsidP="00DA52C2">
      <w:pPr>
        <w:tabs>
          <w:tab w:val="left" w:pos="567"/>
        </w:tabs>
        <w:rPr>
          <w:sz w:val="22"/>
          <w:szCs w:val="22"/>
        </w:rPr>
      </w:pPr>
    </w:p>
    <w:p w14:paraId="4991BEEE" w14:textId="77777777" w:rsidR="00B80D14" w:rsidRDefault="00B80D14" w:rsidP="00DA52C2">
      <w:pPr>
        <w:tabs>
          <w:tab w:val="left" w:pos="567"/>
        </w:tabs>
        <w:rPr>
          <w:sz w:val="22"/>
          <w:szCs w:val="22"/>
        </w:rPr>
      </w:pPr>
    </w:p>
    <w:p w14:paraId="77567EC2" w14:textId="77777777" w:rsidR="00B80D14" w:rsidRDefault="00B80D14" w:rsidP="00DA52C2">
      <w:pPr>
        <w:keepNext/>
        <w:keepLines/>
        <w:tabs>
          <w:tab w:val="left" w:pos="567"/>
        </w:tabs>
        <w:autoSpaceDE w:val="0"/>
        <w:autoSpaceDN w:val="0"/>
        <w:rPr>
          <w:sz w:val="22"/>
          <w:szCs w:val="22"/>
        </w:rPr>
      </w:pPr>
      <w:r>
        <w:rPr>
          <w:b/>
          <w:sz w:val="22"/>
          <w:szCs w:val="22"/>
        </w:rPr>
        <w:t>5.</w:t>
      </w:r>
      <w:r>
        <w:rPr>
          <w:b/>
          <w:sz w:val="22"/>
          <w:szCs w:val="22"/>
        </w:rPr>
        <w:tab/>
        <w:t>FARMAKOLOOGILISED OMADUSED</w:t>
      </w:r>
    </w:p>
    <w:p w14:paraId="4C49D18F" w14:textId="77777777" w:rsidR="00B80D14" w:rsidRDefault="00B80D14" w:rsidP="00DA52C2">
      <w:pPr>
        <w:keepNext/>
        <w:keepLines/>
        <w:tabs>
          <w:tab w:val="left" w:pos="567"/>
        </w:tabs>
        <w:autoSpaceDE w:val="0"/>
        <w:autoSpaceDN w:val="0"/>
        <w:rPr>
          <w:bCs/>
          <w:sz w:val="22"/>
          <w:szCs w:val="22"/>
        </w:rPr>
      </w:pPr>
    </w:p>
    <w:p w14:paraId="46F9492B" w14:textId="77777777" w:rsidR="00B80D14" w:rsidRDefault="00B80D14" w:rsidP="00DA52C2">
      <w:pPr>
        <w:keepNext/>
        <w:keepLines/>
        <w:tabs>
          <w:tab w:val="left" w:pos="567"/>
        </w:tabs>
        <w:autoSpaceDE w:val="0"/>
        <w:autoSpaceDN w:val="0"/>
        <w:rPr>
          <w:sz w:val="22"/>
          <w:szCs w:val="22"/>
        </w:rPr>
      </w:pPr>
      <w:r>
        <w:rPr>
          <w:b/>
          <w:sz w:val="22"/>
          <w:szCs w:val="22"/>
        </w:rPr>
        <w:t>5.1</w:t>
      </w:r>
      <w:r>
        <w:rPr>
          <w:b/>
          <w:sz w:val="22"/>
          <w:szCs w:val="22"/>
        </w:rPr>
        <w:tab/>
        <w:t>Farmakodünaamilised omadused</w:t>
      </w:r>
    </w:p>
    <w:p w14:paraId="6478D7E0" w14:textId="77777777" w:rsidR="00B80D14" w:rsidRDefault="00B80D14" w:rsidP="00DA52C2">
      <w:pPr>
        <w:keepNext/>
        <w:keepLines/>
        <w:tabs>
          <w:tab w:val="left" w:pos="567"/>
        </w:tabs>
        <w:autoSpaceDE w:val="0"/>
        <w:autoSpaceDN w:val="0"/>
        <w:rPr>
          <w:sz w:val="22"/>
          <w:szCs w:val="22"/>
        </w:rPr>
      </w:pPr>
    </w:p>
    <w:p w14:paraId="0AFEA3BD" w14:textId="77777777" w:rsidR="00B80D14" w:rsidRDefault="00B80D14" w:rsidP="00DA52C2">
      <w:pPr>
        <w:keepNext/>
        <w:tabs>
          <w:tab w:val="left" w:pos="567"/>
        </w:tabs>
        <w:rPr>
          <w:sz w:val="22"/>
          <w:szCs w:val="22"/>
        </w:rPr>
      </w:pPr>
      <w:r>
        <w:rPr>
          <w:sz w:val="22"/>
          <w:szCs w:val="22"/>
        </w:rPr>
        <w:t>Farmakoterapeutiline rühm: suguhormoonid ja genitaalsüsteemi modulaatorid, gonadotropiinid, ATC</w:t>
      </w:r>
      <w:r>
        <w:rPr>
          <w:sz w:val="22"/>
          <w:szCs w:val="22"/>
        </w:rPr>
        <w:noBreakHyphen/>
        <w:t>kood: G03GA05.</w:t>
      </w:r>
    </w:p>
    <w:p w14:paraId="65DC4AB2" w14:textId="77777777" w:rsidR="00B80D14" w:rsidRDefault="00B80D14" w:rsidP="00DA52C2">
      <w:pPr>
        <w:keepNext/>
        <w:tabs>
          <w:tab w:val="left" w:pos="567"/>
        </w:tabs>
        <w:rPr>
          <w:sz w:val="22"/>
          <w:szCs w:val="22"/>
        </w:rPr>
      </w:pPr>
    </w:p>
    <w:p w14:paraId="4F2A81FA" w14:textId="77777777" w:rsidR="00B80D14" w:rsidRDefault="00B80D14" w:rsidP="00DA52C2">
      <w:pPr>
        <w:keepNext/>
        <w:keepLines/>
        <w:rPr>
          <w:sz w:val="22"/>
          <w:szCs w:val="22"/>
          <w:u w:val="single"/>
        </w:rPr>
      </w:pPr>
      <w:r>
        <w:rPr>
          <w:sz w:val="22"/>
          <w:szCs w:val="22"/>
          <w:u w:val="single"/>
        </w:rPr>
        <w:t>Toimemehhanism</w:t>
      </w:r>
    </w:p>
    <w:p w14:paraId="2CC94291" w14:textId="77777777" w:rsidR="00B80D14" w:rsidRDefault="00B80D14" w:rsidP="00DA52C2">
      <w:pPr>
        <w:keepNext/>
        <w:keepLines/>
        <w:rPr>
          <w:sz w:val="22"/>
          <w:szCs w:val="22"/>
        </w:rPr>
      </w:pPr>
    </w:p>
    <w:p w14:paraId="400B79FC" w14:textId="77777777" w:rsidR="00B80D14" w:rsidRDefault="00B80D14" w:rsidP="00DA52C2">
      <w:pPr>
        <w:rPr>
          <w:sz w:val="22"/>
          <w:szCs w:val="22"/>
        </w:rPr>
      </w:pPr>
      <w:r>
        <w:rPr>
          <w:sz w:val="22"/>
          <w:szCs w:val="22"/>
        </w:rPr>
        <w:t>Folliikuleid stimuleeriv hormoon (FSH) ja luteiniseeriv hormoon (LH) erituvad hüpofüüsi esiosast vastusena GnRH</w:t>
      </w:r>
      <w:r>
        <w:rPr>
          <w:sz w:val="22"/>
          <w:szCs w:val="22"/>
        </w:rPr>
        <w:noBreakHyphen/>
        <w:t>le ja neil on toetav roll folliikulite arengus ja ovulatsioonis. FSH stimuleerib munasarjafolliikulite arengut, samas kui LH toime on seotud folliikulite arengu, steroidogeneesi ja küpsemisega.</w:t>
      </w:r>
    </w:p>
    <w:p w14:paraId="13539310" w14:textId="77777777" w:rsidR="00B80D14" w:rsidRDefault="00B80D14" w:rsidP="00DA52C2">
      <w:pPr>
        <w:rPr>
          <w:bCs/>
        </w:rPr>
      </w:pPr>
    </w:p>
    <w:p w14:paraId="083D907A" w14:textId="77777777" w:rsidR="00B80D14" w:rsidRDefault="00B80D14" w:rsidP="00DA52C2">
      <w:pPr>
        <w:keepNext/>
        <w:keepLines/>
        <w:rPr>
          <w:sz w:val="22"/>
          <w:szCs w:val="22"/>
          <w:u w:val="single"/>
        </w:rPr>
      </w:pPr>
      <w:r>
        <w:rPr>
          <w:sz w:val="22"/>
          <w:szCs w:val="22"/>
          <w:u w:val="single"/>
        </w:rPr>
        <w:t>Farmakodünaamilised toimed</w:t>
      </w:r>
    </w:p>
    <w:p w14:paraId="3CDC4C9F" w14:textId="77777777" w:rsidR="00B80D14" w:rsidRDefault="00B80D14" w:rsidP="00DA52C2">
      <w:pPr>
        <w:keepNext/>
        <w:keepLines/>
        <w:rPr>
          <w:bCs/>
          <w:sz w:val="22"/>
          <w:szCs w:val="22"/>
        </w:rPr>
      </w:pPr>
    </w:p>
    <w:p w14:paraId="6A74415B" w14:textId="77777777" w:rsidR="00B80D14" w:rsidRDefault="00B80D14" w:rsidP="00DA52C2">
      <w:pPr>
        <w:rPr>
          <w:b/>
          <w:bCs/>
          <w:sz w:val="22"/>
          <w:szCs w:val="22"/>
        </w:rPr>
      </w:pPr>
      <w:r>
        <w:rPr>
          <w:sz w:val="22"/>
          <w:szCs w:val="22"/>
        </w:rPr>
        <w:t>Pärast r-hFSH manustamist suureneb inhibiini ja östradiooli (E2) sisaldus, millele järgneb follikulaarse arengu indutseerimine. Inhibiinisisaldus seerumis suureneb kiiresti ja seda võib täheldada juba r</w:t>
      </w:r>
      <w:r>
        <w:rPr>
          <w:sz w:val="22"/>
          <w:szCs w:val="22"/>
        </w:rPr>
        <w:noBreakHyphen/>
        <w:t>hFSH manustamise kolmandal päeval, samas kui E2 sisalduse suurenemine võtab rohkem aega ja seda täheldatakse alles alates neljandast ravipäevast. Folliikulite kogumaht hakkab suurenema ligikaudu 4…5 päeva r</w:t>
      </w:r>
      <w:r>
        <w:rPr>
          <w:sz w:val="22"/>
          <w:szCs w:val="22"/>
        </w:rPr>
        <w:noBreakHyphen/>
        <w:t>hFSH igapäevast manustamist ja maksimaalne toime saavutatakse olenevalt patsiendi ravivastusest ligikaudu 10 päeva möödumisel r</w:t>
      </w:r>
      <w:r>
        <w:rPr>
          <w:sz w:val="22"/>
          <w:szCs w:val="22"/>
        </w:rPr>
        <w:noBreakHyphen/>
        <w:t>hFSH manustamise algusest.</w:t>
      </w:r>
    </w:p>
    <w:p w14:paraId="08FC38D9" w14:textId="77777777" w:rsidR="00B80D14" w:rsidRDefault="00B80D14" w:rsidP="00DA52C2">
      <w:pPr>
        <w:pStyle w:val="PlainText"/>
        <w:tabs>
          <w:tab w:val="left" w:pos="567"/>
        </w:tabs>
        <w:rPr>
          <w:rFonts w:ascii="Times New Roman" w:hAnsi="Times New Roman" w:cs="Times New Roman"/>
          <w:sz w:val="22"/>
          <w:szCs w:val="22"/>
          <w:lang w:val="et-EE"/>
        </w:rPr>
      </w:pPr>
    </w:p>
    <w:p w14:paraId="4F1D88D0" w14:textId="77777777" w:rsidR="00B80D14" w:rsidRDefault="00B80D14" w:rsidP="00DA52C2">
      <w:pPr>
        <w:pStyle w:val="PlainText"/>
        <w:keepNext/>
        <w:keepLines/>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Kliiniline efektiivsus ja ohutus naistel</w:t>
      </w:r>
    </w:p>
    <w:p w14:paraId="3B16854E" w14:textId="77777777" w:rsidR="00B80D14" w:rsidRDefault="00B80D14" w:rsidP="00DA52C2">
      <w:pPr>
        <w:pStyle w:val="PlainText"/>
        <w:keepNext/>
        <w:keepLines/>
        <w:tabs>
          <w:tab w:val="left" w:pos="567"/>
        </w:tabs>
        <w:rPr>
          <w:rFonts w:ascii="Times New Roman" w:hAnsi="Times New Roman" w:cs="Times New Roman"/>
          <w:i/>
          <w:sz w:val="22"/>
          <w:szCs w:val="22"/>
          <w:lang w:val="et-EE"/>
        </w:rPr>
      </w:pPr>
    </w:p>
    <w:p w14:paraId="6A04D0D5"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Kliinilistes uuringutes määratleti FSH ja LH raske puudulikkusega naiste hulka patsiendid, kelle LH tase vereseerumis oli &lt;1,2 RÜ/l, määratuna kesklaboratooriumis. Arvestada tuleb fakti, et erinevates laboratooriumides määratud LH tasemed erinevad teatud määral.</w:t>
      </w:r>
    </w:p>
    <w:p w14:paraId="55CC70DE" w14:textId="77777777" w:rsidR="00B80D14" w:rsidRDefault="00B80D14" w:rsidP="00DA52C2">
      <w:pPr>
        <w:pStyle w:val="PlainText"/>
        <w:tabs>
          <w:tab w:val="left" w:pos="567"/>
        </w:tabs>
        <w:rPr>
          <w:rFonts w:ascii="Times New Roman" w:hAnsi="Times New Roman" w:cs="Times New Roman"/>
          <w:sz w:val="22"/>
          <w:szCs w:val="22"/>
          <w:lang w:val="et-EE"/>
        </w:rPr>
      </w:pPr>
    </w:p>
    <w:p w14:paraId="1F12C74C" w14:textId="77777777" w:rsidR="00B80D14" w:rsidRDefault="00B80D14" w:rsidP="00DA52C2">
      <w:pPr>
        <w:pStyle w:val="BodyText2"/>
        <w:tabs>
          <w:tab w:val="left" w:pos="567"/>
        </w:tabs>
        <w:ind w:right="0"/>
        <w:rPr>
          <w:szCs w:val="22"/>
        </w:rPr>
      </w:pPr>
      <w:r>
        <w:rPr>
          <w:szCs w:val="22"/>
        </w:rPr>
        <w:t>ART ja ovulatsiooni induktsiooni r</w:t>
      </w:r>
      <w:r>
        <w:rPr>
          <w:szCs w:val="22"/>
        </w:rPr>
        <w:noBreakHyphen/>
        <w:t>hFSH (alfafollitropiin) ja uro</w:t>
      </w:r>
      <w:r>
        <w:rPr>
          <w:szCs w:val="22"/>
        </w:rPr>
        <w:noBreakHyphen/>
        <w:t>FSH kliinilistes võrdlusuuringutes (vt tabel allpool) oli GONAL</w:t>
      </w:r>
      <w:r>
        <w:rPr>
          <w:szCs w:val="22"/>
        </w:rPr>
        <w:noBreakHyphen/>
        <w:t>f palju efektiivsem kui uro</w:t>
      </w:r>
      <w:r>
        <w:rPr>
          <w:szCs w:val="22"/>
        </w:rPr>
        <w:noBreakHyphen/>
        <w:t>FSH, kuna folliikulite küpsemise saavutamiseks vajalik koguannus oli väiksem ning vajatav raviperiood oli lühem.</w:t>
      </w:r>
    </w:p>
    <w:p w14:paraId="2E746F80" w14:textId="77777777" w:rsidR="00B80D14" w:rsidRDefault="00B80D14" w:rsidP="00DA52C2">
      <w:pPr>
        <w:pStyle w:val="BodyText2"/>
        <w:tabs>
          <w:tab w:val="left" w:pos="567"/>
        </w:tabs>
        <w:ind w:right="0"/>
        <w:rPr>
          <w:szCs w:val="22"/>
        </w:rPr>
      </w:pPr>
      <w:r>
        <w:rPr>
          <w:szCs w:val="22"/>
        </w:rPr>
        <w:lastRenderedPageBreak/>
        <w:t>ART</w:t>
      </w:r>
      <w:r>
        <w:rPr>
          <w:szCs w:val="22"/>
        </w:rPr>
        <w:noBreakHyphen/>
        <w:t>i ajal viis GONAL</w:t>
      </w:r>
      <w:r>
        <w:rPr>
          <w:szCs w:val="22"/>
        </w:rPr>
        <w:noBreakHyphen/>
        <w:t>f taastatud ootsüütide suurema arvuni võrreldes uro</w:t>
      </w:r>
      <w:r>
        <w:rPr>
          <w:szCs w:val="22"/>
        </w:rPr>
        <w:noBreakHyphen/>
        <w:t>FSH’ga, kasutades väiksemat koguannust ja lühemat raviperioodi kui uro</w:t>
      </w:r>
      <w:r>
        <w:rPr>
          <w:szCs w:val="22"/>
        </w:rPr>
        <w:noBreakHyphen/>
        <w:t>FSH korral.</w:t>
      </w:r>
    </w:p>
    <w:p w14:paraId="43E64084" w14:textId="77777777" w:rsidR="00B80D14" w:rsidRDefault="00B80D14" w:rsidP="00DA52C2">
      <w:pPr>
        <w:pStyle w:val="BodyText2"/>
        <w:tabs>
          <w:tab w:val="left" w:pos="567"/>
        </w:tabs>
        <w:ind w:right="0"/>
        <w:rPr>
          <w:szCs w:val="22"/>
        </w:rPr>
      </w:pPr>
    </w:p>
    <w:p w14:paraId="7345D893" w14:textId="77777777" w:rsidR="00B80D14" w:rsidRDefault="00B80D14" w:rsidP="00DA52C2">
      <w:pPr>
        <w:pStyle w:val="BodyText2"/>
        <w:keepNext/>
        <w:tabs>
          <w:tab w:val="left" w:pos="567"/>
        </w:tabs>
        <w:ind w:right="0"/>
        <w:rPr>
          <w:szCs w:val="22"/>
        </w:rPr>
      </w:pPr>
      <w:r>
        <w:rPr>
          <w:szCs w:val="22"/>
        </w:rPr>
        <w:t>Tabel: Uuringu GF 8407 tulemused (randomiseeritud paralleelsete rühmadega uuring, mis võrdleb GONAL</w:t>
      </w:r>
      <w:r>
        <w:rPr>
          <w:szCs w:val="22"/>
        </w:rPr>
        <w:noBreakHyphen/>
        <w:t>f’i ja uriini FSH efektiivsust ja ohutust kunstlikul viljastamisel)</w:t>
      </w:r>
    </w:p>
    <w:p w14:paraId="59926A53" w14:textId="77777777" w:rsidR="00B80D14" w:rsidRDefault="00B80D14" w:rsidP="00DA52C2">
      <w:pPr>
        <w:keepNext/>
        <w:rPr>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41"/>
        <w:gridCol w:w="1984"/>
        <w:gridCol w:w="1836"/>
      </w:tblGrid>
      <w:tr w:rsidR="00B80D14" w:rsidRPr="00994F7F" w14:paraId="24033CA7" w14:textId="77777777" w:rsidTr="00656282">
        <w:trPr>
          <w:cantSplit/>
          <w:tblHeader/>
        </w:trPr>
        <w:tc>
          <w:tcPr>
            <w:tcW w:w="2892" w:type="pct"/>
          </w:tcPr>
          <w:p w14:paraId="6105D3C8" w14:textId="77777777" w:rsidR="00B80D14" w:rsidRPr="00994F7F" w:rsidRDefault="00B80D14" w:rsidP="00DA52C2">
            <w:pPr>
              <w:keepNext/>
              <w:jc w:val="center"/>
              <w:rPr>
                <w:b/>
                <w:bCs/>
                <w:sz w:val="22"/>
                <w:szCs w:val="22"/>
              </w:rPr>
            </w:pPr>
          </w:p>
        </w:tc>
        <w:tc>
          <w:tcPr>
            <w:tcW w:w="1095" w:type="pct"/>
          </w:tcPr>
          <w:p w14:paraId="379A937F" w14:textId="77777777" w:rsidR="00B80D14" w:rsidRPr="00994F7F" w:rsidRDefault="00B80D14" w:rsidP="00DA52C2">
            <w:pPr>
              <w:keepNext/>
              <w:jc w:val="center"/>
              <w:rPr>
                <w:b/>
                <w:bCs/>
                <w:sz w:val="22"/>
                <w:szCs w:val="22"/>
              </w:rPr>
            </w:pPr>
            <w:r w:rsidRPr="00994F7F">
              <w:rPr>
                <w:b/>
                <w:bCs/>
                <w:sz w:val="22"/>
                <w:szCs w:val="22"/>
              </w:rPr>
              <w:t>GONAL</w:t>
            </w:r>
            <w:r w:rsidRPr="00994F7F">
              <w:rPr>
                <w:b/>
                <w:bCs/>
                <w:sz w:val="22"/>
                <w:szCs w:val="22"/>
              </w:rPr>
              <w:noBreakHyphen/>
              <w:t>f</w:t>
            </w:r>
            <w:r w:rsidRPr="00994F7F">
              <w:rPr>
                <w:b/>
                <w:bCs/>
                <w:sz w:val="22"/>
                <w:szCs w:val="22"/>
              </w:rPr>
              <w:br/>
              <w:t>(n = 130)</w:t>
            </w:r>
          </w:p>
        </w:tc>
        <w:tc>
          <w:tcPr>
            <w:tcW w:w="1013" w:type="pct"/>
          </w:tcPr>
          <w:p w14:paraId="401941EF" w14:textId="77777777" w:rsidR="00B80D14" w:rsidRPr="00994F7F" w:rsidRDefault="00B80D14" w:rsidP="00DA52C2">
            <w:pPr>
              <w:keepNext/>
              <w:jc w:val="center"/>
              <w:rPr>
                <w:b/>
                <w:bCs/>
                <w:sz w:val="22"/>
                <w:szCs w:val="22"/>
              </w:rPr>
            </w:pPr>
            <w:r w:rsidRPr="00994F7F">
              <w:rPr>
                <w:b/>
                <w:bCs/>
                <w:sz w:val="22"/>
                <w:szCs w:val="22"/>
              </w:rPr>
              <w:t>uriini FSH</w:t>
            </w:r>
            <w:r w:rsidRPr="00994F7F">
              <w:rPr>
                <w:b/>
                <w:bCs/>
                <w:sz w:val="22"/>
                <w:szCs w:val="22"/>
              </w:rPr>
              <w:br/>
              <w:t>(n = 116)</w:t>
            </w:r>
          </w:p>
        </w:tc>
      </w:tr>
      <w:tr w:rsidR="00B80D14" w14:paraId="44BB8B52" w14:textId="77777777" w:rsidTr="00656282">
        <w:trPr>
          <w:cantSplit/>
        </w:trPr>
        <w:tc>
          <w:tcPr>
            <w:tcW w:w="2892" w:type="pct"/>
          </w:tcPr>
          <w:p w14:paraId="2B3A8971" w14:textId="77777777" w:rsidR="00B80D14" w:rsidRDefault="00B80D14" w:rsidP="00DA52C2">
            <w:pPr>
              <w:keepNext/>
              <w:rPr>
                <w:sz w:val="22"/>
                <w:szCs w:val="22"/>
              </w:rPr>
            </w:pPr>
            <w:r>
              <w:rPr>
                <w:sz w:val="22"/>
                <w:szCs w:val="22"/>
              </w:rPr>
              <w:t>Taastatud ootsüütide arv</w:t>
            </w:r>
          </w:p>
        </w:tc>
        <w:tc>
          <w:tcPr>
            <w:tcW w:w="1095" w:type="pct"/>
          </w:tcPr>
          <w:p w14:paraId="7FB7856B" w14:textId="77777777" w:rsidR="00B80D14" w:rsidRDefault="00B80D14" w:rsidP="00DA52C2">
            <w:pPr>
              <w:keepNext/>
              <w:jc w:val="center"/>
              <w:rPr>
                <w:sz w:val="22"/>
                <w:szCs w:val="22"/>
              </w:rPr>
            </w:pPr>
            <w:r>
              <w:rPr>
                <w:sz w:val="22"/>
                <w:szCs w:val="22"/>
              </w:rPr>
              <w:t>11,0 ± 5,9</w:t>
            </w:r>
          </w:p>
        </w:tc>
        <w:tc>
          <w:tcPr>
            <w:tcW w:w="1013" w:type="pct"/>
          </w:tcPr>
          <w:p w14:paraId="3E86641D" w14:textId="77777777" w:rsidR="00B80D14" w:rsidRDefault="00B80D14" w:rsidP="00DA52C2">
            <w:pPr>
              <w:keepNext/>
              <w:jc w:val="center"/>
              <w:rPr>
                <w:sz w:val="22"/>
                <w:szCs w:val="22"/>
              </w:rPr>
            </w:pPr>
            <w:r>
              <w:rPr>
                <w:sz w:val="22"/>
                <w:szCs w:val="22"/>
              </w:rPr>
              <w:t>8,8 ± 4,8</w:t>
            </w:r>
          </w:p>
        </w:tc>
      </w:tr>
      <w:tr w:rsidR="00B80D14" w14:paraId="61F5296D" w14:textId="77777777" w:rsidTr="00656282">
        <w:trPr>
          <w:cantSplit/>
        </w:trPr>
        <w:tc>
          <w:tcPr>
            <w:tcW w:w="2892" w:type="pct"/>
          </w:tcPr>
          <w:p w14:paraId="69DC9A02" w14:textId="77777777" w:rsidR="00B80D14" w:rsidRDefault="00B80D14" w:rsidP="00DA52C2">
            <w:pPr>
              <w:keepNext/>
              <w:rPr>
                <w:sz w:val="22"/>
                <w:szCs w:val="22"/>
              </w:rPr>
            </w:pPr>
            <w:r>
              <w:rPr>
                <w:sz w:val="22"/>
                <w:szCs w:val="22"/>
              </w:rPr>
              <w:t>FSH stimulatsiooniks vajalik päevade arv</w:t>
            </w:r>
          </w:p>
        </w:tc>
        <w:tc>
          <w:tcPr>
            <w:tcW w:w="1095" w:type="pct"/>
          </w:tcPr>
          <w:p w14:paraId="4F0D3B08" w14:textId="77777777" w:rsidR="00B80D14" w:rsidRDefault="00B80D14" w:rsidP="00DA52C2">
            <w:pPr>
              <w:keepNext/>
              <w:jc w:val="center"/>
              <w:rPr>
                <w:sz w:val="22"/>
                <w:szCs w:val="22"/>
              </w:rPr>
            </w:pPr>
            <w:r>
              <w:rPr>
                <w:sz w:val="22"/>
                <w:szCs w:val="22"/>
              </w:rPr>
              <w:t>11,7 ± 1,9</w:t>
            </w:r>
          </w:p>
        </w:tc>
        <w:tc>
          <w:tcPr>
            <w:tcW w:w="1013" w:type="pct"/>
          </w:tcPr>
          <w:p w14:paraId="499E88DC" w14:textId="77777777" w:rsidR="00B80D14" w:rsidRDefault="00B80D14" w:rsidP="00DA52C2">
            <w:pPr>
              <w:keepNext/>
              <w:jc w:val="center"/>
              <w:rPr>
                <w:sz w:val="22"/>
                <w:szCs w:val="22"/>
              </w:rPr>
            </w:pPr>
            <w:r>
              <w:rPr>
                <w:sz w:val="22"/>
                <w:szCs w:val="22"/>
              </w:rPr>
              <w:t>14,5 ± 3,3</w:t>
            </w:r>
          </w:p>
        </w:tc>
      </w:tr>
      <w:tr w:rsidR="00B80D14" w14:paraId="00AE8576" w14:textId="77777777" w:rsidTr="00656282">
        <w:trPr>
          <w:cantSplit/>
        </w:trPr>
        <w:tc>
          <w:tcPr>
            <w:tcW w:w="2892" w:type="pct"/>
          </w:tcPr>
          <w:p w14:paraId="15431BB5" w14:textId="77777777" w:rsidR="00B80D14" w:rsidRDefault="00B80D14" w:rsidP="00DA52C2">
            <w:pPr>
              <w:keepNext/>
              <w:rPr>
                <w:sz w:val="22"/>
                <w:szCs w:val="22"/>
              </w:rPr>
            </w:pPr>
            <w:r>
              <w:rPr>
                <w:sz w:val="22"/>
                <w:szCs w:val="22"/>
              </w:rPr>
              <w:t>Vajalik FSH koguannus (FSH 75 RÜ ampullide arv)</w:t>
            </w:r>
          </w:p>
        </w:tc>
        <w:tc>
          <w:tcPr>
            <w:tcW w:w="1095" w:type="pct"/>
          </w:tcPr>
          <w:p w14:paraId="4A8AB1D0" w14:textId="77777777" w:rsidR="00B80D14" w:rsidRDefault="00B80D14" w:rsidP="00DA52C2">
            <w:pPr>
              <w:keepNext/>
              <w:jc w:val="center"/>
              <w:rPr>
                <w:sz w:val="22"/>
                <w:szCs w:val="22"/>
              </w:rPr>
            </w:pPr>
            <w:r>
              <w:rPr>
                <w:sz w:val="22"/>
                <w:szCs w:val="22"/>
              </w:rPr>
              <w:t>27,6 ± 10,2</w:t>
            </w:r>
          </w:p>
        </w:tc>
        <w:tc>
          <w:tcPr>
            <w:tcW w:w="1013" w:type="pct"/>
          </w:tcPr>
          <w:p w14:paraId="45D46835" w14:textId="77777777" w:rsidR="00B80D14" w:rsidRDefault="00B80D14" w:rsidP="00DA52C2">
            <w:pPr>
              <w:keepNext/>
              <w:jc w:val="center"/>
              <w:rPr>
                <w:sz w:val="22"/>
                <w:szCs w:val="22"/>
              </w:rPr>
            </w:pPr>
            <w:r>
              <w:rPr>
                <w:sz w:val="22"/>
                <w:szCs w:val="22"/>
              </w:rPr>
              <w:t>40,7 ± 13,6</w:t>
            </w:r>
          </w:p>
        </w:tc>
      </w:tr>
      <w:tr w:rsidR="00B80D14" w14:paraId="6667BC58" w14:textId="77777777" w:rsidTr="00656282">
        <w:trPr>
          <w:cantSplit/>
        </w:trPr>
        <w:tc>
          <w:tcPr>
            <w:tcW w:w="2892" w:type="pct"/>
          </w:tcPr>
          <w:p w14:paraId="4242A8EE" w14:textId="77777777" w:rsidR="00B80D14" w:rsidRDefault="00B80D14" w:rsidP="00DA52C2">
            <w:pPr>
              <w:rPr>
                <w:sz w:val="22"/>
                <w:szCs w:val="22"/>
              </w:rPr>
            </w:pPr>
            <w:r>
              <w:rPr>
                <w:sz w:val="22"/>
                <w:szCs w:val="22"/>
              </w:rPr>
              <w:t>Annuse suurendamise vajadus (%)</w:t>
            </w:r>
          </w:p>
        </w:tc>
        <w:tc>
          <w:tcPr>
            <w:tcW w:w="1095" w:type="pct"/>
          </w:tcPr>
          <w:p w14:paraId="12577A9F" w14:textId="77777777" w:rsidR="00B80D14" w:rsidRDefault="00B80D14" w:rsidP="00DA52C2">
            <w:pPr>
              <w:jc w:val="center"/>
              <w:rPr>
                <w:sz w:val="22"/>
                <w:szCs w:val="22"/>
              </w:rPr>
            </w:pPr>
            <w:r>
              <w:rPr>
                <w:sz w:val="22"/>
                <w:szCs w:val="22"/>
              </w:rPr>
              <w:t>56,2</w:t>
            </w:r>
          </w:p>
        </w:tc>
        <w:tc>
          <w:tcPr>
            <w:tcW w:w="1013" w:type="pct"/>
          </w:tcPr>
          <w:p w14:paraId="4107E1A1" w14:textId="77777777" w:rsidR="00B80D14" w:rsidRDefault="00B80D14" w:rsidP="00DA52C2">
            <w:pPr>
              <w:jc w:val="center"/>
              <w:rPr>
                <w:sz w:val="22"/>
                <w:szCs w:val="22"/>
              </w:rPr>
            </w:pPr>
            <w:r>
              <w:rPr>
                <w:sz w:val="22"/>
                <w:szCs w:val="22"/>
              </w:rPr>
              <w:t>85,3</w:t>
            </w:r>
          </w:p>
        </w:tc>
      </w:tr>
    </w:tbl>
    <w:p w14:paraId="34B17A86" w14:textId="77777777" w:rsidR="00B80D14" w:rsidRDefault="00B80D14" w:rsidP="00DA52C2">
      <w:pPr>
        <w:rPr>
          <w:sz w:val="22"/>
          <w:szCs w:val="22"/>
        </w:rPr>
      </w:pPr>
    </w:p>
    <w:p w14:paraId="17B63881" w14:textId="77777777" w:rsidR="00B80D14" w:rsidRDefault="00B80D14" w:rsidP="00DA52C2">
      <w:pPr>
        <w:rPr>
          <w:sz w:val="22"/>
          <w:szCs w:val="22"/>
        </w:rPr>
      </w:pPr>
      <w:r>
        <w:rPr>
          <w:sz w:val="22"/>
          <w:szCs w:val="22"/>
        </w:rPr>
        <w:t>Erinevus kahe rühma vahel oli statistiliselt oluline (p&lt; 0,05) kõikide loetletud kriteeriumide korral.</w:t>
      </w:r>
    </w:p>
    <w:p w14:paraId="44A26DD3" w14:textId="77777777" w:rsidR="00B80D14" w:rsidRDefault="00B80D14" w:rsidP="00DA52C2">
      <w:pPr>
        <w:pStyle w:val="BodyText2"/>
        <w:tabs>
          <w:tab w:val="left" w:pos="567"/>
        </w:tabs>
        <w:rPr>
          <w:szCs w:val="22"/>
        </w:rPr>
      </w:pPr>
    </w:p>
    <w:p w14:paraId="265C2400" w14:textId="77777777" w:rsidR="00B80D14" w:rsidRDefault="00B80D14" w:rsidP="00DA52C2">
      <w:pPr>
        <w:pStyle w:val="BodyText2"/>
        <w:keepNext/>
        <w:keepLines/>
        <w:tabs>
          <w:tab w:val="left" w:pos="567"/>
        </w:tabs>
        <w:ind w:right="0"/>
        <w:rPr>
          <w:szCs w:val="22"/>
          <w:u w:val="single"/>
        </w:rPr>
      </w:pPr>
      <w:r>
        <w:rPr>
          <w:szCs w:val="22"/>
          <w:u w:val="single"/>
        </w:rPr>
        <w:t>Kliiniline efektiivsus ja ohutus meestel</w:t>
      </w:r>
    </w:p>
    <w:p w14:paraId="37DDE081" w14:textId="77777777" w:rsidR="00B80D14" w:rsidRDefault="00B80D14" w:rsidP="00DA52C2">
      <w:pPr>
        <w:pStyle w:val="BodyText2"/>
        <w:keepNext/>
        <w:keepLines/>
        <w:tabs>
          <w:tab w:val="left" w:pos="567"/>
        </w:tabs>
        <w:ind w:right="0"/>
        <w:rPr>
          <w:szCs w:val="22"/>
        </w:rPr>
      </w:pPr>
    </w:p>
    <w:p w14:paraId="55FA79CC" w14:textId="77777777" w:rsidR="00B80D14" w:rsidRDefault="00B80D14" w:rsidP="00DA52C2">
      <w:pPr>
        <w:pStyle w:val="BodyText2"/>
        <w:tabs>
          <w:tab w:val="left" w:pos="567"/>
        </w:tabs>
        <w:ind w:right="0"/>
        <w:rPr>
          <w:szCs w:val="22"/>
        </w:rPr>
      </w:pPr>
      <w:r>
        <w:rPr>
          <w:szCs w:val="22"/>
        </w:rPr>
        <w:t>FSH puudulikkusega meestel stimuleerib GONAL</w:t>
      </w:r>
      <w:r>
        <w:rPr>
          <w:szCs w:val="22"/>
        </w:rPr>
        <w:noBreakHyphen/>
        <w:t>f spermatogeneesi, kui seda manustatakse samaaegselt hCG</w:t>
      </w:r>
      <w:r>
        <w:rPr>
          <w:szCs w:val="22"/>
        </w:rPr>
        <w:noBreakHyphen/>
        <w:t>ga vähemalt 4 kuu vältel.</w:t>
      </w:r>
    </w:p>
    <w:p w14:paraId="051F6526" w14:textId="77777777" w:rsidR="00B80D14" w:rsidRDefault="00B80D14" w:rsidP="00DA52C2">
      <w:pPr>
        <w:pStyle w:val="PlainText"/>
        <w:tabs>
          <w:tab w:val="left" w:pos="567"/>
        </w:tabs>
        <w:rPr>
          <w:rFonts w:ascii="Times New Roman" w:hAnsi="Times New Roman" w:cs="Times New Roman"/>
          <w:sz w:val="22"/>
          <w:szCs w:val="22"/>
          <w:lang w:val="et-EE"/>
        </w:rPr>
      </w:pPr>
    </w:p>
    <w:p w14:paraId="207814B6" w14:textId="77777777" w:rsidR="00B80D14" w:rsidRDefault="00B80D14" w:rsidP="00DA52C2">
      <w:pPr>
        <w:keepNext/>
        <w:keepLines/>
        <w:tabs>
          <w:tab w:val="left" w:pos="567"/>
        </w:tabs>
        <w:rPr>
          <w:sz w:val="22"/>
          <w:szCs w:val="22"/>
        </w:rPr>
      </w:pPr>
      <w:r>
        <w:rPr>
          <w:b/>
          <w:sz w:val="22"/>
          <w:szCs w:val="22"/>
        </w:rPr>
        <w:t>5.2</w:t>
      </w:r>
      <w:r>
        <w:rPr>
          <w:b/>
          <w:sz w:val="22"/>
          <w:szCs w:val="22"/>
        </w:rPr>
        <w:tab/>
        <w:t>Farmakokineetilised omadused</w:t>
      </w:r>
    </w:p>
    <w:p w14:paraId="39BF3C8B" w14:textId="77777777" w:rsidR="00B80D14" w:rsidRDefault="00B80D14" w:rsidP="00DA52C2">
      <w:pPr>
        <w:keepNext/>
        <w:keepLines/>
        <w:tabs>
          <w:tab w:val="left" w:pos="567"/>
        </w:tabs>
        <w:autoSpaceDE w:val="0"/>
        <w:autoSpaceDN w:val="0"/>
        <w:rPr>
          <w:sz w:val="22"/>
          <w:szCs w:val="22"/>
        </w:rPr>
      </w:pPr>
    </w:p>
    <w:p w14:paraId="788283B3" w14:textId="77777777" w:rsidR="00B80D14" w:rsidRDefault="00B80D14" w:rsidP="00DA52C2">
      <w:pPr>
        <w:keepNext/>
        <w:tabs>
          <w:tab w:val="left" w:pos="567"/>
        </w:tabs>
        <w:rPr>
          <w:sz w:val="22"/>
          <w:szCs w:val="22"/>
        </w:rPr>
      </w:pPr>
      <w:r>
        <w:rPr>
          <w:sz w:val="22"/>
          <w:szCs w:val="22"/>
        </w:rPr>
        <w:t>Alfafollitropiini ja alfalutropiini samaaegse manustamise korral farmakokineetilisi koostoimeid ei esine.</w:t>
      </w:r>
    </w:p>
    <w:p w14:paraId="420356C0" w14:textId="77777777" w:rsidR="00B80D14" w:rsidRDefault="00B80D14" w:rsidP="00DA52C2">
      <w:pPr>
        <w:pStyle w:val="PlainText"/>
        <w:keepNext/>
        <w:tabs>
          <w:tab w:val="left" w:pos="567"/>
        </w:tabs>
        <w:rPr>
          <w:rFonts w:ascii="Times New Roman" w:hAnsi="Times New Roman" w:cs="Times New Roman"/>
          <w:sz w:val="22"/>
          <w:szCs w:val="22"/>
          <w:lang w:val="et-EE"/>
        </w:rPr>
      </w:pPr>
    </w:p>
    <w:p w14:paraId="1523CCCF" w14:textId="77777777" w:rsidR="00B80D14" w:rsidRDefault="00B80D14" w:rsidP="00DA52C2">
      <w:pPr>
        <w:pStyle w:val="PlainText"/>
        <w:keepNext/>
        <w:tabs>
          <w:tab w:val="left" w:pos="567"/>
        </w:tabs>
        <w:rPr>
          <w:rFonts w:ascii="Times New Roman" w:hAnsi="Times New Roman" w:cs="Times New Roman"/>
          <w:sz w:val="22"/>
          <w:szCs w:val="22"/>
          <w:u w:val="single"/>
          <w:lang w:val="et-EE"/>
        </w:rPr>
      </w:pPr>
      <w:r>
        <w:rPr>
          <w:rFonts w:ascii="Times New Roman" w:hAnsi="Times New Roman" w:cs="Times New Roman"/>
          <w:sz w:val="22"/>
          <w:szCs w:val="22"/>
          <w:u w:val="single"/>
          <w:lang w:val="et-EE"/>
        </w:rPr>
        <w:t>Jaotumine</w:t>
      </w:r>
    </w:p>
    <w:p w14:paraId="1974D880" w14:textId="77777777" w:rsidR="00B80D14" w:rsidRDefault="00B80D14" w:rsidP="00DA52C2">
      <w:pPr>
        <w:pStyle w:val="PlainText"/>
        <w:keepNext/>
        <w:tabs>
          <w:tab w:val="left" w:pos="567"/>
        </w:tabs>
        <w:rPr>
          <w:rFonts w:ascii="Times New Roman" w:hAnsi="Times New Roman" w:cs="Times New Roman"/>
          <w:sz w:val="22"/>
          <w:szCs w:val="22"/>
          <w:lang w:val="et-EE"/>
        </w:rPr>
      </w:pPr>
    </w:p>
    <w:p w14:paraId="32A25BED"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Veenisisese manustamise järel jaotub alfafollitropiin ekstratsellulaarruumis esialgse poolväärtusajaga umbes 2 tundi ning eritub organismist terminaalse poolväärtusajaga 14…17 tundi. Tasakaaluseisundi tingimustes on jaotusruumala vahemikus 9…11 l.</w:t>
      </w:r>
    </w:p>
    <w:p w14:paraId="19AD5A22" w14:textId="77777777" w:rsidR="00B80D14" w:rsidRDefault="00B80D14" w:rsidP="00DA52C2">
      <w:pPr>
        <w:pStyle w:val="PlainText"/>
        <w:tabs>
          <w:tab w:val="left" w:pos="567"/>
        </w:tabs>
        <w:rPr>
          <w:rFonts w:ascii="Times New Roman" w:hAnsi="Times New Roman" w:cs="Times New Roman"/>
          <w:sz w:val="22"/>
          <w:szCs w:val="22"/>
          <w:lang w:val="et-EE"/>
        </w:rPr>
      </w:pPr>
    </w:p>
    <w:p w14:paraId="2A678552"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Pärast nahaalust manustamist on ravimi absoluutne biosaadavus 66%</w:t>
      </w:r>
      <w:r>
        <w:rPr>
          <w:rFonts w:ascii="Times New Roman" w:eastAsia="Times New Roman" w:hAnsi="Times New Roman" w:cs="Times New Roman"/>
          <w:sz w:val="22"/>
          <w:szCs w:val="22"/>
          <w:lang w:val="et-EE"/>
        </w:rPr>
        <w:t xml:space="preserve"> ja </w:t>
      </w:r>
      <w:r>
        <w:rPr>
          <w:rFonts w:ascii="Times New Roman" w:hAnsi="Times New Roman" w:cs="Times New Roman"/>
          <w:sz w:val="22"/>
          <w:szCs w:val="22"/>
          <w:lang w:val="et-EE"/>
        </w:rPr>
        <w:t>näiv terminaalne poolväärtusaeg vahemikus 24…59 tundi. Annusega proportsionaalsust pärast subkutaanset manustamist täheldati kuni 900 RÜ korral. Pärast korduvat manustamist kumuleerub alfafollitropiin kolmekordselt ja saavutab tasakaaluseisundi tingimused 3...4 päeva jooksul.</w:t>
      </w:r>
    </w:p>
    <w:p w14:paraId="607272C1" w14:textId="77777777" w:rsidR="00B80D14" w:rsidRDefault="00B80D14" w:rsidP="00DA52C2">
      <w:pPr>
        <w:pStyle w:val="PlainText"/>
        <w:tabs>
          <w:tab w:val="left" w:pos="567"/>
        </w:tabs>
        <w:rPr>
          <w:rFonts w:ascii="Times New Roman" w:hAnsi="Times New Roman" w:cs="Times New Roman"/>
          <w:sz w:val="22"/>
          <w:szCs w:val="22"/>
          <w:lang w:val="et-EE"/>
        </w:rPr>
      </w:pPr>
    </w:p>
    <w:p w14:paraId="21A93965" w14:textId="77777777" w:rsidR="00B80D14" w:rsidRDefault="00B80D14" w:rsidP="00DA52C2">
      <w:pPr>
        <w:keepNext/>
        <w:keepLines/>
        <w:tabs>
          <w:tab w:val="left" w:pos="567"/>
        </w:tabs>
        <w:rPr>
          <w:iCs/>
          <w:sz w:val="22"/>
          <w:szCs w:val="22"/>
          <w:u w:val="single"/>
        </w:rPr>
      </w:pPr>
      <w:r>
        <w:rPr>
          <w:iCs/>
          <w:sz w:val="22"/>
          <w:szCs w:val="22"/>
          <w:u w:val="single"/>
        </w:rPr>
        <w:t>Eritumine</w:t>
      </w:r>
    </w:p>
    <w:p w14:paraId="740BA504" w14:textId="77777777" w:rsidR="00B80D14" w:rsidRDefault="00B80D14" w:rsidP="00DA52C2">
      <w:pPr>
        <w:keepNext/>
        <w:tabs>
          <w:tab w:val="left" w:pos="567"/>
        </w:tabs>
        <w:rPr>
          <w:sz w:val="22"/>
          <w:szCs w:val="22"/>
        </w:rPr>
      </w:pPr>
    </w:p>
    <w:p w14:paraId="7DC675AC" w14:textId="77777777" w:rsidR="00B80D14" w:rsidRDefault="00B80D14" w:rsidP="00DA52C2">
      <w:pPr>
        <w:tabs>
          <w:tab w:val="left" w:pos="567"/>
        </w:tabs>
        <w:rPr>
          <w:sz w:val="22"/>
          <w:szCs w:val="22"/>
        </w:rPr>
      </w:pPr>
      <w:r>
        <w:rPr>
          <w:sz w:val="22"/>
          <w:szCs w:val="22"/>
        </w:rPr>
        <w:t>Totaalne kliirens on 0,6 l/h ja uriiniga eritub ligikaudu 12% alfafollitropiini annusest.</w:t>
      </w:r>
    </w:p>
    <w:p w14:paraId="419D44FD" w14:textId="77777777" w:rsidR="00B80D14" w:rsidRDefault="00B80D14" w:rsidP="00DA52C2">
      <w:pPr>
        <w:tabs>
          <w:tab w:val="left" w:pos="567"/>
        </w:tabs>
        <w:ind w:left="567" w:hanging="567"/>
        <w:rPr>
          <w:sz w:val="22"/>
          <w:szCs w:val="22"/>
        </w:rPr>
      </w:pPr>
    </w:p>
    <w:p w14:paraId="496C8157" w14:textId="77777777" w:rsidR="00B80D14" w:rsidRDefault="00B80D14" w:rsidP="00DA52C2">
      <w:pPr>
        <w:keepNext/>
        <w:keepLines/>
        <w:rPr>
          <w:bCs/>
          <w:i/>
          <w:iCs/>
          <w:sz w:val="22"/>
          <w:szCs w:val="22"/>
        </w:rPr>
      </w:pPr>
      <w:r>
        <w:rPr>
          <w:b/>
          <w:sz w:val="22"/>
          <w:szCs w:val="22"/>
        </w:rPr>
        <w:t>5.3</w:t>
      </w:r>
      <w:r>
        <w:rPr>
          <w:b/>
          <w:sz w:val="22"/>
          <w:szCs w:val="22"/>
        </w:rPr>
        <w:tab/>
        <w:t>Prekliinilised ohutusandmed</w:t>
      </w:r>
    </w:p>
    <w:p w14:paraId="62AAC1DE" w14:textId="77777777" w:rsidR="00B80D14" w:rsidRDefault="00B80D14" w:rsidP="00DA52C2">
      <w:pPr>
        <w:keepNext/>
        <w:keepLines/>
        <w:tabs>
          <w:tab w:val="left" w:pos="567"/>
        </w:tabs>
        <w:rPr>
          <w:sz w:val="22"/>
          <w:szCs w:val="22"/>
        </w:rPr>
      </w:pPr>
    </w:p>
    <w:p w14:paraId="4BDC44A1"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Üksikannustamisega ja korduvtoksilisuse ja genotoksilisuse mittekliinilised uuringud ei ole näidanud kahjulikku toimet inimesele, lisaks nendele toimetele, mis on toodud käesoleva ravimi omaduste kokkuvõtte teistes lõikudes.</w:t>
      </w:r>
    </w:p>
    <w:p w14:paraId="5C41AC4E" w14:textId="77777777" w:rsidR="00B80D14" w:rsidRDefault="00B80D14" w:rsidP="00DA52C2">
      <w:pPr>
        <w:pStyle w:val="PlainText"/>
        <w:tabs>
          <w:tab w:val="left" w:pos="567"/>
        </w:tabs>
        <w:rPr>
          <w:rFonts w:ascii="Times New Roman" w:hAnsi="Times New Roman" w:cs="Times New Roman"/>
          <w:sz w:val="22"/>
          <w:szCs w:val="22"/>
          <w:lang w:val="et-EE"/>
        </w:rPr>
      </w:pPr>
    </w:p>
    <w:p w14:paraId="5E7C01AD"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Rottidel, kellele manustati alfafollitropiini farmakoloogilistes annustes (≥40 RÜ/kg ööpäevas) pikema aja jooksul, esines viljakuse langust, mis väljendus vähenenud viljastumiste arvus.</w:t>
      </w:r>
    </w:p>
    <w:p w14:paraId="565945C7" w14:textId="77777777" w:rsidR="00B80D14" w:rsidRDefault="00B80D14" w:rsidP="00DA52C2">
      <w:pPr>
        <w:pStyle w:val="PlainText"/>
        <w:tabs>
          <w:tab w:val="left" w:pos="567"/>
        </w:tabs>
        <w:rPr>
          <w:rFonts w:ascii="Times New Roman" w:hAnsi="Times New Roman" w:cs="Times New Roman"/>
          <w:sz w:val="22"/>
          <w:szCs w:val="22"/>
          <w:lang w:val="et-EE"/>
        </w:rPr>
      </w:pPr>
    </w:p>
    <w:p w14:paraId="39D6CDC4" w14:textId="77777777" w:rsidR="00B80D14" w:rsidRDefault="00B80D14" w:rsidP="00DA52C2">
      <w:pPr>
        <w:tabs>
          <w:tab w:val="left" w:pos="567"/>
        </w:tabs>
        <w:rPr>
          <w:sz w:val="22"/>
          <w:szCs w:val="22"/>
        </w:rPr>
      </w:pPr>
      <w:r>
        <w:rPr>
          <w:sz w:val="22"/>
          <w:szCs w:val="22"/>
        </w:rPr>
        <w:t>Suurtes annustes (≥ 5 RÜ/kg ööpäevas) põhjustas alfafollitropiin eluvõimeliste loodete arvu langust, avaldamata sealjuures teratogeenset toimet ning düstookiat, nii nagu on täheldatud ka uriinis mõõdetud menopausiaegse gonadotropiini (hMG) kasutamise korral. Kuna GONAL</w:t>
      </w:r>
      <w:r>
        <w:rPr>
          <w:sz w:val="22"/>
          <w:szCs w:val="22"/>
        </w:rPr>
        <w:noBreakHyphen/>
        <w:t>f on raseduse ajal vastunäidustatud, ei oma need andmed kliinilist tähtsust.</w:t>
      </w:r>
    </w:p>
    <w:p w14:paraId="00A0B651" w14:textId="77777777" w:rsidR="00B80D14" w:rsidRDefault="00B80D14" w:rsidP="00DA52C2">
      <w:pPr>
        <w:pStyle w:val="PlainText"/>
        <w:tabs>
          <w:tab w:val="left" w:pos="567"/>
        </w:tabs>
        <w:rPr>
          <w:rFonts w:ascii="Times New Roman" w:hAnsi="Times New Roman" w:cs="Times New Roman"/>
          <w:sz w:val="22"/>
          <w:szCs w:val="22"/>
          <w:lang w:val="et-EE"/>
        </w:rPr>
      </w:pPr>
    </w:p>
    <w:p w14:paraId="307EFA4C" w14:textId="77777777" w:rsidR="00B80D14" w:rsidRDefault="00B80D14" w:rsidP="00DA52C2">
      <w:pPr>
        <w:tabs>
          <w:tab w:val="left" w:pos="567"/>
        </w:tabs>
        <w:rPr>
          <w:sz w:val="22"/>
          <w:szCs w:val="22"/>
        </w:rPr>
      </w:pPr>
    </w:p>
    <w:p w14:paraId="12550A48" w14:textId="77777777" w:rsidR="00B80D14" w:rsidRDefault="00B80D14" w:rsidP="00DA52C2">
      <w:pPr>
        <w:keepNext/>
        <w:keepLines/>
        <w:tabs>
          <w:tab w:val="left" w:pos="567"/>
        </w:tabs>
        <w:rPr>
          <w:b/>
          <w:sz w:val="22"/>
          <w:szCs w:val="22"/>
        </w:rPr>
      </w:pPr>
      <w:r>
        <w:rPr>
          <w:b/>
          <w:sz w:val="22"/>
          <w:szCs w:val="22"/>
        </w:rPr>
        <w:lastRenderedPageBreak/>
        <w:t>6.</w:t>
      </w:r>
      <w:r>
        <w:rPr>
          <w:b/>
          <w:sz w:val="22"/>
          <w:szCs w:val="22"/>
        </w:rPr>
        <w:tab/>
        <w:t>FARMATSEUTILISED ANDMED</w:t>
      </w:r>
    </w:p>
    <w:p w14:paraId="637834DF" w14:textId="77777777" w:rsidR="00B80D14" w:rsidRDefault="00B80D14" w:rsidP="00DA52C2">
      <w:pPr>
        <w:keepNext/>
        <w:keepLines/>
        <w:tabs>
          <w:tab w:val="left" w:pos="567"/>
        </w:tabs>
        <w:rPr>
          <w:sz w:val="22"/>
          <w:szCs w:val="22"/>
        </w:rPr>
      </w:pPr>
    </w:p>
    <w:p w14:paraId="159146DD" w14:textId="77777777" w:rsidR="00B80D14" w:rsidRDefault="00B80D14" w:rsidP="00DA52C2">
      <w:pPr>
        <w:keepNext/>
        <w:keepLines/>
        <w:tabs>
          <w:tab w:val="left" w:pos="567"/>
        </w:tabs>
        <w:rPr>
          <w:sz w:val="22"/>
          <w:szCs w:val="22"/>
        </w:rPr>
      </w:pPr>
      <w:r>
        <w:rPr>
          <w:b/>
          <w:sz w:val="22"/>
          <w:szCs w:val="22"/>
        </w:rPr>
        <w:t>6.1</w:t>
      </w:r>
      <w:r>
        <w:rPr>
          <w:b/>
          <w:sz w:val="22"/>
          <w:szCs w:val="22"/>
        </w:rPr>
        <w:tab/>
        <w:t>Abiainete loetelu</w:t>
      </w:r>
    </w:p>
    <w:p w14:paraId="0158410A"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31C3CB50" w14:textId="77777777" w:rsidR="00B80D14" w:rsidRDefault="00B80D14"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Poloksameer 188</w:t>
      </w:r>
    </w:p>
    <w:p w14:paraId="3F5B9C1F" w14:textId="77777777" w:rsidR="00B80D14" w:rsidRDefault="00B80D14"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Sahharoos</w:t>
      </w:r>
    </w:p>
    <w:p w14:paraId="3881315C" w14:textId="77777777" w:rsidR="00B80D14" w:rsidRDefault="00B80D14" w:rsidP="00DA52C2">
      <w:pPr>
        <w:pStyle w:val="PlainText"/>
        <w:keepNext/>
        <w:tabs>
          <w:tab w:val="left" w:pos="567"/>
        </w:tabs>
        <w:autoSpaceDE/>
        <w:autoSpaceDN/>
        <w:rPr>
          <w:rFonts w:ascii="Times New Roman" w:hAnsi="Times New Roman" w:cs="Times New Roman"/>
          <w:sz w:val="22"/>
          <w:szCs w:val="22"/>
          <w:lang w:val="et-EE"/>
        </w:rPr>
      </w:pPr>
      <w:r>
        <w:rPr>
          <w:rFonts w:ascii="Times New Roman" w:hAnsi="Times New Roman" w:cs="Times New Roman"/>
          <w:sz w:val="22"/>
          <w:szCs w:val="22"/>
          <w:lang w:val="et-EE"/>
        </w:rPr>
        <w:t>Metioniin</w:t>
      </w:r>
    </w:p>
    <w:p w14:paraId="4F4F5B5B" w14:textId="77777777" w:rsidR="00B80D14" w:rsidRDefault="00B80D14"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Naatriumdivesinikfosfaat (monohüdraadina)</w:t>
      </w:r>
    </w:p>
    <w:p w14:paraId="32709018"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Dinaatriumfosfaat (dihüdraadina)</w:t>
      </w:r>
    </w:p>
    <w:p w14:paraId="2354C0FD"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m</w:t>
      </w:r>
      <w:r>
        <w:rPr>
          <w:rFonts w:ascii="Times New Roman" w:hAnsi="Times New Roman" w:cs="Times New Roman"/>
          <w:sz w:val="22"/>
          <w:szCs w:val="22"/>
          <w:lang w:val="et-EE"/>
        </w:rPr>
        <w:noBreakHyphen/>
        <w:t>kresool</w:t>
      </w:r>
    </w:p>
    <w:p w14:paraId="057C5C57"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Kontsentreeritud fosforhape (pH reguleerimiseks)</w:t>
      </w:r>
    </w:p>
    <w:p w14:paraId="0EEF3273"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Naatriumhüdroksiid (pH reguleerimiseks)</w:t>
      </w:r>
    </w:p>
    <w:p w14:paraId="096F2C23"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Süstevesi</w:t>
      </w:r>
    </w:p>
    <w:p w14:paraId="08FD03B3" w14:textId="77777777" w:rsidR="00B80D14" w:rsidRDefault="00B80D14" w:rsidP="00DA52C2">
      <w:pPr>
        <w:pStyle w:val="PlainText"/>
        <w:tabs>
          <w:tab w:val="left" w:pos="567"/>
        </w:tabs>
        <w:rPr>
          <w:rFonts w:ascii="Times New Roman" w:hAnsi="Times New Roman" w:cs="Times New Roman"/>
          <w:sz w:val="22"/>
          <w:szCs w:val="22"/>
          <w:lang w:val="et-EE"/>
        </w:rPr>
      </w:pPr>
    </w:p>
    <w:p w14:paraId="6D839A5B" w14:textId="77777777" w:rsidR="00B80D14" w:rsidRDefault="00B80D14" w:rsidP="00DA52C2">
      <w:pPr>
        <w:keepNext/>
        <w:keepLines/>
        <w:tabs>
          <w:tab w:val="left" w:pos="567"/>
        </w:tabs>
        <w:rPr>
          <w:bCs/>
          <w:i/>
          <w:iCs/>
          <w:sz w:val="22"/>
          <w:szCs w:val="22"/>
        </w:rPr>
      </w:pPr>
      <w:r>
        <w:rPr>
          <w:b/>
          <w:sz w:val="22"/>
          <w:szCs w:val="22"/>
        </w:rPr>
        <w:t>6.2</w:t>
      </w:r>
      <w:r>
        <w:rPr>
          <w:b/>
          <w:sz w:val="22"/>
          <w:szCs w:val="22"/>
        </w:rPr>
        <w:tab/>
        <w:t>Sobimatus</w:t>
      </w:r>
    </w:p>
    <w:p w14:paraId="6CC574F7" w14:textId="77777777" w:rsidR="00B80D14" w:rsidRDefault="00B80D14" w:rsidP="00DA52C2">
      <w:pPr>
        <w:keepNext/>
        <w:keepLines/>
        <w:tabs>
          <w:tab w:val="left" w:pos="567"/>
        </w:tabs>
        <w:rPr>
          <w:sz w:val="22"/>
          <w:szCs w:val="22"/>
        </w:rPr>
      </w:pPr>
    </w:p>
    <w:p w14:paraId="6E2514C0" w14:textId="77777777" w:rsidR="00B80D14" w:rsidRDefault="00B80D14" w:rsidP="00DA52C2">
      <w:pPr>
        <w:tabs>
          <w:tab w:val="left" w:pos="567"/>
        </w:tabs>
        <w:rPr>
          <w:sz w:val="22"/>
          <w:szCs w:val="22"/>
        </w:rPr>
      </w:pPr>
      <w:r>
        <w:rPr>
          <w:sz w:val="22"/>
          <w:szCs w:val="22"/>
        </w:rPr>
        <w:t>Ei kohaldata.</w:t>
      </w:r>
    </w:p>
    <w:p w14:paraId="1F99EEAE" w14:textId="77777777" w:rsidR="00B80D14" w:rsidRDefault="00B80D14" w:rsidP="00DA52C2">
      <w:pPr>
        <w:tabs>
          <w:tab w:val="left" w:pos="567"/>
        </w:tabs>
        <w:rPr>
          <w:sz w:val="22"/>
          <w:szCs w:val="22"/>
        </w:rPr>
      </w:pPr>
    </w:p>
    <w:p w14:paraId="6F665676" w14:textId="77777777" w:rsidR="00B80D14" w:rsidRDefault="00B80D14" w:rsidP="00DA52C2">
      <w:pPr>
        <w:keepNext/>
        <w:keepLines/>
        <w:tabs>
          <w:tab w:val="left" w:pos="567"/>
        </w:tabs>
        <w:rPr>
          <w:sz w:val="22"/>
          <w:szCs w:val="22"/>
        </w:rPr>
      </w:pPr>
      <w:r>
        <w:rPr>
          <w:b/>
          <w:sz w:val="22"/>
          <w:szCs w:val="22"/>
        </w:rPr>
        <w:t>6.3</w:t>
      </w:r>
      <w:r>
        <w:rPr>
          <w:b/>
          <w:sz w:val="22"/>
          <w:szCs w:val="22"/>
        </w:rPr>
        <w:tab/>
        <w:t>Kõlblikkusaeg</w:t>
      </w:r>
    </w:p>
    <w:p w14:paraId="440FD11F" w14:textId="77777777" w:rsidR="00B80D14" w:rsidRDefault="00B80D14" w:rsidP="00DA52C2">
      <w:pPr>
        <w:keepNext/>
        <w:keepLines/>
        <w:tabs>
          <w:tab w:val="left" w:pos="567"/>
        </w:tabs>
        <w:rPr>
          <w:sz w:val="22"/>
          <w:szCs w:val="22"/>
        </w:rPr>
      </w:pPr>
    </w:p>
    <w:p w14:paraId="2DD66D9A" w14:textId="77777777" w:rsidR="00B80D14" w:rsidRDefault="00B80D14" w:rsidP="00DA52C2">
      <w:pPr>
        <w:keepNext/>
        <w:tabs>
          <w:tab w:val="left" w:pos="567"/>
        </w:tabs>
        <w:rPr>
          <w:sz w:val="22"/>
          <w:szCs w:val="22"/>
        </w:rPr>
      </w:pPr>
      <w:r>
        <w:rPr>
          <w:sz w:val="22"/>
          <w:szCs w:val="22"/>
        </w:rPr>
        <w:t>2 aastat.</w:t>
      </w:r>
    </w:p>
    <w:p w14:paraId="16377089" w14:textId="77777777" w:rsidR="00B80D14" w:rsidRDefault="00B80D14" w:rsidP="00DA52C2">
      <w:pPr>
        <w:keepNext/>
        <w:tabs>
          <w:tab w:val="left" w:pos="567"/>
        </w:tabs>
        <w:rPr>
          <w:sz w:val="22"/>
          <w:szCs w:val="22"/>
        </w:rPr>
      </w:pPr>
    </w:p>
    <w:p w14:paraId="6404F2F3" w14:textId="4D2A37B8" w:rsidR="007412FE" w:rsidRPr="00983B7B" w:rsidRDefault="007412FE" w:rsidP="007412FE">
      <w:pPr>
        <w:rPr>
          <w:sz w:val="22"/>
          <w:szCs w:val="22"/>
        </w:rPr>
      </w:pPr>
      <w:r w:rsidRPr="00983B7B">
        <w:rPr>
          <w:sz w:val="22"/>
          <w:szCs w:val="22"/>
        </w:rPr>
        <w:t>Pärast avamist tohib ravimit hoida temperatuuril 2 </w:t>
      </w:r>
      <w:r w:rsidRPr="00983B7B">
        <w:rPr>
          <w:sz w:val="22"/>
          <w:szCs w:val="22"/>
        </w:rPr>
        <w:sym w:font="Symbol" w:char="F0B0"/>
      </w:r>
      <w:r w:rsidRPr="00983B7B">
        <w:rPr>
          <w:sz w:val="22"/>
          <w:szCs w:val="22"/>
        </w:rPr>
        <w:t>C...25 </w:t>
      </w:r>
      <w:r w:rsidRPr="00983B7B">
        <w:rPr>
          <w:sz w:val="22"/>
          <w:szCs w:val="22"/>
        </w:rPr>
        <w:sym w:font="Symbol" w:char="F0B0"/>
      </w:r>
      <w:r w:rsidRPr="00983B7B">
        <w:rPr>
          <w:sz w:val="22"/>
          <w:szCs w:val="22"/>
        </w:rPr>
        <w:t>C maksimaalselt 28 päeva.</w:t>
      </w:r>
    </w:p>
    <w:p w14:paraId="5335EC2A" w14:textId="77777777" w:rsidR="00B80D14" w:rsidRDefault="00B80D14" w:rsidP="00DA52C2">
      <w:pPr>
        <w:tabs>
          <w:tab w:val="left" w:pos="567"/>
          <w:tab w:val="left" w:pos="2492"/>
        </w:tabs>
        <w:rPr>
          <w:sz w:val="22"/>
          <w:szCs w:val="22"/>
        </w:rPr>
      </w:pPr>
    </w:p>
    <w:p w14:paraId="56B1D94E" w14:textId="77777777" w:rsidR="00B80D14" w:rsidRDefault="00B80D14" w:rsidP="00DA52C2">
      <w:pPr>
        <w:keepNext/>
        <w:keepLines/>
        <w:tabs>
          <w:tab w:val="left" w:pos="567"/>
        </w:tabs>
        <w:rPr>
          <w:sz w:val="22"/>
          <w:szCs w:val="22"/>
        </w:rPr>
      </w:pPr>
      <w:r>
        <w:rPr>
          <w:b/>
          <w:sz w:val="22"/>
          <w:szCs w:val="22"/>
        </w:rPr>
        <w:t>6.4</w:t>
      </w:r>
      <w:r>
        <w:rPr>
          <w:b/>
          <w:sz w:val="22"/>
          <w:szCs w:val="22"/>
        </w:rPr>
        <w:tab/>
        <w:t xml:space="preserve">Säilitamise eritingimused </w:t>
      </w:r>
    </w:p>
    <w:p w14:paraId="7FEA5B33" w14:textId="77777777" w:rsidR="00B80D14" w:rsidRDefault="00B80D14" w:rsidP="00DA52C2">
      <w:pPr>
        <w:keepNext/>
        <w:keepLines/>
        <w:tabs>
          <w:tab w:val="left" w:pos="567"/>
        </w:tabs>
        <w:rPr>
          <w:sz w:val="22"/>
          <w:szCs w:val="22"/>
        </w:rPr>
      </w:pPr>
    </w:p>
    <w:p w14:paraId="5CB9B9DF" w14:textId="77777777" w:rsidR="00B80D14" w:rsidRDefault="00B80D14" w:rsidP="00DA52C2">
      <w:pPr>
        <w:keepNext/>
        <w:tabs>
          <w:tab w:val="left" w:pos="567"/>
        </w:tabs>
        <w:rPr>
          <w:sz w:val="22"/>
          <w:szCs w:val="22"/>
        </w:rPr>
      </w:pPr>
      <w:r>
        <w:rPr>
          <w:sz w:val="22"/>
          <w:szCs w:val="22"/>
        </w:rPr>
        <w:t>Hoida külmkapis (2</w:t>
      </w:r>
      <w:r>
        <w:rPr>
          <w:sz w:val="22"/>
          <w:szCs w:val="22"/>
        </w:rPr>
        <w:sym w:font="Symbol" w:char="F0B0"/>
      </w:r>
      <w:r>
        <w:rPr>
          <w:sz w:val="22"/>
          <w:szCs w:val="22"/>
        </w:rPr>
        <w:t>C...8</w:t>
      </w:r>
      <w:r>
        <w:rPr>
          <w:sz w:val="22"/>
          <w:szCs w:val="22"/>
        </w:rPr>
        <w:sym w:font="Symbol" w:char="F0B0"/>
      </w:r>
      <w:r>
        <w:rPr>
          <w:sz w:val="22"/>
          <w:szCs w:val="22"/>
        </w:rPr>
        <w:t>C). Mitte lasta külmuda.</w:t>
      </w:r>
    </w:p>
    <w:p w14:paraId="5C1C9413" w14:textId="77777777" w:rsidR="00B80D14" w:rsidRDefault="00B80D14" w:rsidP="00DA52C2">
      <w:pPr>
        <w:keepNext/>
        <w:tabs>
          <w:tab w:val="left" w:pos="567"/>
        </w:tabs>
        <w:rPr>
          <w:sz w:val="22"/>
          <w:szCs w:val="22"/>
        </w:rPr>
      </w:pPr>
    </w:p>
    <w:p w14:paraId="4F69849A" w14:textId="17B84069" w:rsidR="00B80D14" w:rsidRPr="001C48DC" w:rsidRDefault="00B80D14" w:rsidP="00DA52C2">
      <w:pPr>
        <w:tabs>
          <w:tab w:val="left" w:pos="567"/>
        </w:tabs>
        <w:rPr>
          <w:sz w:val="22"/>
          <w:szCs w:val="22"/>
        </w:rPr>
      </w:pPr>
      <w:r w:rsidRPr="001C48DC">
        <w:rPr>
          <w:sz w:val="22"/>
          <w:szCs w:val="22"/>
        </w:rPr>
        <w:t>Enne avamist ja kõlblikkusaja kestel võib ravimit hoida üks kord kuni 3</w:t>
      </w:r>
      <w:r w:rsidRPr="001C48DC">
        <w:rPr>
          <w:sz w:val="22"/>
          <w:szCs w:val="22"/>
        </w:rPr>
        <w:noBreakHyphen/>
        <w:t>kuulise perioodi jooksul temperatuuril kuni 25 </w:t>
      </w:r>
      <w:r w:rsidRPr="001C48DC">
        <w:rPr>
          <w:sz w:val="22"/>
          <w:szCs w:val="22"/>
        </w:rPr>
        <w:sym w:font="Symbol" w:char="F0B0"/>
      </w:r>
      <w:r w:rsidRPr="001C48DC">
        <w:rPr>
          <w:sz w:val="22"/>
          <w:szCs w:val="22"/>
        </w:rPr>
        <w:t>C. 3 kuu möödumisel tuleb kasutamata jäänud ravim ära visata.</w:t>
      </w:r>
    </w:p>
    <w:p w14:paraId="1E10F0C6" w14:textId="77777777" w:rsidR="00B80D14" w:rsidRPr="001C48DC" w:rsidRDefault="00B80D14" w:rsidP="00DA52C2">
      <w:pPr>
        <w:tabs>
          <w:tab w:val="left" w:pos="567"/>
        </w:tabs>
        <w:rPr>
          <w:sz w:val="22"/>
          <w:szCs w:val="22"/>
        </w:rPr>
      </w:pPr>
    </w:p>
    <w:p w14:paraId="0AF193D4" w14:textId="155E671B" w:rsidR="00B80D14" w:rsidRPr="001C48DC" w:rsidRDefault="00B80D14" w:rsidP="00DA52C2">
      <w:pPr>
        <w:tabs>
          <w:tab w:val="left" w:pos="567"/>
        </w:tabs>
        <w:rPr>
          <w:sz w:val="22"/>
          <w:szCs w:val="22"/>
        </w:rPr>
      </w:pPr>
      <w:r w:rsidRPr="001C48DC">
        <w:rPr>
          <w:sz w:val="22"/>
          <w:szCs w:val="22"/>
        </w:rPr>
        <w:t>Hoida pen</w:t>
      </w:r>
      <w:r w:rsidRPr="001C48DC">
        <w:rPr>
          <w:sz w:val="22"/>
          <w:szCs w:val="22"/>
        </w:rPr>
        <w:noBreakHyphen/>
        <w:t>süstlit suletud korgiga, valguse eest kaitstult.</w:t>
      </w:r>
    </w:p>
    <w:p w14:paraId="70C0F2D2" w14:textId="77777777" w:rsidR="00B80D14" w:rsidRDefault="00B80D14" w:rsidP="00DA52C2">
      <w:pPr>
        <w:tabs>
          <w:tab w:val="left" w:pos="567"/>
        </w:tabs>
        <w:rPr>
          <w:sz w:val="22"/>
          <w:szCs w:val="22"/>
        </w:rPr>
      </w:pPr>
    </w:p>
    <w:p w14:paraId="35305515" w14:textId="77777777" w:rsidR="00B80D14" w:rsidRDefault="00B80D14" w:rsidP="00DA52C2">
      <w:pPr>
        <w:tabs>
          <w:tab w:val="left" w:pos="567"/>
        </w:tabs>
        <w:rPr>
          <w:sz w:val="22"/>
          <w:szCs w:val="22"/>
        </w:rPr>
      </w:pPr>
      <w:r>
        <w:rPr>
          <w:sz w:val="22"/>
          <w:szCs w:val="22"/>
        </w:rPr>
        <w:t>Kasutamisaegsed säilitamistingimused vt lõik 6.3.</w:t>
      </w:r>
    </w:p>
    <w:p w14:paraId="1A3CC499" w14:textId="77777777" w:rsidR="00B80D14" w:rsidRDefault="00B80D14" w:rsidP="00DA52C2">
      <w:pPr>
        <w:tabs>
          <w:tab w:val="left" w:pos="567"/>
        </w:tabs>
        <w:rPr>
          <w:sz w:val="22"/>
          <w:szCs w:val="22"/>
        </w:rPr>
      </w:pPr>
    </w:p>
    <w:p w14:paraId="284EDD60" w14:textId="77777777" w:rsidR="00B80D14" w:rsidRDefault="00B80D14" w:rsidP="00DA52C2">
      <w:pPr>
        <w:keepNext/>
        <w:keepLines/>
        <w:tabs>
          <w:tab w:val="left" w:pos="567"/>
        </w:tabs>
        <w:rPr>
          <w:sz w:val="22"/>
          <w:szCs w:val="22"/>
        </w:rPr>
      </w:pPr>
      <w:r>
        <w:rPr>
          <w:b/>
          <w:sz w:val="22"/>
          <w:szCs w:val="22"/>
        </w:rPr>
        <w:t>6.5</w:t>
      </w:r>
      <w:r>
        <w:rPr>
          <w:b/>
          <w:sz w:val="22"/>
          <w:szCs w:val="22"/>
        </w:rPr>
        <w:tab/>
        <w:t>Pakendi iseloomustus ja sisu</w:t>
      </w:r>
    </w:p>
    <w:p w14:paraId="748F83C3" w14:textId="77777777" w:rsidR="00B80D14" w:rsidRDefault="00B80D14" w:rsidP="00DA52C2">
      <w:pPr>
        <w:keepNext/>
        <w:keepLines/>
        <w:tabs>
          <w:tab w:val="left" w:pos="567"/>
        </w:tabs>
        <w:rPr>
          <w:sz w:val="22"/>
          <w:szCs w:val="22"/>
        </w:rPr>
      </w:pPr>
    </w:p>
    <w:p w14:paraId="6B57E260" w14:textId="61A64110" w:rsidR="00B80D14" w:rsidRPr="001C48DC" w:rsidRDefault="00B80D14" w:rsidP="00DA52C2">
      <w:pPr>
        <w:keepNext/>
        <w:tabs>
          <w:tab w:val="left" w:pos="567"/>
        </w:tabs>
        <w:rPr>
          <w:sz w:val="22"/>
          <w:szCs w:val="22"/>
        </w:rPr>
      </w:pPr>
      <w:r w:rsidRPr="001C48DC">
        <w:rPr>
          <w:sz w:val="22"/>
          <w:szCs w:val="22"/>
        </w:rPr>
        <w:t>1,44 ml süstelahust 3 ml (I tüüpi klaasist) kolbampullis, mis on varustatud halobutüülkummist punnkorgi ja alumiiniumist kurrutatud korgiga, mille all on must kummist tihend.</w:t>
      </w:r>
    </w:p>
    <w:p w14:paraId="25947476" w14:textId="77777777" w:rsidR="00B80D14" w:rsidRPr="001C48DC" w:rsidRDefault="00B80D14" w:rsidP="00DA52C2">
      <w:pPr>
        <w:keepNext/>
        <w:tabs>
          <w:tab w:val="left" w:pos="567"/>
        </w:tabs>
        <w:rPr>
          <w:sz w:val="22"/>
          <w:szCs w:val="22"/>
        </w:rPr>
      </w:pPr>
    </w:p>
    <w:p w14:paraId="4B44A8CF" w14:textId="67A868F4" w:rsidR="00B80D14" w:rsidRPr="001C48DC" w:rsidRDefault="00B80D14" w:rsidP="00DA52C2">
      <w:pPr>
        <w:rPr>
          <w:sz w:val="22"/>
          <w:szCs w:val="22"/>
        </w:rPr>
      </w:pPr>
      <w:r w:rsidRPr="001C48DC">
        <w:rPr>
          <w:sz w:val="22"/>
          <w:szCs w:val="22"/>
        </w:rPr>
        <w:t>Ühes pakendis on 1 pen</w:t>
      </w:r>
      <w:r w:rsidRPr="001C48DC">
        <w:rPr>
          <w:sz w:val="22"/>
          <w:szCs w:val="22"/>
        </w:rPr>
        <w:noBreakHyphen/>
        <w:t xml:space="preserve">süstel ja </w:t>
      </w:r>
      <w:r w:rsidR="007412FE">
        <w:rPr>
          <w:sz w:val="22"/>
          <w:szCs w:val="22"/>
        </w:rPr>
        <w:t>16</w:t>
      </w:r>
      <w:r w:rsidRPr="001C48DC">
        <w:rPr>
          <w:sz w:val="22"/>
          <w:szCs w:val="22"/>
        </w:rPr>
        <w:t> pen</w:t>
      </w:r>
      <w:r w:rsidRPr="001C48DC">
        <w:rPr>
          <w:sz w:val="22"/>
          <w:szCs w:val="22"/>
        </w:rPr>
        <w:noBreakHyphen/>
        <w:t>süstli nõela.</w:t>
      </w:r>
    </w:p>
    <w:p w14:paraId="240CF427" w14:textId="77777777" w:rsidR="00B80D14" w:rsidRDefault="00B80D14" w:rsidP="00DA52C2">
      <w:pPr>
        <w:tabs>
          <w:tab w:val="left" w:pos="567"/>
        </w:tabs>
        <w:rPr>
          <w:sz w:val="22"/>
          <w:szCs w:val="22"/>
        </w:rPr>
      </w:pPr>
    </w:p>
    <w:p w14:paraId="1FFF45AD" w14:textId="77777777" w:rsidR="00B80D14" w:rsidRDefault="00B80D14" w:rsidP="00DA52C2">
      <w:pPr>
        <w:keepNext/>
        <w:keepLines/>
        <w:tabs>
          <w:tab w:val="left" w:pos="567"/>
        </w:tabs>
        <w:rPr>
          <w:sz w:val="22"/>
          <w:szCs w:val="22"/>
        </w:rPr>
      </w:pPr>
      <w:r>
        <w:rPr>
          <w:b/>
          <w:sz w:val="22"/>
          <w:szCs w:val="22"/>
        </w:rPr>
        <w:t>6.6</w:t>
      </w:r>
      <w:r>
        <w:rPr>
          <w:b/>
          <w:sz w:val="22"/>
          <w:szCs w:val="22"/>
        </w:rPr>
        <w:tab/>
        <w:t>Erihoiatused ravimpreparaadi hävitamiseks ja käsitlemiseks</w:t>
      </w:r>
    </w:p>
    <w:p w14:paraId="1F20B898" w14:textId="77777777" w:rsidR="00B80D14" w:rsidRDefault="00B80D14" w:rsidP="00DA52C2">
      <w:pPr>
        <w:keepNext/>
        <w:keepLines/>
        <w:tabs>
          <w:tab w:val="left" w:pos="567"/>
        </w:tabs>
        <w:rPr>
          <w:sz w:val="22"/>
          <w:szCs w:val="22"/>
        </w:rPr>
      </w:pPr>
    </w:p>
    <w:p w14:paraId="45566248" w14:textId="77777777" w:rsidR="00B80D14" w:rsidRPr="001C48DC" w:rsidRDefault="00B80D14" w:rsidP="00DA52C2">
      <w:pPr>
        <w:keepNext/>
        <w:tabs>
          <w:tab w:val="left" w:pos="567"/>
        </w:tabs>
        <w:rPr>
          <w:sz w:val="22"/>
          <w:szCs w:val="22"/>
        </w:rPr>
      </w:pPr>
      <w:r w:rsidRPr="001C48DC">
        <w:rPr>
          <w:sz w:val="22"/>
          <w:szCs w:val="22"/>
        </w:rPr>
        <w:t>Vt „Kasutusjuhend“.</w:t>
      </w:r>
    </w:p>
    <w:p w14:paraId="1E052D70" w14:textId="77777777" w:rsidR="00B80D14" w:rsidRPr="001C48DC" w:rsidRDefault="00B80D14" w:rsidP="00DA52C2">
      <w:pPr>
        <w:rPr>
          <w:sz w:val="22"/>
          <w:szCs w:val="22"/>
        </w:rPr>
      </w:pPr>
      <w:r w:rsidRPr="001C48DC">
        <w:rPr>
          <w:sz w:val="22"/>
          <w:szCs w:val="22"/>
        </w:rPr>
        <w:t>Enne subkutaanset manustamist</w:t>
      </w:r>
      <w:r>
        <w:rPr>
          <w:sz w:val="22"/>
          <w:szCs w:val="22"/>
        </w:rPr>
        <w:t xml:space="preserve"> ja juhul, kui pen</w:t>
      </w:r>
      <w:r>
        <w:rPr>
          <w:sz w:val="22"/>
          <w:szCs w:val="22"/>
        </w:rPr>
        <w:noBreakHyphen/>
        <w:t>süstlit hoitakse külmkapis,</w:t>
      </w:r>
      <w:r w:rsidRPr="001C48DC">
        <w:rPr>
          <w:sz w:val="22"/>
          <w:szCs w:val="22"/>
        </w:rPr>
        <w:t xml:space="preserve"> tuleb pen</w:t>
      </w:r>
      <w:r w:rsidRPr="001C48DC">
        <w:rPr>
          <w:sz w:val="22"/>
          <w:szCs w:val="22"/>
        </w:rPr>
        <w:noBreakHyphen/>
        <w:t>süstlit hoida enne süstimist vähemalt 30 minutit toatemperatuuril, et ravim soojeneks ümbritseva temperatuurini. Pen</w:t>
      </w:r>
      <w:r w:rsidRPr="001C48DC">
        <w:rPr>
          <w:sz w:val="22"/>
          <w:szCs w:val="22"/>
        </w:rPr>
        <w:noBreakHyphen/>
        <w:t>süstlit ei tohi soojendada mikrolaineahjus ega muud küttekeha kasutades.</w:t>
      </w:r>
    </w:p>
    <w:p w14:paraId="47ACEDE4" w14:textId="77777777" w:rsidR="00B80D14" w:rsidRPr="001C48DC" w:rsidRDefault="00B80D14" w:rsidP="00DA52C2">
      <w:pPr>
        <w:keepNext/>
        <w:tabs>
          <w:tab w:val="left" w:pos="567"/>
        </w:tabs>
        <w:rPr>
          <w:sz w:val="22"/>
          <w:szCs w:val="22"/>
        </w:rPr>
      </w:pPr>
      <w:r w:rsidRPr="001C48DC">
        <w:rPr>
          <w:sz w:val="22"/>
          <w:szCs w:val="22"/>
        </w:rPr>
        <w:t>Kui süstelahus sisaldab nähtavaid osiseid või ei ole selge, ei tohi seda kasutada.</w:t>
      </w:r>
    </w:p>
    <w:p w14:paraId="502F1340" w14:textId="77777777" w:rsidR="00B80D14" w:rsidRPr="001C48DC" w:rsidRDefault="00B80D14" w:rsidP="00DA52C2">
      <w:pPr>
        <w:tabs>
          <w:tab w:val="left" w:pos="567"/>
        </w:tabs>
        <w:rPr>
          <w:sz w:val="22"/>
          <w:szCs w:val="22"/>
        </w:rPr>
      </w:pPr>
      <w:r w:rsidRPr="001C48DC">
        <w:rPr>
          <w:sz w:val="22"/>
          <w:szCs w:val="22"/>
        </w:rPr>
        <w:t>28 päeva möödumisel süstli esmakordsest kasutamisest tuleb kasutamata jäänud lahus ära visata.</w:t>
      </w:r>
    </w:p>
    <w:p w14:paraId="39026CC5" w14:textId="77777777" w:rsidR="00B80D14" w:rsidRPr="001C48DC" w:rsidRDefault="00B80D14" w:rsidP="00DA52C2">
      <w:pPr>
        <w:pStyle w:val="NormalIndent"/>
        <w:tabs>
          <w:tab w:val="left" w:pos="567"/>
        </w:tabs>
        <w:spacing w:before="0"/>
        <w:ind w:left="0"/>
        <w:rPr>
          <w:sz w:val="22"/>
          <w:szCs w:val="22"/>
        </w:rPr>
      </w:pPr>
    </w:p>
    <w:p w14:paraId="641DA575" w14:textId="421ADCE0" w:rsidR="00B80D14" w:rsidRPr="001C48DC" w:rsidRDefault="00B80D14" w:rsidP="00DA52C2">
      <w:pPr>
        <w:rPr>
          <w:sz w:val="22"/>
          <w:szCs w:val="22"/>
        </w:rPr>
      </w:pPr>
      <w:r w:rsidRPr="001C48DC">
        <w:rPr>
          <w:sz w:val="22"/>
          <w:szCs w:val="22"/>
        </w:rPr>
        <w:t>GONAL</w:t>
      </w:r>
      <w:r w:rsidRPr="001C48DC">
        <w:rPr>
          <w:sz w:val="22"/>
          <w:szCs w:val="22"/>
        </w:rPr>
        <w:noBreakHyphen/>
        <w:t>f 900 RÜ/1,44 ml pen­süstlis tarnitava süstelahuse puhul ei ole kolbampulli vahetamist ette nähtud.</w:t>
      </w:r>
    </w:p>
    <w:p w14:paraId="60616A6B" w14:textId="77777777" w:rsidR="00B80D14" w:rsidRDefault="00B80D14" w:rsidP="00DA52C2">
      <w:pPr>
        <w:tabs>
          <w:tab w:val="left" w:pos="567"/>
        </w:tabs>
        <w:rPr>
          <w:sz w:val="22"/>
          <w:szCs w:val="22"/>
        </w:rPr>
      </w:pPr>
    </w:p>
    <w:p w14:paraId="143C80D0" w14:textId="77777777" w:rsidR="00B80D14" w:rsidRDefault="00B80D14" w:rsidP="00DA52C2">
      <w:pPr>
        <w:keepNext/>
        <w:tabs>
          <w:tab w:val="left" w:pos="567"/>
        </w:tabs>
        <w:rPr>
          <w:sz w:val="22"/>
          <w:szCs w:val="22"/>
        </w:rPr>
      </w:pPr>
      <w:r>
        <w:rPr>
          <w:sz w:val="22"/>
          <w:szCs w:val="22"/>
        </w:rPr>
        <w:t>Kasutatud nõelad visata kohe pärast süstimist ära.</w:t>
      </w:r>
    </w:p>
    <w:p w14:paraId="70265B4A" w14:textId="77777777" w:rsidR="00B80D14" w:rsidRDefault="00B80D14" w:rsidP="00DA52C2">
      <w:pPr>
        <w:keepNext/>
        <w:tabs>
          <w:tab w:val="left" w:pos="567"/>
        </w:tabs>
        <w:rPr>
          <w:sz w:val="22"/>
          <w:szCs w:val="22"/>
        </w:rPr>
      </w:pPr>
    </w:p>
    <w:p w14:paraId="0A891AC6" w14:textId="77777777" w:rsidR="00B80D14" w:rsidRDefault="00B80D14" w:rsidP="00DA52C2">
      <w:pPr>
        <w:pStyle w:val="Formatvorlage1"/>
        <w:tabs>
          <w:tab w:val="left" w:pos="567"/>
        </w:tabs>
        <w:rPr>
          <w:rFonts w:ascii="Times New Roman" w:hAnsi="Times New Roman"/>
          <w:i/>
          <w:iCs/>
          <w:szCs w:val="22"/>
          <w:lang w:val="et-EE" w:eastAsia="en-US"/>
        </w:rPr>
      </w:pPr>
      <w:r>
        <w:rPr>
          <w:rFonts w:ascii="Times New Roman" w:hAnsi="Times New Roman"/>
          <w:szCs w:val="22"/>
          <w:lang w:val="et-EE"/>
        </w:rPr>
        <w:t>Kasutamata ravimpreparaat või jäätmematerjal tuleb hävitada vastavalt kohalikele nõuetele.</w:t>
      </w:r>
    </w:p>
    <w:p w14:paraId="48D4DF31" w14:textId="77777777" w:rsidR="00B80D14" w:rsidRDefault="00B80D14" w:rsidP="00DA52C2">
      <w:pPr>
        <w:tabs>
          <w:tab w:val="left" w:pos="567"/>
        </w:tabs>
        <w:rPr>
          <w:sz w:val="22"/>
          <w:szCs w:val="22"/>
        </w:rPr>
      </w:pPr>
    </w:p>
    <w:p w14:paraId="29833CA9" w14:textId="77777777" w:rsidR="00B80D14" w:rsidRDefault="00B80D14" w:rsidP="00DA52C2">
      <w:pPr>
        <w:tabs>
          <w:tab w:val="left" w:pos="567"/>
        </w:tabs>
        <w:rPr>
          <w:sz w:val="22"/>
          <w:szCs w:val="22"/>
        </w:rPr>
      </w:pPr>
    </w:p>
    <w:p w14:paraId="2ABADB6A" w14:textId="77777777" w:rsidR="00B80D14" w:rsidRDefault="00B80D14" w:rsidP="00DA52C2">
      <w:pPr>
        <w:keepNext/>
        <w:keepLines/>
        <w:tabs>
          <w:tab w:val="left" w:pos="567"/>
        </w:tabs>
        <w:rPr>
          <w:sz w:val="22"/>
          <w:szCs w:val="22"/>
        </w:rPr>
      </w:pPr>
      <w:r>
        <w:rPr>
          <w:b/>
          <w:sz w:val="22"/>
          <w:szCs w:val="22"/>
        </w:rPr>
        <w:t>7.</w:t>
      </w:r>
      <w:r>
        <w:rPr>
          <w:b/>
          <w:sz w:val="22"/>
          <w:szCs w:val="22"/>
        </w:rPr>
        <w:tab/>
        <w:t>MÜÜGILOA HOIDJA</w:t>
      </w:r>
    </w:p>
    <w:p w14:paraId="5D8037F0" w14:textId="77777777" w:rsidR="00B80D14" w:rsidRDefault="00B80D14" w:rsidP="00DA52C2">
      <w:pPr>
        <w:keepNext/>
        <w:keepLines/>
        <w:tabs>
          <w:tab w:val="left" w:pos="567"/>
        </w:tabs>
        <w:rPr>
          <w:sz w:val="22"/>
          <w:szCs w:val="22"/>
        </w:rPr>
      </w:pPr>
    </w:p>
    <w:p w14:paraId="1AEEE880" w14:textId="77777777" w:rsidR="00B80D14" w:rsidRDefault="00B80D14" w:rsidP="00DA52C2">
      <w:pPr>
        <w:keepNext/>
        <w:tabs>
          <w:tab w:val="left" w:pos="567"/>
        </w:tabs>
        <w:rPr>
          <w:sz w:val="22"/>
          <w:szCs w:val="22"/>
        </w:rPr>
      </w:pPr>
      <w:r>
        <w:rPr>
          <w:sz w:val="22"/>
          <w:szCs w:val="22"/>
        </w:rPr>
        <w:t>Merck Europe B.V.</w:t>
      </w:r>
    </w:p>
    <w:p w14:paraId="5A5A4912" w14:textId="77777777" w:rsidR="00B80D14" w:rsidRDefault="00B80D14" w:rsidP="00DA52C2">
      <w:pPr>
        <w:keepNext/>
        <w:tabs>
          <w:tab w:val="left" w:pos="567"/>
        </w:tabs>
        <w:rPr>
          <w:sz w:val="22"/>
          <w:szCs w:val="22"/>
        </w:rPr>
      </w:pPr>
      <w:r>
        <w:rPr>
          <w:sz w:val="22"/>
          <w:szCs w:val="22"/>
        </w:rPr>
        <w:t>Gustav Mahlerplein 102</w:t>
      </w:r>
    </w:p>
    <w:p w14:paraId="54B217D2" w14:textId="77777777" w:rsidR="00B80D14" w:rsidRDefault="00B80D14" w:rsidP="00DA52C2">
      <w:pPr>
        <w:keepNext/>
        <w:tabs>
          <w:tab w:val="left" w:pos="567"/>
        </w:tabs>
        <w:rPr>
          <w:sz w:val="22"/>
          <w:szCs w:val="22"/>
        </w:rPr>
      </w:pPr>
      <w:r>
        <w:rPr>
          <w:sz w:val="22"/>
          <w:szCs w:val="22"/>
        </w:rPr>
        <w:t>1082 MA Amsterdam</w:t>
      </w:r>
    </w:p>
    <w:p w14:paraId="4F48BCCA" w14:textId="77777777" w:rsidR="00B80D14" w:rsidRDefault="00B80D14" w:rsidP="00DA52C2">
      <w:pPr>
        <w:tabs>
          <w:tab w:val="left" w:pos="567"/>
        </w:tabs>
        <w:rPr>
          <w:sz w:val="22"/>
          <w:szCs w:val="22"/>
        </w:rPr>
      </w:pPr>
      <w:r>
        <w:rPr>
          <w:sz w:val="22"/>
          <w:szCs w:val="22"/>
        </w:rPr>
        <w:t>Holland</w:t>
      </w:r>
    </w:p>
    <w:p w14:paraId="347F61A2" w14:textId="77777777" w:rsidR="00B80D14" w:rsidRDefault="00B80D14" w:rsidP="00DA52C2">
      <w:pPr>
        <w:tabs>
          <w:tab w:val="left" w:pos="567"/>
        </w:tabs>
        <w:rPr>
          <w:sz w:val="22"/>
          <w:szCs w:val="22"/>
        </w:rPr>
      </w:pPr>
    </w:p>
    <w:p w14:paraId="15D14BEF" w14:textId="77777777" w:rsidR="00B80D14" w:rsidRDefault="00B80D14" w:rsidP="00DA52C2">
      <w:pPr>
        <w:tabs>
          <w:tab w:val="left" w:pos="567"/>
        </w:tabs>
        <w:rPr>
          <w:sz w:val="22"/>
          <w:szCs w:val="22"/>
        </w:rPr>
      </w:pPr>
    </w:p>
    <w:p w14:paraId="195ADFA0" w14:textId="77777777" w:rsidR="00B80D14" w:rsidRDefault="00B80D14" w:rsidP="00DA52C2">
      <w:pPr>
        <w:keepNext/>
        <w:keepLines/>
        <w:tabs>
          <w:tab w:val="left" w:pos="567"/>
        </w:tabs>
        <w:rPr>
          <w:b/>
          <w:sz w:val="22"/>
          <w:szCs w:val="22"/>
        </w:rPr>
      </w:pPr>
      <w:r>
        <w:rPr>
          <w:b/>
          <w:sz w:val="22"/>
          <w:szCs w:val="22"/>
        </w:rPr>
        <w:t>8.</w:t>
      </w:r>
      <w:r>
        <w:rPr>
          <w:b/>
          <w:sz w:val="22"/>
          <w:szCs w:val="22"/>
        </w:rPr>
        <w:tab/>
        <w:t>MÜÜGILOA NUMBER</w:t>
      </w:r>
    </w:p>
    <w:p w14:paraId="4E41C1C2" w14:textId="77777777" w:rsidR="00B80D14" w:rsidRDefault="00B80D14" w:rsidP="00DA52C2">
      <w:pPr>
        <w:keepNext/>
        <w:keepLines/>
        <w:tabs>
          <w:tab w:val="left" w:pos="567"/>
        </w:tabs>
        <w:rPr>
          <w:sz w:val="22"/>
          <w:szCs w:val="22"/>
        </w:rPr>
      </w:pPr>
    </w:p>
    <w:p w14:paraId="5A93D400" w14:textId="77777777" w:rsidR="00B80D14" w:rsidRDefault="00B80D14" w:rsidP="00DA52C2">
      <w:pPr>
        <w:rPr>
          <w:sz w:val="22"/>
          <w:szCs w:val="22"/>
        </w:rPr>
      </w:pPr>
      <w:r>
        <w:rPr>
          <w:sz w:val="22"/>
          <w:szCs w:val="22"/>
        </w:rPr>
        <w:t>EU/1/95/001/035</w:t>
      </w:r>
    </w:p>
    <w:p w14:paraId="7438E70D" w14:textId="77777777" w:rsidR="00B80D14" w:rsidRDefault="00B80D14" w:rsidP="00DA52C2">
      <w:pPr>
        <w:rPr>
          <w:sz w:val="22"/>
          <w:szCs w:val="22"/>
        </w:rPr>
      </w:pPr>
    </w:p>
    <w:p w14:paraId="4604E2DF" w14:textId="77777777" w:rsidR="00B80D14" w:rsidRDefault="00B80D14" w:rsidP="00DA52C2">
      <w:pPr>
        <w:pStyle w:val="EndnoteText"/>
        <w:rPr>
          <w:szCs w:val="22"/>
        </w:rPr>
      </w:pPr>
    </w:p>
    <w:p w14:paraId="4480564F" w14:textId="77777777" w:rsidR="00B80D14" w:rsidRDefault="00B80D14" w:rsidP="00DA52C2">
      <w:pPr>
        <w:keepNext/>
        <w:keepLines/>
        <w:tabs>
          <w:tab w:val="left" w:pos="567"/>
        </w:tabs>
        <w:rPr>
          <w:sz w:val="22"/>
          <w:szCs w:val="22"/>
        </w:rPr>
      </w:pPr>
      <w:r>
        <w:rPr>
          <w:b/>
          <w:sz w:val="22"/>
          <w:szCs w:val="22"/>
        </w:rPr>
        <w:t>9.</w:t>
      </w:r>
      <w:r>
        <w:rPr>
          <w:b/>
          <w:sz w:val="22"/>
          <w:szCs w:val="22"/>
        </w:rPr>
        <w:tab/>
        <w:t>ESMASE MÜÜGILOA VÄLJASTAMISE/MÜÜGILOA UUENDAMISE KUUPÄEV</w:t>
      </w:r>
    </w:p>
    <w:p w14:paraId="0A7BF19D" w14:textId="77777777" w:rsidR="00B80D14" w:rsidRDefault="00B80D14" w:rsidP="00DA52C2">
      <w:pPr>
        <w:keepNext/>
        <w:keepLines/>
        <w:tabs>
          <w:tab w:val="left" w:pos="567"/>
        </w:tabs>
        <w:rPr>
          <w:sz w:val="22"/>
          <w:szCs w:val="22"/>
        </w:rPr>
      </w:pPr>
    </w:p>
    <w:p w14:paraId="4FF0D080" w14:textId="77777777" w:rsidR="00B80D14" w:rsidRDefault="00B80D14" w:rsidP="00DA52C2">
      <w:pPr>
        <w:keepNext/>
        <w:tabs>
          <w:tab w:val="left" w:pos="567"/>
        </w:tabs>
        <w:rPr>
          <w:sz w:val="22"/>
          <w:szCs w:val="22"/>
        </w:rPr>
      </w:pPr>
      <w:r>
        <w:rPr>
          <w:sz w:val="22"/>
          <w:szCs w:val="22"/>
        </w:rPr>
        <w:t>Müügiloa esmase väljastamise kuupäev: 20. oktoober 1995</w:t>
      </w:r>
    </w:p>
    <w:p w14:paraId="647BAEBE" w14:textId="77777777" w:rsidR="00B80D14" w:rsidRDefault="00B80D14" w:rsidP="00DA52C2">
      <w:pPr>
        <w:tabs>
          <w:tab w:val="left" w:pos="567"/>
        </w:tabs>
        <w:ind w:left="567" w:hanging="567"/>
        <w:rPr>
          <w:sz w:val="22"/>
          <w:szCs w:val="22"/>
        </w:rPr>
      </w:pPr>
      <w:r>
        <w:rPr>
          <w:sz w:val="22"/>
          <w:szCs w:val="22"/>
        </w:rPr>
        <w:t>Müügiloa viimase uuendamise kuupäev: 20. oktoober 2010</w:t>
      </w:r>
    </w:p>
    <w:p w14:paraId="77EB8C9B" w14:textId="77777777" w:rsidR="00B80D14" w:rsidRDefault="00B80D14" w:rsidP="00DA52C2">
      <w:pPr>
        <w:tabs>
          <w:tab w:val="left" w:pos="567"/>
        </w:tabs>
        <w:rPr>
          <w:sz w:val="22"/>
          <w:szCs w:val="22"/>
        </w:rPr>
      </w:pPr>
    </w:p>
    <w:p w14:paraId="227E117E" w14:textId="77777777" w:rsidR="00B80D14" w:rsidRDefault="00B80D14" w:rsidP="00DA52C2">
      <w:pPr>
        <w:tabs>
          <w:tab w:val="left" w:pos="567"/>
        </w:tabs>
        <w:rPr>
          <w:sz w:val="22"/>
          <w:szCs w:val="22"/>
        </w:rPr>
      </w:pPr>
    </w:p>
    <w:p w14:paraId="5971D9ED" w14:textId="77777777" w:rsidR="00B80D14" w:rsidRDefault="00B80D14" w:rsidP="00DA52C2">
      <w:pPr>
        <w:keepNext/>
        <w:keepLines/>
        <w:tabs>
          <w:tab w:val="left" w:pos="567"/>
        </w:tabs>
        <w:rPr>
          <w:sz w:val="22"/>
          <w:szCs w:val="22"/>
        </w:rPr>
      </w:pPr>
      <w:r>
        <w:rPr>
          <w:b/>
          <w:sz w:val="22"/>
          <w:szCs w:val="22"/>
        </w:rPr>
        <w:t>10.</w:t>
      </w:r>
      <w:r>
        <w:rPr>
          <w:b/>
          <w:sz w:val="22"/>
          <w:szCs w:val="22"/>
        </w:rPr>
        <w:tab/>
        <w:t>TEKSTI LÄBIVAATAMISE KUUPÄEV</w:t>
      </w:r>
    </w:p>
    <w:p w14:paraId="7FC23A0D" w14:textId="77777777" w:rsidR="00B80D14" w:rsidRDefault="00B80D14" w:rsidP="00DA52C2">
      <w:pPr>
        <w:keepNext/>
        <w:keepLines/>
        <w:tabs>
          <w:tab w:val="left" w:pos="567"/>
        </w:tabs>
        <w:rPr>
          <w:sz w:val="22"/>
          <w:szCs w:val="22"/>
        </w:rPr>
      </w:pPr>
    </w:p>
    <w:p w14:paraId="593A0692" w14:textId="3A0CB503" w:rsidR="00B80D14" w:rsidRDefault="00B80D14" w:rsidP="00DA52C2">
      <w:pPr>
        <w:tabs>
          <w:tab w:val="left" w:pos="0"/>
        </w:tabs>
        <w:rPr>
          <w:sz w:val="22"/>
          <w:szCs w:val="22"/>
        </w:rPr>
      </w:pPr>
      <w:r>
        <w:rPr>
          <w:sz w:val="22"/>
          <w:szCs w:val="22"/>
        </w:rPr>
        <w:t xml:space="preserve">Täpne teave selle ravimpreparaadi kohta on Euroopa Ravimiameti kodulehel: </w:t>
      </w:r>
      <w:hyperlink r:id="rId18" w:history="1">
        <w:r w:rsidR="00C54BEC" w:rsidRPr="00C54BEC">
          <w:rPr>
            <w:rStyle w:val="Hyperlink"/>
            <w:sz w:val="22"/>
            <w:szCs w:val="22"/>
          </w:rPr>
          <w:t>https://www.ema.europa.eu</w:t>
        </w:r>
      </w:hyperlink>
      <w:r>
        <w:rPr>
          <w:sz w:val="22"/>
          <w:szCs w:val="22"/>
        </w:rPr>
        <w:t>.</w:t>
      </w:r>
    </w:p>
    <w:p w14:paraId="221B0700" w14:textId="77777777" w:rsidR="00B80D14" w:rsidRDefault="00B80D14" w:rsidP="00DA52C2">
      <w:pPr>
        <w:tabs>
          <w:tab w:val="left" w:pos="0"/>
        </w:tabs>
        <w:rPr>
          <w:sz w:val="22"/>
          <w:szCs w:val="22"/>
        </w:rPr>
      </w:pPr>
    </w:p>
    <w:p w14:paraId="01E85D6D" w14:textId="77777777" w:rsidR="00B80D14" w:rsidRDefault="00B80D14" w:rsidP="00DA52C2">
      <w:pPr>
        <w:tabs>
          <w:tab w:val="left" w:pos="567"/>
        </w:tabs>
        <w:rPr>
          <w:sz w:val="22"/>
          <w:szCs w:val="22"/>
        </w:rPr>
      </w:pPr>
      <w:r>
        <w:rPr>
          <w:sz w:val="22"/>
          <w:szCs w:val="22"/>
        </w:rPr>
        <w:br w:type="page"/>
      </w:r>
    </w:p>
    <w:p w14:paraId="755BEEA9" w14:textId="4A54CA95" w:rsidR="00B80D14" w:rsidRDefault="00B80D14" w:rsidP="00DA52C2">
      <w:pPr>
        <w:rPr>
          <w:sz w:val="22"/>
          <w:szCs w:val="22"/>
        </w:rPr>
      </w:pPr>
    </w:p>
    <w:p w14:paraId="331E9501" w14:textId="77777777" w:rsidR="004A7767" w:rsidRDefault="004A7767" w:rsidP="00DA52C2">
      <w:pPr>
        <w:tabs>
          <w:tab w:val="left" w:pos="567"/>
        </w:tabs>
        <w:jc w:val="center"/>
        <w:rPr>
          <w:sz w:val="22"/>
          <w:szCs w:val="22"/>
        </w:rPr>
      </w:pPr>
    </w:p>
    <w:p w14:paraId="62DFBE81" w14:textId="77777777" w:rsidR="004A7767" w:rsidRDefault="004A7767" w:rsidP="00DA52C2">
      <w:pPr>
        <w:tabs>
          <w:tab w:val="left" w:pos="567"/>
        </w:tabs>
        <w:jc w:val="center"/>
        <w:rPr>
          <w:sz w:val="22"/>
          <w:szCs w:val="22"/>
        </w:rPr>
      </w:pPr>
    </w:p>
    <w:p w14:paraId="3C9C5778" w14:textId="77777777" w:rsidR="004A7767" w:rsidRDefault="004A7767" w:rsidP="00DA52C2">
      <w:pPr>
        <w:tabs>
          <w:tab w:val="left" w:pos="567"/>
        </w:tabs>
        <w:jc w:val="center"/>
        <w:rPr>
          <w:sz w:val="22"/>
          <w:szCs w:val="22"/>
        </w:rPr>
      </w:pPr>
    </w:p>
    <w:p w14:paraId="54D4730E" w14:textId="77777777" w:rsidR="004A7767" w:rsidRDefault="004A7767" w:rsidP="00DA52C2">
      <w:pPr>
        <w:tabs>
          <w:tab w:val="left" w:pos="567"/>
        </w:tabs>
        <w:jc w:val="center"/>
        <w:rPr>
          <w:sz w:val="22"/>
          <w:szCs w:val="22"/>
        </w:rPr>
      </w:pPr>
    </w:p>
    <w:p w14:paraId="754EBF77" w14:textId="77777777" w:rsidR="004A7767" w:rsidRDefault="004A7767" w:rsidP="00DA52C2">
      <w:pPr>
        <w:tabs>
          <w:tab w:val="left" w:pos="567"/>
        </w:tabs>
        <w:jc w:val="center"/>
        <w:rPr>
          <w:sz w:val="22"/>
          <w:szCs w:val="22"/>
        </w:rPr>
      </w:pPr>
    </w:p>
    <w:p w14:paraId="69144132" w14:textId="77777777" w:rsidR="004A7767" w:rsidRDefault="004A7767" w:rsidP="00DA52C2">
      <w:pPr>
        <w:tabs>
          <w:tab w:val="left" w:pos="567"/>
        </w:tabs>
        <w:jc w:val="center"/>
        <w:rPr>
          <w:sz w:val="22"/>
          <w:szCs w:val="22"/>
        </w:rPr>
      </w:pPr>
    </w:p>
    <w:p w14:paraId="49161CDD" w14:textId="77777777" w:rsidR="004A7767" w:rsidRDefault="004A7767" w:rsidP="00DA52C2">
      <w:pPr>
        <w:tabs>
          <w:tab w:val="left" w:pos="567"/>
        </w:tabs>
        <w:jc w:val="center"/>
        <w:rPr>
          <w:sz w:val="22"/>
          <w:szCs w:val="22"/>
        </w:rPr>
      </w:pPr>
    </w:p>
    <w:p w14:paraId="705E343B" w14:textId="77777777" w:rsidR="004A7767" w:rsidRDefault="004A7767" w:rsidP="00DA52C2">
      <w:pPr>
        <w:tabs>
          <w:tab w:val="left" w:pos="567"/>
        </w:tabs>
        <w:jc w:val="center"/>
        <w:rPr>
          <w:sz w:val="22"/>
          <w:szCs w:val="22"/>
        </w:rPr>
      </w:pPr>
    </w:p>
    <w:p w14:paraId="6906B57D" w14:textId="77777777" w:rsidR="004A7767" w:rsidRDefault="004A7767" w:rsidP="00DA52C2">
      <w:pPr>
        <w:tabs>
          <w:tab w:val="left" w:pos="567"/>
        </w:tabs>
        <w:jc w:val="center"/>
        <w:rPr>
          <w:sz w:val="22"/>
          <w:szCs w:val="22"/>
        </w:rPr>
      </w:pPr>
    </w:p>
    <w:p w14:paraId="416D7891" w14:textId="77777777" w:rsidR="004A7767" w:rsidRDefault="004A7767" w:rsidP="00DA52C2">
      <w:pPr>
        <w:tabs>
          <w:tab w:val="left" w:pos="567"/>
        </w:tabs>
        <w:jc w:val="center"/>
        <w:rPr>
          <w:sz w:val="22"/>
          <w:szCs w:val="22"/>
        </w:rPr>
      </w:pPr>
    </w:p>
    <w:p w14:paraId="1FB72BB1" w14:textId="77777777" w:rsidR="004A7767" w:rsidRDefault="004A7767" w:rsidP="00DA52C2">
      <w:pPr>
        <w:tabs>
          <w:tab w:val="left" w:pos="567"/>
        </w:tabs>
        <w:jc w:val="center"/>
        <w:rPr>
          <w:sz w:val="22"/>
          <w:szCs w:val="22"/>
        </w:rPr>
      </w:pPr>
    </w:p>
    <w:p w14:paraId="5113F70C" w14:textId="77777777" w:rsidR="004A7767" w:rsidRDefault="004A7767" w:rsidP="00DA52C2">
      <w:pPr>
        <w:tabs>
          <w:tab w:val="left" w:pos="567"/>
        </w:tabs>
        <w:jc w:val="center"/>
        <w:rPr>
          <w:sz w:val="22"/>
          <w:szCs w:val="22"/>
        </w:rPr>
      </w:pPr>
    </w:p>
    <w:p w14:paraId="05F967B9" w14:textId="77777777" w:rsidR="004A7767" w:rsidRDefault="004A7767" w:rsidP="00DA52C2">
      <w:pPr>
        <w:tabs>
          <w:tab w:val="left" w:pos="567"/>
        </w:tabs>
        <w:jc w:val="center"/>
        <w:rPr>
          <w:sz w:val="22"/>
          <w:szCs w:val="22"/>
        </w:rPr>
      </w:pPr>
    </w:p>
    <w:p w14:paraId="4C0CC7F3" w14:textId="77777777" w:rsidR="004A7767" w:rsidRDefault="004A7767" w:rsidP="00DA52C2">
      <w:pPr>
        <w:tabs>
          <w:tab w:val="left" w:pos="567"/>
        </w:tabs>
        <w:jc w:val="center"/>
        <w:rPr>
          <w:sz w:val="22"/>
          <w:szCs w:val="22"/>
        </w:rPr>
      </w:pPr>
    </w:p>
    <w:p w14:paraId="215F8168" w14:textId="77777777" w:rsidR="004A7767" w:rsidRDefault="004A7767" w:rsidP="00DA52C2">
      <w:pPr>
        <w:tabs>
          <w:tab w:val="left" w:pos="567"/>
        </w:tabs>
        <w:jc w:val="center"/>
        <w:rPr>
          <w:sz w:val="22"/>
          <w:szCs w:val="22"/>
        </w:rPr>
      </w:pPr>
    </w:p>
    <w:p w14:paraId="67F43B3C" w14:textId="77777777" w:rsidR="004A7767" w:rsidRDefault="004A7767" w:rsidP="00DA52C2">
      <w:pPr>
        <w:tabs>
          <w:tab w:val="left" w:pos="567"/>
        </w:tabs>
        <w:jc w:val="center"/>
        <w:rPr>
          <w:sz w:val="22"/>
          <w:szCs w:val="22"/>
        </w:rPr>
      </w:pPr>
    </w:p>
    <w:p w14:paraId="1F915F71" w14:textId="77777777" w:rsidR="004A7767" w:rsidRDefault="004A7767" w:rsidP="00DA52C2">
      <w:pPr>
        <w:tabs>
          <w:tab w:val="left" w:pos="567"/>
        </w:tabs>
        <w:jc w:val="center"/>
        <w:rPr>
          <w:sz w:val="22"/>
          <w:szCs w:val="22"/>
        </w:rPr>
      </w:pPr>
    </w:p>
    <w:p w14:paraId="27072215" w14:textId="77777777" w:rsidR="004A7767" w:rsidRDefault="004A7767" w:rsidP="00DA52C2">
      <w:pPr>
        <w:tabs>
          <w:tab w:val="left" w:pos="567"/>
        </w:tabs>
        <w:jc w:val="center"/>
        <w:rPr>
          <w:sz w:val="22"/>
          <w:szCs w:val="22"/>
        </w:rPr>
      </w:pPr>
    </w:p>
    <w:p w14:paraId="57B343AA" w14:textId="77777777" w:rsidR="004A7767" w:rsidRDefault="004A7767" w:rsidP="00DA52C2">
      <w:pPr>
        <w:tabs>
          <w:tab w:val="left" w:pos="567"/>
        </w:tabs>
        <w:jc w:val="center"/>
        <w:rPr>
          <w:sz w:val="22"/>
          <w:szCs w:val="22"/>
        </w:rPr>
      </w:pPr>
    </w:p>
    <w:p w14:paraId="1337A7E7" w14:textId="77777777" w:rsidR="004A7767" w:rsidRDefault="004A7767" w:rsidP="00DA52C2">
      <w:pPr>
        <w:tabs>
          <w:tab w:val="left" w:pos="567"/>
        </w:tabs>
        <w:jc w:val="center"/>
        <w:rPr>
          <w:sz w:val="22"/>
          <w:szCs w:val="22"/>
        </w:rPr>
      </w:pPr>
    </w:p>
    <w:p w14:paraId="593105E9" w14:textId="77777777" w:rsidR="004A7767" w:rsidRDefault="004A7767" w:rsidP="00DA52C2">
      <w:pPr>
        <w:tabs>
          <w:tab w:val="left" w:pos="567"/>
        </w:tabs>
        <w:jc w:val="center"/>
        <w:rPr>
          <w:sz w:val="22"/>
          <w:szCs w:val="22"/>
        </w:rPr>
      </w:pPr>
    </w:p>
    <w:p w14:paraId="48BC8FF0" w14:textId="77777777" w:rsidR="004A7767" w:rsidRDefault="004A7767" w:rsidP="00DA52C2">
      <w:pPr>
        <w:tabs>
          <w:tab w:val="left" w:pos="567"/>
        </w:tabs>
        <w:jc w:val="center"/>
        <w:rPr>
          <w:sz w:val="22"/>
          <w:szCs w:val="22"/>
        </w:rPr>
      </w:pPr>
    </w:p>
    <w:p w14:paraId="04EAD14B" w14:textId="77777777" w:rsidR="004A7767" w:rsidRDefault="004A7767" w:rsidP="00DA52C2">
      <w:pPr>
        <w:tabs>
          <w:tab w:val="left" w:pos="567"/>
        </w:tabs>
        <w:jc w:val="center"/>
        <w:rPr>
          <w:sz w:val="22"/>
          <w:szCs w:val="22"/>
        </w:rPr>
      </w:pPr>
    </w:p>
    <w:p w14:paraId="3F6BDB53" w14:textId="77777777" w:rsidR="004A7767" w:rsidRDefault="00445AF5" w:rsidP="00DA52C2">
      <w:pPr>
        <w:jc w:val="center"/>
        <w:rPr>
          <w:sz w:val="22"/>
          <w:szCs w:val="22"/>
        </w:rPr>
      </w:pPr>
      <w:r>
        <w:rPr>
          <w:b/>
          <w:sz w:val="22"/>
          <w:szCs w:val="22"/>
        </w:rPr>
        <w:t>II LISA</w:t>
      </w:r>
    </w:p>
    <w:p w14:paraId="27C9D805" w14:textId="77777777" w:rsidR="004A7767" w:rsidRDefault="004A7767" w:rsidP="00DA52C2">
      <w:pPr>
        <w:ind w:right="1416"/>
        <w:rPr>
          <w:sz w:val="22"/>
          <w:szCs w:val="22"/>
        </w:rPr>
      </w:pPr>
    </w:p>
    <w:p w14:paraId="0570FBA1" w14:textId="77777777" w:rsidR="004A7767" w:rsidRDefault="00445AF5" w:rsidP="00DA52C2">
      <w:pPr>
        <w:ind w:left="1701" w:right="1416" w:hanging="708"/>
        <w:rPr>
          <w:b/>
          <w:sz w:val="22"/>
          <w:szCs w:val="22"/>
        </w:rPr>
      </w:pPr>
      <w:r>
        <w:rPr>
          <w:b/>
          <w:sz w:val="22"/>
          <w:szCs w:val="22"/>
        </w:rPr>
        <w:t>A.</w:t>
      </w:r>
      <w:r>
        <w:rPr>
          <w:b/>
          <w:sz w:val="22"/>
          <w:szCs w:val="22"/>
        </w:rPr>
        <w:tab/>
        <w:t xml:space="preserve">BIOLOOGILISE TOIMEAINE TOOTJAD JA </w:t>
      </w:r>
      <w:r>
        <w:rPr>
          <w:b/>
          <w:sz w:val="22"/>
          <w:szCs w:val="22"/>
        </w:rPr>
        <w:t>RAVIMIPARTII KASUTAMISEKS VABASTAMISE EEST VASTUTAV TOOTJA</w:t>
      </w:r>
    </w:p>
    <w:p w14:paraId="5A7211B9" w14:textId="77777777" w:rsidR="004A7767" w:rsidRDefault="004A7767" w:rsidP="00DA52C2">
      <w:pPr>
        <w:ind w:left="567" w:hanging="567"/>
        <w:rPr>
          <w:sz w:val="22"/>
          <w:szCs w:val="22"/>
        </w:rPr>
      </w:pPr>
    </w:p>
    <w:p w14:paraId="651ED5EC" w14:textId="77777777" w:rsidR="004A7767" w:rsidRDefault="00445AF5" w:rsidP="00DA52C2">
      <w:pPr>
        <w:ind w:left="1701" w:right="1418" w:hanging="709"/>
        <w:rPr>
          <w:b/>
          <w:sz w:val="22"/>
          <w:szCs w:val="22"/>
        </w:rPr>
      </w:pPr>
      <w:r>
        <w:rPr>
          <w:b/>
          <w:sz w:val="22"/>
          <w:szCs w:val="22"/>
        </w:rPr>
        <w:t>B.</w:t>
      </w:r>
      <w:r>
        <w:rPr>
          <w:b/>
          <w:sz w:val="22"/>
          <w:szCs w:val="22"/>
        </w:rPr>
        <w:tab/>
        <w:t>HANKE- JA KASUTUSTINGIMUSED VÕI PIIRANGUD</w:t>
      </w:r>
    </w:p>
    <w:p w14:paraId="6B01B844" w14:textId="77777777" w:rsidR="004A7767" w:rsidRDefault="004A7767" w:rsidP="00DA52C2">
      <w:pPr>
        <w:ind w:left="567" w:hanging="567"/>
        <w:rPr>
          <w:sz w:val="22"/>
          <w:szCs w:val="22"/>
        </w:rPr>
      </w:pPr>
    </w:p>
    <w:p w14:paraId="3C06FA5F" w14:textId="77777777" w:rsidR="004A7767" w:rsidRDefault="00445AF5" w:rsidP="00DA52C2">
      <w:pPr>
        <w:ind w:left="1701" w:right="1559" w:hanging="709"/>
        <w:rPr>
          <w:b/>
          <w:sz w:val="22"/>
          <w:szCs w:val="22"/>
        </w:rPr>
      </w:pPr>
      <w:r>
        <w:rPr>
          <w:b/>
          <w:sz w:val="22"/>
          <w:szCs w:val="22"/>
        </w:rPr>
        <w:t>C.</w:t>
      </w:r>
      <w:r>
        <w:rPr>
          <w:b/>
          <w:sz w:val="22"/>
          <w:szCs w:val="22"/>
        </w:rPr>
        <w:tab/>
        <w:t>MÜÜGILOA MUUD TINGIMUSED JA NÕUDED</w:t>
      </w:r>
    </w:p>
    <w:p w14:paraId="72BFD71D" w14:textId="77777777" w:rsidR="004A7767" w:rsidRDefault="004A7767" w:rsidP="00DA52C2">
      <w:pPr>
        <w:ind w:right="1558"/>
        <w:rPr>
          <w:b/>
          <w:sz w:val="22"/>
          <w:szCs w:val="22"/>
        </w:rPr>
      </w:pPr>
    </w:p>
    <w:p w14:paraId="44AC741D" w14:textId="77777777" w:rsidR="004A7767" w:rsidRDefault="00445AF5" w:rsidP="00DA52C2">
      <w:pPr>
        <w:ind w:left="1701" w:right="1416" w:hanging="708"/>
        <w:rPr>
          <w:b/>
          <w:sz w:val="22"/>
          <w:szCs w:val="22"/>
        </w:rPr>
      </w:pPr>
      <w:r>
        <w:rPr>
          <w:b/>
          <w:sz w:val="22"/>
          <w:szCs w:val="22"/>
        </w:rPr>
        <w:t>D.</w:t>
      </w:r>
      <w:r>
        <w:rPr>
          <w:b/>
          <w:sz w:val="22"/>
          <w:szCs w:val="22"/>
        </w:rPr>
        <w:tab/>
        <w:t>RAVIMPREPARAADI OHUTU JA EFEKTIIVSE KASUTAMISE TINGIMUSED JA PIIRANGUD</w:t>
      </w:r>
    </w:p>
    <w:p w14:paraId="26EF4AB0" w14:textId="77777777" w:rsidR="004A7767" w:rsidRDefault="004A7767" w:rsidP="00DA52C2">
      <w:pPr>
        <w:rPr>
          <w:sz w:val="22"/>
          <w:szCs w:val="22"/>
        </w:rPr>
      </w:pPr>
    </w:p>
    <w:p w14:paraId="451106B9" w14:textId="2F27BB00" w:rsidR="004A7767" w:rsidRDefault="00445AF5" w:rsidP="00DA52C2">
      <w:pPr>
        <w:pStyle w:val="Heading1"/>
        <w:jc w:val="left"/>
      </w:pPr>
      <w:r>
        <w:br w:type="page"/>
      </w:r>
      <w:r>
        <w:lastRenderedPageBreak/>
        <w:t>A.</w:t>
      </w:r>
      <w:r>
        <w:tab/>
        <w:t xml:space="preserve">BIOLOOGILISE TOIMEAINE </w:t>
      </w:r>
      <w:r>
        <w:t>TOOTJAD JA RAVIMIPARTII KASUTAMISEKS VABASTAMISE EEST VASTUTAV TOOTJA</w:t>
      </w:r>
      <w:fldSimple w:instr=" DOCVARIABLE VAULT_ND_8fe4b26d-fc03-4d8d-9358-23c0a2c3f9fa \* MERGEFORMAT ">
        <w:r>
          <w:t xml:space="preserve"> </w:t>
        </w:r>
      </w:fldSimple>
    </w:p>
    <w:p w14:paraId="393BB74E" w14:textId="77777777" w:rsidR="004A7767" w:rsidRDefault="004A7767" w:rsidP="00DA52C2">
      <w:pPr>
        <w:tabs>
          <w:tab w:val="left" w:pos="567"/>
        </w:tabs>
        <w:ind w:left="567" w:hanging="567"/>
        <w:rPr>
          <w:sz w:val="22"/>
          <w:szCs w:val="22"/>
        </w:rPr>
      </w:pPr>
    </w:p>
    <w:p w14:paraId="42F40BD8" w14:textId="77777777" w:rsidR="004A7767" w:rsidRDefault="00445AF5" w:rsidP="00DA52C2">
      <w:pPr>
        <w:tabs>
          <w:tab w:val="left" w:pos="567"/>
        </w:tabs>
        <w:rPr>
          <w:sz w:val="22"/>
          <w:szCs w:val="22"/>
          <w:u w:val="single"/>
        </w:rPr>
      </w:pPr>
      <w:r>
        <w:rPr>
          <w:sz w:val="22"/>
          <w:szCs w:val="22"/>
          <w:u w:val="single"/>
        </w:rPr>
        <w:t>Bioloogilise toimeaine tootja nimi ja aadress</w:t>
      </w:r>
    </w:p>
    <w:p w14:paraId="27773583" w14:textId="77777777" w:rsidR="004A7767" w:rsidRDefault="004A7767" w:rsidP="00DA52C2">
      <w:pPr>
        <w:tabs>
          <w:tab w:val="left" w:pos="567"/>
        </w:tabs>
        <w:rPr>
          <w:sz w:val="22"/>
          <w:szCs w:val="22"/>
        </w:rPr>
      </w:pPr>
    </w:p>
    <w:p w14:paraId="234CA67A" w14:textId="77777777" w:rsidR="004A7767" w:rsidRDefault="00445AF5" w:rsidP="00DA52C2">
      <w:pPr>
        <w:tabs>
          <w:tab w:val="left" w:pos="567"/>
        </w:tabs>
        <w:rPr>
          <w:sz w:val="22"/>
          <w:szCs w:val="22"/>
        </w:rPr>
      </w:pPr>
      <w:r>
        <w:rPr>
          <w:sz w:val="22"/>
          <w:szCs w:val="22"/>
        </w:rPr>
        <w:t>Merck Serono S.A.</w:t>
      </w:r>
    </w:p>
    <w:p w14:paraId="4E9B5F86" w14:textId="77777777" w:rsidR="004A7767" w:rsidRDefault="00445AF5" w:rsidP="00DA52C2">
      <w:pPr>
        <w:tabs>
          <w:tab w:val="left" w:pos="567"/>
        </w:tabs>
        <w:rPr>
          <w:sz w:val="22"/>
          <w:szCs w:val="22"/>
        </w:rPr>
      </w:pPr>
      <w:r>
        <w:rPr>
          <w:sz w:val="22"/>
          <w:szCs w:val="22"/>
        </w:rPr>
        <w:t>Succursale d’Aubonne</w:t>
      </w:r>
    </w:p>
    <w:p w14:paraId="39AC8347" w14:textId="77777777" w:rsidR="004A7767" w:rsidRDefault="00445AF5" w:rsidP="00DA52C2">
      <w:pPr>
        <w:tabs>
          <w:tab w:val="left" w:pos="567"/>
        </w:tabs>
        <w:rPr>
          <w:sz w:val="22"/>
          <w:szCs w:val="22"/>
        </w:rPr>
      </w:pPr>
      <w:r>
        <w:rPr>
          <w:sz w:val="22"/>
          <w:szCs w:val="22"/>
        </w:rPr>
        <w:t>Zone Industrielle de l’Ouriettaz</w:t>
      </w:r>
    </w:p>
    <w:p w14:paraId="2A350E57" w14:textId="77777777" w:rsidR="004A7767" w:rsidRDefault="00445AF5" w:rsidP="00DA52C2">
      <w:pPr>
        <w:tabs>
          <w:tab w:val="left" w:pos="567"/>
        </w:tabs>
        <w:rPr>
          <w:sz w:val="22"/>
          <w:szCs w:val="22"/>
        </w:rPr>
      </w:pPr>
      <w:r>
        <w:rPr>
          <w:sz w:val="22"/>
          <w:szCs w:val="22"/>
        </w:rPr>
        <w:t>1170 Aubonne</w:t>
      </w:r>
    </w:p>
    <w:p w14:paraId="5073E763" w14:textId="77777777" w:rsidR="004A7767" w:rsidRDefault="00445AF5" w:rsidP="00DA52C2">
      <w:pPr>
        <w:tabs>
          <w:tab w:val="left" w:pos="567"/>
        </w:tabs>
        <w:rPr>
          <w:caps/>
          <w:sz w:val="22"/>
          <w:szCs w:val="22"/>
        </w:rPr>
      </w:pPr>
      <w:r>
        <w:rPr>
          <w:sz w:val="22"/>
          <w:szCs w:val="22"/>
        </w:rPr>
        <w:t>Šveits</w:t>
      </w:r>
    </w:p>
    <w:p w14:paraId="09809B42" w14:textId="77777777" w:rsidR="004A7767" w:rsidRDefault="004A7767" w:rsidP="00DA52C2">
      <w:pPr>
        <w:tabs>
          <w:tab w:val="left" w:pos="567"/>
        </w:tabs>
        <w:rPr>
          <w:sz w:val="22"/>
          <w:szCs w:val="22"/>
        </w:rPr>
      </w:pPr>
    </w:p>
    <w:p w14:paraId="25D0E1BC" w14:textId="77777777" w:rsidR="004A7767" w:rsidRDefault="00445AF5" w:rsidP="00DA52C2">
      <w:pPr>
        <w:tabs>
          <w:tab w:val="left" w:pos="567"/>
        </w:tabs>
        <w:rPr>
          <w:sz w:val="22"/>
          <w:szCs w:val="22"/>
        </w:rPr>
      </w:pPr>
      <w:r>
        <w:rPr>
          <w:sz w:val="22"/>
          <w:szCs w:val="22"/>
        </w:rPr>
        <w:t>või</w:t>
      </w:r>
    </w:p>
    <w:p w14:paraId="5970A9F5" w14:textId="77777777" w:rsidR="004A7767" w:rsidRDefault="004A7767" w:rsidP="00DA52C2">
      <w:pPr>
        <w:tabs>
          <w:tab w:val="left" w:pos="567"/>
        </w:tabs>
        <w:rPr>
          <w:sz w:val="22"/>
          <w:szCs w:val="22"/>
        </w:rPr>
      </w:pPr>
    </w:p>
    <w:p w14:paraId="523512D7" w14:textId="77777777" w:rsidR="004A7767" w:rsidRDefault="00445AF5" w:rsidP="00DA52C2">
      <w:pPr>
        <w:autoSpaceDE w:val="0"/>
        <w:autoSpaceDN w:val="0"/>
        <w:adjustRightInd w:val="0"/>
        <w:rPr>
          <w:sz w:val="22"/>
          <w:szCs w:val="22"/>
        </w:rPr>
      </w:pPr>
      <w:r>
        <w:rPr>
          <w:sz w:val="22"/>
          <w:szCs w:val="22"/>
        </w:rPr>
        <w:t>Merck S.L.</w:t>
      </w:r>
    </w:p>
    <w:p w14:paraId="59209F17" w14:textId="77777777" w:rsidR="004A7767" w:rsidRDefault="00445AF5" w:rsidP="00DA52C2">
      <w:pPr>
        <w:autoSpaceDE w:val="0"/>
        <w:autoSpaceDN w:val="0"/>
        <w:adjustRightInd w:val="0"/>
        <w:rPr>
          <w:sz w:val="22"/>
          <w:szCs w:val="22"/>
        </w:rPr>
      </w:pPr>
      <w:r>
        <w:rPr>
          <w:sz w:val="22"/>
          <w:szCs w:val="22"/>
        </w:rPr>
        <w:t>C/Batanes 1</w:t>
      </w:r>
    </w:p>
    <w:p w14:paraId="53841F27" w14:textId="77777777" w:rsidR="004A7767" w:rsidRDefault="00445AF5" w:rsidP="00DA52C2">
      <w:pPr>
        <w:autoSpaceDE w:val="0"/>
        <w:autoSpaceDN w:val="0"/>
        <w:adjustRightInd w:val="0"/>
        <w:rPr>
          <w:sz w:val="22"/>
          <w:szCs w:val="22"/>
        </w:rPr>
      </w:pPr>
      <w:r>
        <w:rPr>
          <w:sz w:val="22"/>
          <w:szCs w:val="22"/>
        </w:rPr>
        <w:t>28760 Tres Cantos (Madrid)</w:t>
      </w:r>
    </w:p>
    <w:p w14:paraId="0EAC074B" w14:textId="77777777" w:rsidR="004A7767" w:rsidRDefault="00445AF5" w:rsidP="00DA52C2">
      <w:pPr>
        <w:tabs>
          <w:tab w:val="left" w:pos="567"/>
        </w:tabs>
        <w:rPr>
          <w:sz w:val="22"/>
          <w:szCs w:val="22"/>
        </w:rPr>
      </w:pPr>
      <w:r>
        <w:rPr>
          <w:sz w:val="22"/>
          <w:szCs w:val="22"/>
        </w:rPr>
        <w:t>Hispaania</w:t>
      </w:r>
    </w:p>
    <w:p w14:paraId="78A07FD7" w14:textId="77777777" w:rsidR="004A7767" w:rsidRDefault="004A7767" w:rsidP="00DA52C2">
      <w:pPr>
        <w:tabs>
          <w:tab w:val="left" w:pos="567"/>
        </w:tabs>
        <w:rPr>
          <w:sz w:val="22"/>
          <w:szCs w:val="22"/>
        </w:rPr>
      </w:pPr>
    </w:p>
    <w:p w14:paraId="405552C4" w14:textId="77777777" w:rsidR="004A7767" w:rsidRDefault="00445AF5" w:rsidP="00DA52C2">
      <w:pPr>
        <w:tabs>
          <w:tab w:val="left" w:pos="567"/>
        </w:tabs>
        <w:rPr>
          <w:sz w:val="22"/>
          <w:szCs w:val="22"/>
        </w:rPr>
      </w:pPr>
      <w:r>
        <w:rPr>
          <w:sz w:val="22"/>
          <w:szCs w:val="22"/>
          <w:u w:val="single"/>
        </w:rPr>
        <w:t>Ravimipartii kasutamiseks vabastamise eest vastutava tootja nimi ja aadress</w:t>
      </w:r>
    </w:p>
    <w:p w14:paraId="24550631" w14:textId="77777777" w:rsidR="004A7767" w:rsidRDefault="004A7767" w:rsidP="00DA52C2">
      <w:pPr>
        <w:tabs>
          <w:tab w:val="left" w:pos="567"/>
        </w:tabs>
        <w:rPr>
          <w:sz w:val="22"/>
          <w:szCs w:val="22"/>
        </w:rPr>
      </w:pPr>
    </w:p>
    <w:p w14:paraId="6CDB493C" w14:textId="77777777" w:rsidR="004A7767" w:rsidRDefault="00445AF5" w:rsidP="00DA52C2">
      <w:pPr>
        <w:ind w:left="567" w:hanging="567"/>
        <w:rPr>
          <w:sz w:val="22"/>
          <w:szCs w:val="22"/>
        </w:rPr>
      </w:pPr>
      <w:r>
        <w:rPr>
          <w:sz w:val="22"/>
          <w:szCs w:val="22"/>
        </w:rPr>
        <w:t>Merck Serono S.p.A.</w:t>
      </w:r>
    </w:p>
    <w:p w14:paraId="33956EEB" w14:textId="77777777" w:rsidR="004A7767" w:rsidRDefault="00445AF5" w:rsidP="00DA52C2">
      <w:pPr>
        <w:ind w:left="567" w:hanging="567"/>
        <w:rPr>
          <w:sz w:val="22"/>
          <w:szCs w:val="22"/>
        </w:rPr>
      </w:pPr>
      <w:r>
        <w:rPr>
          <w:sz w:val="22"/>
          <w:szCs w:val="22"/>
        </w:rPr>
        <w:t>Via delle Magnolie 15 (loc. frazione Zona Industriale)</w:t>
      </w:r>
    </w:p>
    <w:p w14:paraId="06CD0B69" w14:textId="77777777" w:rsidR="004A7767" w:rsidRDefault="00445AF5" w:rsidP="00DA52C2">
      <w:pPr>
        <w:tabs>
          <w:tab w:val="left" w:pos="567"/>
        </w:tabs>
        <w:rPr>
          <w:sz w:val="22"/>
          <w:szCs w:val="22"/>
        </w:rPr>
      </w:pPr>
      <w:r>
        <w:rPr>
          <w:sz w:val="22"/>
          <w:szCs w:val="22"/>
        </w:rPr>
        <w:t>70026 Modugno (BA)</w:t>
      </w:r>
    </w:p>
    <w:p w14:paraId="033B6D0D" w14:textId="77777777" w:rsidR="004A7767" w:rsidRDefault="00445AF5" w:rsidP="00DA52C2">
      <w:pPr>
        <w:tabs>
          <w:tab w:val="left" w:pos="567"/>
        </w:tabs>
        <w:rPr>
          <w:sz w:val="22"/>
          <w:szCs w:val="22"/>
        </w:rPr>
      </w:pPr>
      <w:r>
        <w:rPr>
          <w:sz w:val="22"/>
          <w:szCs w:val="22"/>
        </w:rPr>
        <w:t>Itaalia</w:t>
      </w:r>
    </w:p>
    <w:p w14:paraId="19D33E27" w14:textId="77777777" w:rsidR="004A7767" w:rsidRDefault="004A7767" w:rsidP="00DA52C2">
      <w:pPr>
        <w:tabs>
          <w:tab w:val="left" w:pos="567"/>
        </w:tabs>
        <w:rPr>
          <w:sz w:val="22"/>
          <w:szCs w:val="22"/>
        </w:rPr>
      </w:pPr>
    </w:p>
    <w:p w14:paraId="58041B03" w14:textId="77777777" w:rsidR="004A7767" w:rsidRDefault="004A7767" w:rsidP="00DA52C2">
      <w:pPr>
        <w:tabs>
          <w:tab w:val="left" w:pos="567"/>
        </w:tabs>
        <w:rPr>
          <w:sz w:val="22"/>
          <w:szCs w:val="22"/>
        </w:rPr>
      </w:pPr>
    </w:p>
    <w:p w14:paraId="308D1F74" w14:textId="58BC0693" w:rsidR="004A7767" w:rsidRDefault="00445AF5" w:rsidP="00DA52C2">
      <w:pPr>
        <w:pStyle w:val="Heading1"/>
        <w:ind w:left="567" w:hanging="567"/>
        <w:jc w:val="left"/>
      </w:pPr>
      <w:r>
        <w:t>B.</w:t>
      </w:r>
      <w:r>
        <w:tab/>
        <w:t>HANKE- JA KASUTUSTINGIMUSED VÕI PIIRANGUD</w:t>
      </w:r>
      <w:fldSimple w:instr=" DOCVARIABLE VAULT_ND_1bb4ac18-33ee-4af7-88b5-6a740c3aa6bc \* MERGEFORMAT ">
        <w:r>
          <w:t xml:space="preserve"> </w:t>
        </w:r>
      </w:fldSimple>
    </w:p>
    <w:p w14:paraId="30FC650E" w14:textId="77777777" w:rsidR="004A7767" w:rsidRDefault="004A7767" w:rsidP="00DA52C2">
      <w:pPr>
        <w:pStyle w:val="TitleB"/>
      </w:pPr>
    </w:p>
    <w:p w14:paraId="5DBDA19A" w14:textId="77777777" w:rsidR="004A7767" w:rsidRDefault="00445AF5" w:rsidP="00DA52C2">
      <w:pPr>
        <w:tabs>
          <w:tab w:val="left" w:pos="567"/>
        </w:tabs>
        <w:rPr>
          <w:b/>
          <w:bCs/>
          <w:sz w:val="22"/>
          <w:szCs w:val="22"/>
        </w:rPr>
      </w:pPr>
      <w:r>
        <w:rPr>
          <w:sz w:val="22"/>
          <w:szCs w:val="22"/>
        </w:rPr>
        <w:t>Piiratud tingimustel väljastatav retseptiravim (vt I lisa: Ravimi omaduste kokkuvõte, lõik 4.2).</w:t>
      </w:r>
    </w:p>
    <w:p w14:paraId="4EED70C7" w14:textId="77777777" w:rsidR="004A7767" w:rsidRDefault="004A7767" w:rsidP="00DA52C2">
      <w:pPr>
        <w:tabs>
          <w:tab w:val="left" w:pos="567"/>
        </w:tabs>
        <w:rPr>
          <w:sz w:val="22"/>
          <w:szCs w:val="22"/>
        </w:rPr>
      </w:pPr>
    </w:p>
    <w:p w14:paraId="060C6859" w14:textId="77777777" w:rsidR="004A7767" w:rsidRDefault="004A7767" w:rsidP="00DA52C2">
      <w:pPr>
        <w:rPr>
          <w:bCs/>
          <w:sz w:val="22"/>
          <w:szCs w:val="22"/>
        </w:rPr>
      </w:pPr>
    </w:p>
    <w:p w14:paraId="250BE0F2" w14:textId="2E70E6C4" w:rsidR="004A7767" w:rsidRDefault="00445AF5" w:rsidP="00DA52C2">
      <w:pPr>
        <w:pStyle w:val="Heading1"/>
        <w:ind w:left="567" w:hanging="567"/>
        <w:jc w:val="left"/>
      </w:pPr>
      <w:r>
        <w:t>C.</w:t>
      </w:r>
      <w:r>
        <w:tab/>
        <w:t>MÜÜGILOA MUUD TINGIMUSED JA NÕUDED</w:t>
      </w:r>
      <w:fldSimple w:instr=" DOCVARIABLE VAULT_ND_99a5b34b-3b1b-400b-9990-88545bd7178c \* MERGEFORMAT ">
        <w:r>
          <w:t xml:space="preserve"> </w:t>
        </w:r>
      </w:fldSimple>
    </w:p>
    <w:p w14:paraId="53C169BF" w14:textId="77777777" w:rsidR="004A7767" w:rsidRDefault="004A7767" w:rsidP="00DA52C2">
      <w:pPr>
        <w:numPr>
          <w:ilvl w:val="12"/>
          <w:numId w:val="0"/>
        </w:numPr>
        <w:tabs>
          <w:tab w:val="left" w:pos="567"/>
        </w:tabs>
        <w:rPr>
          <w:sz w:val="22"/>
          <w:szCs w:val="22"/>
        </w:rPr>
      </w:pPr>
    </w:p>
    <w:p w14:paraId="3E02A951" w14:textId="77777777" w:rsidR="004A7767" w:rsidRDefault="00445AF5" w:rsidP="00DA52C2">
      <w:pPr>
        <w:numPr>
          <w:ilvl w:val="0"/>
          <w:numId w:val="42"/>
        </w:numPr>
        <w:tabs>
          <w:tab w:val="clear" w:pos="720"/>
          <w:tab w:val="num" w:pos="567"/>
        </w:tabs>
        <w:ind w:left="567" w:hanging="567"/>
        <w:rPr>
          <w:b/>
          <w:sz w:val="22"/>
          <w:szCs w:val="22"/>
        </w:rPr>
      </w:pPr>
      <w:r>
        <w:rPr>
          <w:b/>
          <w:sz w:val="22"/>
          <w:szCs w:val="22"/>
        </w:rPr>
        <w:t>Perioodilised ohutusaruanded</w:t>
      </w:r>
    </w:p>
    <w:p w14:paraId="0726559B" w14:textId="77777777" w:rsidR="004A7767" w:rsidRDefault="004A7767" w:rsidP="00DA52C2">
      <w:pPr>
        <w:tabs>
          <w:tab w:val="left" w:pos="0"/>
        </w:tabs>
        <w:rPr>
          <w:sz w:val="22"/>
          <w:szCs w:val="22"/>
        </w:rPr>
      </w:pPr>
    </w:p>
    <w:p w14:paraId="64AED23B" w14:textId="77777777" w:rsidR="004A7767" w:rsidRDefault="00445AF5" w:rsidP="00DA52C2">
      <w:pPr>
        <w:tabs>
          <w:tab w:val="left" w:pos="0"/>
        </w:tabs>
        <w:rPr>
          <w:i/>
          <w:sz w:val="22"/>
          <w:szCs w:val="22"/>
        </w:rPr>
      </w:pPr>
      <w:r>
        <w:rPr>
          <w:sz w:val="22"/>
          <w:szCs w:val="22"/>
        </w:rPr>
        <w:t xml:space="preserve">Nõuded asjaomase ravimi perioodiliste ohutusaruannete esitamiseks on </w:t>
      </w:r>
      <w:r>
        <w:rPr>
          <w:sz w:val="22"/>
          <w:szCs w:val="22"/>
        </w:rPr>
        <w:t>sätestatud direktiivi 2001/83/EÜ artikli 107c punkti 7 kohaselt liidu kontrollpäevade loetelus (EURD loetelu) ja iga hilisem uuendus avaldatakse Euroopa ravimite veebiportaalis.</w:t>
      </w:r>
    </w:p>
    <w:p w14:paraId="21C400BF" w14:textId="77777777" w:rsidR="004A7767" w:rsidRDefault="004A7767" w:rsidP="00DA52C2">
      <w:pPr>
        <w:tabs>
          <w:tab w:val="left" w:pos="0"/>
        </w:tabs>
        <w:rPr>
          <w:sz w:val="22"/>
          <w:szCs w:val="22"/>
        </w:rPr>
      </w:pPr>
    </w:p>
    <w:p w14:paraId="775D54A8" w14:textId="77777777" w:rsidR="004A7767" w:rsidRDefault="004A7767" w:rsidP="00DA52C2">
      <w:pPr>
        <w:tabs>
          <w:tab w:val="left" w:pos="0"/>
        </w:tabs>
        <w:rPr>
          <w:sz w:val="22"/>
          <w:szCs w:val="22"/>
        </w:rPr>
      </w:pPr>
    </w:p>
    <w:p w14:paraId="5285B6DA" w14:textId="2C107FB2" w:rsidR="004A7767" w:rsidRDefault="00445AF5" w:rsidP="00DA52C2">
      <w:pPr>
        <w:pStyle w:val="Heading1"/>
        <w:ind w:left="567" w:hanging="567"/>
        <w:jc w:val="left"/>
      </w:pPr>
      <w:r>
        <w:t>D.</w:t>
      </w:r>
      <w:r>
        <w:tab/>
        <w:t>RAVIMPREPARAADI OHUTU JA EFEKTIIVSE KASUTAMISE TINGIMUSED JA PIIRANGUD</w:t>
      </w:r>
      <w:fldSimple w:instr=" DOCVARIABLE VAULT_ND_422b3b52-97e6-4cdc-bac8-b1bf6bf5825b \* MERGEFORMAT ">
        <w:r>
          <w:t xml:space="preserve"> </w:t>
        </w:r>
      </w:fldSimple>
    </w:p>
    <w:p w14:paraId="6EC4B2EB" w14:textId="77777777" w:rsidR="004A7767" w:rsidRDefault="004A7767" w:rsidP="00DA52C2">
      <w:pPr>
        <w:rPr>
          <w:b/>
          <w:sz w:val="22"/>
          <w:szCs w:val="22"/>
        </w:rPr>
      </w:pPr>
    </w:p>
    <w:p w14:paraId="0B10C687" w14:textId="77777777" w:rsidR="004A7767" w:rsidRDefault="00445AF5" w:rsidP="00DA52C2">
      <w:pPr>
        <w:numPr>
          <w:ilvl w:val="0"/>
          <w:numId w:val="42"/>
        </w:numPr>
        <w:tabs>
          <w:tab w:val="clear" w:pos="720"/>
          <w:tab w:val="num" w:pos="567"/>
        </w:tabs>
        <w:ind w:left="567" w:hanging="567"/>
        <w:rPr>
          <w:b/>
          <w:sz w:val="22"/>
          <w:szCs w:val="22"/>
        </w:rPr>
      </w:pPr>
      <w:r>
        <w:rPr>
          <w:b/>
          <w:sz w:val="22"/>
          <w:szCs w:val="22"/>
        </w:rPr>
        <w:t>Riskijuhtimiskava</w:t>
      </w:r>
    </w:p>
    <w:p w14:paraId="1D9CE4EA" w14:textId="77777777" w:rsidR="004A7767" w:rsidRDefault="004A7767" w:rsidP="00DA52C2">
      <w:pPr>
        <w:ind w:left="567" w:hanging="567"/>
        <w:rPr>
          <w:sz w:val="22"/>
          <w:szCs w:val="22"/>
        </w:rPr>
      </w:pPr>
    </w:p>
    <w:p w14:paraId="27069D81" w14:textId="77777777" w:rsidR="004A7767" w:rsidRDefault="00445AF5" w:rsidP="00DA52C2">
      <w:pPr>
        <w:tabs>
          <w:tab w:val="left" w:pos="0"/>
        </w:tabs>
        <w:rPr>
          <w:sz w:val="22"/>
          <w:szCs w:val="22"/>
        </w:rPr>
      </w:pPr>
      <w:r>
        <w:rPr>
          <w:sz w:val="22"/>
          <w:szCs w:val="22"/>
        </w:rPr>
        <w:t>Müügiloa hoidja peab nõutavad ravimiohutuse toimingud ja sekkumismeetmed läbi viima vastavalt müügiloa taotluse moodulis 1.8.2 esitatud kokkulepitud riskijuhtimiskavale ja mis tahes järgmistele ajakohastatud riskijuhtimiskavadele.</w:t>
      </w:r>
    </w:p>
    <w:p w14:paraId="43D5360E" w14:textId="77777777" w:rsidR="004A7767" w:rsidRDefault="004A7767" w:rsidP="00DA52C2">
      <w:pPr>
        <w:rPr>
          <w:sz w:val="22"/>
          <w:szCs w:val="22"/>
        </w:rPr>
      </w:pPr>
    </w:p>
    <w:p w14:paraId="658788E8" w14:textId="77777777" w:rsidR="004A7767" w:rsidRDefault="00445AF5" w:rsidP="00DA52C2">
      <w:pPr>
        <w:rPr>
          <w:i/>
          <w:sz w:val="22"/>
          <w:szCs w:val="22"/>
        </w:rPr>
      </w:pPr>
      <w:r>
        <w:rPr>
          <w:sz w:val="22"/>
          <w:szCs w:val="22"/>
        </w:rPr>
        <w:t>Ajakohastatud riskijuhtimiskava tuleb esitada:</w:t>
      </w:r>
    </w:p>
    <w:p w14:paraId="1B9C139C" w14:textId="77777777" w:rsidR="004A7767" w:rsidRDefault="00445AF5" w:rsidP="00DA52C2">
      <w:pPr>
        <w:numPr>
          <w:ilvl w:val="0"/>
          <w:numId w:val="43"/>
        </w:numPr>
        <w:ind w:left="567" w:hanging="567"/>
        <w:rPr>
          <w:i/>
          <w:sz w:val="22"/>
          <w:szCs w:val="22"/>
        </w:rPr>
      </w:pPr>
      <w:r>
        <w:rPr>
          <w:sz w:val="22"/>
          <w:szCs w:val="22"/>
        </w:rPr>
        <w:t>Euroopa Ravimiameti nõudel;</w:t>
      </w:r>
    </w:p>
    <w:p w14:paraId="4DA90DA8" w14:textId="77777777" w:rsidR="004A7767" w:rsidRDefault="00445AF5" w:rsidP="00DA52C2">
      <w:pPr>
        <w:numPr>
          <w:ilvl w:val="0"/>
          <w:numId w:val="43"/>
        </w:numPr>
        <w:ind w:left="709" w:hanging="709"/>
        <w:rPr>
          <w:sz w:val="22"/>
          <w:szCs w:val="22"/>
        </w:rPr>
      </w:pPr>
      <w:r>
        <w:rPr>
          <w:sz w:val="22"/>
          <w:szCs w:val="22"/>
        </w:rPr>
        <w:t>kui muudetakse riskijuhtimissüsteemi, eriti kui saadakse uut teavet, mis võib oluliselt mõjutada riski/kasu suhet, või kui saavutatakse oluline (ravimiohutuse või riski minimeerimise) eesmärk.</w:t>
      </w:r>
    </w:p>
    <w:p w14:paraId="697DB288" w14:textId="77777777" w:rsidR="004A7767" w:rsidRDefault="004A7767" w:rsidP="00DA52C2">
      <w:pPr>
        <w:rPr>
          <w:sz w:val="22"/>
          <w:szCs w:val="22"/>
        </w:rPr>
      </w:pPr>
    </w:p>
    <w:p w14:paraId="1636F6B5" w14:textId="77777777" w:rsidR="004A7767" w:rsidRDefault="00445AF5" w:rsidP="00DA52C2">
      <w:pPr>
        <w:tabs>
          <w:tab w:val="left" w:pos="567"/>
        </w:tabs>
        <w:rPr>
          <w:sz w:val="22"/>
          <w:szCs w:val="22"/>
        </w:rPr>
      </w:pPr>
      <w:r>
        <w:rPr>
          <w:sz w:val="22"/>
          <w:szCs w:val="22"/>
        </w:rPr>
        <w:br w:type="page"/>
      </w:r>
    </w:p>
    <w:p w14:paraId="55A3356D" w14:textId="77777777" w:rsidR="004A7767" w:rsidRDefault="004A7767" w:rsidP="00DA52C2">
      <w:pPr>
        <w:tabs>
          <w:tab w:val="left" w:pos="567"/>
        </w:tabs>
        <w:jc w:val="center"/>
        <w:rPr>
          <w:sz w:val="22"/>
          <w:szCs w:val="22"/>
        </w:rPr>
      </w:pPr>
    </w:p>
    <w:p w14:paraId="71456EDC" w14:textId="77777777" w:rsidR="004A7767" w:rsidRDefault="004A7767" w:rsidP="00DA52C2">
      <w:pPr>
        <w:tabs>
          <w:tab w:val="left" w:pos="567"/>
        </w:tabs>
        <w:jc w:val="center"/>
        <w:rPr>
          <w:sz w:val="22"/>
          <w:szCs w:val="22"/>
        </w:rPr>
      </w:pPr>
    </w:p>
    <w:p w14:paraId="0FBAED14" w14:textId="77777777" w:rsidR="004A7767" w:rsidRDefault="004A7767" w:rsidP="00DA52C2">
      <w:pPr>
        <w:tabs>
          <w:tab w:val="left" w:pos="567"/>
        </w:tabs>
        <w:jc w:val="center"/>
        <w:rPr>
          <w:b/>
          <w:sz w:val="22"/>
          <w:szCs w:val="22"/>
        </w:rPr>
      </w:pPr>
    </w:p>
    <w:p w14:paraId="1125D52F" w14:textId="77777777" w:rsidR="004A7767" w:rsidRDefault="004A7767" w:rsidP="00DA52C2">
      <w:pPr>
        <w:tabs>
          <w:tab w:val="left" w:pos="567"/>
        </w:tabs>
        <w:jc w:val="center"/>
        <w:rPr>
          <w:b/>
          <w:sz w:val="22"/>
          <w:szCs w:val="22"/>
        </w:rPr>
      </w:pPr>
    </w:p>
    <w:p w14:paraId="73703966" w14:textId="77777777" w:rsidR="004A7767" w:rsidRDefault="004A7767" w:rsidP="00DA52C2">
      <w:pPr>
        <w:tabs>
          <w:tab w:val="left" w:pos="567"/>
        </w:tabs>
        <w:jc w:val="center"/>
        <w:rPr>
          <w:b/>
          <w:sz w:val="22"/>
          <w:szCs w:val="22"/>
        </w:rPr>
      </w:pPr>
    </w:p>
    <w:p w14:paraId="3356E947" w14:textId="77777777" w:rsidR="004A7767" w:rsidRDefault="004A7767" w:rsidP="00DA52C2">
      <w:pPr>
        <w:tabs>
          <w:tab w:val="left" w:pos="567"/>
        </w:tabs>
        <w:jc w:val="center"/>
        <w:rPr>
          <w:b/>
          <w:sz w:val="22"/>
          <w:szCs w:val="22"/>
        </w:rPr>
      </w:pPr>
    </w:p>
    <w:p w14:paraId="28401FF0" w14:textId="77777777" w:rsidR="004A7767" w:rsidRDefault="004A7767" w:rsidP="00DA52C2">
      <w:pPr>
        <w:tabs>
          <w:tab w:val="left" w:pos="567"/>
        </w:tabs>
        <w:jc w:val="center"/>
        <w:rPr>
          <w:b/>
          <w:sz w:val="22"/>
          <w:szCs w:val="22"/>
        </w:rPr>
      </w:pPr>
    </w:p>
    <w:p w14:paraId="3F15F72E" w14:textId="77777777" w:rsidR="004A7767" w:rsidRDefault="004A7767" w:rsidP="00DA52C2">
      <w:pPr>
        <w:tabs>
          <w:tab w:val="left" w:pos="567"/>
        </w:tabs>
        <w:jc w:val="center"/>
        <w:rPr>
          <w:b/>
          <w:sz w:val="22"/>
          <w:szCs w:val="22"/>
        </w:rPr>
      </w:pPr>
    </w:p>
    <w:p w14:paraId="48B87401" w14:textId="77777777" w:rsidR="004A7767" w:rsidRDefault="004A7767" w:rsidP="00DA52C2">
      <w:pPr>
        <w:tabs>
          <w:tab w:val="left" w:pos="567"/>
        </w:tabs>
        <w:jc w:val="center"/>
        <w:rPr>
          <w:b/>
          <w:sz w:val="22"/>
          <w:szCs w:val="22"/>
        </w:rPr>
      </w:pPr>
    </w:p>
    <w:p w14:paraId="67473176" w14:textId="77777777" w:rsidR="004A7767" w:rsidRDefault="004A7767" w:rsidP="00DA52C2">
      <w:pPr>
        <w:tabs>
          <w:tab w:val="left" w:pos="567"/>
        </w:tabs>
        <w:jc w:val="center"/>
        <w:rPr>
          <w:b/>
          <w:sz w:val="22"/>
          <w:szCs w:val="22"/>
        </w:rPr>
      </w:pPr>
    </w:p>
    <w:p w14:paraId="314179AC" w14:textId="77777777" w:rsidR="004A7767" w:rsidRDefault="004A7767" w:rsidP="00DA52C2">
      <w:pPr>
        <w:tabs>
          <w:tab w:val="left" w:pos="567"/>
        </w:tabs>
        <w:jc w:val="center"/>
        <w:rPr>
          <w:b/>
          <w:sz w:val="22"/>
          <w:szCs w:val="22"/>
        </w:rPr>
      </w:pPr>
    </w:p>
    <w:p w14:paraId="37E5945A" w14:textId="77777777" w:rsidR="004A7767" w:rsidRDefault="004A7767" w:rsidP="00DA52C2">
      <w:pPr>
        <w:tabs>
          <w:tab w:val="left" w:pos="567"/>
        </w:tabs>
        <w:jc w:val="center"/>
        <w:rPr>
          <w:b/>
          <w:sz w:val="22"/>
          <w:szCs w:val="22"/>
        </w:rPr>
      </w:pPr>
    </w:p>
    <w:p w14:paraId="7D790481" w14:textId="77777777" w:rsidR="004A7767" w:rsidRDefault="004A7767" w:rsidP="00DA52C2">
      <w:pPr>
        <w:tabs>
          <w:tab w:val="left" w:pos="567"/>
        </w:tabs>
        <w:jc w:val="center"/>
        <w:rPr>
          <w:b/>
          <w:sz w:val="22"/>
          <w:szCs w:val="22"/>
        </w:rPr>
      </w:pPr>
    </w:p>
    <w:p w14:paraId="26AEB177" w14:textId="77777777" w:rsidR="004A7767" w:rsidRDefault="004A7767" w:rsidP="00DA52C2">
      <w:pPr>
        <w:tabs>
          <w:tab w:val="left" w:pos="567"/>
        </w:tabs>
        <w:jc w:val="center"/>
        <w:rPr>
          <w:b/>
          <w:sz w:val="22"/>
          <w:szCs w:val="22"/>
        </w:rPr>
      </w:pPr>
    </w:p>
    <w:p w14:paraId="16DAEB97" w14:textId="77777777" w:rsidR="004A7767" w:rsidRDefault="004A7767" w:rsidP="00DA52C2">
      <w:pPr>
        <w:tabs>
          <w:tab w:val="left" w:pos="567"/>
        </w:tabs>
        <w:jc w:val="center"/>
        <w:rPr>
          <w:b/>
          <w:sz w:val="22"/>
          <w:szCs w:val="22"/>
        </w:rPr>
      </w:pPr>
    </w:p>
    <w:p w14:paraId="678CACA9" w14:textId="77777777" w:rsidR="004A7767" w:rsidRDefault="004A7767" w:rsidP="00DA52C2">
      <w:pPr>
        <w:tabs>
          <w:tab w:val="left" w:pos="567"/>
        </w:tabs>
        <w:jc w:val="center"/>
        <w:rPr>
          <w:b/>
          <w:sz w:val="22"/>
          <w:szCs w:val="22"/>
        </w:rPr>
      </w:pPr>
    </w:p>
    <w:p w14:paraId="1AC8C110" w14:textId="77777777" w:rsidR="004A7767" w:rsidRDefault="004A7767" w:rsidP="00DA52C2">
      <w:pPr>
        <w:tabs>
          <w:tab w:val="left" w:pos="567"/>
        </w:tabs>
        <w:jc w:val="center"/>
        <w:rPr>
          <w:b/>
          <w:sz w:val="22"/>
          <w:szCs w:val="22"/>
        </w:rPr>
      </w:pPr>
    </w:p>
    <w:p w14:paraId="22A34B58" w14:textId="77777777" w:rsidR="004A7767" w:rsidRDefault="004A7767" w:rsidP="00DA52C2">
      <w:pPr>
        <w:tabs>
          <w:tab w:val="left" w:pos="567"/>
        </w:tabs>
        <w:jc w:val="center"/>
        <w:rPr>
          <w:b/>
          <w:sz w:val="22"/>
          <w:szCs w:val="22"/>
        </w:rPr>
      </w:pPr>
    </w:p>
    <w:p w14:paraId="6D8E4236" w14:textId="77777777" w:rsidR="004A7767" w:rsidRDefault="004A7767" w:rsidP="00DA52C2">
      <w:pPr>
        <w:tabs>
          <w:tab w:val="left" w:pos="567"/>
        </w:tabs>
        <w:jc w:val="center"/>
        <w:rPr>
          <w:b/>
          <w:sz w:val="22"/>
          <w:szCs w:val="22"/>
        </w:rPr>
      </w:pPr>
    </w:p>
    <w:p w14:paraId="058F0A41" w14:textId="77777777" w:rsidR="004A7767" w:rsidRDefault="004A7767" w:rsidP="00DA52C2">
      <w:pPr>
        <w:tabs>
          <w:tab w:val="left" w:pos="567"/>
        </w:tabs>
        <w:jc w:val="center"/>
        <w:rPr>
          <w:b/>
          <w:sz w:val="22"/>
          <w:szCs w:val="22"/>
        </w:rPr>
      </w:pPr>
    </w:p>
    <w:p w14:paraId="5B89242C" w14:textId="77777777" w:rsidR="004A7767" w:rsidRDefault="004A7767" w:rsidP="00DA52C2">
      <w:pPr>
        <w:tabs>
          <w:tab w:val="left" w:pos="567"/>
        </w:tabs>
        <w:jc w:val="center"/>
        <w:rPr>
          <w:b/>
          <w:sz w:val="22"/>
          <w:szCs w:val="22"/>
        </w:rPr>
      </w:pPr>
    </w:p>
    <w:p w14:paraId="373D8D8B" w14:textId="77777777" w:rsidR="004A7767" w:rsidRDefault="004A7767" w:rsidP="00DA52C2">
      <w:pPr>
        <w:tabs>
          <w:tab w:val="left" w:pos="567"/>
        </w:tabs>
        <w:jc w:val="center"/>
        <w:rPr>
          <w:b/>
          <w:sz w:val="22"/>
          <w:szCs w:val="22"/>
        </w:rPr>
      </w:pPr>
    </w:p>
    <w:p w14:paraId="4F6BD401" w14:textId="77777777" w:rsidR="004A7767" w:rsidRDefault="004A7767" w:rsidP="00DA52C2">
      <w:pPr>
        <w:tabs>
          <w:tab w:val="left" w:pos="567"/>
        </w:tabs>
        <w:jc w:val="center"/>
        <w:rPr>
          <w:b/>
          <w:sz w:val="22"/>
          <w:szCs w:val="22"/>
        </w:rPr>
      </w:pPr>
    </w:p>
    <w:p w14:paraId="76B10147" w14:textId="77777777" w:rsidR="004A7767" w:rsidRDefault="00445AF5" w:rsidP="00DA52C2">
      <w:pPr>
        <w:tabs>
          <w:tab w:val="left" w:pos="567"/>
        </w:tabs>
        <w:jc w:val="center"/>
        <w:rPr>
          <w:b/>
          <w:sz w:val="22"/>
          <w:szCs w:val="22"/>
        </w:rPr>
      </w:pPr>
      <w:r>
        <w:rPr>
          <w:b/>
          <w:sz w:val="22"/>
          <w:szCs w:val="22"/>
        </w:rPr>
        <w:t>III LISA</w:t>
      </w:r>
    </w:p>
    <w:p w14:paraId="7F8AF59A" w14:textId="77777777" w:rsidR="004A7767" w:rsidRDefault="004A7767" w:rsidP="00DA52C2">
      <w:pPr>
        <w:tabs>
          <w:tab w:val="left" w:pos="567"/>
        </w:tabs>
        <w:jc w:val="center"/>
        <w:rPr>
          <w:b/>
          <w:sz w:val="22"/>
          <w:szCs w:val="22"/>
        </w:rPr>
      </w:pPr>
    </w:p>
    <w:p w14:paraId="10FD1C0B" w14:textId="77777777" w:rsidR="004A7767" w:rsidRDefault="00445AF5" w:rsidP="00DA52C2">
      <w:pPr>
        <w:tabs>
          <w:tab w:val="left" w:pos="567"/>
        </w:tabs>
        <w:jc w:val="center"/>
        <w:rPr>
          <w:b/>
          <w:sz w:val="22"/>
          <w:szCs w:val="22"/>
        </w:rPr>
      </w:pPr>
      <w:r>
        <w:rPr>
          <w:b/>
          <w:sz w:val="22"/>
          <w:szCs w:val="22"/>
        </w:rPr>
        <w:t>PAKENDI MÄRGISTUS JA INFOLEHT</w:t>
      </w:r>
    </w:p>
    <w:p w14:paraId="592998A7" w14:textId="77777777" w:rsidR="004A7767" w:rsidRDefault="00445AF5" w:rsidP="00DA52C2">
      <w:pPr>
        <w:tabs>
          <w:tab w:val="left" w:pos="567"/>
        </w:tabs>
        <w:rPr>
          <w:sz w:val="22"/>
          <w:szCs w:val="22"/>
        </w:rPr>
      </w:pPr>
      <w:r>
        <w:rPr>
          <w:sz w:val="22"/>
          <w:szCs w:val="22"/>
        </w:rPr>
        <w:br w:type="page"/>
      </w:r>
    </w:p>
    <w:p w14:paraId="2BD22386" w14:textId="77777777" w:rsidR="004A7767" w:rsidRDefault="004A7767" w:rsidP="00DA52C2">
      <w:pPr>
        <w:tabs>
          <w:tab w:val="left" w:pos="567"/>
        </w:tabs>
        <w:jc w:val="center"/>
        <w:rPr>
          <w:sz w:val="22"/>
          <w:szCs w:val="22"/>
        </w:rPr>
      </w:pPr>
    </w:p>
    <w:p w14:paraId="37A991E3" w14:textId="77777777" w:rsidR="004A7767" w:rsidRDefault="004A7767" w:rsidP="00DA52C2">
      <w:pPr>
        <w:tabs>
          <w:tab w:val="left" w:pos="567"/>
        </w:tabs>
        <w:jc w:val="center"/>
        <w:rPr>
          <w:sz w:val="22"/>
          <w:szCs w:val="22"/>
        </w:rPr>
      </w:pPr>
    </w:p>
    <w:p w14:paraId="7F4E92DE" w14:textId="77777777" w:rsidR="004A7767" w:rsidRDefault="004A7767" w:rsidP="00DA52C2">
      <w:pPr>
        <w:tabs>
          <w:tab w:val="left" w:pos="567"/>
        </w:tabs>
        <w:jc w:val="center"/>
        <w:rPr>
          <w:sz w:val="22"/>
          <w:szCs w:val="22"/>
        </w:rPr>
      </w:pPr>
    </w:p>
    <w:p w14:paraId="046553F3" w14:textId="77777777" w:rsidR="004A7767" w:rsidRDefault="004A7767" w:rsidP="00DA52C2">
      <w:pPr>
        <w:tabs>
          <w:tab w:val="left" w:pos="567"/>
        </w:tabs>
        <w:jc w:val="center"/>
        <w:rPr>
          <w:sz w:val="22"/>
          <w:szCs w:val="22"/>
        </w:rPr>
      </w:pPr>
    </w:p>
    <w:p w14:paraId="3E524A26" w14:textId="77777777" w:rsidR="004A7767" w:rsidRDefault="004A7767" w:rsidP="00DA52C2">
      <w:pPr>
        <w:tabs>
          <w:tab w:val="left" w:pos="567"/>
        </w:tabs>
        <w:jc w:val="center"/>
        <w:rPr>
          <w:sz w:val="22"/>
          <w:szCs w:val="22"/>
        </w:rPr>
      </w:pPr>
    </w:p>
    <w:p w14:paraId="75F36878" w14:textId="77777777" w:rsidR="004A7767" w:rsidRDefault="004A7767" w:rsidP="00DA52C2">
      <w:pPr>
        <w:tabs>
          <w:tab w:val="left" w:pos="567"/>
        </w:tabs>
        <w:jc w:val="center"/>
        <w:rPr>
          <w:sz w:val="22"/>
          <w:szCs w:val="22"/>
        </w:rPr>
      </w:pPr>
    </w:p>
    <w:p w14:paraId="15FBCD8A" w14:textId="77777777" w:rsidR="004A7767" w:rsidRDefault="004A7767" w:rsidP="00DA52C2">
      <w:pPr>
        <w:tabs>
          <w:tab w:val="left" w:pos="567"/>
        </w:tabs>
        <w:jc w:val="center"/>
        <w:rPr>
          <w:sz w:val="22"/>
          <w:szCs w:val="22"/>
        </w:rPr>
      </w:pPr>
    </w:p>
    <w:p w14:paraId="7808EA0A" w14:textId="77777777" w:rsidR="004A7767" w:rsidRDefault="004A7767" w:rsidP="00DA52C2">
      <w:pPr>
        <w:tabs>
          <w:tab w:val="left" w:pos="567"/>
        </w:tabs>
        <w:jc w:val="center"/>
        <w:rPr>
          <w:sz w:val="22"/>
          <w:szCs w:val="22"/>
        </w:rPr>
      </w:pPr>
    </w:p>
    <w:p w14:paraId="090789B5" w14:textId="77777777" w:rsidR="004A7767" w:rsidRDefault="004A7767" w:rsidP="00DA52C2">
      <w:pPr>
        <w:tabs>
          <w:tab w:val="left" w:pos="567"/>
        </w:tabs>
        <w:jc w:val="center"/>
        <w:rPr>
          <w:sz w:val="22"/>
          <w:szCs w:val="22"/>
        </w:rPr>
      </w:pPr>
    </w:p>
    <w:p w14:paraId="013A92D7" w14:textId="77777777" w:rsidR="004A7767" w:rsidRDefault="004A7767" w:rsidP="00DA52C2">
      <w:pPr>
        <w:tabs>
          <w:tab w:val="left" w:pos="567"/>
        </w:tabs>
        <w:jc w:val="center"/>
        <w:rPr>
          <w:sz w:val="22"/>
          <w:szCs w:val="22"/>
        </w:rPr>
      </w:pPr>
    </w:p>
    <w:p w14:paraId="3F1FEA6B" w14:textId="77777777" w:rsidR="004A7767" w:rsidRDefault="004A7767" w:rsidP="00DA52C2">
      <w:pPr>
        <w:tabs>
          <w:tab w:val="left" w:pos="567"/>
        </w:tabs>
        <w:jc w:val="center"/>
        <w:rPr>
          <w:sz w:val="22"/>
          <w:szCs w:val="22"/>
        </w:rPr>
      </w:pPr>
    </w:p>
    <w:p w14:paraId="4670DA12" w14:textId="77777777" w:rsidR="004A7767" w:rsidRDefault="004A7767" w:rsidP="00DA52C2">
      <w:pPr>
        <w:tabs>
          <w:tab w:val="left" w:pos="567"/>
        </w:tabs>
        <w:jc w:val="center"/>
        <w:rPr>
          <w:sz w:val="22"/>
          <w:szCs w:val="22"/>
        </w:rPr>
      </w:pPr>
    </w:p>
    <w:p w14:paraId="726AC99D" w14:textId="77777777" w:rsidR="004A7767" w:rsidRDefault="004A7767" w:rsidP="00DA52C2">
      <w:pPr>
        <w:tabs>
          <w:tab w:val="left" w:pos="567"/>
        </w:tabs>
        <w:jc w:val="center"/>
        <w:rPr>
          <w:sz w:val="22"/>
          <w:szCs w:val="22"/>
        </w:rPr>
      </w:pPr>
    </w:p>
    <w:p w14:paraId="05C58D84" w14:textId="77777777" w:rsidR="004A7767" w:rsidRDefault="004A7767" w:rsidP="00DA52C2">
      <w:pPr>
        <w:tabs>
          <w:tab w:val="left" w:pos="567"/>
        </w:tabs>
        <w:jc w:val="center"/>
        <w:rPr>
          <w:sz w:val="22"/>
          <w:szCs w:val="22"/>
        </w:rPr>
      </w:pPr>
    </w:p>
    <w:p w14:paraId="06D2AFA3" w14:textId="77777777" w:rsidR="004A7767" w:rsidRDefault="004A7767" w:rsidP="00DA52C2">
      <w:pPr>
        <w:tabs>
          <w:tab w:val="left" w:pos="567"/>
        </w:tabs>
        <w:jc w:val="center"/>
        <w:rPr>
          <w:sz w:val="22"/>
          <w:szCs w:val="22"/>
        </w:rPr>
      </w:pPr>
    </w:p>
    <w:p w14:paraId="5BA8B9E9" w14:textId="77777777" w:rsidR="004A7767" w:rsidRDefault="004A7767" w:rsidP="00DA52C2">
      <w:pPr>
        <w:tabs>
          <w:tab w:val="left" w:pos="567"/>
        </w:tabs>
        <w:jc w:val="center"/>
        <w:rPr>
          <w:sz w:val="22"/>
          <w:szCs w:val="22"/>
        </w:rPr>
      </w:pPr>
    </w:p>
    <w:p w14:paraId="72F0F43C" w14:textId="77777777" w:rsidR="004A7767" w:rsidRDefault="004A7767" w:rsidP="00DA52C2">
      <w:pPr>
        <w:tabs>
          <w:tab w:val="left" w:pos="567"/>
        </w:tabs>
        <w:jc w:val="center"/>
        <w:rPr>
          <w:sz w:val="22"/>
          <w:szCs w:val="22"/>
        </w:rPr>
      </w:pPr>
    </w:p>
    <w:p w14:paraId="20D6A4C6" w14:textId="77777777" w:rsidR="004A7767" w:rsidRDefault="004A7767" w:rsidP="00DA52C2">
      <w:pPr>
        <w:tabs>
          <w:tab w:val="left" w:pos="567"/>
        </w:tabs>
        <w:jc w:val="center"/>
        <w:rPr>
          <w:sz w:val="22"/>
          <w:szCs w:val="22"/>
        </w:rPr>
      </w:pPr>
    </w:p>
    <w:p w14:paraId="657C06E3" w14:textId="77777777" w:rsidR="004A7767" w:rsidRDefault="004A7767" w:rsidP="00DA52C2">
      <w:pPr>
        <w:tabs>
          <w:tab w:val="left" w:pos="567"/>
        </w:tabs>
        <w:jc w:val="center"/>
        <w:rPr>
          <w:sz w:val="22"/>
          <w:szCs w:val="22"/>
        </w:rPr>
      </w:pPr>
    </w:p>
    <w:p w14:paraId="62210CD4" w14:textId="77777777" w:rsidR="004A7767" w:rsidRDefault="004A7767" w:rsidP="00DA52C2">
      <w:pPr>
        <w:tabs>
          <w:tab w:val="left" w:pos="567"/>
        </w:tabs>
        <w:jc w:val="center"/>
        <w:rPr>
          <w:sz w:val="22"/>
          <w:szCs w:val="22"/>
        </w:rPr>
      </w:pPr>
    </w:p>
    <w:p w14:paraId="28F5FD1B" w14:textId="77777777" w:rsidR="004A7767" w:rsidRDefault="004A7767" w:rsidP="00DA52C2">
      <w:pPr>
        <w:tabs>
          <w:tab w:val="left" w:pos="567"/>
        </w:tabs>
        <w:jc w:val="center"/>
        <w:rPr>
          <w:sz w:val="22"/>
          <w:szCs w:val="22"/>
        </w:rPr>
      </w:pPr>
    </w:p>
    <w:p w14:paraId="7FFBB159" w14:textId="77777777" w:rsidR="004A7767" w:rsidRDefault="004A7767" w:rsidP="00DA52C2">
      <w:pPr>
        <w:tabs>
          <w:tab w:val="left" w:pos="567"/>
        </w:tabs>
        <w:jc w:val="center"/>
        <w:rPr>
          <w:sz w:val="22"/>
          <w:szCs w:val="22"/>
        </w:rPr>
      </w:pPr>
    </w:p>
    <w:p w14:paraId="75CF9A8A" w14:textId="77777777" w:rsidR="004A7767" w:rsidRDefault="004A7767" w:rsidP="00DA52C2">
      <w:pPr>
        <w:tabs>
          <w:tab w:val="left" w:pos="567"/>
        </w:tabs>
        <w:jc w:val="center"/>
        <w:rPr>
          <w:b/>
          <w:sz w:val="22"/>
          <w:szCs w:val="22"/>
        </w:rPr>
      </w:pPr>
    </w:p>
    <w:p w14:paraId="3868A009" w14:textId="0AFEF769" w:rsidR="004A7767" w:rsidRDefault="00445AF5" w:rsidP="00DA52C2">
      <w:pPr>
        <w:pStyle w:val="Heading1"/>
      </w:pPr>
      <w:r>
        <w:t>A. PAKENDI MÄRGISTUS</w:t>
      </w:r>
      <w:fldSimple w:instr=" DOCVARIABLE VAULT_ND_777a66c1-7e7e-4573-910b-70353deb9baa \* MERGEFORMAT ">
        <w:r>
          <w:t xml:space="preserve"> </w:t>
        </w:r>
      </w:fldSimple>
    </w:p>
    <w:p w14:paraId="20D05582" w14:textId="77777777" w:rsidR="004A7767" w:rsidRDefault="00445AF5" w:rsidP="00DA52C2">
      <w:pPr>
        <w:tabs>
          <w:tab w:val="left" w:pos="567"/>
        </w:tabs>
        <w:rPr>
          <w:sz w:val="22"/>
          <w:szCs w:val="22"/>
        </w:rPr>
      </w:pPr>
      <w:r>
        <w:rPr>
          <w:sz w:val="22"/>
          <w:szCs w:val="22"/>
        </w:rPr>
        <w:br w:type="page"/>
      </w:r>
    </w:p>
    <w:p w14:paraId="736D26B4" w14:textId="5D0975C9" w:rsidR="004A7767" w:rsidDel="00FF2C85" w:rsidRDefault="00445AF5" w:rsidP="00DA52C2">
      <w:pPr>
        <w:pBdr>
          <w:top w:val="single" w:sz="4" w:space="1" w:color="auto"/>
          <w:left w:val="single" w:sz="4" w:space="4" w:color="auto"/>
          <w:bottom w:val="single" w:sz="4" w:space="1" w:color="auto"/>
          <w:right w:val="single" w:sz="4" w:space="4" w:color="auto"/>
        </w:pBdr>
        <w:tabs>
          <w:tab w:val="left" w:pos="567"/>
        </w:tabs>
        <w:rPr>
          <w:del w:id="2429" w:author="deletion" w:date="2026-07-08T13:34:00Z"/>
          <w:b/>
          <w:sz w:val="22"/>
          <w:szCs w:val="22"/>
        </w:rPr>
      </w:pPr>
      <w:del w:id="2430" w:author="deletion" w:date="2026-07-08T13:34:00Z">
        <w:r w:rsidDel="00FF2C85">
          <w:rPr>
            <w:b/>
            <w:sz w:val="22"/>
            <w:szCs w:val="22"/>
          </w:rPr>
          <w:lastRenderedPageBreak/>
          <w:delText>VÄLISPAKENDIL PEAVAD OLEMA JÄRGMISED ANDMED</w:delText>
        </w:r>
      </w:del>
    </w:p>
    <w:p w14:paraId="3D72B65C" w14:textId="4EF883C0" w:rsidR="004A7767" w:rsidDel="00FF2C85" w:rsidRDefault="004A7767" w:rsidP="00DA52C2">
      <w:pPr>
        <w:pBdr>
          <w:top w:val="single" w:sz="4" w:space="1" w:color="auto"/>
          <w:left w:val="single" w:sz="4" w:space="4" w:color="auto"/>
          <w:bottom w:val="single" w:sz="4" w:space="1" w:color="auto"/>
          <w:right w:val="single" w:sz="4" w:space="4" w:color="auto"/>
        </w:pBdr>
        <w:tabs>
          <w:tab w:val="left" w:pos="567"/>
        </w:tabs>
        <w:rPr>
          <w:del w:id="2431" w:author="deletion" w:date="2026-07-08T13:34:00Z"/>
          <w:b/>
          <w:sz w:val="22"/>
          <w:szCs w:val="22"/>
        </w:rPr>
      </w:pPr>
    </w:p>
    <w:p w14:paraId="74CAC1B5" w14:textId="5C56402D" w:rsidR="004A7767" w:rsidDel="00FF2C85" w:rsidRDefault="00445AF5" w:rsidP="00DA52C2">
      <w:pPr>
        <w:pBdr>
          <w:top w:val="single" w:sz="4" w:space="1" w:color="auto"/>
          <w:left w:val="single" w:sz="4" w:space="4" w:color="auto"/>
          <w:bottom w:val="single" w:sz="4" w:space="1" w:color="auto"/>
          <w:right w:val="single" w:sz="4" w:space="4" w:color="auto"/>
        </w:pBdr>
        <w:tabs>
          <w:tab w:val="left" w:pos="567"/>
        </w:tabs>
        <w:rPr>
          <w:del w:id="2432" w:author="deletion" w:date="2026-07-08T13:34:00Z"/>
          <w:b/>
          <w:sz w:val="22"/>
          <w:szCs w:val="22"/>
        </w:rPr>
      </w:pPr>
      <w:del w:id="2433" w:author="deletion" w:date="2026-07-08T13:34:00Z">
        <w:r w:rsidDel="00FF2C85">
          <w:rPr>
            <w:b/>
            <w:sz w:val="22"/>
            <w:szCs w:val="22"/>
          </w:rPr>
          <w:delText>GONAL-f 75 RÜ, KARP 1, 5, 10 VIAALI JA 1, 5, 10 SÜSTLIGA</w:delText>
        </w:r>
      </w:del>
    </w:p>
    <w:p w14:paraId="2176383D" w14:textId="73E8D7A9" w:rsidR="004A7767" w:rsidDel="00FF2C85" w:rsidRDefault="004A7767" w:rsidP="00DA52C2">
      <w:pPr>
        <w:tabs>
          <w:tab w:val="left" w:pos="567"/>
        </w:tabs>
        <w:rPr>
          <w:del w:id="2434" w:author="deletion" w:date="2026-07-08T13:34:00Z"/>
          <w:sz w:val="22"/>
          <w:szCs w:val="22"/>
        </w:rPr>
      </w:pPr>
    </w:p>
    <w:p w14:paraId="4F583CD3" w14:textId="46A65C04" w:rsidR="004A7767" w:rsidDel="00FF2C85" w:rsidRDefault="004A7767" w:rsidP="00DA52C2">
      <w:pPr>
        <w:tabs>
          <w:tab w:val="left" w:pos="567"/>
        </w:tabs>
        <w:rPr>
          <w:del w:id="2435" w:author="deletion" w:date="2026-07-08T13:34:00Z"/>
          <w:sz w:val="22"/>
          <w:szCs w:val="22"/>
        </w:rPr>
      </w:pPr>
    </w:p>
    <w:p w14:paraId="07223B21" w14:textId="5B1BA2FD" w:rsidR="004A7767" w:rsidDel="00FF2C85"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436" w:author="deletion" w:date="2026-07-08T13:34:00Z"/>
          <w:b/>
          <w:sz w:val="22"/>
          <w:szCs w:val="22"/>
        </w:rPr>
      </w:pPr>
      <w:del w:id="2437" w:author="deletion" w:date="2026-07-08T13:34:00Z">
        <w:r w:rsidDel="00FF2C85">
          <w:rPr>
            <w:b/>
            <w:sz w:val="22"/>
            <w:szCs w:val="22"/>
          </w:rPr>
          <w:delText>1.</w:delText>
        </w:r>
        <w:r w:rsidDel="00FF2C85">
          <w:rPr>
            <w:b/>
            <w:sz w:val="22"/>
            <w:szCs w:val="22"/>
          </w:rPr>
          <w:tab/>
        </w:r>
        <w:r w:rsidDel="00FF2C85">
          <w:rPr>
            <w:b/>
            <w:sz w:val="22"/>
            <w:szCs w:val="22"/>
          </w:rPr>
          <w:delText>RAVIMPREPARAADI NIMETUS</w:delText>
        </w:r>
      </w:del>
    </w:p>
    <w:p w14:paraId="4743179C" w14:textId="4E48A458" w:rsidR="004A7767" w:rsidDel="00FF2C85" w:rsidRDefault="004A7767" w:rsidP="00DA52C2">
      <w:pPr>
        <w:tabs>
          <w:tab w:val="left" w:pos="567"/>
        </w:tabs>
        <w:rPr>
          <w:del w:id="2438" w:author="deletion" w:date="2026-07-08T13:34:00Z"/>
          <w:sz w:val="22"/>
          <w:szCs w:val="22"/>
        </w:rPr>
      </w:pPr>
    </w:p>
    <w:p w14:paraId="73EDA578" w14:textId="4051E232" w:rsidR="004A7767" w:rsidDel="00FF2C85" w:rsidRDefault="00445AF5" w:rsidP="00DA52C2">
      <w:pPr>
        <w:tabs>
          <w:tab w:val="left" w:pos="567"/>
        </w:tabs>
        <w:rPr>
          <w:del w:id="2439" w:author="deletion" w:date="2026-07-08T13:34:00Z"/>
          <w:sz w:val="22"/>
          <w:szCs w:val="22"/>
        </w:rPr>
      </w:pPr>
      <w:del w:id="2440" w:author="deletion" w:date="2026-07-08T13:34:00Z">
        <w:r w:rsidDel="00FF2C85">
          <w:rPr>
            <w:bCs/>
            <w:sz w:val="22"/>
            <w:szCs w:val="22"/>
          </w:rPr>
          <w:delText>GONAL</w:delText>
        </w:r>
        <w:r w:rsidDel="00FF2C85">
          <w:rPr>
            <w:bCs/>
            <w:sz w:val="22"/>
            <w:szCs w:val="22"/>
          </w:rPr>
          <w:noBreakHyphen/>
          <w:delText>f 75 RÜ</w:delText>
        </w:r>
        <w:r w:rsidDel="00FF2C85">
          <w:rPr>
            <w:sz w:val="22"/>
            <w:szCs w:val="22"/>
          </w:rPr>
          <w:delText xml:space="preserve"> süstelahuse pulber ja lahusti</w:delText>
        </w:r>
      </w:del>
    </w:p>
    <w:p w14:paraId="7EF1D8B6" w14:textId="0615FF86" w:rsidR="004A7767" w:rsidDel="00FF2C85" w:rsidRDefault="00445AF5" w:rsidP="00DA52C2">
      <w:pPr>
        <w:tabs>
          <w:tab w:val="left" w:pos="567"/>
        </w:tabs>
        <w:rPr>
          <w:del w:id="2441" w:author="deletion" w:date="2026-07-08T13:34:00Z"/>
          <w:sz w:val="22"/>
          <w:szCs w:val="22"/>
        </w:rPr>
      </w:pPr>
      <w:del w:id="2442" w:author="deletion" w:date="2026-07-08T13:34:00Z">
        <w:r w:rsidDel="00FF2C85">
          <w:rPr>
            <w:sz w:val="22"/>
            <w:szCs w:val="22"/>
          </w:rPr>
          <w:delText>alfafollitropiin</w:delText>
        </w:r>
      </w:del>
    </w:p>
    <w:p w14:paraId="1F13C285" w14:textId="14F87D97" w:rsidR="004A7767" w:rsidDel="00FF2C85" w:rsidRDefault="004A7767" w:rsidP="00DA52C2">
      <w:pPr>
        <w:tabs>
          <w:tab w:val="left" w:pos="567"/>
        </w:tabs>
        <w:rPr>
          <w:del w:id="2443" w:author="deletion" w:date="2026-07-08T13:34:00Z"/>
          <w:sz w:val="22"/>
          <w:szCs w:val="22"/>
        </w:rPr>
      </w:pPr>
    </w:p>
    <w:p w14:paraId="541A1A4B" w14:textId="1BF6CF64" w:rsidR="004A7767" w:rsidDel="00FF2C85" w:rsidRDefault="004A7767" w:rsidP="00DA52C2">
      <w:pPr>
        <w:tabs>
          <w:tab w:val="left" w:pos="567"/>
        </w:tabs>
        <w:rPr>
          <w:del w:id="2444" w:author="deletion" w:date="2026-07-08T13:34:00Z"/>
          <w:sz w:val="22"/>
          <w:szCs w:val="22"/>
        </w:rPr>
      </w:pPr>
    </w:p>
    <w:p w14:paraId="086F8F02" w14:textId="300BA543" w:rsidR="004A7767" w:rsidDel="00FF2C85"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445" w:author="deletion" w:date="2026-07-08T13:34:00Z"/>
          <w:b/>
          <w:sz w:val="22"/>
          <w:szCs w:val="22"/>
        </w:rPr>
      </w:pPr>
      <w:del w:id="2446" w:author="deletion" w:date="2026-07-08T13:34:00Z">
        <w:r w:rsidDel="00FF2C85">
          <w:rPr>
            <w:b/>
            <w:sz w:val="22"/>
            <w:szCs w:val="22"/>
          </w:rPr>
          <w:delText>2.</w:delText>
        </w:r>
        <w:r w:rsidDel="00FF2C85">
          <w:rPr>
            <w:b/>
            <w:sz w:val="22"/>
            <w:szCs w:val="22"/>
          </w:rPr>
          <w:tab/>
          <w:delText>TOIMEAINE(TE) SISALDUS</w:delText>
        </w:r>
      </w:del>
    </w:p>
    <w:p w14:paraId="3ACDF873" w14:textId="49CFD720" w:rsidR="004A7767" w:rsidDel="00FF2C85" w:rsidRDefault="004A7767" w:rsidP="00DA52C2">
      <w:pPr>
        <w:tabs>
          <w:tab w:val="left" w:pos="567"/>
        </w:tabs>
        <w:rPr>
          <w:del w:id="2447" w:author="deletion" w:date="2026-07-08T13:34:00Z"/>
          <w:sz w:val="22"/>
          <w:szCs w:val="22"/>
        </w:rPr>
      </w:pPr>
    </w:p>
    <w:p w14:paraId="0AC11A83" w14:textId="60DEA526" w:rsidR="004A7767" w:rsidDel="00FF2C85" w:rsidRDefault="00445AF5" w:rsidP="00DA52C2">
      <w:pPr>
        <w:tabs>
          <w:tab w:val="left" w:pos="567"/>
        </w:tabs>
        <w:rPr>
          <w:del w:id="2448" w:author="deletion" w:date="2026-07-08T13:34:00Z"/>
          <w:sz w:val="22"/>
          <w:szCs w:val="22"/>
        </w:rPr>
      </w:pPr>
      <w:del w:id="2449" w:author="deletion" w:date="2026-07-08T13:34:00Z">
        <w:r w:rsidDel="00FF2C85">
          <w:rPr>
            <w:sz w:val="22"/>
            <w:szCs w:val="22"/>
          </w:rPr>
          <w:delText>Üks viaal sisaldab 5,5 mikrogrammi alfafollitropiini, mis vastab 75 RÜ</w:delText>
        </w:r>
        <w:r w:rsidDel="00FF2C85">
          <w:rPr>
            <w:sz w:val="22"/>
            <w:szCs w:val="22"/>
          </w:rPr>
          <w:noBreakHyphen/>
          <w:delText xml:space="preserve">le. Üks milliliiter manustamiskõlblikuks muudetud lahust </w:delText>
        </w:r>
        <w:r w:rsidDel="00FF2C85">
          <w:rPr>
            <w:sz w:val="22"/>
            <w:szCs w:val="22"/>
          </w:rPr>
          <w:delText>sisaldab 75 RÜ</w:delText>
        </w:r>
        <w:r w:rsidDel="00FF2C85">
          <w:rPr>
            <w:sz w:val="22"/>
            <w:szCs w:val="22"/>
          </w:rPr>
          <w:noBreakHyphen/>
          <w:delText>d.</w:delText>
        </w:r>
      </w:del>
    </w:p>
    <w:p w14:paraId="2D22D90D" w14:textId="58727AC5" w:rsidR="004A7767" w:rsidDel="00FF2C85" w:rsidRDefault="004A7767" w:rsidP="00DA52C2">
      <w:pPr>
        <w:tabs>
          <w:tab w:val="left" w:pos="567"/>
        </w:tabs>
        <w:rPr>
          <w:del w:id="2450" w:author="deletion" w:date="2026-07-08T13:34:00Z"/>
          <w:sz w:val="22"/>
          <w:szCs w:val="22"/>
        </w:rPr>
      </w:pPr>
    </w:p>
    <w:p w14:paraId="2CED89D0" w14:textId="3ADCBAD9" w:rsidR="004A7767" w:rsidDel="00FF2C85" w:rsidRDefault="004A7767" w:rsidP="00DA52C2">
      <w:pPr>
        <w:tabs>
          <w:tab w:val="left" w:pos="567"/>
        </w:tabs>
        <w:rPr>
          <w:del w:id="2451" w:author="deletion" w:date="2026-07-08T13:34:00Z"/>
          <w:sz w:val="22"/>
          <w:szCs w:val="22"/>
        </w:rPr>
      </w:pPr>
    </w:p>
    <w:p w14:paraId="2FCCABFB" w14:textId="2755BDC1" w:rsidR="004A7767" w:rsidDel="00FF2C85" w:rsidRDefault="00445AF5" w:rsidP="00DA52C2">
      <w:pPr>
        <w:pBdr>
          <w:top w:val="single" w:sz="4" w:space="1" w:color="auto"/>
          <w:left w:val="single" w:sz="4" w:space="4" w:color="auto"/>
          <w:bottom w:val="single" w:sz="4" w:space="0" w:color="auto"/>
          <w:right w:val="single" w:sz="4" w:space="4" w:color="auto"/>
        </w:pBdr>
        <w:tabs>
          <w:tab w:val="left" w:pos="142"/>
          <w:tab w:val="left" w:pos="567"/>
        </w:tabs>
        <w:ind w:left="567" w:hanging="567"/>
        <w:rPr>
          <w:del w:id="2452" w:author="deletion" w:date="2026-07-08T13:34:00Z"/>
          <w:b/>
          <w:sz w:val="22"/>
          <w:szCs w:val="22"/>
        </w:rPr>
      </w:pPr>
      <w:del w:id="2453" w:author="deletion" w:date="2026-07-08T13:34:00Z">
        <w:r w:rsidDel="00FF2C85">
          <w:rPr>
            <w:b/>
            <w:sz w:val="22"/>
            <w:szCs w:val="22"/>
          </w:rPr>
          <w:delText>3.</w:delText>
        </w:r>
        <w:r w:rsidDel="00FF2C85">
          <w:rPr>
            <w:b/>
            <w:sz w:val="22"/>
            <w:szCs w:val="22"/>
          </w:rPr>
          <w:tab/>
          <w:delText>ABIAINED</w:delText>
        </w:r>
      </w:del>
    </w:p>
    <w:p w14:paraId="59EE9798" w14:textId="1F5D6C2F" w:rsidR="004A7767" w:rsidDel="00FF2C85" w:rsidRDefault="004A7767" w:rsidP="00DA52C2">
      <w:pPr>
        <w:tabs>
          <w:tab w:val="left" w:pos="567"/>
        </w:tabs>
        <w:rPr>
          <w:del w:id="2454" w:author="deletion" w:date="2026-07-08T13:34:00Z"/>
          <w:sz w:val="22"/>
          <w:szCs w:val="22"/>
        </w:rPr>
      </w:pPr>
    </w:p>
    <w:p w14:paraId="313A9323" w14:textId="0CF98080" w:rsidR="004A7767" w:rsidDel="00FF2C85" w:rsidRDefault="00445AF5" w:rsidP="00DA52C2">
      <w:pPr>
        <w:tabs>
          <w:tab w:val="left" w:pos="567"/>
        </w:tabs>
        <w:rPr>
          <w:del w:id="2455" w:author="deletion" w:date="2026-07-08T13:34:00Z"/>
          <w:sz w:val="22"/>
          <w:szCs w:val="22"/>
        </w:rPr>
      </w:pPr>
      <w:del w:id="2456" w:author="deletion" w:date="2026-07-08T13:34:00Z">
        <w:r w:rsidDel="00FF2C85">
          <w:rPr>
            <w:sz w:val="22"/>
            <w:szCs w:val="22"/>
          </w:rPr>
          <w:delText>Abiained: sahharoos, naatriumdivesinikfosfaat (monohüdraadina), dinaatriumfosfaat (dihüdraadina), metioniin, polüsorbaat 20, kontsentreeritud fosforhape</w:delText>
        </w:r>
        <w:bookmarkStart w:id="2457" w:name="_Hlk108681608"/>
        <w:r w:rsidDel="00FF2C85">
          <w:rPr>
            <w:sz w:val="22"/>
            <w:szCs w:val="22"/>
          </w:rPr>
          <w:delText xml:space="preserve"> (pH </w:delText>
        </w:r>
        <w:bookmarkStart w:id="2458" w:name="_Hlk110438558"/>
        <w:r w:rsidDel="00FF2C85">
          <w:rPr>
            <w:sz w:val="22"/>
            <w:szCs w:val="22"/>
          </w:rPr>
          <w:delText>reguleeri</w:delText>
        </w:r>
        <w:bookmarkEnd w:id="2458"/>
        <w:r w:rsidDel="00FF2C85">
          <w:rPr>
            <w:sz w:val="22"/>
            <w:szCs w:val="22"/>
          </w:rPr>
          <w:delText>miseks)</w:delText>
        </w:r>
        <w:bookmarkEnd w:id="2457"/>
        <w:r w:rsidDel="00FF2C85">
          <w:rPr>
            <w:sz w:val="22"/>
            <w:szCs w:val="22"/>
          </w:rPr>
          <w:delText xml:space="preserve"> ja naatriumhüdroksiid (pH reguleerimiseks).</w:delText>
        </w:r>
      </w:del>
    </w:p>
    <w:p w14:paraId="2F2B754A" w14:textId="1680EF40" w:rsidR="004A7767" w:rsidDel="00FF2C85" w:rsidRDefault="00445AF5" w:rsidP="00DA52C2">
      <w:pPr>
        <w:tabs>
          <w:tab w:val="left" w:pos="567"/>
        </w:tabs>
        <w:rPr>
          <w:del w:id="2459" w:author="deletion" w:date="2026-07-08T13:34:00Z"/>
          <w:sz w:val="22"/>
          <w:szCs w:val="22"/>
        </w:rPr>
      </w:pPr>
      <w:del w:id="2460" w:author="deletion" w:date="2026-07-08T13:34:00Z">
        <w:r w:rsidDel="00FF2C85">
          <w:rPr>
            <w:sz w:val="22"/>
            <w:szCs w:val="22"/>
          </w:rPr>
          <w:delText>Süstelahuse lahusti: süstevesi.</w:delText>
        </w:r>
      </w:del>
    </w:p>
    <w:p w14:paraId="313F6DFA" w14:textId="6B67315B" w:rsidR="004A7767" w:rsidDel="00FF2C85" w:rsidRDefault="004A7767" w:rsidP="00DA52C2">
      <w:pPr>
        <w:tabs>
          <w:tab w:val="left" w:pos="567"/>
        </w:tabs>
        <w:rPr>
          <w:del w:id="2461" w:author="deletion" w:date="2026-07-08T13:34:00Z"/>
          <w:sz w:val="22"/>
          <w:szCs w:val="22"/>
        </w:rPr>
      </w:pPr>
    </w:p>
    <w:p w14:paraId="696ADE58" w14:textId="70DD585B" w:rsidR="004A7767" w:rsidDel="00FF2C85" w:rsidRDefault="004A7767" w:rsidP="00DA52C2">
      <w:pPr>
        <w:tabs>
          <w:tab w:val="left" w:pos="567"/>
        </w:tabs>
        <w:rPr>
          <w:del w:id="2462" w:author="deletion" w:date="2026-07-08T13:34:00Z"/>
          <w:sz w:val="22"/>
          <w:szCs w:val="22"/>
        </w:rPr>
      </w:pPr>
    </w:p>
    <w:p w14:paraId="43E0BD98" w14:textId="1958B42D" w:rsidR="004A7767" w:rsidDel="00FF2C85"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463" w:author="deletion" w:date="2026-07-08T13:34:00Z"/>
          <w:b/>
          <w:sz w:val="22"/>
          <w:szCs w:val="22"/>
        </w:rPr>
      </w:pPr>
      <w:del w:id="2464" w:author="deletion" w:date="2026-07-08T13:34:00Z">
        <w:r w:rsidDel="00FF2C85">
          <w:rPr>
            <w:b/>
            <w:sz w:val="22"/>
            <w:szCs w:val="22"/>
          </w:rPr>
          <w:delText>4.</w:delText>
        </w:r>
        <w:r w:rsidDel="00FF2C85">
          <w:rPr>
            <w:b/>
            <w:sz w:val="22"/>
            <w:szCs w:val="22"/>
          </w:rPr>
          <w:tab/>
          <w:delText>RAVIMVORM JA PAKENDI SUURUS</w:delText>
        </w:r>
      </w:del>
    </w:p>
    <w:p w14:paraId="1FD65214" w14:textId="7B04D572" w:rsidR="004A7767" w:rsidDel="00FF2C85" w:rsidRDefault="004A7767" w:rsidP="00DA52C2">
      <w:pPr>
        <w:tabs>
          <w:tab w:val="left" w:pos="567"/>
        </w:tabs>
        <w:rPr>
          <w:del w:id="2465" w:author="deletion" w:date="2026-07-08T13:34:00Z"/>
          <w:sz w:val="22"/>
          <w:szCs w:val="22"/>
        </w:rPr>
      </w:pPr>
    </w:p>
    <w:p w14:paraId="7C178548" w14:textId="7E8A2529" w:rsidR="004A7767" w:rsidDel="00FF2C85" w:rsidRDefault="00445AF5" w:rsidP="00DA52C2">
      <w:pPr>
        <w:tabs>
          <w:tab w:val="left" w:pos="567"/>
        </w:tabs>
        <w:rPr>
          <w:del w:id="2466" w:author="deletion" w:date="2026-07-08T13:34:00Z"/>
          <w:sz w:val="22"/>
          <w:szCs w:val="22"/>
        </w:rPr>
      </w:pPr>
      <w:del w:id="2467" w:author="deletion" w:date="2026-07-08T13:34:00Z">
        <w:r w:rsidDel="00FF2C85">
          <w:rPr>
            <w:sz w:val="22"/>
            <w:szCs w:val="22"/>
          </w:rPr>
          <w:delText>1 viaal süstelahuse pulbriga.</w:delText>
        </w:r>
      </w:del>
    </w:p>
    <w:p w14:paraId="2D6107F4" w14:textId="3A50FA02" w:rsidR="004A7767" w:rsidDel="00FF2C85" w:rsidRDefault="00445AF5" w:rsidP="00DA52C2">
      <w:pPr>
        <w:tabs>
          <w:tab w:val="left" w:pos="567"/>
        </w:tabs>
        <w:rPr>
          <w:del w:id="2468" w:author="deletion" w:date="2026-07-08T13:34:00Z"/>
          <w:sz w:val="22"/>
          <w:szCs w:val="22"/>
        </w:rPr>
      </w:pPr>
      <w:del w:id="2469" w:author="deletion" w:date="2026-07-08T13:34:00Z">
        <w:r w:rsidDel="00FF2C85">
          <w:rPr>
            <w:sz w:val="22"/>
            <w:szCs w:val="22"/>
          </w:rPr>
          <w:delText>1 süstel 1 ml lahustiga.</w:delText>
        </w:r>
      </w:del>
    </w:p>
    <w:p w14:paraId="7E7AEB96" w14:textId="4F93DF04" w:rsidR="004A7767" w:rsidDel="00FF2C85" w:rsidRDefault="004A7767" w:rsidP="00DA52C2">
      <w:pPr>
        <w:tabs>
          <w:tab w:val="left" w:pos="567"/>
        </w:tabs>
        <w:rPr>
          <w:del w:id="2470" w:author="deletion" w:date="2026-07-08T13:34:00Z"/>
          <w:sz w:val="22"/>
          <w:szCs w:val="22"/>
        </w:rPr>
      </w:pPr>
    </w:p>
    <w:p w14:paraId="4CACD26D" w14:textId="74E9B701" w:rsidR="004A7767" w:rsidDel="00FF2C85" w:rsidRDefault="00445AF5" w:rsidP="00DA52C2">
      <w:pPr>
        <w:tabs>
          <w:tab w:val="left" w:pos="567"/>
        </w:tabs>
        <w:rPr>
          <w:del w:id="2471" w:author="deletion" w:date="2026-07-08T13:34:00Z"/>
          <w:sz w:val="22"/>
          <w:szCs w:val="22"/>
        </w:rPr>
      </w:pPr>
      <w:del w:id="2472" w:author="deletion" w:date="2026-07-08T13:34:00Z">
        <w:r w:rsidDel="00FF2C85">
          <w:rPr>
            <w:sz w:val="22"/>
            <w:szCs w:val="22"/>
            <w:shd w:val="clear" w:color="auto" w:fill="D9D9D9"/>
          </w:rPr>
          <w:delText>5 viaali süstelahuse pulbriga.</w:delText>
        </w:r>
      </w:del>
    </w:p>
    <w:p w14:paraId="1D118008" w14:textId="3F85B353" w:rsidR="004A7767" w:rsidDel="00FF2C85" w:rsidRDefault="00445AF5" w:rsidP="00DA52C2">
      <w:pPr>
        <w:tabs>
          <w:tab w:val="left" w:pos="567"/>
        </w:tabs>
        <w:rPr>
          <w:del w:id="2473" w:author="deletion" w:date="2026-07-08T13:34:00Z"/>
          <w:sz w:val="22"/>
          <w:szCs w:val="22"/>
        </w:rPr>
      </w:pPr>
      <w:del w:id="2474" w:author="deletion" w:date="2026-07-08T13:34:00Z">
        <w:r w:rsidDel="00FF2C85">
          <w:rPr>
            <w:sz w:val="22"/>
            <w:szCs w:val="22"/>
            <w:shd w:val="clear" w:color="auto" w:fill="D9D9D9"/>
          </w:rPr>
          <w:delText>5 süstlit 1 ml lahustiga.</w:delText>
        </w:r>
      </w:del>
    </w:p>
    <w:p w14:paraId="436983FB" w14:textId="073D5005" w:rsidR="004A7767" w:rsidDel="00FF2C85" w:rsidRDefault="004A7767" w:rsidP="00DA52C2">
      <w:pPr>
        <w:tabs>
          <w:tab w:val="left" w:pos="567"/>
        </w:tabs>
        <w:rPr>
          <w:del w:id="2475" w:author="deletion" w:date="2026-07-08T13:34:00Z"/>
          <w:sz w:val="22"/>
          <w:szCs w:val="22"/>
        </w:rPr>
      </w:pPr>
    </w:p>
    <w:p w14:paraId="41F8FC31" w14:textId="13B349BA" w:rsidR="004A7767" w:rsidDel="00FF2C85" w:rsidRDefault="00445AF5" w:rsidP="00DA52C2">
      <w:pPr>
        <w:tabs>
          <w:tab w:val="left" w:pos="567"/>
        </w:tabs>
        <w:rPr>
          <w:del w:id="2476" w:author="deletion" w:date="2026-07-08T13:34:00Z"/>
          <w:sz w:val="22"/>
          <w:szCs w:val="22"/>
        </w:rPr>
      </w:pPr>
      <w:del w:id="2477" w:author="deletion" w:date="2026-07-08T13:34:00Z">
        <w:r w:rsidDel="00FF2C85">
          <w:rPr>
            <w:sz w:val="22"/>
            <w:szCs w:val="22"/>
            <w:shd w:val="clear" w:color="auto" w:fill="D9D9D9"/>
          </w:rPr>
          <w:delText>10 viaali süstelahuse pulbriga.</w:delText>
        </w:r>
      </w:del>
    </w:p>
    <w:p w14:paraId="07EFACA3" w14:textId="4D8EB044" w:rsidR="004A7767" w:rsidDel="00FF2C85" w:rsidRDefault="00445AF5" w:rsidP="00DA52C2">
      <w:pPr>
        <w:tabs>
          <w:tab w:val="left" w:pos="567"/>
        </w:tabs>
        <w:rPr>
          <w:del w:id="2478" w:author="deletion" w:date="2026-07-08T13:34:00Z"/>
          <w:sz w:val="22"/>
          <w:szCs w:val="22"/>
        </w:rPr>
      </w:pPr>
      <w:del w:id="2479" w:author="deletion" w:date="2026-07-08T13:34:00Z">
        <w:r w:rsidDel="00FF2C85">
          <w:rPr>
            <w:sz w:val="22"/>
            <w:szCs w:val="22"/>
            <w:shd w:val="clear" w:color="auto" w:fill="D9D9D9"/>
          </w:rPr>
          <w:delText>10 süstlit 1 ml lahustiga.</w:delText>
        </w:r>
      </w:del>
    </w:p>
    <w:p w14:paraId="10BE8B9C" w14:textId="760D125E" w:rsidR="004A7767" w:rsidDel="00FF2C85" w:rsidRDefault="004A7767" w:rsidP="00DA52C2">
      <w:pPr>
        <w:tabs>
          <w:tab w:val="left" w:pos="567"/>
        </w:tabs>
        <w:rPr>
          <w:del w:id="2480" w:author="deletion" w:date="2026-07-08T13:34:00Z"/>
          <w:sz w:val="22"/>
          <w:szCs w:val="22"/>
        </w:rPr>
      </w:pPr>
    </w:p>
    <w:p w14:paraId="78FEA175" w14:textId="6E868F0A" w:rsidR="004A7767" w:rsidDel="00FF2C85" w:rsidRDefault="004A7767" w:rsidP="00DA52C2">
      <w:pPr>
        <w:tabs>
          <w:tab w:val="left" w:pos="567"/>
        </w:tabs>
        <w:rPr>
          <w:del w:id="2481" w:author="deletion" w:date="2026-07-08T13:34:00Z"/>
          <w:sz w:val="22"/>
          <w:szCs w:val="22"/>
        </w:rPr>
      </w:pPr>
    </w:p>
    <w:p w14:paraId="5B84F1C6" w14:textId="658758DE" w:rsidR="004A7767" w:rsidDel="00FF2C85"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482" w:author="deletion" w:date="2026-07-08T13:34:00Z"/>
          <w:b/>
          <w:sz w:val="22"/>
          <w:szCs w:val="22"/>
        </w:rPr>
      </w:pPr>
      <w:del w:id="2483" w:author="deletion" w:date="2026-07-08T13:34:00Z">
        <w:r w:rsidDel="00FF2C85">
          <w:rPr>
            <w:b/>
            <w:sz w:val="22"/>
            <w:szCs w:val="22"/>
          </w:rPr>
          <w:delText>5.</w:delText>
        </w:r>
        <w:r w:rsidDel="00FF2C85">
          <w:rPr>
            <w:b/>
            <w:sz w:val="22"/>
            <w:szCs w:val="22"/>
          </w:rPr>
          <w:tab/>
        </w:r>
        <w:r w:rsidDel="00FF2C85">
          <w:rPr>
            <w:b/>
            <w:sz w:val="22"/>
            <w:szCs w:val="22"/>
          </w:rPr>
          <w:delText>MANUSTAMISVIIS JA -TEE(D)</w:delText>
        </w:r>
      </w:del>
    </w:p>
    <w:p w14:paraId="163C24E7" w14:textId="14692E64" w:rsidR="004A7767" w:rsidDel="00FF2C85" w:rsidRDefault="004A7767" w:rsidP="00DA52C2">
      <w:pPr>
        <w:tabs>
          <w:tab w:val="left" w:pos="567"/>
        </w:tabs>
        <w:rPr>
          <w:del w:id="2484" w:author="deletion" w:date="2026-07-08T13:34:00Z"/>
          <w:sz w:val="22"/>
          <w:szCs w:val="22"/>
        </w:rPr>
      </w:pPr>
    </w:p>
    <w:p w14:paraId="1C6081F2" w14:textId="13F27125" w:rsidR="004A7767" w:rsidDel="00FF2C85" w:rsidRDefault="00445AF5" w:rsidP="00DA52C2">
      <w:pPr>
        <w:tabs>
          <w:tab w:val="left" w:pos="567"/>
        </w:tabs>
        <w:rPr>
          <w:del w:id="2485" w:author="deletion" w:date="2026-07-08T13:34:00Z"/>
          <w:sz w:val="22"/>
          <w:szCs w:val="22"/>
        </w:rPr>
      </w:pPr>
      <w:del w:id="2486" w:author="deletion" w:date="2026-07-08T13:34:00Z">
        <w:r w:rsidDel="00FF2C85">
          <w:rPr>
            <w:sz w:val="22"/>
            <w:szCs w:val="22"/>
          </w:rPr>
          <w:delText>Enne ravimi kasutamist lugege pakendi infolehte.</w:delText>
        </w:r>
      </w:del>
    </w:p>
    <w:p w14:paraId="3D65D417" w14:textId="1AB85476" w:rsidR="004A7767" w:rsidDel="00FF2C85" w:rsidRDefault="00445AF5" w:rsidP="00DA52C2">
      <w:pPr>
        <w:tabs>
          <w:tab w:val="left" w:pos="567"/>
        </w:tabs>
        <w:rPr>
          <w:del w:id="2487" w:author="deletion" w:date="2026-07-08T13:34:00Z"/>
          <w:sz w:val="22"/>
          <w:szCs w:val="22"/>
        </w:rPr>
      </w:pPr>
      <w:del w:id="2488" w:author="deletion" w:date="2026-07-08T13:34:00Z">
        <w:r w:rsidDel="00FF2C85">
          <w:rPr>
            <w:sz w:val="22"/>
            <w:szCs w:val="22"/>
          </w:rPr>
          <w:delText>Subkutaanne.</w:delText>
        </w:r>
      </w:del>
    </w:p>
    <w:p w14:paraId="06865285" w14:textId="2C8CF1E2" w:rsidR="004A7767" w:rsidDel="00FF2C85" w:rsidRDefault="004A7767" w:rsidP="00DA52C2">
      <w:pPr>
        <w:tabs>
          <w:tab w:val="left" w:pos="567"/>
        </w:tabs>
        <w:rPr>
          <w:del w:id="2489" w:author="deletion" w:date="2026-07-08T13:34:00Z"/>
          <w:sz w:val="22"/>
          <w:szCs w:val="22"/>
        </w:rPr>
      </w:pPr>
    </w:p>
    <w:p w14:paraId="6A187BD3" w14:textId="36283BBA" w:rsidR="004A7767" w:rsidDel="00FF2C85" w:rsidRDefault="004A7767" w:rsidP="00DA52C2">
      <w:pPr>
        <w:tabs>
          <w:tab w:val="left" w:pos="567"/>
        </w:tabs>
        <w:rPr>
          <w:del w:id="2490" w:author="deletion" w:date="2026-07-08T13:34:00Z"/>
          <w:sz w:val="22"/>
          <w:szCs w:val="22"/>
        </w:rPr>
      </w:pPr>
    </w:p>
    <w:p w14:paraId="485340BE" w14:textId="3F52BA8C" w:rsidR="004A7767" w:rsidDel="00FF2C85"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491" w:author="deletion" w:date="2026-07-08T13:34:00Z"/>
          <w:b/>
          <w:sz w:val="22"/>
          <w:szCs w:val="22"/>
        </w:rPr>
      </w:pPr>
      <w:del w:id="2492" w:author="deletion" w:date="2026-07-08T13:34:00Z">
        <w:r w:rsidDel="00FF2C85">
          <w:rPr>
            <w:b/>
            <w:sz w:val="22"/>
            <w:szCs w:val="22"/>
          </w:rPr>
          <w:delText>6.</w:delText>
        </w:r>
        <w:r w:rsidDel="00FF2C85">
          <w:rPr>
            <w:b/>
            <w:sz w:val="22"/>
            <w:szCs w:val="22"/>
          </w:rPr>
          <w:tab/>
          <w:delText>ERIHOIATUS, ET RAVIMIT TULEB HOIDA LASTE EEST VARJATUD JA KÄTTESAAMATUS KOHAS</w:delText>
        </w:r>
      </w:del>
    </w:p>
    <w:p w14:paraId="3CE792DD" w14:textId="63CB535D" w:rsidR="004A7767" w:rsidDel="00FF2C85" w:rsidRDefault="004A7767" w:rsidP="00DA52C2">
      <w:pPr>
        <w:tabs>
          <w:tab w:val="left" w:pos="567"/>
        </w:tabs>
        <w:rPr>
          <w:del w:id="2493" w:author="deletion" w:date="2026-07-08T13:34:00Z"/>
          <w:sz w:val="22"/>
          <w:szCs w:val="22"/>
        </w:rPr>
      </w:pPr>
    </w:p>
    <w:p w14:paraId="1AF9F9F6" w14:textId="56F09EA0" w:rsidR="004A7767" w:rsidDel="00FF2C85" w:rsidRDefault="00445AF5" w:rsidP="00DA52C2">
      <w:pPr>
        <w:tabs>
          <w:tab w:val="left" w:pos="567"/>
        </w:tabs>
        <w:rPr>
          <w:del w:id="2494" w:author="deletion" w:date="2026-07-08T13:34:00Z"/>
          <w:sz w:val="22"/>
          <w:szCs w:val="22"/>
        </w:rPr>
      </w:pPr>
      <w:del w:id="2495" w:author="deletion" w:date="2026-07-08T13:34:00Z">
        <w:r w:rsidDel="00FF2C85">
          <w:rPr>
            <w:sz w:val="22"/>
            <w:szCs w:val="22"/>
          </w:rPr>
          <w:delText>Hoida laste eest varjatud ja kättesaamatus kohas.</w:delText>
        </w:r>
      </w:del>
    </w:p>
    <w:p w14:paraId="02F70566" w14:textId="680240C8" w:rsidR="004A7767" w:rsidDel="00FF2C85" w:rsidRDefault="004A7767" w:rsidP="00DA52C2">
      <w:pPr>
        <w:tabs>
          <w:tab w:val="left" w:pos="567"/>
        </w:tabs>
        <w:rPr>
          <w:del w:id="2496" w:author="deletion" w:date="2026-07-08T13:34:00Z"/>
          <w:sz w:val="22"/>
          <w:szCs w:val="22"/>
        </w:rPr>
      </w:pPr>
    </w:p>
    <w:p w14:paraId="5996C1EA" w14:textId="397C1EA2" w:rsidR="004A7767" w:rsidDel="00FF2C85" w:rsidRDefault="004A7767" w:rsidP="00DA52C2">
      <w:pPr>
        <w:tabs>
          <w:tab w:val="left" w:pos="567"/>
        </w:tabs>
        <w:rPr>
          <w:del w:id="2497" w:author="deletion" w:date="2026-07-08T13:34:00Z"/>
          <w:sz w:val="22"/>
          <w:szCs w:val="22"/>
        </w:rPr>
      </w:pPr>
    </w:p>
    <w:p w14:paraId="079A2021" w14:textId="2D0490EE" w:rsidR="004A7767" w:rsidDel="00FF2C85" w:rsidRDefault="00445AF5" w:rsidP="00DA52C2">
      <w:pPr>
        <w:keepNext/>
        <w:pBdr>
          <w:top w:val="single" w:sz="4" w:space="1" w:color="auto"/>
          <w:left w:val="single" w:sz="4" w:space="4" w:color="auto"/>
          <w:bottom w:val="single" w:sz="4" w:space="1" w:color="auto"/>
          <w:right w:val="single" w:sz="4" w:space="4" w:color="auto"/>
        </w:pBdr>
        <w:tabs>
          <w:tab w:val="left" w:pos="142"/>
          <w:tab w:val="left" w:pos="567"/>
        </w:tabs>
        <w:ind w:left="567" w:hanging="567"/>
        <w:rPr>
          <w:del w:id="2498" w:author="deletion" w:date="2026-07-08T13:34:00Z"/>
          <w:b/>
          <w:sz w:val="22"/>
          <w:szCs w:val="22"/>
        </w:rPr>
      </w:pPr>
      <w:del w:id="2499" w:author="deletion" w:date="2026-07-08T13:34:00Z">
        <w:r w:rsidDel="00FF2C85">
          <w:rPr>
            <w:b/>
            <w:sz w:val="22"/>
            <w:szCs w:val="22"/>
          </w:rPr>
          <w:delText>7.</w:delText>
        </w:r>
        <w:r w:rsidDel="00FF2C85">
          <w:rPr>
            <w:b/>
            <w:sz w:val="22"/>
            <w:szCs w:val="22"/>
          </w:rPr>
          <w:tab/>
          <w:delText xml:space="preserve">TEISED </w:delText>
        </w:r>
        <w:r w:rsidDel="00FF2C85">
          <w:rPr>
            <w:b/>
            <w:sz w:val="22"/>
            <w:szCs w:val="22"/>
          </w:rPr>
          <w:delText>ERIHOIATUSED (VAJADUSEL)</w:delText>
        </w:r>
      </w:del>
    </w:p>
    <w:p w14:paraId="3ECF4E9B" w14:textId="2338CB29" w:rsidR="004A7767" w:rsidDel="00FF2C85" w:rsidRDefault="004A7767" w:rsidP="00DA52C2">
      <w:pPr>
        <w:keepNext/>
        <w:tabs>
          <w:tab w:val="left" w:pos="567"/>
        </w:tabs>
        <w:rPr>
          <w:del w:id="2500" w:author="deletion" w:date="2026-07-08T13:34:00Z"/>
          <w:sz w:val="22"/>
          <w:szCs w:val="22"/>
        </w:rPr>
      </w:pPr>
    </w:p>
    <w:p w14:paraId="32076820" w14:textId="54D6AF6C" w:rsidR="004A7767" w:rsidDel="00FF2C85" w:rsidRDefault="004A7767" w:rsidP="00DA52C2">
      <w:pPr>
        <w:tabs>
          <w:tab w:val="left" w:pos="567"/>
        </w:tabs>
        <w:rPr>
          <w:del w:id="2501" w:author="deletion" w:date="2026-07-08T13:34:00Z"/>
          <w:sz w:val="22"/>
          <w:szCs w:val="22"/>
        </w:rPr>
      </w:pPr>
    </w:p>
    <w:p w14:paraId="613268F7" w14:textId="713E505D" w:rsidR="004A7767" w:rsidDel="00FF2C85" w:rsidRDefault="00445AF5" w:rsidP="00DA52C2">
      <w:pPr>
        <w:keepNext/>
        <w:keepLines/>
        <w:pBdr>
          <w:top w:val="single" w:sz="4" w:space="1" w:color="auto"/>
          <w:left w:val="single" w:sz="4" w:space="4" w:color="auto"/>
          <w:bottom w:val="single" w:sz="4" w:space="1" w:color="auto"/>
          <w:right w:val="single" w:sz="4" w:space="4" w:color="auto"/>
        </w:pBdr>
        <w:tabs>
          <w:tab w:val="left" w:pos="142"/>
          <w:tab w:val="left" w:pos="567"/>
        </w:tabs>
        <w:ind w:left="567" w:hanging="567"/>
        <w:rPr>
          <w:del w:id="2502" w:author="deletion" w:date="2026-07-08T13:34:00Z"/>
          <w:b/>
          <w:sz w:val="22"/>
          <w:szCs w:val="22"/>
        </w:rPr>
      </w:pPr>
      <w:del w:id="2503" w:author="deletion" w:date="2026-07-08T13:34:00Z">
        <w:r w:rsidDel="00FF2C85">
          <w:rPr>
            <w:b/>
            <w:sz w:val="22"/>
            <w:szCs w:val="22"/>
          </w:rPr>
          <w:delText>8.</w:delText>
        </w:r>
        <w:r w:rsidDel="00FF2C85">
          <w:rPr>
            <w:b/>
            <w:sz w:val="22"/>
            <w:szCs w:val="22"/>
          </w:rPr>
          <w:tab/>
          <w:delText>KÕLBLIKKUSAEG</w:delText>
        </w:r>
      </w:del>
    </w:p>
    <w:p w14:paraId="65F1C7A9" w14:textId="7E9DF98A" w:rsidR="004A7767" w:rsidDel="00FF2C85" w:rsidRDefault="004A7767" w:rsidP="00DA52C2">
      <w:pPr>
        <w:keepNext/>
        <w:tabs>
          <w:tab w:val="left" w:pos="567"/>
        </w:tabs>
        <w:rPr>
          <w:del w:id="2504" w:author="deletion" w:date="2026-07-08T13:34:00Z"/>
          <w:sz w:val="22"/>
          <w:szCs w:val="22"/>
        </w:rPr>
      </w:pPr>
    </w:p>
    <w:p w14:paraId="078588DF" w14:textId="48FEA0DE" w:rsidR="004A7767" w:rsidDel="00FF2C85" w:rsidRDefault="00445AF5" w:rsidP="00DA52C2">
      <w:pPr>
        <w:tabs>
          <w:tab w:val="left" w:pos="567"/>
        </w:tabs>
        <w:rPr>
          <w:del w:id="2505" w:author="deletion" w:date="2026-07-08T13:34:00Z"/>
          <w:sz w:val="22"/>
          <w:szCs w:val="22"/>
        </w:rPr>
      </w:pPr>
      <w:del w:id="2506" w:author="deletion" w:date="2026-07-08T13:34:00Z">
        <w:r w:rsidDel="00FF2C85">
          <w:rPr>
            <w:sz w:val="22"/>
            <w:szCs w:val="22"/>
          </w:rPr>
          <w:delText>EXP</w:delText>
        </w:r>
      </w:del>
    </w:p>
    <w:p w14:paraId="28E08AC3" w14:textId="6B6E3BDD" w:rsidR="004A7767" w:rsidDel="00FF2C85" w:rsidRDefault="004A7767" w:rsidP="00DA52C2">
      <w:pPr>
        <w:tabs>
          <w:tab w:val="left" w:pos="567"/>
        </w:tabs>
        <w:rPr>
          <w:del w:id="2507" w:author="deletion" w:date="2026-07-08T13:34:00Z"/>
          <w:sz w:val="22"/>
          <w:szCs w:val="22"/>
        </w:rPr>
      </w:pPr>
    </w:p>
    <w:p w14:paraId="493813B6" w14:textId="7EFB779B" w:rsidR="004A7767" w:rsidDel="00FF2C85" w:rsidRDefault="004A7767" w:rsidP="00DA52C2">
      <w:pPr>
        <w:tabs>
          <w:tab w:val="left" w:pos="567"/>
        </w:tabs>
        <w:rPr>
          <w:del w:id="2508" w:author="deletion" w:date="2026-07-08T13:34:00Z"/>
          <w:sz w:val="22"/>
          <w:szCs w:val="22"/>
        </w:rPr>
      </w:pPr>
    </w:p>
    <w:p w14:paraId="075901CA" w14:textId="79C104E3" w:rsidR="004A7767" w:rsidDel="00FF2C85"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509" w:author="deletion" w:date="2026-07-08T13:34:00Z"/>
          <w:sz w:val="22"/>
          <w:szCs w:val="22"/>
        </w:rPr>
      </w:pPr>
      <w:del w:id="2510" w:author="deletion" w:date="2026-07-08T13:34:00Z">
        <w:r w:rsidDel="00FF2C85">
          <w:rPr>
            <w:b/>
            <w:sz w:val="22"/>
            <w:szCs w:val="22"/>
          </w:rPr>
          <w:delText>9.</w:delText>
        </w:r>
        <w:r w:rsidDel="00FF2C85">
          <w:rPr>
            <w:b/>
            <w:sz w:val="22"/>
            <w:szCs w:val="22"/>
          </w:rPr>
          <w:tab/>
          <w:delText>SÄILITAMISE ERITINGIMUSED</w:delText>
        </w:r>
      </w:del>
    </w:p>
    <w:p w14:paraId="7CA65F99" w14:textId="7CE57597" w:rsidR="004A7767" w:rsidDel="00FF2C85" w:rsidRDefault="004A7767" w:rsidP="00DA52C2">
      <w:pPr>
        <w:tabs>
          <w:tab w:val="left" w:pos="567"/>
        </w:tabs>
        <w:rPr>
          <w:del w:id="2511" w:author="deletion" w:date="2026-07-08T13:34:00Z"/>
          <w:sz w:val="22"/>
          <w:szCs w:val="22"/>
        </w:rPr>
      </w:pPr>
    </w:p>
    <w:p w14:paraId="15AE59C9" w14:textId="43352B79" w:rsidR="004A7767" w:rsidDel="00FF2C85" w:rsidRDefault="00445AF5" w:rsidP="00DA52C2">
      <w:pPr>
        <w:tabs>
          <w:tab w:val="left" w:pos="567"/>
        </w:tabs>
        <w:rPr>
          <w:del w:id="2512" w:author="deletion" w:date="2026-07-08T13:34:00Z"/>
          <w:sz w:val="22"/>
          <w:szCs w:val="22"/>
        </w:rPr>
      </w:pPr>
      <w:del w:id="2513" w:author="deletion" w:date="2026-07-08T13:34:00Z">
        <w:r w:rsidDel="00FF2C85">
          <w:rPr>
            <w:sz w:val="22"/>
            <w:szCs w:val="22"/>
          </w:rPr>
          <w:delText>Hoida temperatuuril kuni 25</w:delText>
        </w:r>
        <w:r w:rsidDel="00FF2C85">
          <w:rPr>
            <w:sz w:val="22"/>
            <w:szCs w:val="22"/>
          </w:rPr>
          <w:sym w:font="Symbol" w:char="F0B0"/>
        </w:r>
        <w:r w:rsidDel="00FF2C85">
          <w:rPr>
            <w:sz w:val="22"/>
            <w:szCs w:val="22"/>
          </w:rPr>
          <w:delText>C. Hoida originaalpakendis, valguse eest kaitstult.</w:delText>
        </w:r>
      </w:del>
    </w:p>
    <w:p w14:paraId="5CB72865" w14:textId="69D18716" w:rsidR="004A7767" w:rsidDel="00FF2C85" w:rsidRDefault="004A7767" w:rsidP="00DA52C2">
      <w:pPr>
        <w:tabs>
          <w:tab w:val="left" w:pos="567"/>
        </w:tabs>
        <w:rPr>
          <w:del w:id="2514" w:author="deletion" w:date="2026-07-08T13:34:00Z"/>
          <w:sz w:val="22"/>
          <w:szCs w:val="22"/>
        </w:rPr>
      </w:pPr>
    </w:p>
    <w:p w14:paraId="79958341" w14:textId="263857CC" w:rsidR="004A7767" w:rsidDel="00FF2C85" w:rsidRDefault="004A7767" w:rsidP="00DA52C2">
      <w:pPr>
        <w:tabs>
          <w:tab w:val="left" w:pos="567"/>
        </w:tabs>
        <w:rPr>
          <w:del w:id="2515" w:author="deletion" w:date="2026-07-08T13:34:00Z"/>
          <w:sz w:val="22"/>
          <w:szCs w:val="22"/>
        </w:rPr>
      </w:pPr>
    </w:p>
    <w:p w14:paraId="77D94946" w14:textId="69FE8132" w:rsidR="004A7767" w:rsidDel="00FF2C85" w:rsidRDefault="00445AF5" w:rsidP="00DA52C2">
      <w:pPr>
        <w:pBdr>
          <w:top w:val="single" w:sz="4" w:space="1" w:color="auto"/>
          <w:left w:val="single" w:sz="4" w:space="4" w:color="auto"/>
          <w:bottom w:val="single" w:sz="4" w:space="1" w:color="auto"/>
          <w:right w:val="single" w:sz="4" w:space="4" w:color="auto"/>
        </w:pBdr>
        <w:tabs>
          <w:tab w:val="left" w:pos="567"/>
        </w:tabs>
        <w:ind w:left="567" w:hanging="567"/>
        <w:rPr>
          <w:del w:id="2516" w:author="deletion" w:date="2026-07-08T13:34:00Z"/>
          <w:b/>
          <w:sz w:val="22"/>
          <w:szCs w:val="22"/>
        </w:rPr>
      </w:pPr>
      <w:del w:id="2517" w:author="deletion" w:date="2026-07-08T13:34:00Z">
        <w:r w:rsidDel="00FF2C85">
          <w:rPr>
            <w:b/>
            <w:sz w:val="22"/>
            <w:szCs w:val="22"/>
          </w:rPr>
          <w:delText>10.</w:delText>
        </w:r>
        <w:r w:rsidDel="00FF2C85">
          <w:rPr>
            <w:b/>
            <w:sz w:val="22"/>
            <w:szCs w:val="22"/>
          </w:rPr>
          <w:tab/>
          <w:delText xml:space="preserve">ERINÕUDED KASUTAMATA JÄÄNUD RAVIMPREPARAADI VÕI SELLEST TEKKINUD </w:delText>
        </w:r>
        <w:r w:rsidDel="00FF2C85">
          <w:rPr>
            <w:b/>
            <w:sz w:val="22"/>
            <w:szCs w:val="22"/>
          </w:rPr>
          <w:delText>JÄÄTMEMATERJALI HÄVITAMISEKS, VASTAVALT VAJADUSELE</w:delText>
        </w:r>
      </w:del>
    </w:p>
    <w:p w14:paraId="65DCFB96" w14:textId="63AF5778" w:rsidR="004A7767" w:rsidDel="00FF2C85" w:rsidRDefault="004A7767" w:rsidP="00DA52C2">
      <w:pPr>
        <w:tabs>
          <w:tab w:val="left" w:pos="567"/>
        </w:tabs>
        <w:rPr>
          <w:del w:id="2518" w:author="deletion" w:date="2026-07-08T13:34:00Z"/>
          <w:sz w:val="22"/>
          <w:szCs w:val="22"/>
        </w:rPr>
      </w:pPr>
    </w:p>
    <w:p w14:paraId="69AC9EC1" w14:textId="2BCC2D5E" w:rsidR="004A7767" w:rsidDel="00FF2C85" w:rsidRDefault="00445AF5" w:rsidP="00DA52C2">
      <w:pPr>
        <w:tabs>
          <w:tab w:val="left" w:pos="567"/>
        </w:tabs>
        <w:rPr>
          <w:del w:id="2519" w:author="deletion" w:date="2026-07-08T13:34:00Z"/>
          <w:i/>
          <w:iCs/>
          <w:sz w:val="22"/>
          <w:szCs w:val="22"/>
        </w:rPr>
      </w:pPr>
      <w:del w:id="2520" w:author="deletion" w:date="2026-07-08T13:34:00Z">
        <w:r w:rsidDel="00FF2C85">
          <w:rPr>
            <w:sz w:val="22"/>
            <w:szCs w:val="22"/>
          </w:rPr>
          <w:delText>Kasutamata lahus visata ära.</w:delText>
        </w:r>
      </w:del>
    </w:p>
    <w:p w14:paraId="1E533638" w14:textId="52F529E4" w:rsidR="004A7767" w:rsidDel="00FF2C85" w:rsidRDefault="004A7767" w:rsidP="00DA52C2">
      <w:pPr>
        <w:tabs>
          <w:tab w:val="left" w:pos="567"/>
        </w:tabs>
        <w:rPr>
          <w:del w:id="2521" w:author="deletion" w:date="2026-07-08T13:34:00Z"/>
          <w:sz w:val="22"/>
          <w:szCs w:val="22"/>
        </w:rPr>
      </w:pPr>
    </w:p>
    <w:p w14:paraId="7953CF97" w14:textId="2254F941" w:rsidR="004A7767" w:rsidDel="00FF2C85" w:rsidRDefault="004A7767" w:rsidP="00DA52C2">
      <w:pPr>
        <w:tabs>
          <w:tab w:val="left" w:pos="567"/>
        </w:tabs>
        <w:rPr>
          <w:del w:id="2522" w:author="deletion" w:date="2026-07-08T13:34:00Z"/>
          <w:sz w:val="22"/>
          <w:szCs w:val="22"/>
        </w:rPr>
      </w:pPr>
    </w:p>
    <w:p w14:paraId="1F4FDE7A" w14:textId="41CE4C65" w:rsidR="004A7767" w:rsidDel="00FF2C85"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523" w:author="deletion" w:date="2026-07-08T13:34:00Z"/>
          <w:b/>
          <w:sz w:val="22"/>
          <w:szCs w:val="22"/>
        </w:rPr>
      </w:pPr>
      <w:del w:id="2524" w:author="deletion" w:date="2026-07-08T13:34:00Z">
        <w:r w:rsidDel="00FF2C85">
          <w:rPr>
            <w:b/>
            <w:sz w:val="22"/>
            <w:szCs w:val="22"/>
          </w:rPr>
          <w:delText>11.</w:delText>
        </w:r>
        <w:r w:rsidDel="00FF2C85">
          <w:rPr>
            <w:b/>
            <w:sz w:val="22"/>
            <w:szCs w:val="22"/>
          </w:rPr>
          <w:tab/>
          <w:delText>MÜÜGILOA HOIDJA NIMI JA AADRESS</w:delText>
        </w:r>
      </w:del>
    </w:p>
    <w:p w14:paraId="5616A34B" w14:textId="22558E1E" w:rsidR="004A7767" w:rsidDel="00FF2C85" w:rsidRDefault="004A7767" w:rsidP="00DA52C2">
      <w:pPr>
        <w:tabs>
          <w:tab w:val="left" w:pos="567"/>
        </w:tabs>
        <w:rPr>
          <w:del w:id="2525" w:author="deletion" w:date="2026-07-08T13:34:00Z"/>
          <w:sz w:val="22"/>
          <w:szCs w:val="22"/>
        </w:rPr>
      </w:pPr>
    </w:p>
    <w:p w14:paraId="3D835E32" w14:textId="11E238DB" w:rsidR="004A7767" w:rsidDel="00FF2C85" w:rsidRDefault="00445AF5" w:rsidP="00DA52C2">
      <w:pPr>
        <w:tabs>
          <w:tab w:val="left" w:pos="567"/>
        </w:tabs>
        <w:rPr>
          <w:del w:id="2526" w:author="deletion" w:date="2026-07-08T13:34:00Z"/>
          <w:sz w:val="22"/>
          <w:szCs w:val="22"/>
        </w:rPr>
      </w:pPr>
      <w:del w:id="2527" w:author="deletion" w:date="2026-07-08T13:34:00Z">
        <w:r w:rsidDel="00FF2C85">
          <w:rPr>
            <w:sz w:val="22"/>
            <w:szCs w:val="22"/>
          </w:rPr>
          <w:delText>Merck Europe B.V.</w:delText>
        </w:r>
      </w:del>
    </w:p>
    <w:p w14:paraId="73C177DB" w14:textId="143F9D71" w:rsidR="004A7767" w:rsidDel="00FF2C85" w:rsidRDefault="00445AF5" w:rsidP="00DA52C2">
      <w:pPr>
        <w:tabs>
          <w:tab w:val="left" w:pos="567"/>
        </w:tabs>
        <w:rPr>
          <w:del w:id="2528" w:author="deletion" w:date="2026-07-08T13:34:00Z"/>
          <w:sz w:val="22"/>
          <w:szCs w:val="22"/>
        </w:rPr>
      </w:pPr>
      <w:del w:id="2529" w:author="deletion" w:date="2026-07-08T13:34:00Z">
        <w:r w:rsidDel="00FF2C85">
          <w:rPr>
            <w:sz w:val="22"/>
            <w:szCs w:val="22"/>
          </w:rPr>
          <w:delText>Gustav Mahlerplein 102</w:delText>
        </w:r>
      </w:del>
    </w:p>
    <w:p w14:paraId="602008A3" w14:textId="5C81180E" w:rsidR="004A7767" w:rsidDel="00FF2C85" w:rsidRDefault="00445AF5" w:rsidP="00DA52C2">
      <w:pPr>
        <w:tabs>
          <w:tab w:val="left" w:pos="567"/>
        </w:tabs>
        <w:rPr>
          <w:del w:id="2530" w:author="deletion" w:date="2026-07-08T13:34:00Z"/>
          <w:sz w:val="22"/>
          <w:szCs w:val="22"/>
        </w:rPr>
      </w:pPr>
      <w:del w:id="2531" w:author="deletion" w:date="2026-07-08T13:34:00Z">
        <w:r w:rsidDel="00FF2C85">
          <w:rPr>
            <w:sz w:val="22"/>
            <w:szCs w:val="22"/>
          </w:rPr>
          <w:delText>1082 MA Amsterdam</w:delText>
        </w:r>
      </w:del>
    </w:p>
    <w:p w14:paraId="47F84DA0" w14:textId="0369AC10" w:rsidR="004A7767" w:rsidDel="00FF2C85" w:rsidRDefault="00445AF5" w:rsidP="00DA52C2">
      <w:pPr>
        <w:tabs>
          <w:tab w:val="left" w:pos="567"/>
        </w:tabs>
        <w:rPr>
          <w:del w:id="2532" w:author="deletion" w:date="2026-07-08T13:34:00Z"/>
          <w:sz w:val="22"/>
          <w:szCs w:val="22"/>
        </w:rPr>
      </w:pPr>
      <w:del w:id="2533" w:author="deletion" w:date="2026-07-08T13:34:00Z">
        <w:r w:rsidDel="00FF2C85">
          <w:rPr>
            <w:sz w:val="22"/>
            <w:szCs w:val="22"/>
          </w:rPr>
          <w:delText>Holland</w:delText>
        </w:r>
      </w:del>
    </w:p>
    <w:p w14:paraId="1BC6C8FF" w14:textId="07FA8901" w:rsidR="004A7767" w:rsidDel="00FF2C85" w:rsidRDefault="004A7767" w:rsidP="00DA52C2">
      <w:pPr>
        <w:tabs>
          <w:tab w:val="left" w:pos="567"/>
        </w:tabs>
        <w:rPr>
          <w:del w:id="2534" w:author="deletion" w:date="2026-07-08T13:34:00Z"/>
          <w:sz w:val="22"/>
          <w:szCs w:val="22"/>
        </w:rPr>
      </w:pPr>
    </w:p>
    <w:p w14:paraId="34199842" w14:textId="31669EC4" w:rsidR="004A7767" w:rsidDel="00FF2C85" w:rsidRDefault="004A7767" w:rsidP="00DA52C2">
      <w:pPr>
        <w:tabs>
          <w:tab w:val="left" w:pos="567"/>
        </w:tabs>
        <w:rPr>
          <w:del w:id="2535" w:author="deletion" w:date="2026-07-08T13:34:00Z"/>
          <w:sz w:val="22"/>
          <w:szCs w:val="22"/>
        </w:rPr>
      </w:pPr>
    </w:p>
    <w:p w14:paraId="54F2E99A" w14:textId="29CE94CB" w:rsidR="004A7767" w:rsidDel="00FF2C85"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536" w:author="deletion" w:date="2026-07-08T13:34:00Z"/>
          <w:b/>
          <w:sz w:val="22"/>
          <w:szCs w:val="22"/>
        </w:rPr>
      </w:pPr>
      <w:del w:id="2537" w:author="deletion" w:date="2026-07-08T13:34:00Z">
        <w:r w:rsidDel="00FF2C85">
          <w:rPr>
            <w:b/>
            <w:sz w:val="22"/>
            <w:szCs w:val="22"/>
          </w:rPr>
          <w:delText>12.</w:delText>
        </w:r>
        <w:r w:rsidDel="00FF2C85">
          <w:rPr>
            <w:b/>
            <w:sz w:val="22"/>
            <w:szCs w:val="22"/>
          </w:rPr>
          <w:tab/>
          <w:delText>MÜÜGILOA NUMBER (NUMBRID)</w:delText>
        </w:r>
      </w:del>
    </w:p>
    <w:p w14:paraId="05F899AE" w14:textId="752EFD98" w:rsidR="004A7767" w:rsidDel="00FF2C85" w:rsidRDefault="004A7767" w:rsidP="00DA52C2">
      <w:pPr>
        <w:tabs>
          <w:tab w:val="left" w:pos="567"/>
        </w:tabs>
        <w:rPr>
          <w:del w:id="2538" w:author="deletion" w:date="2026-07-08T13:34:00Z"/>
          <w:sz w:val="22"/>
          <w:szCs w:val="22"/>
        </w:rPr>
      </w:pPr>
    </w:p>
    <w:p w14:paraId="2D2C6ECB" w14:textId="3E8B3AD4" w:rsidR="004A7767" w:rsidDel="00FF2C85" w:rsidRDefault="00445AF5" w:rsidP="00DA52C2">
      <w:pPr>
        <w:tabs>
          <w:tab w:val="left" w:pos="567"/>
        </w:tabs>
        <w:rPr>
          <w:del w:id="2539" w:author="deletion" w:date="2026-07-08T13:34:00Z"/>
          <w:sz w:val="22"/>
          <w:szCs w:val="22"/>
        </w:rPr>
      </w:pPr>
      <w:del w:id="2540" w:author="deletion" w:date="2026-07-08T13:34:00Z">
        <w:r w:rsidDel="00FF2C85">
          <w:rPr>
            <w:sz w:val="22"/>
            <w:szCs w:val="22"/>
          </w:rPr>
          <w:delText>EU/1/95/001/025</w:delText>
        </w:r>
        <w:r w:rsidDel="00FF2C85">
          <w:rPr>
            <w:sz w:val="22"/>
            <w:szCs w:val="22"/>
          </w:rPr>
          <w:tab/>
        </w:r>
        <w:r w:rsidDel="00FF2C85">
          <w:rPr>
            <w:sz w:val="22"/>
            <w:szCs w:val="22"/>
            <w:shd w:val="clear" w:color="auto" w:fill="D9D9D9"/>
          </w:rPr>
          <w:delText xml:space="preserve">1 viaal </w:delText>
        </w:r>
        <w:r w:rsidDel="00FF2C85">
          <w:rPr>
            <w:sz w:val="22"/>
            <w:szCs w:val="22"/>
            <w:shd w:val="clear" w:color="auto" w:fill="D9D9D9"/>
          </w:rPr>
          <w:delText>süstelahuse pulbriga</w:delText>
        </w:r>
      </w:del>
    </w:p>
    <w:p w14:paraId="1CA33FA2" w14:textId="786C6DEA" w:rsidR="004A7767" w:rsidDel="00FF2C85" w:rsidRDefault="00445AF5" w:rsidP="00DA52C2">
      <w:pPr>
        <w:tabs>
          <w:tab w:val="left" w:pos="567"/>
        </w:tabs>
        <w:rPr>
          <w:del w:id="2541" w:author="deletion" w:date="2026-07-08T13:34:00Z"/>
          <w:sz w:val="22"/>
          <w:szCs w:val="22"/>
        </w:rPr>
      </w:pPr>
      <w:del w:id="2542" w:author="deletion" w:date="2026-07-08T13:34:00Z">
        <w:r w:rsidDel="00FF2C85">
          <w:rPr>
            <w:sz w:val="22"/>
            <w:szCs w:val="22"/>
          </w:rPr>
          <w:tab/>
        </w:r>
        <w:r w:rsidDel="00FF2C85">
          <w:rPr>
            <w:sz w:val="22"/>
            <w:szCs w:val="22"/>
          </w:rPr>
          <w:tab/>
        </w:r>
        <w:r w:rsidDel="00FF2C85">
          <w:rPr>
            <w:sz w:val="22"/>
            <w:szCs w:val="22"/>
          </w:rPr>
          <w:tab/>
        </w:r>
        <w:r w:rsidDel="00FF2C85">
          <w:rPr>
            <w:sz w:val="22"/>
            <w:szCs w:val="22"/>
            <w:shd w:val="clear" w:color="auto" w:fill="D9D9D9"/>
          </w:rPr>
          <w:delText>1 lahustisüstel</w:delText>
        </w:r>
      </w:del>
    </w:p>
    <w:p w14:paraId="3DCCF42E" w14:textId="72C1B2D3" w:rsidR="004A7767" w:rsidDel="00FF2C85" w:rsidRDefault="004A7767" w:rsidP="00DA52C2">
      <w:pPr>
        <w:tabs>
          <w:tab w:val="left" w:pos="567"/>
        </w:tabs>
        <w:rPr>
          <w:del w:id="2543" w:author="deletion" w:date="2026-07-08T13:34:00Z"/>
          <w:sz w:val="22"/>
          <w:szCs w:val="22"/>
        </w:rPr>
      </w:pPr>
    </w:p>
    <w:p w14:paraId="7AC069BD" w14:textId="007E6085" w:rsidR="004A7767" w:rsidDel="00FF2C85" w:rsidRDefault="00445AF5" w:rsidP="00DA52C2">
      <w:pPr>
        <w:tabs>
          <w:tab w:val="left" w:pos="567"/>
        </w:tabs>
        <w:rPr>
          <w:del w:id="2544" w:author="deletion" w:date="2026-07-08T13:34:00Z"/>
          <w:sz w:val="22"/>
          <w:szCs w:val="22"/>
        </w:rPr>
      </w:pPr>
      <w:del w:id="2545" w:author="deletion" w:date="2026-07-08T13:34:00Z">
        <w:r w:rsidDel="00FF2C85">
          <w:rPr>
            <w:sz w:val="22"/>
            <w:szCs w:val="22"/>
            <w:shd w:val="clear" w:color="auto" w:fill="D9D9D9"/>
          </w:rPr>
          <w:delText>EU/1/95/001/026</w:delText>
        </w:r>
        <w:r w:rsidDel="00FF2C85">
          <w:rPr>
            <w:sz w:val="22"/>
            <w:szCs w:val="22"/>
            <w:shd w:val="clear" w:color="auto" w:fill="D9D9D9"/>
          </w:rPr>
          <w:tab/>
          <w:delText>5 viaali süstelahuse pulbriga</w:delText>
        </w:r>
      </w:del>
    </w:p>
    <w:p w14:paraId="42A5807B" w14:textId="1CCBC885" w:rsidR="004A7767" w:rsidDel="00FF2C85" w:rsidRDefault="00445AF5" w:rsidP="00DA52C2">
      <w:pPr>
        <w:tabs>
          <w:tab w:val="left" w:pos="567"/>
        </w:tabs>
        <w:rPr>
          <w:del w:id="2546" w:author="deletion" w:date="2026-07-08T13:34:00Z"/>
          <w:sz w:val="22"/>
          <w:szCs w:val="22"/>
        </w:rPr>
      </w:pPr>
      <w:del w:id="2547" w:author="deletion" w:date="2026-07-08T13:34:00Z">
        <w:r w:rsidDel="00FF2C85">
          <w:rPr>
            <w:sz w:val="22"/>
            <w:szCs w:val="22"/>
            <w:shd w:val="clear" w:color="auto" w:fill="D9D9D9"/>
          </w:rPr>
          <w:tab/>
        </w:r>
        <w:r w:rsidDel="00FF2C85">
          <w:rPr>
            <w:sz w:val="22"/>
            <w:szCs w:val="22"/>
            <w:shd w:val="clear" w:color="auto" w:fill="D9D9D9"/>
          </w:rPr>
          <w:tab/>
        </w:r>
        <w:r w:rsidDel="00FF2C85">
          <w:rPr>
            <w:sz w:val="22"/>
            <w:szCs w:val="22"/>
            <w:shd w:val="clear" w:color="auto" w:fill="D9D9D9"/>
          </w:rPr>
          <w:tab/>
          <w:delText>5 lahustisüstlit</w:delText>
        </w:r>
      </w:del>
    </w:p>
    <w:p w14:paraId="623EBC3C" w14:textId="50D849AE" w:rsidR="004A7767" w:rsidDel="00FF2C85" w:rsidRDefault="004A7767" w:rsidP="00DA52C2">
      <w:pPr>
        <w:tabs>
          <w:tab w:val="left" w:pos="567"/>
        </w:tabs>
        <w:rPr>
          <w:del w:id="2548" w:author="deletion" w:date="2026-07-08T13:34:00Z"/>
          <w:sz w:val="22"/>
          <w:szCs w:val="22"/>
        </w:rPr>
      </w:pPr>
    </w:p>
    <w:p w14:paraId="1BC82390" w14:textId="5E2CBD76" w:rsidR="004A7767" w:rsidDel="00FF2C85" w:rsidRDefault="00445AF5" w:rsidP="00DA52C2">
      <w:pPr>
        <w:tabs>
          <w:tab w:val="left" w:pos="567"/>
        </w:tabs>
        <w:rPr>
          <w:del w:id="2549" w:author="deletion" w:date="2026-07-08T13:34:00Z"/>
          <w:sz w:val="22"/>
          <w:szCs w:val="22"/>
        </w:rPr>
      </w:pPr>
      <w:del w:id="2550" w:author="deletion" w:date="2026-07-08T13:34:00Z">
        <w:r w:rsidDel="00FF2C85">
          <w:rPr>
            <w:sz w:val="22"/>
            <w:szCs w:val="22"/>
            <w:shd w:val="clear" w:color="auto" w:fill="D9D9D9"/>
          </w:rPr>
          <w:delText>EU/1/95/001/027</w:delText>
        </w:r>
        <w:r w:rsidDel="00FF2C85">
          <w:rPr>
            <w:sz w:val="22"/>
            <w:szCs w:val="22"/>
            <w:shd w:val="clear" w:color="auto" w:fill="D9D9D9"/>
          </w:rPr>
          <w:tab/>
          <w:delText>10 viaali süstelahuse pulbriga</w:delText>
        </w:r>
      </w:del>
    </w:p>
    <w:p w14:paraId="68091604" w14:textId="7AAB2C51" w:rsidR="004A7767" w:rsidDel="00FF2C85" w:rsidRDefault="00445AF5" w:rsidP="00DA52C2">
      <w:pPr>
        <w:tabs>
          <w:tab w:val="left" w:pos="567"/>
        </w:tabs>
        <w:rPr>
          <w:del w:id="2551" w:author="deletion" w:date="2026-07-08T13:34:00Z"/>
          <w:sz w:val="22"/>
          <w:szCs w:val="22"/>
        </w:rPr>
      </w:pPr>
      <w:del w:id="2552" w:author="deletion" w:date="2026-07-08T13:34:00Z">
        <w:r w:rsidDel="00FF2C85">
          <w:rPr>
            <w:sz w:val="22"/>
            <w:szCs w:val="22"/>
            <w:shd w:val="clear" w:color="auto" w:fill="D9D9D9"/>
          </w:rPr>
          <w:tab/>
        </w:r>
        <w:r w:rsidDel="00FF2C85">
          <w:rPr>
            <w:sz w:val="22"/>
            <w:szCs w:val="22"/>
            <w:shd w:val="clear" w:color="auto" w:fill="D9D9D9"/>
          </w:rPr>
          <w:tab/>
        </w:r>
        <w:r w:rsidDel="00FF2C85">
          <w:rPr>
            <w:sz w:val="22"/>
            <w:szCs w:val="22"/>
            <w:shd w:val="clear" w:color="auto" w:fill="D9D9D9"/>
          </w:rPr>
          <w:tab/>
          <w:delText>10 lahustisüstlit</w:delText>
        </w:r>
      </w:del>
    </w:p>
    <w:p w14:paraId="3F9E74F7" w14:textId="13D01DD5" w:rsidR="004A7767" w:rsidDel="00FF2C85" w:rsidRDefault="004A7767" w:rsidP="00DA52C2">
      <w:pPr>
        <w:tabs>
          <w:tab w:val="left" w:pos="567"/>
        </w:tabs>
        <w:rPr>
          <w:del w:id="2553" w:author="deletion" w:date="2026-07-08T13:34:00Z"/>
          <w:sz w:val="22"/>
          <w:szCs w:val="22"/>
        </w:rPr>
      </w:pPr>
    </w:p>
    <w:p w14:paraId="3CF9F595" w14:textId="32153857" w:rsidR="004A7767" w:rsidDel="00FF2C85" w:rsidRDefault="004A7767" w:rsidP="00DA52C2">
      <w:pPr>
        <w:tabs>
          <w:tab w:val="left" w:pos="567"/>
        </w:tabs>
        <w:rPr>
          <w:del w:id="2554" w:author="deletion" w:date="2026-07-08T13:34:00Z"/>
          <w:sz w:val="22"/>
          <w:szCs w:val="22"/>
        </w:rPr>
      </w:pPr>
    </w:p>
    <w:p w14:paraId="5C4F2467" w14:textId="0EC586C6" w:rsidR="004A7767" w:rsidDel="00FF2C85"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555" w:author="deletion" w:date="2026-07-08T13:34:00Z"/>
          <w:b/>
          <w:sz w:val="22"/>
          <w:szCs w:val="22"/>
        </w:rPr>
      </w:pPr>
      <w:del w:id="2556" w:author="deletion" w:date="2026-07-08T13:34:00Z">
        <w:r w:rsidDel="00FF2C85">
          <w:rPr>
            <w:b/>
            <w:sz w:val="22"/>
            <w:szCs w:val="22"/>
          </w:rPr>
          <w:delText>13.</w:delText>
        </w:r>
        <w:r w:rsidDel="00FF2C85">
          <w:rPr>
            <w:b/>
            <w:sz w:val="22"/>
            <w:szCs w:val="22"/>
          </w:rPr>
          <w:tab/>
          <w:delText>PARTII NUMBER</w:delText>
        </w:r>
      </w:del>
    </w:p>
    <w:p w14:paraId="63346400" w14:textId="4AD00790" w:rsidR="004A7767" w:rsidDel="00FF2C85" w:rsidRDefault="004A7767" w:rsidP="00DA52C2">
      <w:pPr>
        <w:tabs>
          <w:tab w:val="left" w:pos="567"/>
        </w:tabs>
        <w:rPr>
          <w:del w:id="2557" w:author="deletion" w:date="2026-07-08T13:34:00Z"/>
          <w:sz w:val="22"/>
          <w:szCs w:val="22"/>
        </w:rPr>
      </w:pPr>
    </w:p>
    <w:p w14:paraId="6BED3302" w14:textId="1C389810" w:rsidR="004A7767" w:rsidDel="00FF2C85" w:rsidRDefault="00445AF5" w:rsidP="00DA52C2">
      <w:pPr>
        <w:tabs>
          <w:tab w:val="left" w:pos="567"/>
        </w:tabs>
        <w:rPr>
          <w:del w:id="2558" w:author="deletion" w:date="2026-07-08T13:34:00Z"/>
          <w:sz w:val="22"/>
          <w:szCs w:val="22"/>
        </w:rPr>
      </w:pPr>
      <w:del w:id="2559" w:author="deletion" w:date="2026-07-08T13:34:00Z">
        <w:r w:rsidDel="00FF2C85">
          <w:rPr>
            <w:sz w:val="22"/>
            <w:szCs w:val="22"/>
          </w:rPr>
          <w:delText>Lot</w:delText>
        </w:r>
      </w:del>
    </w:p>
    <w:p w14:paraId="05CAB9DC" w14:textId="059279D4" w:rsidR="004A7767" w:rsidDel="00FF2C85" w:rsidRDefault="00445AF5" w:rsidP="00DA52C2">
      <w:pPr>
        <w:tabs>
          <w:tab w:val="left" w:pos="567"/>
        </w:tabs>
        <w:rPr>
          <w:del w:id="2560" w:author="deletion" w:date="2026-07-08T13:34:00Z"/>
          <w:sz w:val="22"/>
          <w:szCs w:val="22"/>
        </w:rPr>
      </w:pPr>
      <w:del w:id="2561" w:author="deletion" w:date="2026-07-08T13:34:00Z">
        <w:r w:rsidDel="00FF2C85">
          <w:rPr>
            <w:sz w:val="22"/>
            <w:szCs w:val="22"/>
          </w:rPr>
          <w:delText>Lahusti lot</w:delText>
        </w:r>
      </w:del>
    </w:p>
    <w:p w14:paraId="4D48D036" w14:textId="5F585B95" w:rsidR="004A7767" w:rsidDel="00FF2C85" w:rsidRDefault="004A7767" w:rsidP="00DA52C2">
      <w:pPr>
        <w:tabs>
          <w:tab w:val="left" w:pos="567"/>
        </w:tabs>
        <w:rPr>
          <w:del w:id="2562" w:author="deletion" w:date="2026-07-08T13:34:00Z"/>
          <w:sz w:val="22"/>
          <w:szCs w:val="22"/>
        </w:rPr>
      </w:pPr>
    </w:p>
    <w:p w14:paraId="7D6896A8" w14:textId="5BBE4B5A" w:rsidR="004A7767" w:rsidDel="00FF2C85" w:rsidRDefault="004A7767" w:rsidP="00DA52C2">
      <w:pPr>
        <w:tabs>
          <w:tab w:val="left" w:pos="567"/>
        </w:tabs>
        <w:rPr>
          <w:del w:id="2563" w:author="deletion" w:date="2026-07-08T13:34:00Z"/>
          <w:sz w:val="22"/>
          <w:szCs w:val="22"/>
        </w:rPr>
      </w:pPr>
    </w:p>
    <w:p w14:paraId="3068B294" w14:textId="5B0CEE99" w:rsidR="004A7767" w:rsidDel="00FF2C85"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564" w:author="deletion" w:date="2026-07-08T13:34:00Z"/>
          <w:b/>
          <w:sz w:val="22"/>
          <w:szCs w:val="22"/>
        </w:rPr>
      </w:pPr>
      <w:del w:id="2565" w:author="deletion" w:date="2026-07-08T13:34:00Z">
        <w:r w:rsidDel="00FF2C85">
          <w:rPr>
            <w:b/>
            <w:sz w:val="22"/>
            <w:szCs w:val="22"/>
          </w:rPr>
          <w:delText>14.</w:delText>
        </w:r>
        <w:r w:rsidDel="00FF2C85">
          <w:rPr>
            <w:b/>
            <w:sz w:val="22"/>
            <w:szCs w:val="22"/>
          </w:rPr>
          <w:tab/>
          <w:delText>RAVIMI VÄLJASTAMISTINGIMUSED</w:delText>
        </w:r>
      </w:del>
    </w:p>
    <w:p w14:paraId="3B97A1DF" w14:textId="1A2A5361" w:rsidR="004A7767" w:rsidDel="00FF2C85" w:rsidRDefault="004A7767" w:rsidP="00DA52C2">
      <w:pPr>
        <w:tabs>
          <w:tab w:val="left" w:pos="567"/>
        </w:tabs>
        <w:rPr>
          <w:del w:id="2566" w:author="deletion" w:date="2026-07-08T13:34:00Z"/>
          <w:sz w:val="22"/>
          <w:szCs w:val="22"/>
        </w:rPr>
      </w:pPr>
    </w:p>
    <w:p w14:paraId="4329B424" w14:textId="64CD6403" w:rsidR="004A7767" w:rsidDel="00FF2C85" w:rsidRDefault="004A7767" w:rsidP="00DA52C2">
      <w:pPr>
        <w:tabs>
          <w:tab w:val="left" w:pos="567"/>
        </w:tabs>
        <w:rPr>
          <w:del w:id="2567" w:author="deletion" w:date="2026-07-08T13:34:00Z"/>
          <w:sz w:val="22"/>
          <w:szCs w:val="22"/>
        </w:rPr>
      </w:pPr>
    </w:p>
    <w:p w14:paraId="31F09189" w14:textId="4F589A1F" w:rsidR="004A7767" w:rsidDel="00FF2C85"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568" w:author="deletion" w:date="2026-07-08T13:34:00Z"/>
          <w:b/>
          <w:sz w:val="22"/>
          <w:szCs w:val="22"/>
        </w:rPr>
      </w:pPr>
      <w:del w:id="2569" w:author="deletion" w:date="2026-07-08T13:34:00Z">
        <w:r w:rsidDel="00FF2C85">
          <w:rPr>
            <w:b/>
            <w:sz w:val="22"/>
            <w:szCs w:val="22"/>
          </w:rPr>
          <w:delText>15.</w:delText>
        </w:r>
        <w:r w:rsidDel="00FF2C85">
          <w:rPr>
            <w:b/>
            <w:sz w:val="22"/>
            <w:szCs w:val="22"/>
          </w:rPr>
          <w:tab/>
        </w:r>
        <w:r w:rsidDel="00FF2C85">
          <w:rPr>
            <w:b/>
            <w:sz w:val="22"/>
            <w:szCs w:val="22"/>
          </w:rPr>
          <w:delText>KASUTUSJUHEND</w:delText>
        </w:r>
      </w:del>
    </w:p>
    <w:p w14:paraId="750C010B" w14:textId="151D66FD" w:rsidR="004A7767" w:rsidRPr="00EB6F1F" w:rsidDel="00FF2C85" w:rsidRDefault="004A7767" w:rsidP="00DA52C2">
      <w:pPr>
        <w:tabs>
          <w:tab w:val="left" w:pos="567"/>
        </w:tabs>
        <w:rPr>
          <w:del w:id="2570" w:author="deletion" w:date="2026-07-08T13:34:00Z"/>
          <w:bCs/>
          <w:sz w:val="22"/>
          <w:szCs w:val="22"/>
          <w:u w:val="single"/>
        </w:rPr>
      </w:pPr>
    </w:p>
    <w:p w14:paraId="6890FFC0" w14:textId="2404B594" w:rsidR="004A7767" w:rsidRPr="00EB6F1F" w:rsidDel="00FF2C85" w:rsidRDefault="004A7767" w:rsidP="00DA52C2">
      <w:pPr>
        <w:tabs>
          <w:tab w:val="left" w:pos="567"/>
        </w:tabs>
        <w:rPr>
          <w:del w:id="2571" w:author="deletion" w:date="2026-07-08T13:34:00Z"/>
          <w:bCs/>
          <w:sz w:val="22"/>
          <w:szCs w:val="22"/>
          <w:u w:val="single"/>
        </w:rPr>
      </w:pPr>
    </w:p>
    <w:p w14:paraId="1DB0533A" w14:textId="734C75BB" w:rsidR="004A7767" w:rsidRPr="00EB6F1F" w:rsidDel="00FF2C85" w:rsidRDefault="00445AF5" w:rsidP="00DA52C2">
      <w:pPr>
        <w:keepNext/>
        <w:pBdr>
          <w:top w:val="single" w:sz="4" w:space="1" w:color="auto"/>
          <w:left w:val="single" w:sz="4" w:space="4" w:color="auto"/>
          <w:bottom w:val="single" w:sz="4" w:space="1" w:color="auto"/>
          <w:right w:val="single" w:sz="4" w:space="4" w:color="auto"/>
        </w:pBdr>
        <w:tabs>
          <w:tab w:val="left" w:pos="567"/>
        </w:tabs>
        <w:ind w:left="567" w:hanging="567"/>
        <w:rPr>
          <w:del w:id="2572" w:author="deletion" w:date="2026-07-08T13:34:00Z"/>
          <w:b/>
          <w:sz w:val="22"/>
          <w:szCs w:val="22"/>
        </w:rPr>
      </w:pPr>
      <w:del w:id="2573" w:author="deletion" w:date="2026-07-08T13:34:00Z">
        <w:r w:rsidRPr="00EB6F1F" w:rsidDel="00FF2C85">
          <w:rPr>
            <w:b/>
            <w:sz w:val="22"/>
            <w:szCs w:val="22"/>
          </w:rPr>
          <w:delText>16.</w:delText>
        </w:r>
        <w:r w:rsidRPr="00EB6F1F" w:rsidDel="00FF2C85">
          <w:rPr>
            <w:b/>
            <w:sz w:val="22"/>
            <w:szCs w:val="22"/>
          </w:rPr>
          <w:tab/>
          <w:delText>TEAVE BRAILLE’ KIRJAS (PUNKTKIRJAS)</w:delText>
        </w:r>
      </w:del>
    </w:p>
    <w:p w14:paraId="10758FD2" w14:textId="574D881C" w:rsidR="004A7767" w:rsidRPr="00EB6F1F" w:rsidDel="00FF2C85" w:rsidRDefault="004A7767" w:rsidP="00DA52C2">
      <w:pPr>
        <w:keepNext/>
        <w:tabs>
          <w:tab w:val="left" w:pos="567"/>
        </w:tabs>
        <w:ind w:left="567" w:hanging="567"/>
        <w:rPr>
          <w:del w:id="2574" w:author="deletion" w:date="2026-07-08T13:34:00Z"/>
          <w:bCs/>
          <w:sz w:val="22"/>
          <w:szCs w:val="22"/>
          <w:u w:val="single"/>
        </w:rPr>
      </w:pPr>
    </w:p>
    <w:p w14:paraId="091B242A" w14:textId="095B2A32" w:rsidR="004A7767" w:rsidDel="00FF2C85" w:rsidRDefault="00445AF5" w:rsidP="00DA52C2">
      <w:pPr>
        <w:tabs>
          <w:tab w:val="left" w:pos="567"/>
        </w:tabs>
        <w:ind w:left="567" w:hanging="567"/>
        <w:rPr>
          <w:del w:id="2575" w:author="deletion" w:date="2026-07-08T13:34:00Z"/>
          <w:b/>
          <w:sz w:val="22"/>
          <w:szCs w:val="22"/>
          <w:u w:val="single"/>
        </w:rPr>
      </w:pPr>
      <w:del w:id="2576" w:author="deletion" w:date="2026-07-08T13:34:00Z">
        <w:r w:rsidDel="00FF2C85">
          <w:rPr>
            <w:sz w:val="22"/>
            <w:szCs w:val="22"/>
          </w:rPr>
          <w:delText>gonal</w:delText>
        </w:r>
        <w:r w:rsidDel="00FF2C85">
          <w:rPr>
            <w:sz w:val="22"/>
            <w:szCs w:val="22"/>
          </w:rPr>
          <w:noBreakHyphen/>
          <w:delText xml:space="preserve">f </w:delText>
        </w:r>
        <w:r w:rsidDel="00FF2C85">
          <w:rPr>
            <w:bCs/>
            <w:sz w:val="22"/>
            <w:szCs w:val="22"/>
          </w:rPr>
          <w:delText>75</w:delText>
        </w:r>
        <w:r w:rsidDel="00FF2C85">
          <w:rPr>
            <w:sz w:val="22"/>
            <w:szCs w:val="22"/>
          </w:rPr>
          <w:delText> </w:delText>
        </w:r>
        <w:r w:rsidDel="00FF2C85">
          <w:rPr>
            <w:bCs/>
            <w:sz w:val="22"/>
            <w:szCs w:val="22"/>
          </w:rPr>
          <w:delText>iu</w:delText>
        </w:r>
      </w:del>
    </w:p>
    <w:p w14:paraId="71470D90" w14:textId="096E6CAD" w:rsidR="004A7767" w:rsidDel="00FF2C85" w:rsidRDefault="004A7767" w:rsidP="00DA52C2">
      <w:pPr>
        <w:tabs>
          <w:tab w:val="left" w:pos="567"/>
        </w:tabs>
        <w:rPr>
          <w:del w:id="2577" w:author="deletion" w:date="2026-07-08T13:34:00Z"/>
          <w:bCs/>
          <w:sz w:val="22"/>
          <w:szCs w:val="22"/>
        </w:rPr>
      </w:pPr>
    </w:p>
    <w:p w14:paraId="4DE030E4" w14:textId="6C4BD846" w:rsidR="004A7767" w:rsidDel="00FF2C85" w:rsidRDefault="004A7767" w:rsidP="00DA52C2">
      <w:pPr>
        <w:tabs>
          <w:tab w:val="left" w:pos="567"/>
        </w:tabs>
        <w:rPr>
          <w:del w:id="2578" w:author="deletion" w:date="2026-07-08T13:34:00Z"/>
          <w:bCs/>
          <w:sz w:val="22"/>
          <w:szCs w:val="22"/>
        </w:rPr>
      </w:pPr>
    </w:p>
    <w:p w14:paraId="2CC0841B" w14:textId="1D207AF3" w:rsidR="004A7767" w:rsidDel="00FF2C85" w:rsidRDefault="00445AF5" w:rsidP="00DA52C2">
      <w:pPr>
        <w:keepNext/>
        <w:pBdr>
          <w:top w:val="single" w:sz="4" w:space="1" w:color="auto"/>
          <w:left w:val="single" w:sz="4" w:space="4" w:color="auto"/>
          <w:bottom w:val="single" w:sz="4" w:space="1" w:color="auto"/>
          <w:right w:val="single" w:sz="4" w:space="4" w:color="auto"/>
        </w:pBdr>
        <w:rPr>
          <w:del w:id="2579" w:author="deletion" w:date="2026-07-08T13:34:00Z"/>
          <w:b/>
          <w:sz w:val="22"/>
          <w:szCs w:val="22"/>
        </w:rPr>
      </w:pPr>
      <w:del w:id="2580" w:author="deletion" w:date="2026-07-08T13:34:00Z">
        <w:r w:rsidDel="00FF2C85">
          <w:rPr>
            <w:b/>
            <w:sz w:val="22"/>
            <w:szCs w:val="22"/>
          </w:rPr>
          <w:delText>17.</w:delText>
        </w:r>
        <w:r w:rsidDel="00FF2C85">
          <w:rPr>
            <w:b/>
            <w:sz w:val="22"/>
            <w:szCs w:val="22"/>
          </w:rPr>
          <w:tab/>
          <w:delText>AINULAADNE IDENTIFIKAATOR – 2D</w:delText>
        </w:r>
        <w:r w:rsidDel="00FF2C85">
          <w:rPr>
            <w:b/>
            <w:sz w:val="22"/>
            <w:szCs w:val="22"/>
          </w:rPr>
          <w:noBreakHyphen/>
          <w:delText>vöötkood</w:delText>
        </w:r>
      </w:del>
    </w:p>
    <w:p w14:paraId="7098BB26" w14:textId="02197647" w:rsidR="004A7767" w:rsidDel="00FF2C85" w:rsidRDefault="004A7767" w:rsidP="00DA52C2">
      <w:pPr>
        <w:keepNext/>
        <w:rPr>
          <w:del w:id="2581" w:author="deletion" w:date="2026-07-08T13:34:00Z"/>
          <w:sz w:val="22"/>
          <w:szCs w:val="22"/>
        </w:rPr>
      </w:pPr>
    </w:p>
    <w:p w14:paraId="2E509B9D" w14:textId="06FD8B04" w:rsidR="004A7767" w:rsidDel="00FF2C85" w:rsidRDefault="00445AF5" w:rsidP="00DA52C2">
      <w:pPr>
        <w:adjustRightInd w:val="0"/>
        <w:jc w:val="both"/>
        <w:rPr>
          <w:del w:id="2582" w:author="deletion" w:date="2026-07-08T13:34:00Z"/>
          <w:sz w:val="22"/>
          <w:szCs w:val="22"/>
          <w:shd w:val="clear" w:color="auto" w:fill="CCCCCC"/>
        </w:rPr>
      </w:pPr>
      <w:del w:id="2583" w:author="deletion" w:date="2026-07-08T13:34:00Z">
        <w:r w:rsidDel="00FF2C85">
          <w:rPr>
            <w:rFonts w:eastAsia="Times New Roman"/>
            <w:sz w:val="22"/>
            <w:szCs w:val="22"/>
            <w:shd w:val="clear" w:color="auto" w:fill="D9D9D9"/>
          </w:rPr>
          <w:delText>Lisatud on 2D</w:delText>
        </w:r>
        <w:r w:rsidDel="00FF2C85">
          <w:rPr>
            <w:rFonts w:eastAsia="Times New Roman"/>
            <w:sz w:val="22"/>
            <w:szCs w:val="22"/>
            <w:shd w:val="clear" w:color="auto" w:fill="D9D9D9"/>
          </w:rPr>
          <w:noBreakHyphen/>
          <w:delText>vöötkood, mis sisaldab ainulaadset identifikaatorit.</w:delText>
        </w:r>
      </w:del>
    </w:p>
    <w:p w14:paraId="656EA4C8" w14:textId="47CADBAA" w:rsidR="004A7767" w:rsidDel="00FF2C85" w:rsidRDefault="004A7767" w:rsidP="00DA52C2">
      <w:pPr>
        <w:rPr>
          <w:del w:id="2584" w:author="deletion" w:date="2026-07-08T13:34:00Z"/>
          <w:sz w:val="22"/>
          <w:szCs w:val="22"/>
          <w:shd w:val="clear" w:color="auto" w:fill="CCCCCC"/>
        </w:rPr>
      </w:pPr>
    </w:p>
    <w:p w14:paraId="60B4892F" w14:textId="4C59DFF9" w:rsidR="004A7767" w:rsidDel="00FF2C85" w:rsidRDefault="004A7767" w:rsidP="00DA52C2">
      <w:pPr>
        <w:rPr>
          <w:del w:id="2585" w:author="deletion" w:date="2026-07-08T13:34:00Z"/>
          <w:sz w:val="22"/>
          <w:szCs w:val="22"/>
        </w:rPr>
      </w:pPr>
    </w:p>
    <w:p w14:paraId="08FFCBEF" w14:textId="1E38F1D5" w:rsidR="004A7767" w:rsidDel="00FF2C85" w:rsidRDefault="00445AF5" w:rsidP="00DA52C2">
      <w:pPr>
        <w:keepNext/>
        <w:pBdr>
          <w:top w:val="single" w:sz="4" w:space="1" w:color="auto"/>
          <w:left w:val="single" w:sz="4" w:space="4" w:color="auto"/>
          <w:bottom w:val="single" w:sz="4" w:space="1" w:color="auto"/>
          <w:right w:val="single" w:sz="4" w:space="4" w:color="auto"/>
        </w:pBdr>
        <w:rPr>
          <w:del w:id="2586" w:author="deletion" w:date="2026-07-08T13:34:00Z"/>
          <w:b/>
          <w:sz w:val="22"/>
          <w:szCs w:val="22"/>
        </w:rPr>
      </w:pPr>
      <w:del w:id="2587" w:author="deletion" w:date="2026-07-08T13:34:00Z">
        <w:r w:rsidDel="00FF2C85">
          <w:rPr>
            <w:b/>
            <w:sz w:val="22"/>
            <w:szCs w:val="22"/>
          </w:rPr>
          <w:lastRenderedPageBreak/>
          <w:delText>18.</w:delText>
        </w:r>
        <w:r w:rsidDel="00FF2C85">
          <w:rPr>
            <w:b/>
            <w:sz w:val="22"/>
            <w:szCs w:val="22"/>
          </w:rPr>
          <w:tab/>
          <w:delText>AINULAADNE IDENTIFIKAATOR – INIMLOETAVAD ANDMED</w:delText>
        </w:r>
      </w:del>
    </w:p>
    <w:p w14:paraId="583F4CF7" w14:textId="09A2397F" w:rsidR="004A7767" w:rsidDel="00FF2C85" w:rsidRDefault="004A7767" w:rsidP="00DA52C2">
      <w:pPr>
        <w:keepNext/>
        <w:rPr>
          <w:del w:id="2588" w:author="deletion" w:date="2026-07-08T13:34:00Z"/>
          <w:sz w:val="22"/>
          <w:szCs w:val="22"/>
        </w:rPr>
      </w:pPr>
    </w:p>
    <w:p w14:paraId="0F7881F7" w14:textId="05FDF2ED" w:rsidR="004A7767" w:rsidDel="00FF2C85" w:rsidRDefault="00445AF5" w:rsidP="00DA52C2">
      <w:pPr>
        <w:keepNext/>
        <w:rPr>
          <w:del w:id="2589" w:author="deletion" w:date="2026-07-08T13:34:00Z"/>
          <w:sz w:val="22"/>
          <w:szCs w:val="22"/>
        </w:rPr>
      </w:pPr>
      <w:bookmarkStart w:id="2590" w:name="_Hlk16084702"/>
      <w:del w:id="2591" w:author="deletion" w:date="2026-07-08T13:34:00Z">
        <w:r w:rsidDel="00FF2C85">
          <w:rPr>
            <w:sz w:val="22"/>
            <w:szCs w:val="22"/>
          </w:rPr>
          <w:delText>PC</w:delText>
        </w:r>
      </w:del>
    </w:p>
    <w:p w14:paraId="1D1E993B" w14:textId="649856A5" w:rsidR="004A7767" w:rsidDel="00FF2C85" w:rsidRDefault="00445AF5" w:rsidP="00DA52C2">
      <w:pPr>
        <w:keepNext/>
        <w:rPr>
          <w:del w:id="2592" w:author="deletion" w:date="2026-07-08T13:34:00Z"/>
          <w:sz w:val="22"/>
          <w:szCs w:val="22"/>
        </w:rPr>
      </w:pPr>
      <w:del w:id="2593" w:author="deletion" w:date="2026-07-08T13:34:00Z">
        <w:r w:rsidDel="00FF2C85">
          <w:rPr>
            <w:sz w:val="22"/>
            <w:szCs w:val="22"/>
          </w:rPr>
          <w:delText>SN</w:delText>
        </w:r>
      </w:del>
    </w:p>
    <w:p w14:paraId="39E91E43" w14:textId="2DD5BC9E" w:rsidR="004A7767" w:rsidDel="00FF2C85" w:rsidRDefault="00445AF5" w:rsidP="00DA52C2">
      <w:pPr>
        <w:rPr>
          <w:del w:id="2594" w:author="deletion" w:date="2026-07-08T13:34:00Z"/>
          <w:sz w:val="22"/>
          <w:szCs w:val="22"/>
        </w:rPr>
      </w:pPr>
      <w:del w:id="2595" w:author="deletion" w:date="2026-07-08T13:34:00Z">
        <w:r w:rsidDel="00FF2C85">
          <w:rPr>
            <w:sz w:val="22"/>
            <w:szCs w:val="22"/>
          </w:rPr>
          <w:delText>NN</w:delText>
        </w:r>
      </w:del>
    </w:p>
    <w:bookmarkEnd w:id="2590"/>
    <w:p w14:paraId="3F3AC229" w14:textId="6EB25421" w:rsidR="004A7767" w:rsidDel="00FF2C85" w:rsidRDefault="004A7767" w:rsidP="00DA52C2">
      <w:pPr>
        <w:tabs>
          <w:tab w:val="left" w:pos="567"/>
        </w:tabs>
        <w:rPr>
          <w:del w:id="2596" w:author="deletion" w:date="2026-07-08T13:34:00Z"/>
          <w:bCs/>
          <w:sz w:val="22"/>
          <w:szCs w:val="22"/>
        </w:rPr>
      </w:pPr>
    </w:p>
    <w:p w14:paraId="4C378638" w14:textId="56C3FC09" w:rsidR="004A7767" w:rsidDel="00FF2C85" w:rsidRDefault="00445AF5" w:rsidP="00DA52C2">
      <w:pPr>
        <w:tabs>
          <w:tab w:val="left" w:pos="567"/>
        </w:tabs>
        <w:rPr>
          <w:del w:id="2597" w:author="deletion" w:date="2026-07-08T13:34:00Z"/>
          <w:bCs/>
          <w:sz w:val="22"/>
          <w:szCs w:val="22"/>
        </w:rPr>
      </w:pPr>
      <w:del w:id="2598" w:author="deletion" w:date="2026-07-08T13:34:00Z">
        <w:r w:rsidDel="00FF2C85">
          <w:rPr>
            <w:bCs/>
            <w:sz w:val="22"/>
            <w:szCs w:val="22"/>
          </w:rPr>
          <w:br w:type="page"/>
        </w:r>
      </w:del>
    </w:p>
    <w:p w14:paraId="0924FEB2" w14:textId="601D0251" w:rsidR="004A7767" w:rsidDel="00FF2C85" w:rsidRDefault="00445AF5" w:rsidP="00DA52C2">
      <w:pPr>
        <w:pBdr>
          <w:top w:val="single" w:sz="4" w:space="1" w:color="auto"/>
          <w:left w:val="single" w:sz="4" w:space="4" w:color="auto"/>
          <w:bottom w:val="single" w:sz="4" w:space="1" w:color="auto"/>
          <w:right w:val="single" w:sz="4" w:space="4" w:color="auto"/>
        </w:pBdr>
        <w:tabs>
          <w:tab w:val="left" w:pos="567"/>
        </w:tabs>
        <w:rPr>
          <w:del w:id="2599" w:author="deletion" w:date="2026-07-08T13:34:00Z"/>
          <w:b/>
          <w:sz w:val="22"/>
          <w:szCs w:val="22"/>
        </w:rPr>
      </w:pPr>
      <w:del w:id="2600" w:author="deletion" w:date="2026-07-08T13:34:00Z">
        <w:r w:rsidDel="00FF2C85">
          <w:rPr>
            <w:b/>
            <w:sz w:val="22"/>
            <w:szCs w:val="22"/>
          </w:rPr>
          <w:lastRenderedPageBreak/>
          <w:delText>MINIMAALSED ANDMED, MIS PEAVAD OLEMA VÄIKESEL VAHETUL SISEPAKENDIL</w:delText>
        </w:r>
      </w:del>
    </w:p>
    <w:p w14:paraId="6B4B98CD" w14:textId="53EEC008" w:rsidR="004A7767" w:rsidDel="00FF2C85" w:rsidRDefault="004A7767" w:rsidP="00DA52C2">
      <w:pPr>
        <w:pBdr>
          <w:top w:val="single" w:sz="4" w:space="1" w:color="auto"/>
          <w:left w:val="single" w:sz="4" w:space="4" w:color="auto"/>
          <w:bottom w:val="single" w:sz="4" w:space="1" w:color="auto"/>
          <w:right w:val="single" w:sz="4" w:space="4" w:color="auto"/>
        </w:pBdr>
        <w:tabs>
          <w:tab w:val="left" w:pos="567"/>
        </w:tabs>
        <w:rPr>
          <w:del w:id="2601" w:author="deletion" w:date="2026-07-08T13:34:00Z"/>
          <w:b/>
          <w:sz w:val="22"/>
          <w:szCs w:val="22"/>
        </w:rPr>
      </w:pPr>
    </w:p>
    <w:p w14:paraId="4E31DBC5" w14:textId="37F097A7" w:rsidR="004A7767" w:rsidDel="00FF2C85" w:rsidRDefault="00445AF5" w:rsidP="00DA52C2">
      <w:pPr>
        <w:pBdr>
          <w:top w:val="single" w:sz="4" w:space="1" w:color="auto"/>
          <w:left w:val="single" w:sz="4" w:space="4" w:color="auto"/>
          <w:bottom w:val="single" w:sz="4" w:space="1" w:color="auto"/>
          <w:right w:val="single" w:sz="4" w:space="4" w:color="auto"/>
        </w:pBdr>
        <w:tabs>
          <w:tab w:val="left" w:pos="567"/>
        </w:tabs>
        <w:rPr>
          <w:del w:id="2602" w:author="deletion" w:date="2026-07-08T13:34:00Z"/>
          <w:b/>
          <w:sz w:val="22"/>
          <w:szCs w:val="22"/>
        </w:rPr>
      </w:pPr>
      <w:del w:id="2603" w:author="deletion" w:date="2026-07-08T13:34:00Z">
        <w:r w:rsidDel="00FF2C85">
          <w:rPr>
            <w:b/>
            <w:sz w:val="22"/>
            <w:szCs w:val="22"/>
          </w:rPr>
          <w:delText>GONAL</w:delText>
        </w:r>
        <w:r w:rsidDel="00FF2C85">
          <w:rPr>
            <w:b/>
            <w:sz w:val="22"/>
            <w:szCs w:val="22"/>
          </w:rPr>
          <w:noBreakHyphen/>
          <w:delText xml:space="preserve">f 75 RÜ, VIAALI </w:delText>
        </w:r>
        <w:r w:rsidDel="00FF2C85">
          <w:rPr>
            <w:b/>
            <w:bCs/>
            <w:sz w:val="22"/>
            <w:szCs w:val="22"/>
          </w:rPr>
          <w:delText>ETIKETT</w:delText>
        </w:r>
      </w:del>
    </w:p>
    <w:p w14:paraId="69C8F299" w14:textId="23F6B777" w:rsidR="004A7767" w:rsidDel="00FF2C85" w:rsidRDefault="004A7767" w:rsidP="00DA52C2">
      <w:pPr>
        <w:tabs>
          <w:tab w:val="left" w:pos="567"/>
        </w:tabs>
        <w:rPr>
          <w:del w:id="2604" w:author="deletion" w:date="2026-07-08T13:34:00Z"/>
          <w:bCs/>
          <w:sz w:val="22"/>
          <w:szCs w:val="22"/>
        </w:rPr>
      </w:pPr>
    </w:p>
    <w:p w14:paraId="5D0FD636" w14:textId="4AE902E2" w:rsidR="004A7767" w:rsidDel="00FF2C85" w:rsidRDefault="004A7767" w:rsidP="00DA52C2">
      <w:pPr>
        <w:tabs>
          <w:tab w:val="left" w:pos="567"/>
        </w:tabs>
        <w:rPr>
          <w:del w:id="2605" w:author="deletion" w:date="2026-07-08T13:34:00Z"/>
          <w:bCs/>
          <w:sz w:val="22"/>
          <w:szCs w:val="22"/>
        </w:rPr>
      </w:pPr>
    </w:p>
    <w:p w14:paraId="4399AE68" w14:textId="3D8743E8" w:rsidR="004A7767" w:rsidDel="00FF2C85"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606" w:author="deletion" w:date="2026-07-08T13:34:00Z"/>
          <w:b/>
          <w:sz w:val="22"/>
          <w:szCs w:val="22"/>
        </w:rPr>
      </w:pPr>
      <w:del w:id="2607" w:author="deletion" w:date="2026-07-08T13:34:00Z">
        <w:r w:rsidDel="00FF2C85">
          <w:rPr>
            <w:b/>
            <w:sz w:val="22"/>
            <w:szCs w:val="22"/>
          </w:rPr>
          <w:delText>1.</w:delText>
        </w:r>
        <w:r w:rsidDel="00FF2C85">
          <w:rPr>
            <w:b/>
            <w:sz w:val="22"/>
            <w:szCs w:val="22"/>
          </w:rPr>
          <w:tab/>
          <w:delText>RAVIMPREPARAADI NIMETUS JA MANUSTAMISTEE(D)</w:delText>
        </w:r>
      </w:del>
    </w:p>
    <w:p w14:paraId="79C4AEFC" w14:textId="0944E769" w:rsidR="004A7767" w:rsidDel="00FF2C85" w:rsidRDefault="004A7767" w:rsidP="00DA52C2">
      <w:pPr>
        <w:tabs>
          <w:tab w:val="left" w:pos="567"/>
        </w:tabs>
        <w:ind w:left="567" w:hanging="567"/>
        <w:rPr>
          <w:del w:id="2608" w:author="deletion" w:date="2026-07-08T13:34:00Z"/>
          <w:sz w:val="22"/>
          <w:szCs w:val="22"/>
        </w:rPr>
      </w:pPr>
    </w:p>
    <w:p w14:paraId="0979E646" w14:textId="0505E81A" w:rsidR="004A7767" w:rsidDel="00FF2C85" w:rsidRDefault="00445AF5" w:rsidP="00DA52C2">
      <w:pPr>
        <w:tabs>
          <w:tab w:val="left" w:pos="567"/>
        </w:tabs>
        <w:rPr>
          <w:del w:id="2609" w:author="deletion" w:date="2026-07-08T13:34:00Z"/>
          <w:sz w:val="22"/>
          <w:szCs w:val="22"/>
        </w:rPr>
      </w:pPr>
      <w:del w:id="2610" w:author="deletion" w:date="2026-07-08T13:34:00Z">
        <w:r w:rsidDel="00FF2C85">
          <w:rPr>
            <w:bCs/>
            <w:sz w:val="22"/>
            <w:szCs w:val="22"/>
          </w:rPr>
          <w:delText>GONAL</w:delText>
        </w:r>
        <w:r w:rsidDel="00FF2C85">
          <w:rPr>
            <w:bCs/>
            <w:sz w:val="22"/>
            <w:szCs w:val="22"/>
          </w:rPr>
          <w:noBreakHyphen/>
          <w:delText xml:space="preserve">f 75 RÜ </w:delText>
        </w:r>
        <w:r w:rsidDel="00FF2C85">
          <w:rPr>
            <w:sz w:val="22"/>
            <w:szCs w:val="22"/>
          </w:rPr>
          <w:delText>süstelahuse pulber</w:delText>
        </w:r>
      </w:del>
    </w:p>
    <w:p w14:paraId="2483AE20" w14:textId="4F2DD2D3" w:rsidR="004A7767" w:rsidRPr="00994F7F" w:rsidDel="00FF2C85" w:rsidRDefault="00445AF5" w:rsidP="00DA52C2">
      <w:pPr>
        <w:tabs>
          <w:tab w:val="left" w:pos="567"/>
        </w:tabs>
        <w:rPr>
          <w:del w:id="2611" w:author="deletion" w:date="2026-07-08T13:34:00Z"/>
          <w:sz w:val="22"/>
          <w:szCs w:val="22"/>
        </w:rPr>
      </w:pPr>
      <w:del w:id="2612" w:author="deletion" w:date="2026-07-08T13:34:00Z">
        <w:r w:rsidDel="00FF2C85">
          <w:rPr>
            <w:sz w:val="22"/>
            <w:szCs w:val="22"/>
          </w:rPr>
          <w:delText>alfafollitropiin</w:delText>
        </w:r>
      </w:del>
    </w:p>
    <w:p w14:paraId="6ABBB8EB" w14:textId="42883D05" w:rsidR="004A7767" w:rsidDel="00FF2C85" w:rsidRDefault="00445AF5" w:rsidP="00DA52C2">
      <w:pPr>
        <w:tabs>
          <w:tab w:val="left" w:pos="567"/>
        </w:tabs>
        <w:rPr>
          <w:del w:id="2613" w:author="deletion" w:date="2026-07-08T13:34:00Z"/>
          <w:sz w:val="22"/>
          <w:szCs w:val="22"/>
        </w:rPr>
      </w:pPr>
      <w:del w:id="2614" w:author="deletion" w:date="2026-07-08T13:34:00Z">
        <w:r w:rsidDel="00FF2C85">
          <w:rPr>
            <w:sz w:val="22"/>
            <w:szCs w:val="22"/>
          </w:rPr>
          <w:delText>s.c.</w:delText>
        </w:r>
      </w:del>
    </w:p>
    <w:p w14:paraId="3EB21186" w14:textId="7F99CFEA" w:rsidR="004A7767" w:rsidDel="00FF2C85" w:rsidRDefault="004A7767" w:rsidP="00DA52C2">
      <w:pPr>
        <w:tabs>
          <w:tab w:val="left" w:pos="567"/>
        </w:tabs>
        <w:rPr>
          <w:del w:id="2615" w:author="deletion" w:date="2026-07-08T13:34:00Z"/>
          <w:sz w:val="22"/>
          <w:szCs w:val="22"/>
        </w:rPr>
      </w:pPr>
    </w:p>
    <w:p w14:paraId="505708B6" w14:textId="4ACA41D0" w:rsidR="004A7767" w:rsidRPr="00EB6F1F" w:rsidDel="00FF2C85" w:rsidRDefault="004A7767" w:rsidP="00DA52C2">
      <w:pPr>
        <w:tabs>
          <w:tab w:val="left" w:pos="567"/>
        </w:tabs>
        <w:rPr>
          <w:del w:id="2616" w:author="deletion" w:date="2026-07-08T13:34:00Z"/>
          <w:bCs/>
          <w:sz w:val="22"/>
          <w:szCs w:val="22"/>
        </w:rPr>
      </w:pPr>
    </w:p>
    <w:p w14:paraId="35F60F73" w14:textId="0C7F9CA5" w:rsidR="004A7767" w:rsidDel="00FF2C85"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617" w:author="deletion" w:date="2026-07-08T13:34:00Z"/>
          <w:b/>
          <w:sz w:val="22"/>
          <w:szCs w:val="22"/>
        </w:rPr>
      </w:pPr>
      <w:del w:id="2618" w:author="deletion" w:date="2026-07-08T13:34:00Z">
        <w:r w:rsidDel="00FF2C85">
          <w:rPr>
            <w:b/>
            <w:sz w:val="22"/>
            <w:szCs w:val="22"/>
          </w:rPr>
          <w:delText>2.</w:delText>
        </w:r>
        <w:r w:rsidDel="00FF2C85">
          <w:rPr>
            <w:b/>
            <w:sz w:val="22"/>
            <w:szCs w:val="22"/>
          </w:rPr>
          <w:tab/>
          <w:delText>MANUSTAMISVIIS</w:delText>
        </w:r>
      </w:del>
    </w:p>
    <w:p w14:paraId="3BBB86BE" w14:textId="16A9240F" w:rsidR="004A7767" w:rsidRPr="00EB6F1F" w:rsidDel="00FF2C85" w:rsidRDefault="004A7767" w:rsidP="00DA52C2">
      <w:pPr>
        <w:tabs>
          <w:tab w:val="left" w:pos="567"/>
        </w:tabs>
        <w:rPr>
          <w:del w:id="2619" w:author="deletion" w:date="2026-07-08T13:34:00Z"/>
          <w:bCs/>
          <w:sz w:val="22"/>
          <w:szCs w:val="22"/>
        </w:rPr>
      </w:pPr>
    </w:p>
    <w:p w14:paraId="242D0A4E" w14:textId="71D91D2D" w:rsidR="004A7767" w:rsidRPr="00EB6F1F" w:rsidDel="00FF2C85" w:rsidRDefault="004A7767" w:rsidP="00DA52C2">
      <w:pPr>
        <w:tabs>
          <w:tab w:val="left" w:pos="567"/>
        </w:tabs>
        <w:rPr>
          <w:del w:id="2620" w:author="deletion" w:date="2026-07-08T13:34:00Z"/>
          <w:bCs/>
          <w:sz w:val="22"/>
          <w:szCs w:val="22"/>
        </w:rPr>
      </w:pPr>
    </w:p>
    <w:p w14:paraId="6EF11FA9" w14:textId="2EDBCF8F" w:rsidR="004A7767" w:rsidDel="00FF2C85"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621" w:author="deletion" w:date="2026-07-08T13:34:00Z"/>
          <w:b/>
          <w:sz w:val="22"/>
          <w:szCs w:val="22"/>
        </w:rPr>
      </w:pPr>
      <w:del w:id="2622" w:author="deletion" w:date="2026-07-08T13:34:00Z">
        <w:r w:rsidDel="00FF2C85">
          <w:rPr>
            <w:b/>
            <w:sz w:val="22"/>
            <w:szCs w:val="22"/>
          </w:rPr>
          <w:delText>3.</w:delText>
        </w:r>
        <w:r w:rsidDel="00FF2C85">
          <w:rPr>
            <w:b/>
            <w:sz w:val="22"/>
            <w:szCs w:val="22"/>
          </w:rPr>
          <w:tab/>
          <w:delText>KÕLBLIKKUSAEG</w:delText>
        </w:r>
      </w:del>
    </w:p>
    <w:p w14:paraId="3358819E" w14:textId="41B67252" w:rsidR="004A7767" w:rsidDel="00FF2C85" w:rsidRDefault="004A7767" w:rsidP="00DA52C2">
      <w:pPr>
        <w:tabs>
          <w:tab w:val="left" w:pos="567"/>
        </w:tabs>
        <w:rPr>
          <w:del w:id="2623" w:author="deletion" w:date="2026-07-08T13:34:00Z"/>
          <w:sz w:val="22"/>
          <w:szCs w:val="22"/>
        </w:rPr>
      </w:pPr>
    </w:p>
    <w:p w14:paraId="6571618A" w14:textId="086359D6" w:rsidR="004A7767" w:rsidDel="00FF2C85" w:rsidRDefault="00445AF5" w:rsidP="00DA52C2">
      <w:pPr>
        <w:tabs>
          <w:tab w:val="left" w:pos="567"/>
        </w:tabs>
        <w:rPr>
          <w:del w:id="2624" w:author="deletion" w:date="2026-07-08T13:34:00Z"/>
          <w:bCs/>
          <w:sz w:val="22"/>
          <w:szCs w:val="22"/>
        </w:rPr>
      </w:pPr>
      <w:del w:id="2625" w:author="deletion" w:date="2026-07-08T13:34:00Z">
        <w:r w:rsidDel="00FF2C85">
          <w:rPr>
            <w:sz w:val="22"/>
            <w:szCs w:val="22"/>
          </w:rPr>
          <w:delText>EXP</w:delText>
        </w:r>
      </w:del>
    </w:p>
    <w:p w14:paraId="49B7CE7D" w14:textId="667A0AA1" w:rsidR="004A7767" w:rsidDel="00FF2C85" w:rsidRDefault="004A7767" w:rsidP="00DA52C2">
      <w:pPr>
        <w:tabs>
          <w:tab w:val="left" w:pos="567"/>
        </w:tabs>
        <w:rPr>
          <w:del w:id="2626" w:author="deletion" w:date="2026-07-08T13:34:00Z"/>
          <w:sz w:val="22"/>
          <w:szCs w:val="22"/>
        </w:rPr>
      </w:pPr>
    </w:p>
    <w:p w14:paraId="2B7965B5" w14:textId="72F6C2EA" w:rsidR="004A7767" w:rsidDel="00FF2C85" w:rsidRDefault="004A7767" w:rsidP="00DA52C2">
      <w:pPr>
        <w:tabs>
          <w:tab w:val="left" w:pos="567"/>
        </w:tabs>
        <w:rPr>
          <w:del w:id="2627" w:author="deletion" w:date="2026-07-08T13:34:00Z"/>
          <w:sz w:val="22"/>
          <w:szCs w:val="22"/>
        </w:rPr>
      </w:pPr>
    </w:p>
    <w:p w14:paraId="6B3F917D" w14:textId="49325498" w:rsidR="004A7767" w:rsidDel="00FF2C85"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628" w:author="deletion" w:date="2026-07-08T13:34:00Z"/>
          <w:b/>
          <w:sz w:val="22"/>
          <w:szCs w:val="22"/>
        </w:rPr>
      </w:pPr>
      <w:del w:id="2629" w:author="deletion" w:date="2026-07-08T13:34:00Z">
        <w:r w:rsidDel="00FF2C85">
          <w:rPr>
            <w:b/>
            <w:sz w:val="22"/>
            <w:szCs w:val="22"/>
          </w:rPr>
          <w:delText>4.</w:delText>
        </w:r>
        <w:r w:rsidDel="00FF2C85">
          <w:rPr>
            <w:b/>
            <w:sz w:val="22"/>
            <w:szCs w:val="22"/>
          </w:rPr>
          <w:tab/>
        </w:r>
        <w:r w:rsidDel="00FF2C85">
          <w:rPr>
            <w:b/>
            <w:sz w:val="22"/>
            <w:szCs w:val="22"/>
          </w:rPr>
          <w:delText>PARTII NUMBER</w:delText>
        </w:r>
      </w:del>
    </w:p>
    <w:p w14:paraId="00BD6638" w14:textId="2AE4219D" w:rsidR="004A7767" w:rsidDel="00FF2C85" w:rsidRDefault="004A7767" w:rsidP="00DA52C2">
      <w:pPr>
        <w:tabs>
          <w:tab w:val="left" w:pos="567"/>
        </w:tabs>
        <w:rPr>
          <w:del w:id="2630" w:author="deletion" w:date="2026-07-08T13:34:00Z"/>
          <w:sz w:val="22"/>
          <w:szCs w:val="22"/>
        </w:rPr>
      </w:pPr>
    </w:p>
    <w:p w14:paraId="7D0724EB" w14:textId="12DBB1AF" w:rsidR="004A7767" w:rsidDel="00FF2C85" w:rsidRDefault="00445AF5" w:rsidP="00DA52C2">
      <w:pPr>
        <w:tabs>
          <w:tab w:val="left" w:pos="567"/>
        </w:tabs>
        <w:rPr>
          <w:del w:id="2631" w:author="deletion" w:date="2026-07-08T13:34:00Z"/>
          <w:sz w:val="22"/>
          <w:szCs w:val="22"/>
        </w:rPr>
      </w:pPr>
      <w:del w:id="2632" w:author="deletion" w:date="2026-07-08T13:34:00Z">
        <w:r w:rsidDel="00FF2C85">
          <w:rPr>
            <w:sz w:val="22"/>
            <w:szCs w:val="22"/>
          </w:rPr>
          <w:delText>Lot</w:delText>
        </w:r>
      </w:del>
    </w:p>
    <w:p w14:paraId="16203C84" w14:textId="113C4392" w:rsidR="004A7767" w:rsidDel="00FF2C85" w:rsidRDefault="004A7767" w:rsidP="00DA52C2">
      <w:pPr>
        <w:tabs>
          <w:tab w:val="left" w:pos="567"/>
        </w:tabs>
        <w:rPr>
          <w:del w:id="2633" w:author="deletion" w:date="2026-07-08T13:34:00Z"/>
          <w:sz w:val="22"/>
          <w:szCs w:val="22"/>
        </w:rPr>
      </w:pPr>
    </w:p>
    <w:p w14:paraId="6DBE5D9B" w14:textId="4FF8E5F8" w:rsidR="004A7767" w:rsidDel="00FF2C85" w:rsidRDefault="004A7767" w:rsidP="00DA52C2">
      <w:pPr>
        <w:tabs>
          <w:tab w:val="left" w:pos="567"/>
        </w:tabs>
        <w:rPr>
          <w:del w:id="2634" w:author="deletion" w:date="2026-07-08T13:34:00Z"/>
          <w:sz w:val="22"/>
          <w:szCs w:val="22"/>
        </w:rPr>
      </w:pPr>
    </w:p>
    <w:p w14:paraId="3B19F25A" w14:textId="37C5C62D" w:rsidR="004A7767" w:rsidDel="00FF2C85"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635" w:author="deletion" w:date="2026-07-08T13:34:00Z"/>
          <w:b/>
          <w:sz w:val="22"/>
          <w:szCs w:val="22"/>
        </w:rPr>
      </w:pPr>
      <w:del w:id="2636" w:author="deletion" w:date="2026-07-08T13:34:00Z">
        <w:r w:rsidDel="00FF2C85">
          <w:rPr>
            <w:b/>
            <w:sz w:val="22"/>
            <w:szCs w:val="22"/>
          </w:rPr>
          <w:delText>5.</w:delText>
        </w:r>
        <w:r w:rsidDel="00FF2C85">
          <w:rPr>
            <w:b/>
            <w:sz w:val="22"/>
            <w:szCs w:val="22"/>
          </w:rPr>
          <w:tab/>
          <w:delText>PAKENDI SISU KAALU, MAHU VÕI ÜHIKUTE JÄRGI</w:delText>
        </w:r>
      </w:del>
    </w:p>
    <w:p w14:paraId="6D734806" w14:textId="39507029" w:rsidR="004A7767" w:rsidDel="00FF2C85" w:rsidRDefault="004A7767" w:rsidP="00DA52C2">
      <w:pPr>
        <w:tabs>
          <w:tab w:val="left" w:pos="567"/>
        </w:tabs>
        <w:rPr>
          <w:del w:id="2637" w:author="deletion" w:date="2026-07-08T13:34:00Z"/>
          <w:sz w:val="22"/>
          <w:szCs w:val="22"/>
        </w:rPr>
      </w:pPr>
    </w:p>
    <w:p w14:paraId="7A9F0C81" w14:textId="3211BCB5" w:rsidR="004A7767" w:rsidDel="00FF2C85" w:rsidRDefault="00445AF5" w:rsidP="00DA52C2">
      <w:pPr>
        <w:pStyle w:val="BodyTextIndent"/>
        <w:tabs>
          <w:tab w:val="left" w:pos="567"/>
          <w:tab w:val="left" w:pos="4678"/>
          <w:tab w:val="left" w:pos="5245"/>
        </w:tabs>
        <w:ind w:left="0" w:firstLine="0"/>
        <w:rPr>
          <w:del w:id="2638" w:author="deletion" w:date="2026-07-08T13:34:00Z"/>
          <w:b w:val="0"/>
          <w:bCs/>
          <w:color w:val="auto"/>
          <w:szCs w:val="22"/>
        </w:rPr>
      </w:pPr>
      <w:del w:id="2639" w:author="deletion" w:date="2026-07-08T13:34:00Z">
        <w:r w:rsidDel="00FF2C85">
          <w:rPr>
            <w:b w:val="0"/>
            <w:bCs/>
            <w:color w:val="auto"/>
            <w:szCs w:val="22"/>
            <w:shd w:val="clear" w:color="auto" w:fill="BFBFBF"/>
          </w:rPr>
          <w:delText>75 RÜ</w:delText>
        </w:r>
      </w:del>
    </w:p>
    <w:p w14:paraId="42AFBAA8" w14:textId="6D813EEC" w:rsidR="004A7767" w:rsidDel="00FF2C85" w:rsidRDefault="004A7767" w:rsidP="00DA52C2">
      <w:pPr>
        <w:tabs>
          <w:tab w:val="left" w:pos="567"/>
        </w:tabs>
        <w:rPr>
          <w:del w:id="2640" w:author="deletion" w:date="2026-07-08T13:34:00Z"/>
          <w:sz w:val="22"/>
          <w:szCs w:val="22"/>
        </w:rPr>
      </w:pPr>
    </w:p>
    <w:p w14:paraId="6A989A5E" w14:textId="1257D567" w:rsidR="004A7767" w:rsidDel="00FF2C85" w:rsidRDefault="004A7767" w:rsidP="00DA52C2">
      <w:pPr>
        <w:tabs>
          <w:tab w:val="left" w:pos="567"/>
        </w:tabs>
        <w:rPr>
          <w:del w:id="2641" w:author="deletion" w:date="2026-07-08T13:34:00Z"/>
          <w:sz w:val="22"/>
          <w:szCs w:val="22"/>
        </w:rPr>
      </w:pPr>
    </w:p>
    <w:p w14:paraId="7B66F218" w14:textId="4ED55565" w:rsidR="004A7767" w:rsidDel="00FF2C85"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642" w:author="deletion" w:date="2026-07-08T13:34:00Z"/>
          <w:b/>
          <w:sz w:val="22"/>
          <w:szCs w:val="22"/>
        </w:rPr>
      </w:pPr>
      <w:del w:id="2643" w:author="deletion" w:date="2026-07-08T13:34:00Z">
        <w:r w:rsidDel="00FF2C85">
          <w:rPr>
            <w:b/>
            <w:sz w:val="22"/>
            <w:szCs w:val="22"/>
          </w:rPr>
          <w:delText>6.</w:delText>
        </w:r>
        <w:r w:rsidDel="00FF2C85">
          <w:rPr>
            <w:b/>
            <w:sz w:val="22"/>
            <w:szCs w:val="22"/>
          </w:rPr>
          <w:tab/>
          <w:delText>MUU</w:delText>
        </w:r>
      </w:del>
    </w:p>
    <w:p w14:paraId="37627CC7" w14:textId="6939D1D7" w:rsidR="004A7767" w:rsidDel="00FF2C85" w:rsidRDefault="004A7767" w:rsidP="00DA52C2">
      <w:pPr>
        <w:tabs>
          <w:tab w:val="left" w:pos="567"/>
        </w:tabs>
        <w:ind w:left="567" w:hanging="567"/>
        <w:rPr>
          <w:del w:id="2644" w:author="deletion" w:date="2026-07-08T13:34:00Z"/>
          <w:bCs/>
          <w:sz w:val="22"/>
          <w:szCs w:val="22"/>
        </w:rPr>
      </w:pPr>
    </w:p>
    <w:p w14:paraId="5859B416" w14:textId="6A341040" w:rsidR="004A7767" w:rsidDel="00FF2C85" w:rsidRDefault="004A7767" w:rsidP="00DA52C2">
      <w:pPr>
        <w:tabs>
          <w:tab w:val="left" w:pos="567"/>
        </w:tabs>
        <w:rPr>
          <w:del w:id="2645" w:author="deletion" w:date="2026-07-08T13:34:00Z"/>
          <w:bCs/>
          <w:sz w:val="22"/>
          <w:szCs w:val="22"/>
        </w:rPr>
      </w:pPr>
    </w:p>
    <w:p w14:paraId="045E8903" w14:textId="0DF7EFA1" w:rsidR="004A7767" w:rsidDel="00FF2C85" w:rsidRDefault="00445AF5" w:rsidP="00DA52C2">
      <w:pPr>
        <w:tabs>
          <w:tab w:val="left" w:pos="567"/>
        </w:tabs>
        <w:rPr>
          <w:del w:id="2646" w:author="deletion" w:date="2026-07-08T13:34:00Z"/>
          <w:bCs/>
          <w:sz w:val="22"/>
          <w:szCs w:val="22"/>
        </w:rPr>
      </w:pPr>
      <w:del w:id="2647" w:author="deletion" w:date="2026-07-08T13:34:00Z">
        <w:r w:rsidDel="00FF2C85">
          <w:rPr>
            <w:bCs/>
            <w:sz w:val="22"/>
            <w:szCs w:val="22"/>
          </w:rPr>
          <w:br w:type="page"/>
        </w:r>
      </w:del>
    </w:p>
    <w:p w14:paraId="39BAE379" w14:textId="42BD2682" w:rsidR="004A7767" w:rsidDel="00FF2C85" w:rsidRDefault="00445AF5" w:rsidP="00DA52C2">
      <w:pPr>
        <w:pBdr>
          <w:top w:val="single" w:sz="4" w:space="1" w:color="auto"/>
          <w:left w:val="single" w:sz="4" w:space="4" w:color="auto"/>
          <w:bottom w:val="single" w:sz="4" w:space="1" w:color="auto"/>
          <w:right w:val="single" w:sz="4" w:space="4" w:color="auto"/>
        </w:pBdr>
        <w:tabs>
          <w:tab w:val="left" w:pos="567"/>
        </w:tabs>
        <w:rPr>
          <w:del w:id="2648" w:author="deletion" w:date="2026-07-08T13:34:00Z"/>
          <w:b/>
          <w:sz w:val="22"/>
          <w:szCs w:val="22"/>
        </w:rPr>
      </w:pPr>
      <w:del w:id="2649" w:author="deletion" w:date="2026-07-08T13:34:00Z">
        <w:r w:rsidDel="00FF2C85">
          <w:rPr>
            <w:b/>
            <w:sz w:val="22"/>
            <w:szCs w:val="22"/>
          </w:rPr>
          <w:lastRenderedPageBreak/>
          <w:delText>MINIMAALSED ANDMED, MIS PEAVAD OLEMA VÄIKESEL VAHETUL SISEPAKENDIL</w:delText>
        </w:r>
      </w:del>
    </w:p>
    <w:p w14:paraId="51B57950" w14:textId="6D7B1294" w:rsidR="004A7767" w:rsidDel="00FF2C85" w:rsidRDefault="004A7767" w:rsidP="00DA52C2">
      <w:pPr>
        <w:pBdr>
          <w:top w:val="single" w:sz="4" w:space="1" w:color="auto"/>
          <w:left w:val="single" w:sz="4" w:space="4" w:color="auto"/>
          <w:bottom w:val="single" w:sz="4" w:space="1" w:color="auto"/>
          <w:right w:val="single" w:sz="4" w:space="4" w:color="auto"/>
        </w:pBdr>
        <w:tabs>
          <w:tab w:val="left" w:pos="567"/>
        </w:tabs>
        <w:rPr>
          <w:del w:id="2650" w:author="deletion" w:date="2026-07-08T13:34:00Z"/>
          <w:b/>
          <w:sz w:val="22"/>
          <w:szCs w:val="22"/>
        </w:rPr>
      </w:pPr>
    </w:p>
    <w:p w14:paraId="39FBE288" w14:textId="0A6E0612" w:rsidR="004A7767" w:rsidDel="00FF2C85" w:rsidRDefault="00445AF5" w:rsidP="00DA52C2">
      <w:pPr>
        <w:pBdr>
          <w:top w:val="single" w:sz="4" w:space="1" w:color="auto"/>
          <w:left w:val="single" w:sz="4" w:space="4" w:color="auto"/>
          <w:bottom w:val="single" w:sz="4" w:space="1" w:color="auto"/>
          <w:right w:val="single" w:sz="4" w:space="4" w:color="auto"/>
        </w:pBdr>
        <w:tabs>
          <w:tab w:val="left" w:pos="567"/>
        </w:tabs>
        <w:rPr>
          <w:del w:id="2651" w:author="deletion" w:date="2026-07-08T13:34:00Z"/>
          <w:b/>
          <w:sz w:val="22"/>
          <w:szCs w:val="22"/>
        </w:rPr>
      </w:pPr>
      <w:del w:id="2652" w:author="deletion" w:date="2026-07-08T13:34:00Z">
        <w:r w:rsidDel="00FF2C85">
          <w:rPr>
            <w:b/>
            <w:sz w:val="22"/>
            <w:szCs w:val="22"/>
          </w:rPr>
          <w:delText xml:space="preserve">GONAL-f 75 RÜ, LAHUSTISÜSTLI </w:delText>
        </w:r>
        <w:r w:rsidDel="00FF2C85">
          <w:rPr>
            <w:b/>
            <w:bCs/>
            <w:sz w:val="22"/>
            <w:szCs w:val="22"/>
          </w:rPr>
          <w:delText>ETIKETT</w:delText>
        </w:r>
      </w:del>
    </w:p>
    <w:p w14:paraId="0F2E4789" w14:textId="39EB8554" w:rsidR="004A7767" w:rsidRPr="00EB6F1F" w:rsidDel="00FF2C85" w:rsidRDefault="004A7767" w:rsidP="00DA52C2">
      <w:pPr>
        <w:tabs>
          <w:tab w:val="left" w:pos="567"/>
        </w:tabs>
        <w:rPr>
          <w:del w:id="2653" w:author="deletion" w:date="2026-07-08T13:34:00Z"/>
          <w:bCs/>
          <w:sz w:val="22"/>
          <w:szCs w:val="22"/>
        </w:rPr>
      </w:pPr>
    </w:p>
    <w:p w14:paraId="7D7B1B39" w14:textId="1B66C87A" w:rsidR="004A7767" w:rsidRPr="00EB6F1F" w:rsidDel="00FF2C85" w:rsidRDefault="004A7767" w:rsidP="00DA52C2">
      <w:pPr>
        <w:tabs>
          <w:tab w:val="left" w:pos="567"/>
        </w:tabs>
        <w:rPr>
          <w:del w:id="2654" w:author="deletion" w:date="2026-07-08T13:34:00Z"/>
          <w:bCs/>
          <w:sz w:val="22"/>
          <w:szCs w:val="22"/>
        </w:rPr>
      </w:pPr>
    </w:p>
    <w:p w14:paraId="76D04C58" w14:textId="0190DDA5" w:rsidR="004A7767" w:rsidDel="00FF2C85"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655" w:author="deletion" w:date="2026-07-08T13:34:00Z"/>
          <w:b/>
          <w:sz w:val="22"/>
          <w:szCs w:val="22"/>
        </w:rPr>
      </w:pPr>
      <w:del w:id="2656" w:author="deletion" w:date="2026-07-08T13:34:00Z">
        <w:r w:rsidDel="00FF2C85">
          <w:rPr>
            <w:b/>
            <w:sz w:val="22"/>
            <w:szCs w:val="22"/>
          </w:rPr>
          <w:delText>1.</w:delText>
        </w:r>
        <w:r w:rsidDel="00FF2C85">
          <w:rPr>
            <w:b/>
            <w:sz w:val="22"/>
            <w:szCs w:val="22"/>
          </w:rPr>
          <w:tab/>
          <w:delText>RAVIMPREPARAADI NIMETUS JA MANUSTAMISTEE(D)</w:delText>
        </w:r>
      </w:del>
    </w:p>
    <w:p w14:paraId="300DC8E0" w14:textId="2D93B30C" w:rsidR="004A7767" w:rsidDel="00FF2C85" w:rsidRDefault="004A7767" w:rsidP="00DA52C2">
      <w:pPr>
        <w:tabs>
          <w:tab w:val="left" w:pos="567"/>
        </w:tabs>
        <w:ind w:left="567" w:hanging="567"/>
        <w:rPr>
          <w:del w:id="2657" w:author="deletion" w:date="2026-07-08T13:34:00Z"/>
          <w:sz w:val="22"/>
          <w:szCs w:val="22"/>
        </w:rPr>
      </w:pPr>
    </w:p>
    <w:p w14:paraId="1BE00B6D" w14:textId="7AF0344E" w:rsidR="004A7767" w:rsidDel="00FF2C85" w:rsidRDefault="00445AF5" w:rsidP="00DA52C2">
      <w:pPr>
        <w:tabs>
          <w:tab w:val="left" w:pos="567"/>
        </w:tabs>
        <w:rPr>
          <w:del w:id="2658" w:author="deletion" w:date="2026-07-08T13:34:00Z"/>
          <w:bCs/>
          <w:sz w:val="22"/>
          <w:szCs w:val="22"/>
        </w:rPr>
      </w:pPr>
      <w:del w:id="2659" w:author="deletion" w:date="2026-07-08T13:34:00Z">
        <w:r w:rsidDel="00FF2C85">
          <w:rPr>
            <w:sz w:val="22"/>
            <w:szCs w:val="22"/>
          </w:rPr>
          <w:delText xml:space="preserve">Lahusti </w:delText>
        </w:r>
        <w:r w:rsidDel="00FF2C85">
          <w:rPr>
            <w:sz w:val="22"/>
            <w:szCs w:val="22"/>
          </w:rPr>
          <w:delText>GONAL</w:delText>
        </w:r>
        <w:r w:rsidDel="00FF2C85">
          <w:rPr>
            <w:sz w:val="22"/>
            <w:szCs w:val="22"/>
          </w:rPr>
          <w:noBreakHyphen/>
          <w:delText>f’i pulbri lahustamiseks süstimiseks</w:delText>
        </w:r>
      </w:del>
    </w:p>
    <w:p w14:paraId="7D230419" w14:textId="4423EBC7" w:rsidR="004A7767" w:rsidDel="00FF2C85" w:rsidRDefault="00445AF5" w:rsidP="00DA52C2">
      <w:pPr>
        <w:tabs>
          <w:tab w:val="left" w:pos="567"/>
        </w:tabs>
        <w:rPr>
          <w:del w:id="2660" w:author="deletion" w:date="2026-07-08T13:34:00Z"/>
          <w:sz w:val="22"/>
          <w:szCs w:val="22"/>
        </w:rPr>
      </w:pPr>
      <w:del w:id="2661" w:author="deletion" w:date="2026-07-08T13:34:00Z">
        <w:r w:rsidDel="00FF2C85">
          <w:rPr>
            <w:bCs/>
            <w:sz w:val="22"/>
            <w:szCs w:val="22"/>
          </w:rPr>
          <w:delText>süstevesi</w:delText>
        </w:r>
      </w:del>
    </w:p>
    <w:p w14:paraId="4361396E" w14:textId="31190E48" w:rsidR="004A7767" w:rsidDel="00FF2C85" w:rsidRDefault="004A7767" w:rsidP="00DA52C2">
      <w:pPr>
        <w:tabs>
          <w:tab w:val="left" w:pos="567"/>
        </w:tabs>
        <w:rPr>
          <w:del w:id="2662" w:author="deletion" w:date="2026-07-08T13:34:00Z"/>
          <w:sz w:val="22"/>
          <w:szCs w:val="22"/>
        </w:rPr>
      </w:pPr>
    </w:p>
    <w:p w14:paraId="03E4FEAA" w14:textId="2945A398" w:rsidR="004A7767" w:rsidDel="00FF2C85" w:rsidRDefault="004A7767" w:rsidP="00DA52C2">
      <w:pPr>
        <w:tabs>
          <w:tab w:val="left" w:pos="567"/>
        </w:tabs>
        <w:rPr>
          <w:del w:id="2663" w:author="deletion" w:date="2026-07-08T13:34:00Z"/>
          <w:bCs/>
          <w:i/>
          <w:iCs/>
          <w:sz w:val="22"/>
          <w:szCs w:val="22"/>
        </w:rPr>
      </w:pPr>
    </w:p>
    <w:p w14:paraId="030A8119" w14:textId="2BE82BC8" w:rsidR="004A7767" w:rsidDel="00FF2C85"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664" w:author="deletion" w:date="2026-07-08T13:34:00Z"/>
          <w:b/>
          <w:sz w:val="22"/>
          <w:szCs w:val="22"/>
        </w:rPr>
      </w:pPr>
      <w:del w:id="2665" w:author="deletion" w:date="2026-07-08T13:34:00Z">
        <w:r w:rsidDel="00FF2C85">
          <w:rPr>
            <w:b/>
            <w:sz w:val="22"/>
            <w:szCs w:val="22"/>
          </w:rPr>
          <w:delText>2.</w:delText>
        </w:r>
        <w:r w:rsidDel="00FF2C85">
          <w:rPr>
            <w:b/>
            <w:sz w:val="22"/>
            <w:szCs w:val="22"/>
          </w:rPr>
          <w:tab/>
          <w:delText>MANUSTAMISVIIS</w:delText>
        </w:r>
      </w:del>
    </w:p>
    <w:p w14:paraId="45075E8B" w14:textId="04E4691B" w:rsidR="004A7767" w:rsidRPr="00EB6F1F" w:rsidDel="00FF2C85" w:rsidRDefault="004A7767" w:rsidP="00DA52C2">
      <w:pPr>
        <w:tabs>
          <w:tab w:val="left" w:pos="567"/>
        </w:tabs>
        <w:rPr>
          <w:del w:id="2666" w:author="deletion" w:date="2026-07-08T13:34:00Z"/>
          <w:bCs/>
          <w:sz w:val="22"/>
          <w:szCs w:val="22"/>
        </w:rPr>
      </w:pPr>
    </w:p>
    <w:p w14:paraId="46C2D8C2" w14:textId="49A0F54B" w:rsidR="004A7767" w:rsidRPr="00EB6F1F" w:rsidDel="00FF2C85" w:rsidRDefault="004A7767" w:rsidP="00DA52C2">
      <w:pPr>
        <w:tabs>
          <w:tab w:val="left" w:pos="567"/>
        </w:tabs>
        <w:rPr>
          <w:del w:id="2667" w:author="deletion" w:date="2026-07-08T13:34:00Z"/>
          <w:bCs/>
          <w:sz w:val="22"/>
          <w:szCs w:val="22"/>
        </w:rPr>
      </w:pPr>
    </w:p>
    <w:p w14:paraId="3C02684A" w14:textId="7598945E" w:rsidR="004A7767" w:rsidDel="00FF2C85"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668" w:author="deletion" w:date="2026-07-08T13:34:00Z"/>
          <w:b/>
          <w:sz w:val="22"/>
          <w:szCs w:val="22"/>
        </w:rPr>
      </w:pPr>
      <w:del w:id="2669" w:author="deletion" w:date="2026-07-08T13:34:00Z">
        <w:r w:rsidDel="00FF2C85">
          <w:rPr>
            <w:b/>
            <w:sz w:val="22"/>
            <w:szCs w:val="22"/>
          </w:rPr>
          <w:delText>3.</w:delText>
        </w:r>
        <w:r w:rsidDel="00FF2C85">
          <w:rPr>
            <w:b/>
            <w:sz w:val="22"/>
            <w:szCs w:val="22"/>
          </w:rPr>
          <w:tab/>
          <w:delText>KÕLBLIKKUSAEG</w:delText>
        </w:r>
      </w:del>
    </w:p>
    <w:p w14:paraId="4367A23E" w14:textId="7980D70D" w:rsidR="004A7767" w:rsidDel="00FF2C85" w:rsidRDefault="004A7767" w:rsidP="00DA52C2">
      <w:pPr>
        <w:tabs>
          <w:tab w:val="left" w:pos="567"/>
        </w:tabs>
        <w:rPr>
          <w:del w:id="2670" w:author="deletion" w:date="2026-07-08T13:34:00Z"/>
          <w:sz w:val="22"/>
          <w:szCs w:val="22"/>
        </w:rPr>
      </w:pPr>
    </w:p>
    <w:p w14:paraId="79C809AC" w14:textId="14431C4C" w:rsidR="004A7767" w:rsidDel="00FF2C85" w:rsidRDefault="00445AF5" w:rsidP="00DA52C2">
      <w:pPr>
        <w:tabs>
          <w:tab w:val="left" w:pos="567"/>
        </w:tabs>
        <w:rPr>
          <w:del w:id="2671" w:author="deletion" w:date="2026-07-08T13:34:00Z"/>
          <w:bCs/>
          <w:sz w:val="22"/>
          <w:szCs w:val="22"/>
        </w:rPr>
      </w:pPr>
      <w:del w:id="2672" w:author="deletion" w:date="2026-07-08T13:34:00Z">
        <w:r w:rsidDel="00FF2C85">
          <w:rPr>
            <w:sz w:val="22"/>
            <w:szCs w:val="22"/>
          </w:rPr>
          <w:delText>EXP</w:delText>
        </w:r>
      </w:del>
    </w:p>
    <w:p w14:paraId="0A2813EF" w14:textId="6DA15032" w:rsidR="004A7767" w:rsidDel="00FF2C85" w:rsidRDefault="004A7767" w:rsidP="00DA52C2">
      <w:pPr>
        <w:tabs>
          <w:tab w:val="left" w:pos="567"/>
        </w:tabs>
        <w:rPr>
          <w:del w:id="2673" w:author="deletion" w:date="2026-07-08T13:34:00Z"/>
          <w:sz w:val="22"/>
          <w:szCs w:val="22"/>
        </w:rPr>
      </w:pPr>
    </w:p>
    <w:p w14:paraId="3E916275" w14:textId="608E7E08" w:rsidR="004A7767" w:rsidDel="00FF2C85" w:rsidRDefault="004A7767" w:rsidP="00DA52C2">
      <w:pPr>
        <w:tabs>
          <w:tab w:val="left" w:pos="567"/>
        </w:tabs>
        <w:rPr>
          <w:del w:id="2674" w:author="deletion" w:date="2026-07-08T13:34:00Z"/>
          <w:sz w:val="22"/>
          <w:szCs w:val="22"/>
        </w:rPr>
      </w:pPr>
    </w:p>
    <w:p w14:paraId="6A7B09E7" w14:textId="0B0C6E63" w:rsidR="004A7767" w:rsidDel="00FF2C85"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675" w:author="deletion" w:date="2026-07-08T13:34:00Z"/>
          <w:b/>
          <w:sz w:val="22"/>
          <w:szCs w:val="22"/>
        </w:rPr>
      </w:pPr>
      <w:del w:id="2676" w:author="deletion" w:date="2026-07-08T13:34:00Z">
        <w:r w:rsidDel="00FF2C85">
          <w:rPr>
            <w:b/>
            <w:sz w:val="22"/>
            <w:szCs w:val="22"/>
          </w:rPr>
          <w:delText>4.</w:delText>
        </w:r>
        <w:r w:rsidDel="00FF2C85">
          <w:rPr>
            <w:b/>
            <w:sz w:val="22"/>
            <w:szCs w:val="22"/>
          </w:rPr>
          <w:tab/>
          <w:delText>PARTII NUMBER</w:delText>
        </w:r>
      </w:del>
    </w:p>
    <w:p w14:paraId="0D37D63C" w14:textId="76F3911F" w:rsidR="004A7767" w:rsidDel="00FF2C85" w:rsidRDefault="004A7767" w:rsidP="00DA52C2">
      <w:pPr>
        <w:tabs>
          <w:tab w:val="left" w:pos="567"/>
        </w:tabs>
        <w:rPr>
          <w:del w:id="2677" w:author="deletion" w:date="2026-07-08T13:34:00Z"/>
          <w:sz w:val="22"/>
          <w:szCs w:val="22"/>
        </w:rPr>
      </w:pPr>
    </w:p>
    <w:p w14:paraId="3222842E" w14:textId="7352A7F1" w:rsidR="004A7767" w:rsidDel="00FF2C85" w:rsidRDefault="00445AF5" w:rsidP="00DA52C2">
      <w:pPr>
        <w:tabs>
          <w:tab w:val="left" w:pos="567"/>
        </w:tabs>
        <w:rPr>
          <w:del w:id="2678" w:author="deletion" w:date="2026-07-08T13:34:00Z"/>
          <w:sz w:val="22"/>
          <w:szCs w:val="22"/>
        </w:rPr>
      </w:pPr>
      <w:del w:id="2679" w:author="deletion" w:date="2026-07-08T13:34:00Z">
        <w:r w:rsidDel="00FF2C85">
          <w:rPr>
            <w:sz w:val="22"/>
            <w:szCs w:val="22"/>
          </w:rPr>
          <w:delText>Lot</w:delText>
        </w:r>
      </w:del>
    </w:p>
    <w:p w14:paraId="71359E04" w14:textId="4501B07A" w:rsidR="004A7767" w:rsidDel="00FF2C85" w:rsidRDefault="004A7767" w:rsidP="00DA52C2">
      <w:pPr>
        <w:tabs>
          <w:tab w:val="left" w:pos="567"/>
        </w:tabs>
        <w:rPr>
          <w:del w:id="2680" w:author="deletion" w:date="2026-07-08T13:34:00Z"/>
          <w:sz w:val="22"/>
          <w:szCs w:val="22"/>
        </w:rPr>
      </w:pPr>
    </w:p>
    <w:p w14:paraId="30FC0055" w14:textId="6CDC0FC2" w:rsidR="004A7767" w:rsidDel="00FF2C85" w:rsidRDefault="004A7767" w:rsidP="00DA52C2">
      <w:pPr>
        <w:tabs>
          <w:tab w:val="left" w:pos="567"/>
        </w:tabs>
        <w:rPr>
          <w:del w:id="2681" w:author="deletion" w:date="2026-07-08T13:34:00Z"/>
          <w:sz w:val="22"/>
          <w:szCs w:val="22"/>
        </w:rPr>
      </w:pPr>
    </w:p>
    <w:p w14:paraId="4EA5808A" w14:textId="5EF057A7" w:rsidR="004A7767" w:rsidDel="00FF2C85"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682" w:author="deletion" w:date="2026-07-08T13:34:00Z"/>
          <w:b/>
          <w:sz w:val="22"/>
          <w:szCs w:val="22"/>
        </w:rPr>
      </w:pPr>
      <w:del w:id="2683" w:author="deletion" w:date="2026-07-08T13:34:00Z">
        <w:r w:rsidDel="00FF2C85">
          <w:rPr>
            <w:b/>
            <w:sz w:val="22"/>
            <w:szCs w:val="22"/>
          </w:rPr>
          <w:delText>5.</w:delText>
        </w:r>
        <w:r w:rsidDel="00FF2C85">
          <w:rPr>
            <w:b/>
            <w:sz w:val="22"/>
            <w:szCs w:val="22"/>
          </w:rPr>
          <w:tab/>
          <w:delText>PAKENDI SISU KAALU, MAHU VÕI ÜHIKUTE JÄRGI</w:delText>
        </w:r>
      </w:del>
    </w:p>
    <w:p w14:paraId="3E4108CC" w14:textId="455F8925" w:rsidR="004A7767" w:rsidDel="00FF2C85" w:rsidRDefault="004A7767" w:rsidP="00DA52C2">
      <w:pPr>
        <w:tabs>
          <w:tab w:val="left" w:pos="567"/>
        </w:tabs>
        <w:rPr>
          <w:del w:id="2684" w:author="deletion" w:date="2026-07-08T13:34:00Z"/>
          <w:sz w:val="22"/>
          <w:szCs w:val="22"/>
        </w:rPr>
      </w:pPr>
    </w:p>
    <w:p w14:paraId="5FFB4BB4" w14:textId="6208C80B" w:rsidR="004A7767" w:rsidDel="00FF2C85" w:rsidRDefault="00445AF5" w:rsidP="00DA52C2">
      <w:pPr>
        <w:pStyle w:val="BodyTextIndent"/>
        <w:tabs>
          <w:tab w:val="left" w:pos="567"/>
          <w:tab w:val="left" w:pos="4678"/>
          <w:tab w:val="left" w:pos="5245"/>
        </w:tabs>
        <w:ind w:left="0" w:firstLine="0"/>
        <w:rPr>
          <w:del w:id="2685" w:author="deletion" w:date="2026-07-08T13:34:00Z"/>
          <w:b w:val="0"/>
          <w:bCs/>
          <w:color w:val="auto"/>
          <w:szCs w:val="22"/>
        </w:rPr>
      </w:pPr>
      <w:del w:id="2686" w:author="deletion" w:date="2026-07-08T13:34:00Z">
        <w:r w:rsidDel="00FF2C85">
          <w:rPr>
            <w:b w:val="0"/>
            <w:bCs/>
            <w:color w:val="auto"/>
            <w:szCs w:val="22"/>
          </w:rPr>
          <w:delText>1 ml/süstlis</w:delText>
        </w:r>
      </w:del>
    </w:p>
    <w:p w14:paraId="4694312D" w14:textId="05EF3A1F" w:rsidR="004A7767" w:rsidDel="00FF2C85" w:rsidRDefault="004A7767" w:rsidP="00DA52C2">
      <w:pPr>
        <w:tabs>
          <w:tab w:val="left" w:pos="567"/>
        </w:tabs>
        <w:rPr>
          <w:del w:id="2687" w:author="deletion" w:date="2026-07-08T13:34:00Z"/>
          <w:sz w:val="22"/>
          <w:szCs w:val="22"/>
        </w:rPr>
      </w:pPr>
    </w:p>
    <w:p w14:paraId="3E2F5DB2" w14:textId="45956EDC" w:rsidR="004A7767" w:rsidDel="00FF2C85" w:rsidRDefault="004A7767" w:rsidP="00DA52C2">
      <w:pPr>
        <w:tabs>
          <w:tab w:val="left" w:pos="567"/>
        </w:tabs>
        <w:rPr>
          <w:del w:id="2688" w:author="deletion" w:date="2026-07-08T13:34:00Z"/>
          <w:sz w:val="22"/>
          <w:szCs w:val="22"/>
        </w:rPr>
      </w:pPr>
    </w:p>
    <w:p w14:paraId="3A2A410B" w14:textId="4D16A441" w:rsidR="004A7767" w:rsidDel="00FF2C85"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689" w:author="deletion" w:date="2026-07-08T13:34:00Z"/>
          <w:b/>
          <w:sz w:val="22"/>
          <w:szCs w:val="22"/>
        </w:rPr>
      </w:pPr>
      <w:del w:id="2690" w:author="deletion" w:date="2026-07-08T13:34:00Z">
        <w:r w:rsidDel="00FF2C85">
          <w:rPr>
            <w:b/>
            <w:sz w:val="22"/>
            <w:szCs w:val="22"/>
          </w:rPr>
          <w:delText>6.</w:delText>
        </w:r>
        <w:r w:rsidDel="00FF2C85">
          <w:rPr>
            <w:b/>
            <w:sz w:val="22"/>
            <w:szCs w:val="22"/>
          </w:rPr>
          <w:tab/>
          <w:delText>MUU</w:delText>
        </w:r>
      </w:del>
    </w:p>
    <w:p w14:paraId="020E1280" w14:textId="78A83471" w:rsidR="004A7767" w:rsidDel="00FF2C85" w:rsidRDefault="004A7767" w:rsidP="00DA52C2">
      <w:pPr>
        <w:tabs>
          <w:tab w:val="left" w:pos="567"/>
        </w:tabs>
        <w:ind w:left="567" w:hanging="567"/>
        <w:rPr>
          <w:del w:id="2691" w:author="deletion" w:date="2026-07-08T13:34:00Z"/>
          <w:sz w:val="22"/>
          <w:szCs w:val="22"/>
        </w:rPr>
      </w:pPr>
    </w:p>
    <w:p w14:paraId="70E86142" w14:textId="1A80F1FC" w:rsidR="004A7767" w:rsidDel="00FF2C85" w:rsidRDefault="00445AF5" w:rsidP="00DA52C2">
      <w:pPr>
        <w:tabs>
          <w:tab w:val="left" w:pos="567"/>
        </w:tabs>
        <w:rPr>
          <w:del w:id="2692" w:author="deletion" w:date="2026-07-08T13:34:00Z"/>
          <w:sz w:val="22"/>
          <w:szCs w:val="22"/>
        </w:rPr>
      </w:pPr>
      <w:del w:id="2693" w:author="deletion" w:date="2026-07-08T13:34:00Z">
        <w:r w:rsidDel="00FF2C85">
          <w:rPr>
            <w:sz w:val="22"/>
            <w:szCs w:val="22"/>
          </w:rPr>
          <w:br w:type="page"/>
        </w:r>
      </w:del>
    </w:p>
    <w:p w14:paraId="1DE819FE" w14:textId="77777777" w:rsidR="004A7767" w:rsidRDefault="00445AF5" w:rsidP="00DA52C2">
      <w:pPr>
        <w:pBdr>
          <w:top w:val="single" w:sz="4" w:space="1" w:color="auto"/>
          <w:left w:val="single" w:sz="4" w:space="4" w:color="auto"/>
          <w:bottom w:val="single" w:sz="4" w:space="1" w:color="auto"/>
          <w:right w:val="single" w:sz="4" w:space="4" w:color="auto"/>
        </w:pBdr>
        <w:tabs>
          <w:tab w:val="left" w:pos="567"/>
        </w:tabs>
        <w:rPr>
          <w:b/>
          <w:sz w:val="22"/>
          <w:szCs w:val="22"/>
        </w:rPr>
      </w:pPr>
      <w:r>
        <w:rPr>
          <w:b/>
          <w:sz w:val="22"/>
          <w:szCs w:val="22"/>
        </w:rPr>
        <w:lastRenderedPageBreak/>
        <w:t>VÄLISPAKENDIL PEAVAD OLEMA JÄRGMISED ANDMED</w:t>
      </w:r>
    </w:p>
    <w:p w14:paraId="6C39D6CC" w14:textId="77777777" w:rsidR="004A7767" w:rsidRDefault="004A7767" w:rsidP="00DA52C2">
      <w:pPr>
        <w:pBdr>
          <w:top w:val="single" w:sz="4" w:space="1" w:color="auto"/>
          <w:left w:val="single" w:sz="4" w:space="4" w:color="auto"/>
          <w:bottom w:val="single" w:sz="4" w:space="1" w:color="auto"/>
          <w:right w:val="single" w:sz="4" w:space="4" w:color="auto"/>
        </w:pBdr>
        <w:tabs>
          <w:tab w:val="left" w:pos="567"/>
        </w:tabs>
        <w:rPr>
          <w:b/>
          <w:sz w:val="22"/>
          <w:szCs w:val="22"/>
        </w:rPr>
      </w:pPr>
    </w:p>
    <w:p w14:paraId="01F252CA" w14:textId="77777777" w:rsidR="004A7767" w:rsidRDefault="00445AF5" w:rsidP="00DA52C2">
      <w:pPr>
        <w:pBdr>
          <w:top w:val="single" w:sz="4" w:space="1" w:color="auto"/>
          <w:left w:val="single" w:sz="4" w:space="4" w:color="auto"/>
          <w:bottom w:val="single" w:sz="4" w:space="1" w:color="auto"/>
          <w:right w:val="single" w:sz="4" w:space="4" w:color="auto"/>
        </w:pBdr>
        <w:tabs>
          <w:tab w:val="left" w:pos="567"/>
        </w:tabs>
        <w:rPr>
          <w:b/>
          <w:sz w:val="22"/>
          <w:szCs w:val="22"/>
        </w:rPr>
      </w:pPr>
      <w:r>
        <w:rPr>
          <w:b/>
          <w:sz w:val="22"/>
          <w:szCs w:val="22"/>
        </w:rPr>
        <w:t xml:space="preserve">GONAL-f </w:t>
      </w:r>
      <w:r>
        <w:rPr>
          <w:b/>
          <w:sz w:val="22"/>
          <w:szCs w:val="22"/>
        </w:rPr>
        <w:t>1050 RÜ/1,75 ML, KARP 1 VIAALI JA 1 SÜSTLIGA</w:t>
      </w:r>
    </w:p>
    <w:p w14:paraId="485EBA77" w14:textId="77777777" w:rsidR="004A7767" w:rsidRDefault="004A7767" w:rsidP="00DA52C2">
      <w:pPr>
        <w:tabs>
          <w:tab w:val="left" w:pos="567"/>
        </w:tabs>
        <w:rPr>
          <w:sz w:val="22"/>
          <w:szCs w:val="22"/>
        </w:rPr>
      </w:pPr>
    </w:p>
    <w:p w14:paraId="75245214" w14:textId="77777777" w:rsidR="004A7767" w:rsidRDefault="004A7767" w:rsidP="00DA52C2">
      <w:pPr>
        <w:tabs>
          <w:tab w:val="left" w:pos="567"/>
        </w:tabs>
        <w:rPr>
          <w:sz w:val="22"/>
          <w:szCs w:val="22"/>
        </w:rPr>
      </w:pPr>
    </w:p>
    <w:p w14:paraId="0D6DBADC"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w:t>
      </w:r>
      <w:r>
        <w:rPr>
          <w:b/>
          <w:sz w:val="22"/>
          <w:szCs w:val="22"/>
        </w:rPr>
        <w:tab/>
        <w:t>RAVIMPREPARAADI NIMETUS</w:t>
      </w:r>
    </w:p>
    <w:p w14:paraId="45A64B7C" w14:textId="77777777" w:rsidR="004A7767" w:rsidRDefault="004A7767" w:rsidP="00DA52C2">
      <w:pPr>
        <w:tabs>
          <w:tab w:val="left" w:pos="567"/>
        </w:tabs>
        <w:rPr>
          <w:sz w:val="22"/>
          <w:szCs w:val="22"/>
        </w:rPr>
      </w:pPr>
    </w:p>
    <w:p w14:paraId="17AAAB6B" w14:textId="77777777" w:rsidR="004A7767" w:rsidRDefault="00445AF5" w:rsidP="00DA52C2">
      <w:pPr>
        <w:tabs>
          <w:tab w:val="left" w:pos="567"/>
        </w:tabs>
        <w:rPr>
          <w:sz w:val="22"/>
          <w:szCs w:val="22"/>
        </w:rPr>
      </w:pPr>
      <w:r>
        <w:rPr>
          <w:bCs/>
          <w:sz w:val="22"/>
          <w:szCs w:val="22"/>
        </w:rPr>
        <w:t>GONAL</w:t>
      </w:r>
      <w:r>
        <w:rPr>
          <w:bCs/>
          <w:sz w:val="22"/>
          <w:szCs w:val="22"/>
        </w:rPr>
        <w:noBreakHyphen/>
        <w:t>f 1050 RÜ/1,75 ml</w:t>
      </w:r>
      <w:r>
        <w:rPr>
          <w:sz w:val="22"/>
          <w:szCs w:val="22"/>
        </w:rPr>
        <w:t xml:space="preserve"> süstelahuse pulber ja lahusti</w:t>
      </w:r>
    </w:p>
    <w:p w14:paraId="097ED368" w14:textId="77777777" w:rsidR="004A7767" w:rsidRDefault="00445AF5" w:rsidP="00DA52C2">
      <w:pPr>
        <w:tabs>
          <w:tab w:val="left" w:pos="567"/>
        </w:tabs>
        <w:rPr>
          <w:sz w:val="22"/>
          <w:szCs w:val="22"/>
        </w:rPr>
      </w:pPr>
      <w:r>
        <w:rPr>
          <w:sz w:val="22"/>
          <w:szCs w:val="22"/>
        </w:rPr>
        <w:t>alfafollitropiin</w:t>
      </w:r>
    </w:p>
    <w:p w14:paraId="618104B6" w14:textId="77777777" w:rsidR="004A7767" w:rsidRDefault="004A7767" w:rsidP="00DA52C2">
      <w:pPr>
        <w:tabs>
          <w:tab w:val="left" w:pos="567"/>
        </w:tabs>
        <w:rPr>
          <w:sz w:val="22"/>
          <w:szCs w:val="22"/>
        </w:rPr>
      </w:pPr>
    </w:p>
    <w:p w14:paraId="2D9EA258" w14:textId="77777777" w:rsidR="004A7767" w:rsidRDefault="004A7767" w:rsidP="00DA52C2">
      <w:pPr>
        <w:tabs>
          <w:tab w:val="left" w:pos="567"/>
        </w:tabs>
        <w:rPr>
          <w:sz w:val="22"/>
          <w:szCs w:val="22"/>
        </w:rPr>
      </w:pPr>
    </w:p>
    <w:p w14:paraId="39C6D6D9"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2.</w:t>
      </w:r>
      <w:r>
        <w:rPr>
          <w:b/>
          <w:sz w:val="22"/>
          <w:szCs w:val="22"/>
        </w:rPr>
        <w:tab/>
        <w:t>TOIMEAINE(TE) SISALDUS</w:t>
      </w:r>
    </w:p>
    <w:p w14:paraId="1C2D043F" w14:textId="77777777" w:rsidR="004A7767" w:rsidRDefault="004A7767" w:rsidP="00DA52C2">
      <w:pPr>
        <w:tabs>
          <w:tab w:val="left" w:pos="567"/>
        </w:tabs>
        <w:rPr>
          <w:sz w:val="22"/>
          <w:szCs w:val="22"/>
        </w:rPr>
      </w:pPr>
    </w:p>
    <w:p w14:paraId="0608AE52" w14:textId="77777777" w:rsidR="004A7767" w:rsidRDefault="00445AF5" w:rsidP="00DA52C2">
      <w:pPr>
        <w:tabs>
          <w:tab w:val="left" w:pos="567"/>
        </w:tabs>
        <w:rPr>
          <w:sz w:val="22"/>
          <w:szCs w:val="22"/>
        </w:rPr>
      </w:pPr>
      <w:r>
        <w:rPr>
          <w:sz w:val="22"/>
          <w:szCs w:val="22"/>
        </w:rPr>
        <w:t xml:space="preserve">Üks mitmeannuseline viaal sisaldab 87 mikrogrammi </w:t>
      </w:r>
      <w:r>
        <w:rPr>
          <w:sz w:val="22"/>
          <w:szCs w:val="22"/>
        </w:rPr>
        <w:t>alfafollitropiini, mis vastab 1200 RÜ-le. Üks milliliiter manustamiskõlblikuks muudetud lahust sisaldab 600 RÜ</w:t>
      </w:r>
      <w:r>
        <w:rPr>
          <w:sz w:val="22"/>
          <w:szCs w:val="22"/>
        </w:rPr>
        <w:noBreakHyphen/>
        <w:t>d.</w:t>
      </w:r>
    </w:p>
    <w:p w14:paraId="16143391" w14:textId="77777777" w:rsidR="004A7767" w:rsidRDefault="004A7767" w:rsidP="00DA52C2">
      <w:pPr>
        <w:tabs>
          <w:tab w:val="left" w:pos="567"/>
        </w:tabs>
        <w:rPr>
          <w:sz w:val="22"/>
          <w:szCs w:val="22"/>
        </w:rPr>
      </w:pPr>
    </w:p>
    <w:p w14:paraId="200B08DC" w14:textId="77777777" w:rsidR="004A7767" w:rsidRDefault="004A7767" w:rsidP="00DA52C2">
      <w:pPr>
        <w:tabs>
          <w:tab w:val="left" w:pos="567"/>
        </w:tabs>
        <w:rPr>
          <w:sz w:val="22"/>
          <w:szCs w:val="22"/>
        </w:rPr>
      </w:pPr>
    </w:p>
    <w:p w14:paraId="625FA8D3"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3.</w:t>
      </w:r>
      <w:r>
        <w:rPr>
          <w:b/>
          <w:sz w:val="22"/>
          <w:szCs w:val="22"/>
        </w:rPr>
        <w:tab/>
        <w:t>ABIAINED</w:t>
      </w:r>
    </w:p>
    <w:p w14:paraId="0ADC9CBE" w14:textId="77777777" w:rsidR="004A7767" w:rsidRDefault="004A7767" w:rsidP="00DA52C2">
      <w:pPr>
        <w:tabs>
          <w:tab w:val="left" w:pos="567"/>
        </w:tabs>
        <w:rPr>
          <w:sz w:val="22"/>
          <w:szCs w:val="22"/>
        </w:rPr>
      </w:pPr>
    </w:p>
    <w:p w14:paraId="4C75E2B0" w14:textId="77777777" w:rsidR="004A7767" w:rsidRDefault="00445AF5" w:rsidP="00DA52C2">
      <w:pPr>
        <w:tabs>
          <w:tab w:val="left" w:pos="567"/>
        </w:tabs>
        <w:rPr>
          <w:sz w:val="22"/>
          <w:szCs w:val="22"/>
        </w:rPr>
      </w:pPr>
      <w:r>
        <w:rPr>
          <w:sz w:val="22"/>
          <w:szCs w:val="22"/>
        </w:rPr>
        <w:t>Abiained: sahharoos, naatriumdivesinikfosfaat (monohüdraadina), dinaatriumfosfaat (dihüdraadina), kontsentreeritud fosforhape (pH reguleerimiseks) ja naatriumhüdroksiid (pH reguleerimiseks).</w:t>
      </w:r>
    </w:p>
    <w:p w14:paraId="61866695" w14:textId="77777777" w:rsidR="004A7767" w:rsidRDefault="00445AF5" w:rsidP="00DA52C2">
      <w:pPr>
        <w:tabs>
          <w:tab w:val="left" w:pos="567"/>
        </w:tabs>
        <w:rPr>
          <w:sz w:val="22"/>
          <w:szCs w:val="22"/>
        </w:rPr>
      </w:pPr>
      <w:r>
        <w:rPr>
          <w:sz w:val="22"/>
          <w:szCs w:val="22"/>
        </w:rPr>
        <w:t>Süstelahuse lahusti: süstevesi ja 0,9% bensüülalkohol.</w:t>
      </w:r>
    </w:p>
    <w:p w14:paraId="7C1A4A80" w14:textId="77777777" w:rsidR="004A7767" w:rsidRDefault="00445AF5" w:rsidP="00DA52C2">
      <w:pPr>
        <w:tabs>
          <w:tab w:val="left" w:pos="567"/>
        </w:tabs>
        <w:rPr>
          <w:sz w:val="22"/>
          <w:szCs w:val="22"/>
        </w:rPr>
      </w:pPr>
      <w:r>
        <w:rPr>
          <w:sz w:val="22"/>
          <w:szCs w:val="22"/>
        </w:rPr>
        <w:t>Süstli nõelakaitse sisaldab lateksit.</w:t>
      </w:r>
    </w:p>
    <w:p w14:paraId="17A911AE" w14:textId="77777777" w:rsidR="004A7767" w:rsidRDefault="004A7767" w:rsidP="00DA52C2">
      <w:pPr>
        <w:tabs>
          <w:tab w:val="left" w:pos="567"/>
        </w:tabs>
        <w:rPr>
          <w:sz w:val="22"/>
          <w:szCs w:val="22"/>
        </w:rPr>
      </w:pPr>
    </w:p>
    <w:p w14:paraId="4C17F961" w14:textId="77777777" w:rsidR="004A7767" w:rsidRDefault="004A7767" w:rsidP="00DA52C2">
      <w:pPr>
        <w:tabs>
          <w:tab w:val="left" w:pos="567"/>
        </w:tabs>
        <w:rPr>
          <w:sz w:val="22"/>
          <w:szCs w:val="22"/>
        </w:rPr>
      </w:pPr>
    </w:p>
    <w:p w14:paraId="4EC6EEC8"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4.</w:t>
      </w:r>
      <w:r>
        <w:rPr>
          <w:b/>
          <w:sz w:val="22"/>
          <w:szCs w:val="22"/>
        </w:rPr>
        <w:tab/>
        <w:t>RAVIMVORM JA PAKENDI SUURUS</w:t>
      </w:r>
    </w:p>
    <w:p w14:paraId="40C341C1" w14:textId="77777777" w:rsidR="004A7767" w:rsidRDefault="004A7767" w:rsidP="00DA52C2">
      <w:pPr>
        <w:tabs>
          <w:tab w:val="left" w:pos="567"/>
        </w:tabs>
        <w:rPr>
          <w:sz w:val="22"/>
          <w:szCs w:val="22"/>
        </w:rPr>
      </w:pPr>
    </w:p>
    <w:p w14:paraId="1DBE4D73" w14:textId="77777777" w:rsidR="004A7767" w:rsidRDefault="00445AF5" w:rsidP="00DA52C2">
      <w:pPr>
        <w:tabs>
          <w:tab w:val="left" w:pos="567"/>
        </w:tabs>
        <w:rPr>
          <w:sz w:val="22"/>
          <w:szCs w:val="22"/>
        </w:rPr>
      </w:pPr>
      <w:r>
        <w:rPr>
          <w:sz w:val="22"/>
          <w:szCs w:val="22"/>
        </w:rPr>
        <w:t>1 viaal süstelahuse pulbriga.</w:t>
      </w:r>
    </w:p>
    <w:p w14:paraId="28AE016E" w14:textId="77777777" w:rsidR="004A7767" w:rsidRDefault="00445AF5" w:rsidP="00DA52C2">
      <w:pPr>
        <w:tabs>
          <w:tab w:val="left" w:pos="567"/>
        </w:tabs>
        <w:rPr>
          <w:sz w:val="22"/>
          <w:szCs w:val="22"/>
        </w:rPr>
      </w:pPr>
      <w:r>
        <w:rPr>
          <w:sz w:val="22"/>
          <w:szCs w:val="22"/>
        </w:rPr>
        <w:t>1 süstel 2 ml lahustiga.</w:t>
      </w:r>
    </w:p>
    <w:p w14:paraId="3679ABD5" w14:textId="77777777" w:rsidR="004A7767" w:rsidRDefault="00445AF5" w:rsidP="00DA52C2">
      <w:pPr>
        <w:tabs>
          <w:tab w:val="left" w:pos="567"/>
        </w:tabs>
        <w:rPr>
          <w:sz w:val="22"/>
          <w:szCs w:val="22"/>
        </w:rPr>
      </w:pPr>
      <w:r>
        <w:rPr>
          <w:sz w:val="22"/>
          <w:szCs w:val="22"/>
        </w:rPr>
        <w:t xml:space="preserve">15 FSH </w:t>
      </w:r>
      <w:r>
        <w:rPr>
          <w:sz w:val="22"/>
          <w:szCs w:val="22"/>
        </w:rPr>
        <w:t>ühikutele gradueeritud ühekordselt kasutatavat manustamissüstalt.</w:t>
      </w:r>
    </w:p>
    <w:p w14:paraId="74C1E02B" w14:textId="77777777" w:rsidR="004A7767" w:rsidRDefault="004A7767" w:rsidP="00DA52C2">
      <w:pPr>
        <w:tabs>
          <w:tab w:val="left" w:pos="567"/>
        </w:tabs>
        <w:rPr>
          <w:sz w:val="22"/>
          <w:szCs w:val="22"/>
        </w:rPr>
      </w:pPr>
    </w:p>
    <w:p w14:paraId="4CC1D100" w14:textId="77777777" w:rsidR="004A7767" w:rsidRDefault="004A7767" w:rsidP="00DA52C2">
      <w:pPr>
        <w:tabs>
          <w:tab w:val="left" w:pos="567"/>
        </w:tabs>
        <w:rPr>
          <w:sz w:val="22"/>
          <w:szCs w:val="22"/>
        </w:rPr>
      </w:pPr>
    </w:p>
    <w:p w14:paraId="427BBEBF"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5.</w:t>
      </w:r>
      <w:r>
        <w:rPr>
          <w:b/>
          <w:sz w:val="22"/>
          <w:szCs w:val="22"/>
        </w:rPr>
        <w:tab/>
        <w:t>MANUSTAMISVIIS JA -TEE(D)</w:t>
      </w:r>
    </w:p>
    <w:p w14:paraId="205185BF" w14:textId="77777777" w:rsidR="004A7767" w:rsidRDefault="004A7767" w:rsidP="00DA52C2">
      <w:pPr>
        <w:tabs>
          <w:tab w:val="left" w:pos="567"/>
        </w:tabs>
        <w:rPr>
          <w:sz w:val="22"/>
          <w:szCs w:val="22"/>
        </w:rPr>
      </w:pPr>
    </w:p>
    <w:p w14:paraId="7284BA7D" w14:textId="77777777" w:rsidR="004A7767" w:rsidRDefault="00445AF5" w:rsidP="00DA52C2">
      <w:pPr>
        <w:tabs>
          <w:tab w:val="left" w:pos="567"/>
        </w:tabs>
        <w:rPr>
          <w:sz w:val="22"/>
          <w:szCs w:val="22"/>
        </w:rPr>
      </w:pPr>
      <w:r>
        <w:rPr>
          <w:sz w:val="22"/>
          <w:szCs w:val="22"/>
        </w:rPr>
        <w:t>Ainult mitmekordseks süstimiseks.</w:t>
      </w:r>
    </w:p>
    <w:p w14:paraId="68F33FE6" w14:textId="77777777" w:rsidR="004A7767" w:rsidRDefault="00445AF5" w:rsidP="00DA52C2">
      <w:pPr>
        <w:tabs>
          <w:tab w:val="left" w:pos="567"/>
        </w:tabs>
        <w:rPr>
          <w:sz w:val="22"/>
          <w:szCs w:val="22"/>
        </w:rPr>
      </w:pPr>
      <w:r>
        <w:rPr>
          <w:sz w:val="22"/>
          <w:szCs w:val="22"/>
        </w:rPr>
        <w:t>Enne ravimi kasutamist lugege pakendi infolehte.</w:t>
      </w:r>
    </w:p>
    <w:p w14:paraId="56E7495F" w14:textId="77777777" w:rsidR="004A7767" w:rsidRDefault="00445AF5" w:rsidP="00DA52C2">
      <w:pPr>
        <w:tabs>
          <w:tab w:val="left" w:pos="567"/>
        </w:tabs>
        <w:rPr>
          <w:sz w:val="22"/>
          <w:szCs w:val="22"/>
        </w:rPr>
      </w:pPr>
      <w:r>
        <w:rPr>
          <w:sz w:val="22"/>
          <w:szCs w:val="22"/>
        </w:rPr>
        <w:t>Subkutaanne.</w:t>
      </w:r>
    </w:p>
    <w:p w14:paraId="01F6B428" w14:textId="77777777" w:rsidR="004A7767" w:rsidRDefault="004A7767" w:rsidP="00DA52C2">
      <w:pPr>
        <w:tabs>
          <w:tab w:val="left" w:pos="567"/>
        </w:tabs>
        <w:rPr>
          <w:sz w:val="22"/>
          <w:szCs w:val="22"/>
        </w:rPr>
      </w:pPr>
    </w:p>
    <w:p w14:paraId="706A128F" w14:textId="77777777" w:rsidR="004A7767" w:rsidRDefault="004A7767" w:rsidP="00DA52C2">
      <w:pPr>
        <w:tabs>
          <w:tab w:val="left" w:pos="567"/>
        </w:tabs>
        <w:rPr>
          <w:sz w:val="22"/>
          <w:szCs w:val="22"/>
        </w:rPr>
      </w:pPr>
    </w:p>
    <w:p w14:paraId="3056E25A"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6.</w:t>
      </w:r>
      <w:r>
        <w:rPr>
          <w:b/>
          <w:sz w:val="22"/>
          <w:szCs w:val="22"/>
        </w:rPr>
        <w:tab/>
        <w:t xml:space="preserve">ERIHOIATUS, ET RAVIMIT TULEB HOIDA LASTE EEST </w:t>
      </w:r>
      <w:r>
        <w:rPr>
          <w:b/>
          <w:sz w:val="22"/>
          <w:szCs w:val="22"/>
        </w:rPr>
        <w:t>VARJATUD JA KÄTTESAAMATUS KOHAS</w:t>
      </w:r>
    </w:p>
    <w:p w14:paraId="10365E8E" w14:textId="77777777" w:rsidR="004A7767" w:rsidRDefault="004A7767" w:rsidP="00DA52C2">
      <w:pPr>
        <w:tabs>
          <w:tab w:val="left" w:pos="567"/>
        </w:tabs>
        <w:rPr>
          <w:sz w:val="22"/>
          <w:szCs w:val="22"/>
        </w:rPr>
      </w:pPr>
    </w:p>
    <w:p w14:paraId="10D6287C" w14:textId="77777777" w:rsidR="004A7767" w:rsidRDefault="00445AF5" w:rsidP="00DA52C2">
      <w:pPr>
        <w:tabs>
          <w:tab w:val="left" w:pos="567"/>
        </w:tabs>
        <w:rPr>
          <w:sz w:val="22"/>
          <w:szCs w:val="22"/>
        </w:rPr>
      </w:pPr>
      <w:r>
        <w:rPr>
          <w:sz w:val="22"/>
          <w:szCs w:val="22"/>
        </w:rPr>
        <w:t>Hoida laste eest varjatud ja kättesaamatus kohas.</w:t>
      </w:r>
    </w:p>
    <w:p w14:paraId="02DBC7AF" w14:textId="77777777" w:rsidR="004A7767" w:rsidRDefault="004A7767" w:rsidP="00DA52C2">
      <w:pPr>
        <w:tabs>
          <w:tab w:val="left" w:pos="567"/>
        </w:tabs>
        <w:rPr>
          <w:sz w:val="22"/>
          <w:szCs w:val="22"/>
        </w:rPr>
      </w:pPr>
    </w:p>
    <w:p w14:paraId="4488459D" w14:textId="77777777" w:rsidR="004A7767" w:rsidRDefault="004A7767" w:rsidP="00DA52C2">
      <w:pPr>
        <w:tabs>
          <w:tab w:val="left" w:pos="567"/>
        </w:tabs>
        <w:rPr>
          <w:sz w:val="22"/>
          <w:szCs w:val="22"/>
        </w:rPr>
      </w:pPr>
    </w:p>
    <w:p w14:paraId="3AE364FD"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7.</w:t>
      </w:r>
      <w:r>
        <w:rPr>
          <w:b/>
          <w:sz w:val="22"/>
          <w:szCs w:val="22"/>
        </w:rPr>
        <w:tab/>
        <w:t>TEISED ERIHOIATUSED (VAJADUSEL)</w:t>
      </w:r>
    </w:p>
    <w:p w14:paraId="40A61D4B" w14:textId="77777777" w:rsidR="004A7767" w:rsidRDefault="004A7767" w:rsidP="00DA52C2">
      <w:pPr>
        <w:tabs>
          <w:tab w:val="left" w:pos="567"/>
        </w:tabs>
        <w:rPr>
          <w:sz w:val="22"/>
          <w:szCs w:val="22"/>
        </w:rPr>
      </w:pPr>
    </w:p>
    <w:p w14:paraId="3FBEA8DA" w14:textId="77777777" w:rsidR="004A7767" w:rsidRDefault="00445AF5" w:rsidP="00DA52C2">
      <w:pPr>
        <w:tabs>
          <w:tab w:val="left" w:pos="567"/>
        </w:tabs>
        <w:rPr>
          <w:sz w:val="22"/>
          <w:szCs w:val="22"/>
        </w:rPr>
      </w:pPr>
      <w:r>
        <w:rPr>
          <w:sz w:val="22"/>
          <w:szCs w:val="22"/>
        </w:rPr>
        <w:t>Manustamiskõlblikuks muutmiseks kasutada ainult kaasasolevas süstlis leiduvat lahustit.</w:t>
      </w:r>
    </w:p>
    <w:p w14:paraId="10608E89" w14:textId="77777777" w:rsidR="004A7767" w:rsidRDefault="00445AF5" w:rsidP="00DA52C2">
      <w:pPr>
        <w:tabs>
          <w:tab w:val="left" w:pos="567"/>
        </w:tabs>
        <w:rPr>
          <w:sz w:val="22"/>
          <w:szCs w:val="22"/>
        </w:rPr>
      </w:pPr>
      <w:r>
        <w:rPr>
          <w:sz w:val="22"/>
          <w:szCs w:val="22"/>
        </w:rPr>
        <w:t>Ühte manustamiskõlblikuks muudetud viaali tohib kasutada ainult ühel patsiendil.</w:t>
      </w:r>
    </w:p>
    <w:p w14:paraId="6348E15A" w14:textId="77777777" w:rsidR="004A7767" w:rsidRDefault="004A7767" w:rsidP="00DA52C2">
      <w:pPr>
        <w:tabs>
          <w:tab w:val="left" w:pos="567"/>
        </w:tabs>
        <w:rPr>
          <w:sz w:val="22"/>
          <w:szCs w:val="22"/>
        </w:rPr>
      </w:pPr>
    </w:p>
    <w:p w14:paraId="7DFA33C0" w14:textId="77777777" w:rsidR="004A7767" w:rsidRDefault="004A7767" w:rsidP="00DA52C2">
      <w:pPr>
        <w:tabs>
          <w:tab w:val="left" w:pos="567"/>
        </w:tabs>
        <w:rPr>
          <w:sz w:val="22"/>
          <w:szCs w:val="22"/>
        </w:rPr>
      </w:pPr>
    </w:p>
    <w:p w14:paraId="02A048D6" w14:textId="77777777" w:rsidR="004A7767" w:rsidRDefault="00445AF5" w:rsidP="00DA52C2">
      <w:pPr>
        <w:keepNext/>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8.</w:t>
      </w:r>
      <w:r>
        <w:rPr>
          <w:b/>
          <w:sz w:val="22"/>
          <w:szCs w:val="22"/>
        </w:rPr>
        <w:tab/>
        <w:t>KÕLBLIKKUSAEG</w:t>
      </w:r>
    </w:p>
    <w:p w14:paraId="5A16E56D" w14:textId="77777777" w:rsidR="004A7767" w:rsidRDefault="004A7767" w:rsidP="00DA52C2">
      <w:pPr>
        <w:keepNext/>
        <w:tabs>
          <w:tab w:val="left" w:pos="567"/>
        </w:tabs>
        <w:ind w:left="567" w:hanging="567"/>
        <w:rPr>
          <w:sz w:val="22"/>
          <w:szCs w:val="22"/>
        </w:rPr>
      </w:pPr>
    </w:p>
    <w:p w14:paraId="3B6C5C78" w14:textId="77777777" w:rsidR="004A7767" w:rsidRDefault="00445AF5" w:rsidP="00DA52C2">
      <w:pPr>
        <w:tabs>
          <w:tab w:val="left" w:pos="567"/>
        </w:tabs>
        <w:ind w:left="567" w:hanging="567"/>
        <w:rPr>
          <w:sz w:val="22"/>
          <w:szCs w:val="22"/>
        </w:rPr>
      </w:pPr>
      <w:r>
        <w:rPr>
          <w:sz w:val="22"/>
          <w:szCs w:val="22"/>
        </w:rPr>
        <w:t>EXP</w:t>
      </w:r>
    </w:p>
    <w:p w14:paraId="47243837" w14:textId="77777777" w:rsidR="004A7767" w:rsidRDefault="004A7767" w:rsidP="00DA52C2">
      <w:pPr>
        <w:tabs>
          <w:tab w:val="left" w:pos="567"/>
        </w:tabs>
        <w:ind w:left="567" w:hanging="567"/>
        <w:rPr>
          <w:sz w:val="22"/>
          <w:szCs w:val="22"/>
        </w:rPr>
      </w:pPr>
    </w:p>
    <w:p w14:paraId="538D80E7" w14:textId="77777777" w:rsidR="004A7767" w:rsidRDefault="004A7767" w:rsidP="00DA52C2">
      <w:pPr>
        <w:tabs>
          <w:tab w:val="left" w:pos="567"/>
        </w:tabs>
        <w:rPr>
          <w:sz w:val="22"/>
          <w:szCs w:val="22"/>
        </w:rPr>
      </w:pPr>
    </w:p>
    <w:p w14:paraId="7696FF79" w14:textId="77777777" w:rsidR="004A7767" w:rsidRDefault="00445AF5" w:rsidP="00DA52C2">
      <w:pPr>
        <w:keepNext/>
        <w:pBdr>
          <w:top w:val="single" w:sz="4" w:space="1" w:color="auto"/>
          <w:left w:val="single" w:sz="4" w:space="4" w:color="auto"/>
          <w:bottom w:val="single" w:sz="4" w:space="1" w:color="auto"/>
          <w:right w:val="single" w:sz="4" w:space="4" w:color="auto"/>
        </w:pBdr>
        <w:tabs>
          <w:tab w:val="left" w:pos="142"/>
          <w:tab w:val="left" w:pos="567"/>
        </w:tabs>
        <w:ind w:left="567" w:hanging="567"/>
        <w:rPr>
          <w:sz w:val="22"/>
          <w:szCs w:val="22"/>
        </w:rPr>
      </w:pPr>
      <w:r>
        <w:rPr>
          <w:b/>
          <w:sz w:val="22"/>
          <w:szCs w:val="22"/>
        </w:rPr>
        <w:t>9.</w:t>
      </w:r>
      <w:r>
        <w:rPr>
          <w:b/>
          <w:sz w:val="22"/>
          <w:szCs w:val="22"/>
        </w:rPr>
        <w:tab/>
        <w:t>SÄILITAMISE ERITINGIMUSED</w:t>
      </w:r>
    </w:p>
    <w:p w14:paraId="19D3B1D5" w14:textId="77777777" w:rsidR="004A7767" w:rsidRDefault="004A7767" w:rsidP="00DA52C2">
      <w:pPr>
        <w:keepNext/>
        <w:tabs>
          <w:tab w:val="left" w:pos="567"/>
        </w:tabs>
        <w:rPr>
          <w:sz w:val="22"/>
          <w:szCs w:val="22"/>
        </w:rPr>
      </w:pPr>
    </w:p>
    <w:p w14:paraId="6959E901" w14:textId="77777777" w:rsidR="004A7767" w:rsidRDefault="00445AF5" w:rsidP="00DA52C2">
      <w:pPr>
        <w:tabs>
          <w:tab w:val="left" w:pos="567"/>
        </w:tabs>
        <w:rPr>
          <w:sz w:val="22"/>
          <w:szCs w:val="22"/>
        </w:rPr>
      </w:pPr>
      <w:r>
        <w:rPr>
          <w:sz w:val="22"/>
          <w:szCs w:val="22"/>
        </w:rPr>
        <w:t>Enne manustamiskõlblikuks muutmist hoida temperatuuril kuni 25</w:t>
      </w:r>
      <w:r>
        <w:rPr>
          <w:sz w:val="22"/>
          <w:szCs w:val="22"/>
        </w:rPr>
        <w:sym w:font="Symbol" w:char="F0B0"/>
      </w:r>
      <w:r>
        <w:rPr>
          <w:sz w:val="22"/>
          <w:szCs w:val="22"/>
        </w:rPr>
        <w:t>C. Hoida originaalpakendis, valguse eest kaitstult.</w:t>
      </w:r>
    </w:p>
    <w:p w14:paraId="394CC725" w14:textId="77777777" w:rsidR="004A7767" w:rsidRDefault="00445AF5" w:rsidP="00DA52C2">
      <w:pPr>
        <w:tabs>
          <w:tab w:val="left" w:pos="567"/>
        </w:tabs>
        <w:rPr>
          <w:sz w:val="22"/>
          <w:szCs w:val="22"/>
        </w:rPr>
      </w:pPr>
      <w:r>
        <w:rPr>
          <w:sz w:val="22"/>
          <w:szCs w:val="22"/>
        </w:rPr>
        <w:t xml:space="preserve">Pärast manustamiskõlblikuks muutmist hoida </w:t>
      </w:r>
      <w:r>
        <w:rPr>
          <w:sz w:val="22"/>
          <w:szCs w:val="22"/>
        </w:rPr>
        <w:t>temperatuuril kuni 25</w:t>
      </w:r>
      <w:r>
        <w:rPr>
          <w:sz w:val="22"/>
          <w:szCs w:val="22"/>
        </w:rPr>
        <w:sym w:font="Symbol" w:char="F0B0"/>
      </w:r>
      <w:r>
        <w:rPr>
          <w:sz w:val="22"/>
          <w:szCs w:val="22"/>
        </w:rPr>
        <w:t>C. Mitte lasta külmuda. Hoida originaalpakendis.</w:t>
      </w:r>
    </w:p>
    <w:p w14:paraId="5180B2FA" w14:textId="77777777" w:rsidR="004A7767" w:rsidRDefault="004A7767" w:rsidP="00DA52C2">
      <w:pPr>
        <w:tabs>
          <w:tab w:val="left" w:pos="567"/>
        </w:tabs>
        <w:rPr>
          <w:sz w:val="22"/>
          <w:szCs w:val="22"/>
        </w:rPr>
      </w:pPr>
    </w:p>
    <w:p w14:paraId="515F072C" w14:textId="77777777" w:rsidR="004A7767" w:rsidRDefault="004A7767" w:rsidP="00DA52C2">
      <w:pPr>
        <w:tabs>
          <w:tab w:val="left" w:pos="567"/>
        </w:tabs>
        <w:rPr>
          <w:sz w:val="22"/>
          <w:szCs w:val="22"/>
        </w:rPr>
      </w:pPr>
    </w:p>
    <w:p w14:paraId="45A30178" w14:textId="77777777" w:rsidR="004A7767" w:rsidRDefault="00445AF5" w:rsidP="00DA52C2">
      <w:pPr>
        <w:pBdr>
          <w:top w:val="single" w:sz="4" w:space="1" w:color="auto"/>
          <w:left w:val="single" w:sz="4" w:space="4" w:color="auto"/>
          <w:bottom w:val="single" w:sz="4" w:space="1" w:color="auto"/>
          <w:right w:val="single" w:sz="4" w:space="4" w:color="auto"/>
        </w:pBdr>
        <w:ind w:left="567" w:hanging="567"/>
        <w:rPr>
          <w:b/>
          <w:sz w:val="22"/>
          <w:szCs w:val="22"/>
        </w:rPr>
      </w:pPr>
      <w:r>
        <w:rPr>
          <w:b/>
          <w:sz w:val="22"/>
          <w:szCs w:val="22"/>
        </w:rPr>
        <w:t>10.</w:t>
      </w:r>
      <w:r>
        <w:rPr>
          <w:b/>
          <w:sz w:val="22"/>
          <w:szCs w:val="22"/>
        </w:rPr>
        <w:tab/>
        <w:t>ERINÕUDED KASUTAMATA JÄÄNUD RAVIMPREPARAADI VÕI SELLEST TEKKINUD JÄÄTMEMATERJALI HÄVITAMISEKS, VASTAVALT VAJADUSELE</w:t>
      </w:r>
    </w:p>
    <w:p w14:paraId="197C344F" w14:textId="77777777" w:rsidR="004A7767" w:rsidRDefault="004A7767" w:rsidP="00DA52C2">
      <w:pPr>
        <w:tabs>
          <w:tab w:val="left" w:pos="567"/>
        </w:tabs>
        <w:rPr>
          <w:sz w:val="22"/>
          <w:szCs w:val="22"/>
        </w:rPr>
      </w:pPr>
    </w:p>
    <w:p w14:paraId="4CEF7AC3" w14:textId="77777777" w:rsidR="004A7767" w:rsidRDefault="00445AF5" w:rsidP="00DA52C2">
      <w:pPr>
        <w:tabs>
          <w:tab w:val="left" w:pos="567"/>
        </w:tabs>
        <w:rPr>
          <w:i/>
          <w:iCs/>
          <w:sz w:val="22"/>
          <w:szCs w:val="22"/>
        </w:rPr>
      </w:pPr>
      <w:r>
        <w:rPr>
          <w:sz w:val="22"/>
          <w:szCs w:val="22"/>
        </w:rPr>
        <w:t>28 päeva jooksul kasutamata lahus visata ära.</w:t>
      </w:r>
    </w:p>
    <w:p w14:paraId="1A45704C" w14:textId="77777777" w:rsidR="004A7767" w:rsidRDefault="004A7767" w:rsidP="00DA52C2">
      <w:pPr>
        <w:tabs>
          <w:tab w:val="left" w:pos="567"/>
        </w:tabs>
        <w:rPr>
          <w:sz w:val="22"/>
          <w:szCs w:val="22"/>
        </w:rPr>
      </w:pPr>
    </w:p>
    <w:p w14:paraId="74F1C4D6" w14:textId="77777777" w:rsidR="004A7767" w:rsidRDefault="004A7767" w:rsidP="00DA52C2">
      <w:pPr>
        <w:tabs>
          <w:tab w:val="left" w:pos="567"/>
        </w:tabs>
        <w:rPr>
          <w:sz w:val="22"/>
          <w:szCs w:val="22"/>
        </w:rPr>
      </w:pPr>
    </w:p>
    <w:p w14:paraId="7A192C8A"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11.</w:t>
      </w:r>
      <w:r>
        <w:rPr>
          <w:b/>
          <w:sz w:val="22"/>
          <w:szCs w:val="22"/>
        </w:rPr>
        <w:tab/>
      </w:r>
      <w:r>
        <w:rPr>
          <w:b/>
          <w:sz w:val="22"/>
          <w:szCs w:val="22"/>
        </w:rPr>
        <w:t>MÜÜGILOA HOIDJA NIMI JA AADRESS</w:t>
      </w:r>
    </w:p>
    <w:p w14:paraId="32CEB26E" w14:textId="77777777" w:rsidR="004A7767" w:rsidRDefault="004A7767" w:rsidP="00DA52C2">
      <w:pPr>
        <w:tabs>
          <w:tab w:val="left" w:pos="567"/>
          <w:tab w:val="left" w:pos="4962"/>
        </w:tabs>
        <w:rPr>
          <w:sz w:val="22"/>
          <w:szCs w:val="22"/>
        </w:rPr>
      </w:pPr>
    </w:p>
    <w:p w14:paraId="3E9FE906" w14:textId="77777777" w:rsidR="004A7767" w:rsidRDefault="00445AF5" w:rsidP="00DA52C2">
      <w:pPr>
        <w:tabs>
          <w:tab w:val="left" w:pos="567"/>
        </w:tabs>
        <w:rPr>
          <w:sz w:val="22"/>
          <w:szCs w:val="22"/>
        </w:rPr>
      </w:pPr>
      <w:r>
        <w:rPr>
          <w:sz w:val="22"/>
          <w:szCs w:val="22"/>
        </w:rPr>
        <w:t>Merck Europe B.V.</w:t>
      </w:r>
    </w:p>
    <w:p w14:paraId="17BB5476" w14:textId="77777777" w:rsidR="004A7767" w:rsidRDefault="00445AF5" w:rsidP="00DA52C2">
      <w:pPr>
        <w:tabs>
          <w:tab w:val="left" w:pos="567"/>
        </w:tabs>
        <w:rPr>
          <w:sz w:val="22"/>
          <w:szCs w:val="22"/>
        </w:rPr>
      </w:pPr>
      <w:r>
        <w:rPr>
          <w:sz w:val="22"/>
          <w:szCs w:val="22"/>
        </w:rPr>
        <w:t>Gustav Mahlerplein 102</w:t>
      </w:r>
    </w:p>
    <w:p w14:paraId="08A3FF13" w14:textId="77777777" w:rsidR="004A7767" w:rsidRDefault="00445AF5" w:rsidP="00DA52C2">
      <w:pPr>
        <w:tabs>
          <w:tab w:val="left" w:pos="567"/>
        </w:tabs>
        <w:rPr>
          <w:sz w:val="22"/>
          <w:szCs w:val="22"/>
        </w:rPr>
      </w:pPr>
      <w:r>
        <w:rPr>
          <w:sz w:val="22"/>
          <w:szCs w:val="22"/>
        </w:rPr>
        <w:t>1082 MA Amsterdam</w:t>
      </w:r>
    </w:p>
    <w:p w14:paraId="167D24F7" w14:textId="77777777" w:rsidR="004A7767" w:rsidRDefault="00445AF5" w:rsidP="00DA52C2">
      <w:pPr>
        <w:tabs>
          <w:tab w:val="left" w:pos="567"/>
        </w:tabs>
        <w:rPr>
          <w:sz w:val="22"/>
          <w:szCs w:val="22"/>
        </w:rPr>
      </w:pPr>
      <w:r>
        <w:rPr>
          <w:sz w:val="22"/>
          <w:szCs w:val="22"/>
        </w:rPr>
        <w:t>Holland</w:t>
      </w:r>
    </w:p>
    <w:p w14:paraId="59FFDFE3" w14:textId="77777777" w:rsidR="004A7767" w:rsidRDefault="004A7767" w:rsidP="00DA52C2">
      <w:pPr>
        <w:tabs>
          <w:tab w:val="left" w:pos="567"/>
        </w:tabs>
        <w:rPr>
          <w:sz w:val="22"/>
          <w:szCs w:val="22"/>
        </w:rPr>
      </w:pPr>
    </w:p>
    <w:p w14:paraId="483CDE3B" w14:textId="77777777" w:rsidR="004A7767" w:rsidRDefault="004A7767" w:rsidP="00DA52C2">
      <w:pPr>
        <w:tabs>
          <w:tab w:val="left" w:pos="567"/>
        </w:tabs>
        <w:rPr>
          <w:sz w:val="22"/>
          <w:szCs w:val="22"/>
        </w:rPr>
      </w:pPr>
    </w:p>
    <w:p w14:paraId="6226644F"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12.</w:t>
      </w:r>
      <w:r>
        <w:rPr>
          <w:b/>
          <w:sz w:val="22"/>
          <w:szCs w:val="22"/>
        </w:rPr>
        <w:tab/>
        <w:t>MÜÜGILOA NUMBER (NUMBRID)</w:t>
      </w:r>
    </w:p>
    <w:p w14:paraId="75E31399" w14:textId="77777777" w:rsidR="004A7767" w:rsidRDefault="004A7767" w:rsidP="00DA52C2">
      <w:pPr>
        <w:tabs>
          <w:tab w:val="left" w:pos="567"/>
        </w:tabs>
        <w:rPr>
          <w:sz w:val="22"/>
          <w:szCs w:val="22"/>
        </w:rPr>
      </w:pPr>
    </w:p>
    <w:p w14:paraId="2373B9D0" w14:textId="77777777" w:rsidR="004A7767" w:rsidRDefault="00445AF5" w:rsidP="00DA52C2">
      <w:pPr>
        <w:tabs>
          <w:tab w:val="left" w:pos="567"/>
        </w:tabs>
        <w:rPr>
          <w:sz w:val="22"/>
          <w:szCs w:val="22"/>
        </w:rPr>
      </w:pPr>
      <w:r>
        <w:rPr>
          <w:sz w:val="22"/>
          <w:szCs w:val="22"/>
        </w:rPr>
        <w:t>EU/1/95/001/021</w:t>
      </w:r>
      <w:r>
        <w:rPr>
          <w:sz w:val="22"/>
          <w:szCs w:val="22"/>
        </w:rPr>
        <w:tab/>
      </w:r>
      <w:r>
        <w:rPr>
          <w:rFonts w:eastAsia="Times New Roman"/>
          <w:sz w:val="22"/>
          <w:szCs w:val="22"/>
          <w:shd w:val="clear" w:color="auto" w:fill="D9D9D9"/>
        </w:rPr>
        <w:t>1 viaal süstelahuse pulbriga</w:t>
      </w:r>
    </w:p>
    <w:p w14:paraId="29AC2353" w14:textId="77777777" w:rsidR="004A7767" w:rsidRDefault="00445AF5" w:rsidP="00DA52C2">
      <w:pPr>
        <w:tabs>
          <w:tab w:val="left" w:pos="567"/>
        </w:tabs>
        <w:rPr>
          <w:sz w:val="22"/>
          <w:szCs w:val="22"/>
        </w:rPr>
      </w:pPr>
      <w:r>
        <w:rPr>
          <w:sz w:val="22"/>
          <w:szCs w:val="22"/>
        </w:rPr>
        <w:tab/>
      </w:r>
      <w:r>
        <w:rPr>
          <w:sz w:val="22"/>
          <w:szCs w:val="22"/>
        </w:rPr>
        <w:tab/>
      </w:r>
      <w:r>
        <w:rPr>
          <w:sz w:val="22"/>
          <w:szCs w:val="22"/>
        </w:rPr>
        <w:tab/>
      </w:r>
      <w:r>
        <w:rPr>
          <w:rFonts w:eastAsia="Times New Roman"/>
          <w:sz w:val="22"/>
          <w:szCs w:val="22"/>
          <w:shd w:val="clear" w:color="auto" w:fill="D9D9D9"/>
        </w:rPr>
        <w:t>1 lahustisüstel</w:t>
      </w:r>
    </w:p>
    <w:p w14:paraId="4BD3FAEC" w14:textId="77777777" w:rsidR="004A7767" w:rsidRDefault="00445AF5" w:rsidP="00DA52C2">
      <w:pPr>
        <w:tabs>
          <w:tab w:val="left" w:pos="567"/>
        </w:tabs>
        <w:rPr>
          <w:sz w:val="22"/>
          <w:szCs w:val="22"/>
        </w:rPr>
      </w:pPr>
      <w:r>
        <w:rPr>
          <w:sz w:val="22"/>
          <w:szCs w:val="22"/>
        </w:rPr>
        <w:tab/>
      </w:r>
      <w:r>
        <w:rPr>
          <w:sz w:val="22"/>
          <w:szCs w:val="22"/>
        </w:rPr>
        <w:tab/>
      </w:r>
      <w:r>
        <w:rPr>
          <w:sz w:val="22"/>
          <w:szCs w:val="22"/>
        </w:rPr>
        <w:tab/>
      </w:r>
      <w:r>
        <w:rPr>
          <w:rFonts w:eastAsia="Times New Roman"/>
          <w:sz w:val="22"/>
          <w:szCs w:val="22"/>
          <w:shd w:val="clear" w:color="auto" w:fill="D9D9D9"/>
        </w:rPr>
        <w:t>15 ühekordselt kasutatavat süstalt</w:t>
      </w:r>
    </w:p>
    <w:p w14:paraId="1E4E0C6C" w14:textId="77777777" w:rsidR="004A7767" w:rsidRDefault="004A7767" w:rsidP="00DA52C2">
      <w:pPr>
        <w:tabs>
          <w:tab w:val="left" w:pos="567"/>
        </w:tabs>
        <w:rPr>
          <w:sz w:val="22"/>
          <w:szCs w:val="22"/>
        </w:rPr>
      </w:pPr>
    </w:p>
    <w:p w14:paraId="333F5929" w14:textId="77777777" w:rsidR="004A7767" w:rsidRDefault="004A7767" w:rsidP="00DA52C2">
      <w:pPr>
        <w:tabs>
          <w:tab w:val="left" w:pos="567"/>
        </w:tabs>
        <w:rPr>
          <w:sz w:val="22"/>
          <w:szCs w:val="22"/>
        </w:rPr>
      </w:pPr>
    </w:p>
    <w:p w14:paraId="204C5024"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13.</w:t>
      </w:r>
      <w:r>
        <w:rPr>
          <w:b/>
          <w:sz w:val="22"/>
          <w:szCs w:val="22"/>
        </w:rPr>
        <w:tab/>
        <w:t xml:space="preserve">PARTII </w:t>
      </w:r>
      <w:r>
        <w:rPr>
          <w:b/>
          <w:sz w:val="22"/>
          <w:szCs w:val="22"/>
        </w:rPr>
        <w:t>NUMBER</w:t>
      </w:r>
    </w:p>
    <w:p w14:paraId="2AAB2B2E" w14:textId="77777777" w:rsidR="004A7767" w:rsidRDefault="004A7767" w:rsidP="00DA52C2">
      <w:pPr>
        <w:tabs>
          <w:tab w:val="left" w:pos="567"/>
        </w:tabs>
        <w:rPr>
          <w:sz w:val="22"/>
          <w:szCs w:val="22"/>
        </w:rPr>
      </w:pPr>
    </w:p>
    <w:p w14:paraId="03A43CBC" w14:textId="77777777" w:rsidR="004A7767" w:rsidRDefault="00445AF5" w:rsidP="00DA52C2">
      <w:pPr>
        <w:tabs>
          <w:tab w:val="left" w:pos="567"/>
        </w:tabs>
        <w:rPr>
          <w:sz w:val="22"/>
          <w:szCs w:val="22"/>
        </w:rPr>
      </w:pPr>
      <w:r>
        <w:rPr>
          <w:sz w:val="22"/>
          <w:szCs w:val="22"/>
        </w:rPr>
        <w:t>Lot</w:t>
      </w:r>
    </w:p>
    <w:p w14:paraId="4EBAB48A" w14:textId="77777777" w:rsidR="004A7767" w:rsidRDefault="00445AF5" w:rsidP="00DA52C2">
      <w:pPr>
        <w:tabs>
          <w:tab w:val="left" w:pos="567"/>
        </w:tabs>
        <w:rPr>
          <w:sz w:val="22"/>
          <w:szCs w:val="22"/>
        </w:rPr>
      </w:pPr>
      <w:r>
        <w:rPr>
          <w:sz w:val="22"/>
          <w:szCs w:val="22"/>
        </w:rPr>
        <w:t>Lahusti lot</w:t>
      </w:r>
    </w:p>
    <w:p w14:paraId="6BACED78" w14:textId="77777777" w:rsidR="004A7767" w:rsidRDefault="004A7767" w:rsidP="00DA52C2">
      <w:pPr>
        <w:tabs>
          <w:tab w:val="left" w:pos="567"/>
        </w:tabs>
        <w:rPr>
          <w:sz w:val="22"/>
          <w:szCs w:val="22"/>
        </w:rPr>
      </w:pPr>
    </w:p>
    <w:p w14:paraId="641EFE8A" w14:textId="77777777" w:rsidR="004A7767" w:rsidRDefault="004A7767" w:rsidP="00DA52C2">
      <w:pPr>
        <w:tabs>
          <w:tab w:val="left" w:pos="567"/>
        </w:tabs>
        <w:rPr>
          <w:sz w:val="22"/>
          <w:szCs w:val="22"/>
        </w:rPr>
      </w:pPr>
    </w:p>
    <w:p w14:paraId="1417EE58"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14.</w:t>
      </w:r>
      <w:r>
        <w:rPr>
          <w:b/>
          <w:sz w:val="22"/>
          <w:szCs w:val="22"/>
        </w:rPr>
        <w:tab/>
        <w:t>RAVIMI VÄLJASTAMISTINGIMUSED</w:t>
      </w:r>
    </w:p>
    <w:p w14:paraId="751F6342" w14:textId="77777777" w:rsidR="004A7767" w:rsidRDefault="004A7767" w:rsidP="00DA52C2">
      <w:pPr>
        <w:tabs>
          <w:tab w:val="left" w:pos="567"/>
        </w:tabs>
        <w:rPr>
          <w:sz w:val="22"/>
          <w:szCs w:val="22"/>
        </w:rPr>
      </w:pPr>
    </w:p>
    <w:p w14:paraId="502FCB25" w14:textId="77777777" w:rsidR="004A7767" w:rsidRDefault="004A7767" w:rsidP="00DA52C2">
      <w:pPr>
        <w:tabs>
          <w:tab w:val="left" w:pos="567"/>
        </w:tabs>
        <w:rPr>
          <w:sz w:val="22"/>
          <w:szCs w:val="22"/>
        </w:rPr>
      </w:pPr>
    </w:p>
    <w:p w14:paraId="54912122"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15.</w:t>
      </w:r>
      <w:r>
        <w:rPr>
          <w:b/>
          <w:sz w:val="22"/>
          <w:szCs w:val="22"/>
        </w:rPr>
        <w:tab/>
        <w:t>KASUTUSJUHEND</w:t>
      </w:r>
    </w:p>
    <w:p w14:paraId="5EB0F542" w14:textId="77777777" w:rsidR="004A7767" w:rsidRDefault="004A7767" w:rsidP="00DA52C2">
      <w:pPr>
        <w:tabs>
          <w:tab w:val="left" w:pos="567"/>
        </w:tabs>
        <w:rPr>
          <w:b/>
          <w:sz w:val="22"/>
          <w:szCs w:val="22"/>
          <w:u w:val="single"/>
        </w:rPr>
      </w:pPr>
    </w:p>
    <w:p w14:paraId="45BDD1FF" w14:textId="77777777" w:rsidR="004A7767" w:rsidRDefault="004A7767" w:rsidP="00DA52C2">
      <w:pPr>
        <w:tabs>
          <w:tab w:val="left" w:pos="567"/>
        </w:tabs>
        <w:rPr>
          <w:b/>
          <w:sz w:val="22"/>
          <w:szCs w:val="22"/>
          <w:u w:val="single"/>
        </w:rPr>
      </w:pPr>
    </w:p>
    <w:p w14:paraId="1E2E087E"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16.</w:t>
      </w:r>
      <w:r>
        <w:rPr>
          <w:b/>
          <w:sz w:val="22"/>
          <w:szCs w:val="22"/>
        </w:rPr>
        <w:tab/>
        <w:t>TEAVE BRAILLE’ KIRJAS (PUNKTKIRJAS)</w:t>
      </w:r>
    </w:p>
    <w:p w14:paraId="67088FFB" w14:textId="77777777" w:rsidR="004A7767" w:rsidRDefault="004A7767" w:rsidP="00DA52C2">
      <w:pPr>
        <w:tabs>
          <w:tab w:val="left" w:pos="567"/>
        </w:tabs>
        <w:ind w:left="567" w:hanging="567"/>
        <w:rPr>
          <w:b/>
          <w:sz w:val="22"/>
          <w:szCs w:val="22"/>
          <w:u w:val="single"/>
        </w:rPr>
      </w:pPr>
    </w:p>
    <w:p w14:paraId="4E887197" w14:textId="77777777" w:rsidR="004A7767" w:rsidRDefault="00445AF5" w:rsidP="00DA52C2">
      <w:pPr>
        <w:tabs>
          <w:tab w:val="left" w:pos="567"/>
        </w:tabs>
        <w:ind w:left="567" w:hanging="567"/>
        <w:rPr>
          <w:b/>
          <w:sz w:val="22"/>
          <w:szCs w:val="22"/>
          <w:u w:val="single"/>
        </w:rPr>
      </w:pPr>
      <w:r>
        <w:rPr>
          <w:sz w:val="22"/>
          <w:szCs w:val="22"/>
        </w:rPr>
        <w:t>gonal</w:t>
      </w:r>
      <w:r>
        <w:rPr>
          <w:sz w:val="22"/>
          <w:szCs w:val="22"/>
        </w:rPr>
        <w:noBreakHyphen/>
        <w:t xml:space="preserve">f </w:t>
      </w:r>
      <w:r>
        <w:rPr>
          <w:bCs/>
          <w:sz w:val="22"/>
          <w:szCs w:val="22"/>
        </w:rPr>
        <w:t>1050</w:t>
      </w:r>
      <w:r>
        <w:rPr>
          <w:sz w:val="22"/>
          <w:szCs w:val="22"/>
        </w:rPr>
        <w:t> </w:t>
      </w:r>
      <w:r>
        <w:rPr>
          <w:bCs/>
          <w:sz w:val="22"/>
          <w:szCs w:val="22"/>
        </w:rPr>
        <w:t>iu</w:t>
      </w:r>
    </w:p>
    <w:p w14:paraId="637A8CCA" w14:textId="77777777" w:rsidR="004A7767" w:rsidRDefault="004A7767" w:rsidP="00DA52C2">
      <w:pPr>
        <w:tabs>
          <w:tab w:val="left" w:pos="567"/>
        </w:tabs>
        <w:rPr>
          <w:bCs/>
          <w:sz w:val="22"/>
          <w:szCs w:val="22"/>
        </w:rPr>
      </w:pPr>
    </w:p>
    <w:p w14:paraId="6F78008A" w14:textId="77777777" w:rsidR="004A7767" w:rsidRDefault="004A7767" w:rsidP="00DA52C2">
      <w:pPr>
        <w:tabs>
          <w:tab w:val="left" w:pos="567"/>
        </w:tabs>
        <w:rPr>
          <w:bCs/>
          <w:sz w:val="22"/>
          <w:szCs w:val="22"/>
        </w:rPr>
      </w:pPr>
    </w:p>
    <w:p w14:paraId="69B9A232" w14:textId="77777777" w:rsidR="004A7767" w:rsidRDefault="00445AF5" w:rsidP="00DA52C2">
      <w:pPr>
        <w:keepNext/>
        <w:pBdr>
          <w:top w:val="single" w:sz="4" w:space="1" w:color="auto"/>
          <w:left w:val="single" w:sz="4" w:space="4" w:color="auto"/>
          <w:bottom w:val="single" w:sz="4" w:space="1" w:color="auto"/>
          <w:right w:val="single" w:sz="4" w:space="4" w:color="auto"/>
        </w:pBdr>
        <w:rPr>
          <w:b/>
          <w:sz w:val="22"/>
          <w:szCs w:val="22"/>
        </w:rPr>
      </w:pPr>
      <w:r>
        <w:rPr>
          <w:b/>
          <w:sz w:val="22"/>
          <w:szCs w:val="22"/>
        </w:rPr>
        <w:t>17.</w:t>
      </w:r>
      <w:r>
        <w:rPr>
          <w:b/>
          <w:sz w:val="22"/>
          <w:szCs w:val="22"/>
        </w:rPr>
        <w:tab/>
        <w:t>AINULAADNE IDENTIFIKAATOR – 2D</w:t>
      </w:r>
      <w:r>
        <w:rPr>
          <w:b/>
          <w:sz w:val="22"/>
          <w:szCs w:val="22"/>
        </w:rPr>
        <w:noBreakHyphen/>
        <w:t>vöötkood</w:t>
      </w:r>
    </w:p>
    <w:p w14:paraId="11903FF1" w14:textId="77777777" w:rsidR="004A7767" w:rsidRDefault="004A7767" w:rsidP="00DA52C2">
      <w:pPr>
        <w:keepNext/>
        <w:rPr>
          <w:sz w:val="22"/>
          <w:szCs w:val="22"/>
        </w:rPr>
      </w:pPr>
    </w:p>
    <w:p w14:paraId="65F1C9FB" w14:textId="77777777" w:rsidR="004A7767" w:rsidRDefault="00445AF5" w:rsidP="00DA52C2">
      <w:pPr>
        <w:adjustRightInd w:val="0"/>
        <w:jc w:val="both"/>
        <w:rPr>
          <w:sz w:val="22"/>
          <w:szCs w:val="22"/>
          <w:shd w:val="clear" w:color="auto" w:fill="CCCCCC"/>
        </w:rPr>
      </w:pPr>
      <w:r>
        <w:rPr>
          <w:rFonts w:eastAsia="Times New Roman"/>
          <w:sz w:val="22"/>
          <w:szCs w:val="22"/>
          <w:shd w:val="clear" w:color="auto" w:fill="D9D9D9"/>
        </w:rPr>
        <w:t>Lisatud on 2D</w:t>
      </w:r>
      <w:r>
        <w:rPr>
          <w:rFonts w:eastAsia="Times New Roman"/>
          <w:sz w:val="22"/>
          <w:szCs w:val="22"/>
          <w:shd w:val="clear" w:color="auto" w:fill="D9D9D9"/>
        </w:rPr>
        <w:noBreakHyphen/>
        <w:t xml:space="preserve">vöötkood, mis sisaldab ainulaadset </w:t>
      </w:r>
      <w:r>
        <w:rPr>
          <w:rFonts w:eastAsia="Times New Roman"/>
          <w:sz w:val="22"/>
          <w:szCs w:val="22"/>
          <w:shd w:val="clear" w:color="auto" w:fill="D9D9D9"/>
        </w:rPr>
        <w:t>identifikaatorit.</w:t>
      </w:r>
    </w:p>
    <w:p w14:paraId="07DE7C53" w14:textId="77777777" w:rsidR="004A7767" w:rsidRDefault="004A7767" w:rsidP="00DA52C2">
      <w:pPr>
        <w:rPr>
          <w:sz w:val="22"/>
          <w:szCs w:val="22"/>
          <w:shd w:val="clear" w:color="auto" w:fill="CCCCCC"/>
        </w:rPr>
      </w:pPr>
    </w:p>
    <w:p w14:paraId="7D544355" w14:textId="77777777" w:rsidR="004A7767" w:rsidRDefault="004A7767" w:rsidP="00DA52C2">
      <w:pPr>
        <w:rPr>
          <w:sz w:val="22"/>
          <w:szCs w:val="22"/>
        </w:rPr>
      </w:pPr>
    </w:p>
    <w:p w14:paraId="24A80326" w14:textId="77777777" w:rsidR="004A7767" w:rsidRDefault="00445AF5" w:rsidP="00DA52C2">
      <w:pPr>
        <w:keepNext/>
        <w:pBdr>
          <w:top w:val="single" w:sz="4" w:space="1" w:color="auto"/>
          <w:left w:val="single" w:sz="4" w:space="4" w:color="auto"/>
          <w:bottom w:val="single" w:sz="4" w:space="1" w:color="auto"/>
          <w:right w:val="single" w:sz="4" w:space="4" w:color="auto"/>
        </w:pBdr>
        <w:rPr>
          <w:b/>
          <w:sz w:val="22"/>
          <w:szCs w:val="22"/>
        </w:rPr>
      </w:pPr>
      <w:r>
        <w:rPr>
          <w:b/>
          <w:sz w:val="22"/>
          <w:szCs w:val="22"/>
        </w:rPr>
        <w:lastRenderedPageBreak/>
        <w:t>18.</w:t>
      </w:r>
      <w:r>
        <w:rPr>
          <w:b/>
          <w:sz w:val="22"/>
          <w:szCs w:val="22"/>
        </w:rPr>
        <w:tab/>
        <w:t>AINULAADNE IDENTIFIKAATOR – INIMLOETAVAD ANDMED</w:t>
      </w:r>
    </w:p>
    <w:p w14:paraId="5C8D989A" w14:textId="77777777" w:rsidR="004A7767" w:rsidRDefault="004A7767" w:rsidP="00DA52C2">
      <w:pPr>
        <w:keepNext/>
        <w:rPr>
          <w:sz w:val="22"/>
          <w:szCs w:val="22"/>
        </w:rPr>
      </w:pPr>
    </w:p>
    <w:p w14:paraId="3F2436F1" w14:textId="77777777" w:rsidR="004A7767" w:rsidRDefault="00445AF5" w:rsidP="00DA52C2">
      <w:pPr>
        <w:keepNext/>
        <w:rPr>
          <w:sz w:val="22"/>
          <w:szCs w:val="22"/>
        </w:rPr>
      </w:pPr>
      <w:r>
        <w:rPr>
          <w:sz w:val="22"/>
          <w:szCs w:val="22"/>
        </w:rPr>
        <w:t>PC</w:t>
      </w:r>
    </w:p>
    <w:p w14:paraId="6B5CA413" w14:textId="77777777" w:rsidR="004A7767" w:rsidRDefault="00445AF5" w:rsidP="00DA52C2">
      <w:pPr>
        <w:keepNext/>
        <w:rPr>
          <w:sz w:val="22"/>
          <w:szCs w:val="22"/>
        </w:rPr>
      </w:pPr>
      <w:r>
        <w:rPr>
          <w:sz w:val="22"/>
          <w:szCs w:val="22"/>
        </w:rPr>
        <w:t>SN</w:t>
      </w:r>
    </w:p>
    <w:p w14:paraId="5C0F55A7" w14:textId="77777777" w:rsidR="004A7767" w:rsidRDefault="00445AF5" w:rsidP="00DA52C2">
      <w:pPr>
        <w:rPr>
          <w:sz w:val="22"/>
          <w:szCs w:val="22"/>
        </w:rPr>
      </w:pPr>
      <w:r>
        <w:rPr>
          <w:sz w:val="22"/>
          <w:szCs w:val="22"/>
        </w:rPr>
        <w:t>NN</w:t>
      </w:r>
    </w:p>
    <w:p w14:paraId="5355BF1C" w14:textId="77777777" w:rsidR="004A7767" w:rsidRDefault="004A7767" w:rsidP="00DA52C2">
      <w:pPr>
        <w:tabs>
          <w:tab w:val="left" w:pos="567"/>
        </w:tabs>
        <w:rPr>
          <w:bCs/>
          <w:sz w:val="22"/>
          <w:szCs w:val="22"/>
        </w:rPr>
      </w:pPr>
    </w:p>
    <w:p w14:paraId="1B916E0A" w14:textId="77777777" w:rsidR="004A7767" w:rsidRDefault="00445AF5" w:rsidP="00DA52C2">
      <w:pPr>
        <w:tabs>
          <w:tab w:val="left" w:pos="567"/>
        </w:tabs>
        <w:rPr>
          <w:bCs/>
          <w:sz w:val="22"/>
          <w:szCs w:val="22"/>
        </w:rPr>
      </w:pPr>
      <w:r>
        <w:rPr>
          <w:bCs/>
          <w:sz w:val="22"/>
          <w:szCs w:val="22"/>
        </w:rPr>
        <w:br w:type="page"/>
      </w:r>
    </w:p>
    <w:p w14:paraId="35373972" w14:textId="77777777" w:rsidR="004A7767" w:rsidRDefault="00445AF5" w:rsidP="00DA52C2">
      <w:pPr>
        <w:pBdr>
          <w:top w:val="single" w:sz="4" w:space="1" w:color="auto"/>
          <w:left w:val="single" w:sz="4" w:space="4" w:color="auto"/>
          <w:bottom w:val="single" w:sz="4" w:space="1" w:color="auto"/>
          <w:right w:val="single" w:sz="4" w:space="4" w:color="auto"/>
        </w:pBdr>
        <w:tabs>
          <w:tab w:val="left" w:pos="567"/>
        </w:tabs>
        <w:rPr>
          <w:b/>
          <w:sz w:val="22"/>
          <w:szCs w:val="22"/>
        </w:rPr>
      </w:pPr>
      <w:r>
        <w:rPr>
          <w:b/>
          <w:sz w:val="22"/>
          <w:szCs w:val="22"/>
        </w:rPr>
        <w:lastRenderedPageBreak/>
        <w:t>MINIMAALSED ANDMED, MIS PEAVAD OLEMA VÄIKESEL VAHETUL SISEPAKENDIL</w:t>
      </w:r>
    </w:p>
    <w:p w14:paraId="22A38CA7" w14:textId="77777777" w:rsidR="004A7767" w:rsidRDefault="004A7767" w:rsidP="00DA52C2">
      <w:pPr>
        <w:pBdr>
          <w:top w:val="single" w:sz="4" w:space="1" w:color="auto"/>
          <w:left w:val="single" w:sz="4" w:space="4" w:color="auto"/>
          <w:bottom w:val="single" w:sz="4" w:space="1" w:color="auto"/>
          <w:right w:val="single" w:sz="4" w:space="4" w:color="auto"/>
        </w:pBdr>
        <w:tabs>
          <w:tab w:val="left" w:pos="567"/>
        </w:tabs>
        <w:rPr>
          <w:b/>
          <w:bCs/>
          <w:sz w:val="22"/>
          <w:szCs w:val="22"/>
        </w:rPr>
      </w:pPr>
    </w:p>
    <w:p w14:paraId="7757AC05" w14:textId="77777777" w:rsidR="004A7767" w:rsidRDefault="00445AF5" w:rsidP="00DA52C2">
      <w:pPr>
        <w:pBdr>
          <w:top w:val="single" w:sz="4" w:space="1" w:color="auto"/>
          <w:left w:val="single" w:sz="4" w:space="4" w:color="auto"/>
          <w:bottom w:val="single" w:sz="4" w:space="1" w:color="auto"/>
          <w:right w:val="single" w:sz="4" w:space="4" w:color="auto"/>
        </w:pBdr>
        <w:tabs>
          <w:tab w:val="left" w:pos="567"/>
        </w:tabs>
        <w:rPr>
          <w:b/>
          <w:sz w:val="22"/>
          <w:szCs w:val="22"/>
        </w:rPr>
      </w:pPr>
      <w:r>
        <w:rPr>
          <w:b/>
          <w:bCs/>
          <w:sz w:val="22"/>
          <w:szCs w:val="22"/>
        </w:rPr>
        <w:t>GONAL</w:t>
      </w:r>
      <w:r>
        <w:rPr>
          <w:b/>
          <w:bCs/>
          <w:sz w:val="22"/>
          <w:szCs w:val="22"/>
        </w:rPr>
        <w:noBreakHyphen/>
        <w:t>f 1050 RÜ/1,75 ML,</w:t>
      </w:r>
      <w:r>
        <w:rPr>
          <w:sz w:val="22"/>
          <w:szCs w:val="22"/>
        </w:rPr>
        <w:t xml:space="preserve"> </w:t>
      </w:r>
      <w:r>
        <w:rPr>
          <w:b/>
          <w:sz w:val="22"/>
          <w:szCs w:val="22"/>
        </w:rPr>
        <w:t xml:space="preserve">VIAALI </w:t>
      </w:r>
      <w:r>
        <w:rPr>
          <w:b/>
          <w:bCs/>
          <w:sz w:val="22"/>
          <w:szCs w:val="22"/>
        </w:rPr>
        <w:t>ETIKETT</w:t>
      </w:r>
    </w:p>
    <w:p w14:paraId="796F3559" w14:textId="77777777" w:rsidR="004A7767" w:rsidRDefault="004A7767" w:rsidP="00DA52C2">
      <w:pPr>
        <w:tabs>
          <w:tab w:val="left" w:pos="567"/>
        </w:tabs>
        <w:rPr>
          <w:bCs/>
          <w:sz w:val="22"/>
          <w:szCs w:val="22"/>
        </w:rPr>
      </w:pPr>
    </w:p>
    <w:p w14:paraId="3A5E8926" w14:textId="77777777" w:rsidR="004A7767" w:rsidRDefault="004A7767" w:rsidP="00DA52C2">
      <w:pPr>
        <w:tabs>
          <w:tab w:val="left" w:pos="567"/>
        </w:tabs>
        <w:rPr>
          <w:bCs/>
          <w:sz w:val="22"/>
          <w:szCs w:val="22"/>
        </w:rPr>
      </w:pPr>
    </w:p>
    <w:p w14:paraId="57C04D59"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w:t>
      </w:r>
      <w:r>
        <w:rPr>
          <w:b/>
          <w:sz w:val="22"/>
          <w:szCs w:val="22"/>
        </w:rPr>
        <w:tab/>
        <w:t xml:space="preserve">RAVIMPREPARAADI NIMETUS JA </w:t>
      </w:r>
      <w:r>
        <w:rPr>
          <w:b/>
          <w:sz w:val="22"/>
          <w:szCs w:val="22"/>
        </w:rPr>
        <w:t>MANUSTAMISTEE(D)</w:t>
      </w:r>
    </w:p>
    <w:p w14:paraId="0764214F" w14:textId="77777777" w:rsidR="004A7767" w:rsidRDefault="004A7767" w:rsidP="00DA52C2">
      <w:pPr>
        <w:tabs>
          <w:tab w:val="left" w:pos="567"/>
        </w:tabs>
        <w:ind w:left="567" w:hanging="567"/>
        <w:rPr>
          <w:sz w:val="22"/>
          <w:szCs w:val="22"/>
        </w:rPr>
      </w:pPr>
    </w:p>
    <w:p w14:paraId="275E7C3D" w14:textId="77777777" w:rsidR="004A7767" w:rsidRPr="00994F7F" w:rsidRDefault="00445AF5" w:rsidP="00DA52C2">
      <w:pPr>
        <w:tabs>
          <w:tab w:val="left" w:pos="567"/>
        </w:tabs>
        <w:rPr>
          <w:sz w:val="22"/>
          <w:szCs w:val="22"/>
        </w:rPr>
      </w:pPr>
      <w:r>
        <w:rPr>
          <w:bCs/>
          <w:sz w:val="22"/>
          <w:szCs w:val="22"/>
        </w:rPr>
        <w:t>GONAL</w:t>
      </w:r>
      <w:r>
        <w:rPr>
          <w:bCs/>
          <w:sz w:val="22"/>
          <w:szCs w:val="22"/>
        </w:rPr>
        <w:noBreakHyphen/>
        <w:t xml:space="preserve">f 1050 RÜ/1,75 ml, </w:t>
      </w:r>
      <w:r>
        <w:rPr>
          <w:sz w:val="22"/>
          <w:szCs w:val="22"/>
        </w:rPr>
        <w:t>süstelahuse pulber</w:t>
      </w:r>
    </w:p>
    <w:p w14:paraId="6ED0EDE6" w14:textId="77777777" w:rsidR="004A7767" w:rsidRDefault="00445AF5" w:rsidP="00DA52C2">
      <w:pPr>
        <w:tabs>
          <w:tab w:val="left" w:pos="567"/>
        </w:tabs>
        <w:rPr>
          <w:sz w:val="22"/>
          <w:szCs w:val="22"/>
        </w:rPr>
      </w:pPr>
      <w:r>
        <w:rPr>
          <w:sz w:val="22"/>
          <w:szCs w:val="22"/>
        </w:rPr>
        <w:t>alfafollitropiin</w:t>
      </w:r>
    </w:p>
    <w:p w14:paraId="6043842B" w14:textId="77777777" w:rsidR="004A7767" w:rsidRDefault="00445AF5" w:rsidP="00DA52C2">
      <w:pPr>
        <w:tabs>
          <w:tab w:val="left" w:pos="567"/>
        </w:tabs>
        <w:rPr>
          <w:sz w:val="22"/>
          <w:szCs w:val="22"/>
        </w:rPr>
      </w:pPr>
      <w:r>
        <w:rPr>
          <w:sz w:val="22"/>
          <w:szCs w:val="22"/>
        </w:rPr>
        <w:t>s.c.</w:t>
      </w:r>
    </w:p>
    <w:p w14:paraId="193249F4" w14:textId="77777777" w:rsidR="004A7767" w:rsidRPr="00994F7F" w:rsidRDefault="004A7767" w:rsidP="00DA52C2">
      <w:pPr>
        <w:tabs>
          <w:tab w:val="left" w:pos="567"/>
        </w:tabs>
        <w:rPr>
          <w:bCs/>
          <w:sz w:val="22"/>
          <w:szCs w:val="22"/>
        </w:rPr>
      </w:pPr>
    </w:p>
    <w:p w14:paraId="394BD16F" w14:textId="77777777" w:rsidR="004A7767" w:rsidRPr="00994F7F" w:rsidRDefault="004A7767" w:rsidP="00DA52C2">
      <w:pPr>
        <w:tabs>
          <w:tab w:val="left" w:pos="567"/>
        </w:tabs>
        <w:rPr>
          <w:bCs/>
          <w:sz w:val="22"/>
          <w:szCs w:val="22"/>
        </w:rPr>
      </w:pPr>
    </w:p>
    <w:p w14:paraId="2CAE6737"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2.</w:t>
      </w:r>
      <w:r>
        <w:rPr>
          <w:b/>
          <w:sz w:val="22"/>
          <w:szCs w:val="22"/>
        </w:rPr>
        <w:tab/>
        <w:t>MANUSTAMISVIIS</w:t>
      </w:r>
    </w:p>
    <w:p w14:paraId="39BA854B" w14:textId="77777777" w:rsidR="004A7767" w:rsidRPr="00EB6F1F" w:rsidRDefault="004A7767" w:rsidP="00DA52C2">
      <w:pPr>
        <w:tabs>
          <w:tab w:val="left" w:pos="567"/>
        </w:tabs>
        <w:rPr>
          <w:bCs/>
          <w:sz w:val="22"/>
          <w:szCs w:val="22"/>
        </w:rPr>
      </w:pPr>
    </w:p>
    <w:p w14:paraId="43985FB1" w14:textId="77777777" w:rsidR="004A7767" w:rsidRPr="00EB6F1F" w:rsidRDefault="004A7767" w:rsidP="00DA52C2">
      <w:pPr>
        <w:tabs>
          <w:tab w:val="left" w:pos="567"/>
        </w:tabs>
        <w:rPr>
          <w:bCs/>
          <w:sz w:val="22"/>
          <w:szCs w:val="22"/>
        </w:rPr>
      </w:pPr>
    </w:p>
    <w:p w14:paraId="479BF426"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3.</w:t>
      </w:r>
      <w:r>
        <w:rPr>
          <w:b/>
          <w:sz w:val="22"/>
          <w:szCs w:val="22"/>
        </w:rPr>
        <w:tab/>
        <w:t>KÕLBLIKKUSAEG</w:t>
      </w:r>
    </w:p>
    <w:p w14:paraId="44F23065" w14:textId="77777777" w:rsidR="004A7767" w:rsidRDefault="004A7767" w:rsidP="00DA52C2">
      <w:pPr>
        <w:tabs>
          <w:tab w:val="left" w:pos="567"/>
        </w:tabs>
        <w:rPr>
          <w:sz w:val="22"/>
          <w:szCs w:val="22"/>
        </w:rPr>
      </w:pPr>
    </w:p>
    <w:p w14:paraId="1A375D53" w14:textId="77777777" w:rsidR="004A7767" w:rsidRDefault="00445AF5" w:rsidP="00DA52C2">
      <w:pPr>
        <w:tabs>
          <w:tab w:val="left" w:pos="567"/>
        </w:tabs>
        <w:rPr>
          <w:bCs/>
          <w:sz w:val="22"/>
          <w:szCs w:val="22"/>
        </w:rPr>
      </w:pPr>
      <w:r>
        <w:rPr>
          <w:sz w:val="22"/>
          <w:szCs w:val="22"/>
        </w:rPr>
        <w:t>EXP</w:t>
      </w:r>
    </w:p>
    <w:p w14:paraId="5903E954" w14:textId="77777777" w:rsidR="004A7767" w:rsidRDefault="004A7767" w:rsidP="00DA52C2">
      <w:pPr>
        <w:pStyle w:val="EndnoteText"/>
        <w:rPr>
          <w:szCs w:val="22"/>
        </w:rPr>
      </w:pPr>
    </w:p>
    <w:p w14:paraId="061B33DB" w14:textId="77777777" w:rsidR="004A7767" w:rsidRDefault="004A7767" w:rsidP="00DA52C2">
      <w:pPr>
        <w:tabs>
          <w:tab w:val="left" w:pos="567"/>
        </w:tabs>
        <w:rPr>
          <w:sz w:val="22"/>
          <w:szCs w:val="22"/>
        </w:rPr>
      </w:pPr>
    </w:p>
    <w:p w14:paraId="5CA10118" w14:textId="77777777" w:rsidR="004A7767" w:rsidRDefault="00445AF5" w:rsidP="00DA52C2">
      <w:pPr>
        <w:pBdr>
          <w:top w:val="single" w:sz="4" w:space="1" w:color="auto"/>
          <w:left w:val="single" w:sz="4" w:space="4" w:color="auto"/>
          <w:bottom w:val="single" w:sz="4" w:space="1" w:color="auto"/>
          <w:right w:val="single" w:sz="4" w:space="4" w:color="auto"/>
        </w:pBdr>
        <w:tabs>
          <w:tab w:val="left" w:pos="540"/>
          <w:tab w:val="left" w:pos="567"/>
        </w:tabs>
        <w:rPr>
          <w:b/>
          <w:bCs/>
          <w:sz w:val="22"/>
          <w:szCs w:val="22"/>
        </w:rPr>
      </w:pPr>
      <w:r>
        <w:rPr>
          <w:b/>
          <w:bCs/>
          <w:sz w:val="22"/>
          <w:szCs w:val="22"/>
        </w:rPr>
        <w:t>4.</w:t>
      </w:r>
      <w:r>
        <w:rPr>
          <w:b/>
          <w:bCs/>
          <w:sz w:val="22"/>
          <w:szCs w:val="22"/>
        </w:rPr>
        <w:tab/>
        <w:t>LAHUSE VALMISTAMISE AEG</w:t>
      </w:r>
    </w:p>
    <w:p w14:paraId="27B3D9D3" w14:textId="77777777" w:rsidR="004A7767" w:rsidRDefault="004A7767" w:rsidP="00DA52C2">
      <w:pPr>
        <w:tabs>
          <w:tab w:val="left" w:pos="567"/>
        </w:tabs>
        <w:rPr>
          <w:sz w:val="22"/>
          <w:szCs w:val="22"/>
        </w:rPr>
      </w:pPr>
    </w:p>
    <w:p w14:paraId="39B840E7" w14:textId="77777777" w:rsidR="004A7767" w:rsidRDefault="00445AF5" w:rsidP="00DA52C2">
      <w:pPr>
        <w:tabs>
          <w:tab w:val="left" w:pos="567"/>
        </w:tabs>
        <w:rPr>
          <w:sz w:val="22"/>
          <w:szCs w:val="22"/>
        </w:rPr>
      </w:pPr>
      <w:r>
        <w:rPr>
          <w:sz w:val="22"/>
          <w:szCs w:val="22"/>
        </w:rPr>
        <w:t>Kuupäev:</w:t>
      </w:r>
    </w:p>
    <w:p w14:paraId="6C9EC22B" w14:textId="77777777" w:rsidR="004A7767" w:rsidRDefault="004A7767" w:rsidP="00DA52C2">
      <w:pPr>
        <w:tabs>
          <w:tab w:val="left" w:pos="567"/>
        </w:tabs>
        <w:rPr>
          <w:sz w:val="22"/>
          <w:szCs w:val="22"/>
        </w:rPr>
      </w:pPr>
    </w:p>
    <w:p w14:paraId="218BED2D" w14:textId="77777777" w:rsidR="004A7767" w:rsidRDefault="004A7767" w:rsidP="00DA52C2">
      <w:pPr>
        <w:tabs>
          <w:tab w:val="left" w:pos="567"/>
        </w:tabs>
        <w:rPr>
          <w:sz w:val="22"/>
          <w:szCs w:val="22"/>
        </w:rPr>
      </w:pPr>
    </w:p>
    <w:p w14:paraId="10168D13" w14:textId="77777777" w:rsidR="004A7767" w:rsidRDefault="00445AF5" w:rsidP="00DA52C2">
      <w:pPr>
        <w:pBdr>
          <w:top w:val="single" w:sz="4" w:space="1" w:color="auto"/>
          <w:left w:val="single" w:sz="4" w:space="4" w:color="auto"/>
          <w:bottom w:val="single" w:sz="4" w:space="1" w:color="auto"/>
          <w:right w:val="single" w:sz="4" w:space="4" w:color="auto"/>
        </w:pBdr>
        <w:rPr>
          <w:b/>
          <w:sz w:val="22"/>
          <w:szCs w:val="22"/>
        </w:rPr>
      </w:pPr>
      <w:r>
        <w:rPr>
          <w:b/>
          <w:sz w:val="22"/>
          <w:szCs w:val="22"/>
        </w:rPr>
        <w:t>5.</w:t>
      </w:r>
      <w:r>
        <w:rPr>
          <w:b/>
          <w:sz w:val="22"/>
          <w:szCs w:val="22"/>
        </w:rPr>
        <w:tab/>
        <w:t>PARTII NUMBER</w:t>
      </w:r>
    </w:p>
    <w:p w14:paraId="4C2ECE72" w14:textId="77777777" w:rsidR="004A7767" w:rsidRDefault="004A7767" w:rsidP="00DA52C2">
      <w:pPr>
        <w:tabs>
          <w:tab w:val="left" w:pos="567"/>
        </w:tabs>
        <w:rPr>
          <w:sz w:val="22"/>
          <w:szCs w:val="22"/>
        </w:rPr>
      </w:pPr>
    </w:p>
    <w:p w14:paraId="3AB2BC43" w14:textId="77777777" w:rsidR="004A7767" w:rsidRDefault="00445AF5" w:rsidP="00DA52C2">
      <w:pPr>
        <w:tabs>
          <w:tab w:val="left" w:pos="567"/>
        </w:tabs>
        <w:rPr>
          <w:sz w:val="22"/>
          <w:szCs w:val="22"/>
        </w:rPr>
      </w:pPr>
      <w:r>
        <w:rPr>
          <w:sz w:val="22"/>
          <w:szCs w:val="22"/>
        </w:rPr>
        <w:t>Lot</w:t>
      </w:r>
    </w:p>
    <w:p w14:paraId="75ED2FCD" w14:textId="77777777" w:rsidR="004A7767" w:rsidRDefault="004A7767" w:rsidP="00DA52C2">
      <w:pPr>
        <w:tabs>
          <w:tab w:val="left" w:pos="567"/>
        </w:tabs>
        <w:rPr>
          <w:sz w:val="22"/>
          <w:szCs w:val="22"/>
        </w:rPr>
      </w:pPr>
    </w:p>
    <w:p w14:paraId="274FC708" w14:textId="77777777" w:rsidR="004A7767" w:rsidRDefault="004A7767" w:rsidP="00DA52C2">
      <w:pPr>
        <w:tabs>
          <w:tab w:val="left" w:pos="567"/>
        </w:tabs>
        <w:rPr>
          <w:sz w:val="22"/>
          <w:szCs w:val="22"/>
        </w:rPr>
      </w:pPr>
    </w:p>
    <w:p w14:paraId="3A93459D" w14:textId="77777777" w:rsidR="004A7767" w:rsidRDefault="00445AF5" w:rsidP="00DA52C2">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Pr>
          <w:b/>
          <w:sz w:val="22"/>
          <w:szCs w:val="22"/>
        </w:rPr>
        <w:t>6.</w:t>
      </w:r>
      <w:r>
        <w:rPr>
          <w:b/>
          <w:sz w:val="22"/>
          <w:szCs w:val="22"/>
        </w:rPr>
        <w:tab/>
        <w:t>PAKENDI SISU KAALU, MAHU VÕI ÜHIKUTE JÄRGI</w:t>
      </w:r>
    </w:p>
    <w:p w14:paraId="3EE26B5B" w14:textId="77777777" w:rsidR="004A7767" w:rsidRDefault="004A7767" w:rsidP="00DA52C2">
      <w:pPr>
        <w:tabs>
          <w:tab w:val="left" w:pos="567"/>
        </w:tabs>
        <w:rPr>
          <w:sz w:val="22"/>
          <w:szCs w:val="22"/>
        </w:rPr>
      </w:pPr>
    </w:p>
    <w:p w14:paraId="0F3D5B4D" w14:textId="77777777" w:rsidR="004A7767" w:rsidRDefault="00445AF5" w:rsidP="00DA52C2">
      <w:pPr>
        <w:pStyle w:val="BodyTextIndent"/>
        <w:tabs>
          <w:tab w:val="left" w:pos="567"/>
          <w:tab w:val="left" w:pos="4678"/>
          <w:tab w:val="left" w:pos="5245"/>
        </w:tabs>
        <w:ind w:left="0" w:firstLine="0"/>
        <w:rPr>
          <w:b w:val="0"/>
          <w:bCs/>
          <w:color w:val="auto"/>
          <w:szCs w:val="22"/>
        </w:rPr>
      </w:pPr>
      <w:r>
        <w:rPr>
          <w:b w:val="0"/>
          <w:bCs/>
          <w:color w:val="auto"/>
          <w:szCs w:val="22"/>
        </w:rPr>
        <w:t>1 200 RÜ/viaalis</w:t>
      </w:r>
    </w:p>
    <w:p w14:paraId="3FE45943" w14:textId="77777777" w:rsidR="004A7767" w:rsidRDefault="004A7767" w:rsidP="00DA52C2">
      <w:pPr>
        <w:tabs>
          <w:tab w:val="left" w:pos="567"/>
        </w:tabs>
        <w:rPr>
          <w:sz w:val="22"/>
          <w:szCs w:val="22"/>
        </w:rPr>
      </w:pPr>
    </w:p>
    <w:p w14:paraId="36413356" w14:textId="77777777" w:rsidR="004A7767" w:rsidRDefault="004A7767" w:rsidP="00DA52C2">
      <w:pPr>
        <w:tabs>
          <w:tab w:val="left" w:pos="567"/>
        </w:tabs>
        <w:rPr>
          <w:sz w:val="22"/>
          <w:szCs w:val="22"/>
        </w:rPr>
      </w:pPr>
    </w:p>
    <w:p w14:paraId="7E5B3577"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7.</w:t>
      </w:r>
      <w:r>
        <w:rPr>
          <w:b/>
          <w:sz w:val="22"/>
          <w:szCs w:val="22"/>
        </w:rPr>
        <w:tab/>
        <w:t>MUU</w:t>
      </w:r>
    </w:p>
    <w:p w14:paraId="0C1F2486" w14:textId="77777777" w:rsidR="004A7767" w:rsidRDefault="004A7767" w:rsidP="00DA52C2">
      <w:pPr>
        <w:tabs>
          <w:tab w:val="left" w:pos="567"/>
        </w:tabs>
        <w:rPr>
          <w:bCs/>
          <w:sz w:val="22"/>
          <w:szCs w:val="22"/>
        </w:rPr>
      </w:pPr>
    </w:p>
    <w:p w14:paraId="21C8D9C3" w14:textId="77777777" w:rsidR="004A7767" w:rsidRDefault="00445AF5" w:rsidP="00DA52C2">
      <w:pPr>
        <w:tabs>
          <w:tab w:val="left" w:pos="567"/>
        </w:tabs>
        <w:rPr>
          <w:bCs/>
          <w:sz w:val="22"/>
          <w:szCs w:val="22"/>
        </w:rPr>
      </w:pPr>
      <w:r>
        <w:rPr>
          <w:bCs/>
          <w:sz w:val="22"/>
          <w:szCs w:val="22"/>
        </w:rPr>
        <w:br w:type="page"/>
      </w:r>
    </w:p>
    <w:p w14:paraId="3156C058" w14:textId="77777777" w:rsidR="004A7767" w:rsidRDefault="00445AF5" w:rsidP="00DA52C2">
      <w:pPr>
        <w:pBdr>
          <w:top w:val="single" w:sz="4" w:space="1" w:color="auto"/>
          <w:left w:val="single" w:sz="4" w:space="4" w:color="auto"/>
          <w:bottom w:val="single" w:sz="4" w:space="1" w:color="auto"/>
          <w:right w:val="single" w:sz="4" w:space="4" w:color="auto"/>
        </w:pBdr>
        <w:tabs>
          <w:tab w:val="left" w:pos="567"/>
        </w:tabs>
        <w:rPr>
          <w:b/>
          <w:sz w:val="22"/>
          <w:szCs w:val="22"/>
        </w:rPr>
      </w:pPr>
      <w:r>
        <w:rPr>
          <w:b/>
          <w:sz w:val="22"/>
          <w:szCs w:val="22"/>
        </w:rPr>
        <w:lastRenderedPageBreak/>
        <w:t>MINIMAALSED ANDMED, MIS PEAVAD OLEMA VÄIKESEL VAHETUL SISEPAKENDIL</w:t>
      </w:r>
    </w:p>
    <w:p w14:paraId="681DB3C7" w14:textId="77777777" w:rsidR="004A7767" w:rsidRDefault="004A7767" w:rsidP="00DA52C2">
      <w:pPr>
        <w:pBdr>
          <w:top w:val="single" w:sz="4" w:space="1" w:color="auto"/>
          <w:left w:val="single" w:sz="4" w:space="4" w:color="auto"/>
          <w:bottom w:val="single" w:sz="4" w:space="1" w:color="auto"/>
          <w:right w:val="single" w:sz="4" w:space="4" w:color="auto"/>
        </w:pBdr>
        <w:tabs>
          <w:tab w:val="left" w:pos="567"/>
        </w:tabs>
        <w:rPr>
          <w:b/>
          <w:sz w:val="22"/>
          <w:szCs w:val="22"/>
        </w:rPr>
      </w:pPr>
    </w:p>
    <w:p w14:paraId="5686C1E4" w14:textId="77777777" w:rsidR="004A7767" w:rsidRDefault="00445AF5" w:rsidP="00DA52C2">
      <w:pPr>
        <w:pBdr>
          <w:top w:val="single" w:sz="4" w:space="1" w:color="auto"/>
          <w:left w:val="single" w:sz="4" w:space="4" w:color="auto"/>
          <w:bottom w:val="single" w:sz="4" w:space="1" w:color="auto"/>
          <w:right w:val="single" w:sz="4" w:space="4" w:color="auto"/>
        </w:pBdr>
        <w:tabs>
          <w:tab w:val="left" w:pos="567"/>
        </w:tabs>
        <w:rPr>
          <w:b/>
          <w:sz w:val="22"/>
          <w:szCs w:val="22"/>
        </w:rPr>
      </w:pPr>
      <w:r>
        <w:rPr>
          <w:b/>
          <w:sz w:val="22"/>
          <w:szCs w:val="22"/>
        </w:rPr>
        <w:t xml:space="preserve">GONAL-f 1050 RÜ/1,75 ML, LAHUSTISÜSTLI </w:t>
      </w:r>
      <w:r>
        <w:rPr>
          <w:b/>
          <w:bCs/>
          <w:sz w:val="22"/>
          <w:szCs w:val="22"/>
        </w:rPr>
        <w:t>ETIKETT</w:t>
      </w:r>
    </w:p>
    <w:p w14:paraId="0AC9378D" w14:textId="77777777" w:rsidR="004A7767" w:rsidRDefault="004A7767" w:rsidP="00DA52C2">
      <w:pPr>
        <w:tabs>
          <w:tab w:val="left" w:pos="567"/>
        </w:tabs>
        <w:rPr>
          <w:bCs/>
          <w:sz w:val="22"/>
          <w:szCs w:val="22"/>
        </w:rPr>
      </w:pPr>
    </w:p>
    <w:p w14:paraId="6464C907" w14:textId="77777777" w:rsidR="004A7767" w:rsidRDefault="004A7767" w:rsidP="00DA52C2">
      <w:pPr>
        <w:tabs>
          <w:tab w:val="left" w:pos="567"/>
        </w:tabs>
        <w:rPr>
          <w:bCs/>
          <w:sz w:val="22"/>
          <w:szCs w:val="22"/>
        </w:rPr>
      </w:pPr>
    </w:p>
    <w:p w14:paraId="09810336"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w:t>
      </w:r>
      <w:r>
        <w:rPr>
          <w:b/>
          <w:sz w:val="22"/>
          <w:szCs w:val="22"/>
        </w:rPr>
        <w:tab/>
        <w:t>RAVIMPREPARAADI NIMETUS JA MANUSTAMISTEE(D)</w:t>
      </w:r>
    </w:p>
    <w:p w14:paraId="3564F726" w14:textId="77777777" w:rsidR="004A7767" w:rsidRDefault="004A7767" w:rsidP="00DA52C2">
      <w:pPr>
        <w:tabs>
          <w:tab w:val="left" w:pos="567"/>
        </w:tabs>
        <w:ind w:left="567" w:hanging="567"/>
        <w:rPr>
          <w:sz w:val="22"/>
          <w:szCs w:val="22"/>
        </w:rPr>
      </w:pPr>
    </w:p>
    <w:p w14:paraId="7D6A400C" w14:textId="77777777" w:rsidR="004A7767" w:rsidRDefault="00445AF5" w:rsidP="00DA52C2">
      <w:pPr>
        <w:tabs>
          <w:tab w:val="left" w:pos="567"/>
        </w:tabs>
        <w:rPr>
          <w:sz w:val="22"/>
          <w:szCs w:val="22"/>
        </w:rPr>
      </w:pPr>
      <w:r>
        <w:rPr>
          <w:sz w:val="22"/>
          <w:szCs w:val="22"/>
        </w:rPr>
        <w:t>Lahusti GONAL</w:t>
      </w:r>
      <w:r>
        <w:rPr>
          <w:sz w:val="22"/>
          <w:szCs w:val="22"/>
        </w:rPr>
        <w:noBreakHyphen/>
        <w:t>f 1050 RÜ/1,75 ml lahustamiseks</w:t>
      </w:r>
    </w:p>
    <w:p w14:paraId="702804FE" w14:textId="77777777" w:rsidR="004A7767" w:rsidRDefault="00445AF5" w:rsidP="00DA52C2">
      <w:pPr>
        <w:tabs>
          <w:tab w:val="left" w:pos="567"/>
        </w:tabs>
        <w:rPr>
          <w:bCs/>
          <w:sz w:val="22"/>
          <w:szCs w:val="22"/>
        </w:rPr>
      </w:pPr>
      <w:r>
        <w:rPr>
          <w:bCs/>
          <w:sz w:val="22"/>
          <w:szCs w:val="22"/>
        </w:rPr>
        <w:t>süstevesi, 0,9% bensüülalkohol</w:t>
      </w:r>
    </w:p>
    <w:p w14:paraId="4A546F32" w14:textId="77777777" w:rsidR="004A7767" w:rsidRDefault="004A7767" w:rsidP="00DA52C2">
      <w:pPr>
        <w:tabs>
          <w:tab w:val="left" w:pos="567"/>
        </w:tabs>
        <w:rPr>
          <w:bCs/>
          <w:sz w:val="22"/>
          <w:szCs w:val="22"/>
        </w:rPr>
      </w:pPr>
    </w:p>
    <w:p w14:paraId="243AB2CC" w14:textId="77777777" w:rsidR="004A7767" w:rsidRDefault="004A7767" w:rsidP="00DA52C2">
      <w:pPr>
        <w:tabs>
          <w:tab w:val="left" w:pos="567"/>
        </w:tabs>
        <w:rPr>
          <w:bCs/>
          <w:sz w:val="22"/>
          <w:szCs w:val="22"/>
        </w:rPr>
      </w:pPr>
    </w:p>
    <w:p w14:paraId="7AEA0995"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2.</w:t>
      </w:r>
      <w:r>
        <w:rPr>
          <w:b/>
          <w:sz w:val="22"/>
          <w:szCs w:val="22"/>
        </w:rPr>
        <w:tab/>
        <w:t>MANUSTAMISVIIS</w:t>
      </w:r>
    </w:p>
    <w:p w14:paraId="7F7E9249" w14:textId="77777777" w:rsidR="004A7767" w:rsidRDefault="004A7767" w:rsidP="00DA52C2">
      <w:pPr>
        <w:tabs>
          <w:tab w:val="left" w:pos="567"/>
        </w:tabs>
        <w:rPr>
          <w:bCs/>
          <w:sz w:val="22"/>
          <w:szCs w:val="22"/>
        </w:rPr>
      </w:pPr>
    </w:p>
    <w:p w14:paraId="35BEEFC9" w14:textId="77777777" w:rsidR="004A7767" w:rsidRDefault="004A7767" w:rsidP="00DA52C2">
      <w:pPr>
        <w:tabs>
          <w:tab w:val="left" w:pos="567"/>
        </w:tabs>
        <w:rPr>
          <w:bCs/>
          <w:sz w:val="22"/>
          <w:szCs w:val="22"/>
        </w:rPr>
      </w:pPr>
    </w:p>
    <w:p w14:paraId="7901AFD5"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3.</w:t>
      </w:r>
      <w:r>
        <w:rPr>
          <w:b/>
          <w:sz w:val="22"/>
          <w:szCs w:val="22"/>
        </w:rPr>
        <w:tab/>
        <w:t>KÕLBLIKKUSAEG</w:t>
      </w:r>
    </w:p>
    <w:p w14:paraId="50C378F6" w14:textId="77777777" w:rsidR="004A7767" w:rsidRDefault="004A7767" w:rsidP="00DA52C2">
      <w:pPr>
        <w:tabs>
          <w:tab w:val="left" w:pos="567"/>
        </w:tabs>
        <w:rPr>
          <w:sz w:val="22"/>
          <w:szCs w:val="22"/>
        </w:rPr>
      </w:pPr>
    </w:p>
    <w:p w14:paraId="7604557F" w14:textId="77777777" w:rsidR="004A7767" w:rsidRDefault="00445AF5" w:rsidP="00DA52C2">
      <w:pPr>
        <w:tabs>
          <w:tab w:val="left" w:pos="567"/>
        </w:tabs>
        <w:rPr>
          <w:bCs/>
          <w:sz w:val="22"/>
          <w:szCs w:val="22"/>
        </w:rPr>
      </w:pPr>
      <w:r>
        <w:rPr>
          <w:sz w:val="22"/>
          <w:szCs w:val="22"/>
        </w:rPr>
        <w:t>EXP</w:t>
      </w:r>
    </w:p>
    <w:p w14:paraId="1F50EB11" w14:textId="77777777" w:rsidR="004A7767" w:rsidRDefault="004A7767" w:rsidP="00DA52C2">
      <w:pPr>
        <w:tabs>
          <w:tab w:val="left" w:pos="567"/>
        </w:tabs>
        <w:rPr>
          <w:sz w:val="22"/>
          <w:szCs w:val="22"/>
        </w:rPr>
      </w:pPr>
    </w:p>
    <w:p w14:paraId="7E569D73" w14:textId="77777777" w:rsidR="004A7767" w:rsidRDefault="004A7767" w:rsidP="00DA52C2">
      <w:pPr>
        <w:tabs>
          <w:tab w:val="left" w:pos="567"/>
        </w:tabs>
        <w:rPr>
          <w:sz w:val="22"/>
          <w:szCs w:val="22"/>
        </w:rPr>
      </w:pPr>
    </w:p>
    <w:p w14:paraId="5BE34068"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4.</w:t>
      </w:r>
      <w:r>
        <w:rPr>
          <w:b/>
          <w:sz w:val="22"/>
          <w:szCs w:val="22"/>
        </w:rPr>
        <w:tab/>
        <w:t>PARTII NUMBER</w:t>
      </w:r>
    </w:p>
    <w:p w14:paraId="382ACAE5" w14:textId="77777777" w:rsidR="004A7767" w:rsidRDefault="004A7767" w:rsidP="00DA52C2">
      <w:pPr>
        <w:tabs>
          <w:tab w:val="left" w:pos="567"/>
        </w:tabs>
        <w:rPr>
          <w:sz w:val="22"/>
          <w:szCs w:val="22"/>
        </w:rPr>
      </w:pPr>
    </w:p>
    <w:p w14:paraId="5CB6895C" w14:textId="77777777" w:rsidR="004A7767" w:rsidRDefault="00445AF5" w:rsidP="00DA52C2">
      <w:pPr>
        <w:tabs>
          <w:tab w:val="left" w:pos="567"/>
        </w:tabs>
        <w:rPr>
          <w:sz w:val="22"/>
          <w:szCs w:val="22"/>
        </w:rPr>
      </w:pPr>
      <w:r>
        <w:rPr>
          <w:sz w:val="22"/>
          <w:szCs w:val="22"/>
        </w:rPr>
        <w:t>Lot</w:t>
      </w:r>
    </w:p>
    <w:p w14:paraId="61C063EA" w14:textId="77777777" w:rsidR="004A7767" w:rsidRDefault="004A7767" w:rsidP="00DA52C2">
      <w:pPr>
        <w:tabs>
          <w:tab w:val="left" w:pos="567"/>
        </w:tabs>
        <w:rPr>
          <w:sz w:val="22"/>
          <w:szCs w:val="22"/>
        </w:rPr>
      </w:pPr>
    </w:p>
    <w:p w14:paraId="2CC5EB84" w14:textId="77777777" w:rsidR="004A7767" w:rsidRDefault="004A7767" w:rsidP="00DA52C2">
      <w:pPr>
        <w:tabs>
          <w:tab w:val="left" w:pos="567"/>
        </w:tabs>
        <w:rPr>
          <w:sz w:val="22"/>
          <w:szCs w:val="22"/>
        </w:rPr>
      </w:pPr>
    </w:p>
    <w:p w14:paraId="3FE8E2D2"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5.</w:t>
      </w:r>
      <w:r>
        <w:rPr>
          <w:b/>
          <w:sz w:val="22"/>
          <w:szCs w:val="22"/>
        </w:rPr>
        <w:tab/>
        <w:t>PAKENDI SISU KAALU, MAHU VÕI ÜHIKUTE JÄRGI</w:t>
      </w:r>
    </w:p>
    <w:p w14:paraId="64527125" w14:textId="77777777" w:rsidR="004A7767" w:rsidRDefault="004A7767" w:rsidP="00DA52C2">
      <w:pPr>
        <w:tabs>
          <w:tab w:val="left" w:pos="567"/>
        </w:tabs>
        <w:rPr>
          <w:sz w:val="22"/>
          <w:szCs w:val="22"/>
        </w:rPr>
      </w:pPr>
    </w:p>
    <w:p w14:paraId="49CB96FF" w14:textId="77777777" w:rsidR="004A7767" w:rsidRDefault="00445AF5" w:rsidP="00DA52C2">
      <w:pPr>
        <w:pStyle w:val="BodyTextIndent"/>
        <w:tabs>
          <w:tab w:val="left" w:pos="567"/>
          <w:tab w:val="left" w:pos="4678"/>
          <w:tab w:val="left" w:pos="5245"/>
        </w:tabs>
        <w:ind w:left="0" w:firstLine="0"/>
        <w:rPr>
          <w:b w:val="0"/>
          <w:bCs/>
          <w:color w:val="auto"/>
          <w:szCs w:val="22"/>
        </w:rPr>
      </w:pPr>
      <w:r>
        <w:rPr>
          <w:b w:val="0"/>
          <w:bCs/>
          <w:color w:val="auto"/>
          <w:szCs w:val="22"/>
        </w:rPr>
        <w:t>2 ml/süstlis</w:t>
      </w:r>
    </w:p>
    <w:p w14:paraId="226C8676" w14:textId="77777777" w:rsidR="004A7767" w:rsidRDefault="004A7767" w:rsidP="00DA52C2">
      <w:pPr>
        <w:tabs>
          <w:tab w:val="left" w:pos="567"/>
        </w:tabs>
        <w:rPr>
          <w:sz w:val="22"/>
          <w:szCs w:val="22"/>
        </w:rPr>
      </w:pPr>
    </w:p>
    <w:p w14:paraId="386F1DD5" w14:textId="77777777" w:rsidR="004A7767" w:rsidRDefault="004A7767" w:rsidP="00DA52C2">
      <w:pPr>
        <w:tabs>
          <w:tab w:val="left" w:pos="567"/>
        </w:tabs>
        <w:rPr>
          <w:sz w:val="22"/>
          <w:szCs w:val="22"/>
        </w:rPr>
      </w:pPr>
    </w:p>
    <w:p w14:paraId="19D83A5D"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6.</w:t>
      </w:r>
      <w:r>
        <w:rPr>
          <w:b/>
          <w:sz w:val="22"/>
          <w:szCs w:val="22"/>
        </w:rPr>
        <w:tab/>
        <w:t>MUU</w:t>
      </w:r>
    </w:p>
    <w:p w14:paraId="1743CE4A" w14:textId="77777777" w:rsidR="004A7767" w:rsidRDefault="004A7767" w:rsidP="00DA52C2">
      <w:pPr>
        <w:tabs>
          <w:tab w:val="left" w:pos="567"/>
        </w:tabs>
        <w:rPr>
          <w:bCs/>
          <w:sz w:val="22"/>
          <w:szCs w:val="22"/>
        </w:rPr>
      </w:pPr>
    </w:p>
    <w:p w14:paraId="1F4DB1D2" w14:textId="77777777" w:rsidR="004A7767" w:rsidRDefault="00445AF5" w:rsidP="00DA52C2">
      <w:pPr>
        <w:tabs>
          <w:tab w:val="left" w:pos="567"/>
        </w:tabs>
        <w:rPr>
          <w:sz w:val="22"/>
          <w:szCs w:val="22"/>
        </w:rPr>
      </w:pPr>
      <w:r>
        <w:rPr>
          <w:sz w:val="22"/>
          <w:szCs w:val="22"/>
        </w:rPr>
        <w:br w:type="page"/>
      </w:r>
    </w:p>
    <w:p w14:paraId="02AB7CF7" w14:textId="33015543" w:rsidR="004A7767" w:rsidDel="004C3BAB" w:rsidRDefault="00445AF5" w:rsidP="00DA52C2">
      <w:pPr>
        <w:pBdr>
          <w:top w:val="single" w:sz="4" w:space="1" w:color="auto"/>
          <w:left w:val="single" w:sz="4" w:space="4" w:color="auto"/>
          <w:bottom w:val="single" w:sz="4" w:space="1" w:color="auto"/>
          <w:right w:val="single" w:sz="4" w:space="4" w:color="auto"/>
        </w:pBdr>
        <w:tabs>
          <w:tab w:val="left" w:pos="567"/>
        </w:tabs>
        <w:rPr>
          <w:del w:id="2694" w:author="deletion" w:date="2026-07-08T13:35:00Z"/>
          <w:b/>
          <w:sz w:val="22"/>
          <w:szCs w:val="22"/>
        </w:rPr>
      </w:pPr>
      <w:del w:id="2695" w:author="deletion" w:date="2026-07-08T13:35:00Z">
        <w:r w:rsidDel="004C3BAB">
          <w:rPr>
            <w:b/>
            <w:sz w:val="22"/>
            <w:szCs w:val="22"/>
          </w:rPr>
          <w:lastRenderedPageBreak/>
          <w:delText>VÄLISPAKENDIL PEAVAD OLEMA JÄRGMISED ANDMED</w:delText>
        </w:r>
      </w:del>
    </w:p>
    <w:p w14:paraId="07E5C1A3" w14:textId="5530C63A" w:rsidR="004A7767" w:rsidDel="004C3BAB" w:rsidRDefault="004A7767" w:rsidP="00DA52C2">
      <w:pPr>
        <w:pBdr>
          <w:top w:val="single" w:sz="4" w:space="1" w:color="auto"/>
          <w:left w:val="single" w:sz="4" w:space="4" w:color="auto"/>
          <w:bottom w:val="single" w:sz="4" w:space="1" w:color="auto"/>
          <w:right w:val="single" w:sz="4" w:space="4" w:color="auto"/>
        </w:pBdr>
        <w:tabs>
          <w:tab w:val="left" w:pos="567"/>
        </w:tabs>
        <w:rPr>
          <w:del w:id="2696" w:author="deletion" w:date="2026-07-08T13:35:00Z"/>
          <w:b/>
          <w:sz w:val="22"/>
          <w:szCs w:val="22"/>
        </w:rPr>
      </w:pPr>
    </w:p>
    <w:p w14:paraId="14423CA6" w14:textId="45DE1E76" w:rsidR="004A7767" w:rsidDel="004C3BAB" w:rsidRDefault="00445AF5" w:rsidP="00DA52C2">
      <w:pPr>
        <w:pBdr>
          <w:top w:val="single" w:sz="4" w:space="1" w:color="auto"/>
          <w:left w:val="single" w:sz="4" w:space="4" w:color="auto"/>
          <w:bottom w:val="single" w:sz="4" w:space="1" w:color="auto"/>
          <w:right w:val="single" w:sz="4" w:space="4" w:color="auto"/>
        </w:pBdr>
        <w:tabs>
          <w:tab w:val="left" w:pos="567"/>
        </w:tabs>
        <w:rPr>
          <w:del w:id="2697" w:author="deletion" w:date="2026-07-08T13:35:00Z"/>
          <w:b/>
          <w:sz w:val="22"/>
          <w:szCs w:val="22"/>
        </w:rPr>
      </w:pPr>
      <w:del w:id="2698" w:author="deletion" w:date="2026-07-08T13:35:00Z">
        <w:r w:rsidDel="004C3BAB">
          <w:rPr>
            <w:b/>
            <w:sz w:val="22"/>
            <w:szCs w:val="22"/>
          </w:rPr>
          <w:delText xml:space="preserve">GONAL-f 450 RÜ/0,75 ML, KARP 1 </w:delText>
        </w:r>
        <w:r w:rsidDel="004C3BAB">
          <w:rPr>
            <w:b/>
            <w:sz w:val="22"/>
            <w:szCs w:val="22"/>
          </w:rPr>
          <w:delText>VIAALI JA 1 SÜSTLIGA</w:delText>
        </w:r>
      </w:del>
    </w:p>
    <w:p w14:paraId="4C1D59C7" w14:textId="75436856" w:rsidR="004A7767" w:rsidDel="004C3BAB" w:rsidRDefault="004A7767" w:rsidP="00DA52C2">
      <w:pPr>
        <w:tabs>
          <w:tab w:val="left" w:pos="567"/>
        </w:tabs>
        <w:rPr>
          <w:del w:id="2699" w:author="deletion" w:date="2026-07-08T13:35:00Z"/>
          <w:sz w:val="22"/>
          <w:szCs w:val="22"/>
        </w:rPr>
      </w:pPr>
    </w:p>
    <w:p w14:paraId="1D09FBB4" w14:textId="3606926B" w:rsidR="004A7767" w:rsidDel="004C3BAB" w:rsidRDefault="004A7767" w:rsidP="00DA52C2">
      <w:pPr>
        <w:tabs>
          <w:tab w:val="left" w:pos="567"/>
        </w:tabs>
        <w:rPr>
          <w:del w:id="2700" w:author="deletion" w:date="2026-07-08T13:35:00Z"/>
          <w:sz w:val="22"/>
          <w:szCs w:val="22"/>
        </w:rPr>
      </w:pPr>
    </w:p>
    <w:p w14:paraId="2309E070" w14:textId="71D70BC5" w:rsidR="004A7767" w:rsidDel="004C3BAB"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701" w:author="deletion" w:date="2026-07-08T13:35:00Z"/>
          <w:b/>
          <w:sz w:val="22"/>
          <w:szCs w:val="22"/>
        </w:rPr>
      </w:pPr>
      <w:del w:id="2702" w:author="deletion" w:date="2026-07-08T13:35:00Z">
        <w:r w:rsidDel="004C3BAB">
          <w:rPr>
            <w:b/>
            <w:sz w:val="22"/>
            <w:szCs w:val="22"/>
          </w:rPr>
          <w:delText>1.</w:delText>
        </w:r>
        <w:r w:rsidDel="004C3BAB">
          <w:rPr>
            <w:b/>
            <w:sz w:val="22"/>
            <w:szCs w:val="22"/>
          </w:rPr>
          <w:tab/>
          <w:delText>RAVIMPREPARAADI NIMETUS</w:delText>
        </w:r>
      </w:del>
    </w:p>
    <w:p w14:paraId="4CF3FD6E" w14:textId="61EB6AFE" w:rsidR="004A7767" w:rsidDel="004C3BAB" w:rsidRDefault="004A7767" w:rsidP="00DA52C2">
      <w:pPr>
        <w:tabs>
          <w:tab w:val="left" w:pos="567"/>
        </w:tabs>
        <w:rPr>
          <w:del w:id="2703" w:author="deletion" w:date="2026-07-08T13:35:00Z"/>
          <w:sz w:val="22"/>
          <w:szCs w:val="22"/>
        </w:rPr>
      </w:pPr>
    </w:p>
    <w:p w14:paraId="474E4F82" w14:textId="699A5F96" w:rsidR="004A7767" w:rsidDel="004C3BAB" w:rsidRDefault="00445AF5" w:rsidP="00DA52C2">
      <w:pPr>
        <w:tabs>
          <w:tab w:val="left" w:pos="567"/>
        </w:tabs>
        <w:rPr>
          <w:del w:id="2704" w:author="deletion" w:date="2026-07-08T13:35:00Z"/>
          <w:sz w:val="22"/>
          <w:szCs w:val="22"/>
        </w:rPr>
      </w:pPr>
      <w:del w:id="2705" w:author="deletion" w:date="2026-07-08T13:35:00Z">
        <w:r w:rsidDel="004C3BAB">
          <w:rPr>
            <w:bCs/>
            <w:sz w:val="22"/>
            <w:szCs w:val="22"/>
          </w:rPr>
          <w:delText>GONAL</w:delText>
        </w:r>
        <w:r w:rsidDel="004C3BAB">
          <w:rPr>
            <w:bCs/>
            <w:sz w:val="22"/>
            <w:szCs w:val="22"/>
          </w:rPr>
          <w:noBreakHyphen/>
          <w:delText xml:space="preserve">f 450 RÜ/0,75 ml </w:delText>
        </w:r>
        <w:r w:rsidDel="004C3BAB">
          <w:rPr>
            <w:sz w:val="22"/>
            <w:szCs w:val="22"/>
          </w:rPr>
          <w:delText>süstelahuse pulber ja lahusti</w:delText>
        </w:r>
      </w:del>
    </w:p>
    <w:p w14:paraId="224D134F" w14:textId="7A037AEF" w:rsidR="004A7767" w:rsidDel="004C3BAB" w:rsidRDefault="00445AF5" w:rsidP="00DA52C2">
      <w:pPr>
        <w:tabs>
          <w:tab w:val="left" w:pos="567"/>
        </w:tabs>
        <w:rPr>
          <w:del w:id="2706" w:author="deletion" w:date="2026-07-08T13:35:00Z"/>
          <w:sz w:val="22"/>
          <w:szCs w:val="22"/>
        </w:rPr>
      </w:pPr>
      <w:del w:id="2707" w:author="deletion" w:date="2026-07-08T13:35:00Z">
        <w:r w:rsidDel="004C3BAB">
          <w:rPr>
            <w:sz w:val="22"/>
            <w:szCs w:val="22"/>
          </w:rPr>
          <w:delText>alfafollitropiin</w:delText>
        </w:r>
      </w:del>
    </w:p>
    <w:p w14:paraId="01EA7274" w14:textId="72901D41" w:rsidR="004A7767" w:rsidDel="004C3BAB" w:rsidRDefault="004A7767" w:rsidP="00DA52C2">
      <w:pPr>
        <w:tabs>
          <w:tab w:val="left" w:pos="567"/>
        </w:tabs>
        <w:rPr>
          <w:del w:id="2708" w:author="deletion" w:date="2026-07-08T13:35:00Z"/>
          <w:sz w:val="22"/>
          <w:szCs w:val="22"/>
        </w:rPr>
      </w:pPr>
    </w:p>
    <w:p w14:paraId="1A357AD3" w14:textId="1DBF3F53" w:rsidR="004A7767" w:rsidDel="004C3BAB" w:rsidRDefault="004A7767" w:rsidP="00DA52C2">
      <w:pPr>
        <w:tabs>
          <w:tab w:val="left" w:pos="567"/>
        </w:tabs>
        <w:rPr>
          <w:del w:id="2709" w:author="deletion" w:date="2026-07-08T13:35:00Z"/>
          <w:sz w:val="22"/>
          <w:szCs w:val="22"/>
        </w:rPr>
      </w:pPr>
    </w:p>
    <w:p w14:paraId="10B5AA5A" w14:textId="3FBBF6C7" w:rsidR="004A7767" w:rsidDel="004C3BAB"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710" w:author="deletion" w:date="2026-07-08T13:35:00Z"/>
          <w:b/>
          <w:sz w:val="22"/>
          <w:szCs w:val="22"/>
        </w:rPr>
      </w:pPr>
      <w:del w:id="2711" w:author="deletion" w:date="2026-07-08T13:35:00Z">
        <w:r w:rsidDel="004C3BAB">
          <w:rPr>
            <w:b/>
            <w:sz w:val="22"/>
            <w:szCs w:val="22"/>
          </w:rPr>
          <w:delText>2.</w:delText>
        </w:r>
        <w:r w:rsidDel="004C3BAB">
          <w:rPr>
            <w:b/>
            <w:sz w:val="22"/>
            <w:szCs w:val="22"/>
          </w:rPr>
          <w:tab/>
          <w:delText>TOIMEAINE(TE) SISALDUS</w:delText>
        </w:r>
      </w:del>
    </w:p>
    <w:p w14:paraId="245503EE" w14:textId="28F6FB4C" w:rsidR="004A7767" w:rsidDel="004C3BAB" w:rsidRDefault="004A7767" w:rsidP="00DA52C2">
      <w:pPr>
        <w:tabs>
          <w:tab w:val="left" w:pos="567"/>
        </w:tabs>
        <w:rPr>
          <w:del w:id="2712" w:author="deletion" w:date="2026-07-08T13:35:00Z"/>
          <w:sz w:val="22"/>
          <w:szCs w:val="22"/>
        </w:rPr>
      </w:pPr>
    </w:p>
    <w:p w14:paraId="6C849501" w14:textId="512EB538" w:rsidR="004A7767" w:rsidDel="004C3BAB" w:rsidRDefault="00445AF5" w:rsidP="00DA52C2">
      <w:pPr>
        <w:tabs>
          <w:tab w:val="left" w:pos="567"/>
        </w:tabs>
        <w:rPr>
          <w:del w:id="2713" w:author="deletion" w:date="2026-07-08T13:35:00Z"/>
          <w:sz w:val="22"/>
          <w:szCs w:val="22"/>
        </w:rPr>
      </w:pPr>
      <w:del w:id="2714" w:author="deletion" w:date="2026-07-08T13:35:00Z">
        <w:r w:rsidDel="004C3BAB">
          <w:rPr>
            <w:sz w:val="22"/>
            <w:szCs w:val="22"/>
          </w:rPr>
          <w:delText>Üks mitmeannuseline viaal sisaldab 44 mikrogrammi alfafollitropiini*, mis vastab 600 RÜ-le. Üks milliliiter manustamiskõlblikuks muudetud lahust sisaldab 600 RÜ</w:delText>
        </w:r>
        <w:r w:rsidDel="004C3BAB">
          <w:rPr>
            <w:sz w:val="22"/>
            <w:szCs w:val="22"/>
          </w:rPr>
          <w:noBreakHyphen/>
          <w:delText>d.</w:delText>
        </w:r>
      </w:del>
    </w:p>
    <w:p w14:paraId="35553582" w14:textId="07EAF61F" w:rsidR="004A7767" w:rsidDel="004C3BAB" w:rsidRDefault="004A7767" w:rsidP="00DA52C2">
      <w:pPr>
        <w:tabs>
          <w:tab w:val="left" w:pos="567"/>
        </w:tabs>
        <w:rPr>
          <w:del w:id="2715" w:author="deletion" w:date="2026-07-08T13:35:00Z"/>
          <w:sz w:val="22"/>
          <w:szCs w:val="22"/>
        </w:rPr>
      </w:pPr>
    </w:p>
    <w:p w14:paraId="20F296AB" w14:textId="5BF0AF65" w:rsidR="004A7767" w:rsidDel="004C3BAB" w:rsidRDefault="004A7767" w:rsidP="00DA52C2">
      <w:pPr>
        <w:tabs>
          <w:tab w:val="left" w:pos="567"/>
        </w:tabs>
        <w:rPr>
          <w:del w:id="2716" w:author="deletion" w:date="2026-07-08T13:35:00Z"/>
          <w:sz w:val="22"/>
          <w:szCs w:val="22"/>
        </w:rPr>
      </w:pPr>
    </w:p>
    <w:p w14:paraId="158ADAD1" w14:textId="0DCC06FD" w:rsidR="004A7767" w:rsidDel="004C3BAB"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717" w:author="deletion" w:date="2026-07-08T13:35:00Z"/>
          <w:b/>
          <w:sz w:val="22"/>
          <w:szCs w:val="22"/>
        </w:rPr>
      </w:pPr>
      <w:del w:id="2718" w:author="deletion" w:date="2026-07-08T13:35:00Z">
        <w:r w:rsidDel="004C3BAB">
          <w:rPr>
            <w:b/>
            <w:sz w:val="22"/>
            <w:szCs w:val="22"/>
          </w:rPr>
          <w:delText>3.</w:delText>
        </w:r>
        <w:r w:rsidDel="004C3BAB">
          <w:rPr>
            <w:b/>
            <w:sz w:val="22"/>
            <w:szCs w:val="22"/>
          </w:rPr>
          <w:tab/>
          <w:delText>ABIAINED</w:delText>
        </w:r>
      </w:del>
    </w:p>
    <w:p w14:paraId="0AF93C5A" w14:textId="6734C16B" w:rsidR="004A7767" w:rsidDel="004C3BAB" w:rsidRDefault="004A7767" w:rsidP="00DA52C2">
      <w:pPr>
        <w:tabs>
          <w:tab w:val="left" w:pos="567"/>
        </w:tabs>
        <w:rPr>
          <w:del w:id="2719" w:author="deletion" w:date="2026-07-08T13:35:00Z"/>
          <w:sz w:val="22"/>
          <w:szCs w:val="22"/>
        </w:rPr>
      </w:pPr>
    </w:p>
    <w:p w14:paraId="168CF38F" w14:textId="3BB85126" w:rsidR="004A7767" w:rsidDel="004C3BAB" w:rsidRDefault="00445AF5" w:rsidP="00DA52C2">
      <w:pPr>
        <w:tabs>
          <w:tab w:val="left" w:pos="567"/>
        </w:tabs>
        <w:rPr>
          <w:del w:id="2720" w:author="deletion" w:date="2026-07-08T13:35:00Z"/>
          <w:sz w:val="22"/>
          <w:szCs w:val="22"/>
        </w:rPr>
      </w:pPr>
      <w:del w:id="2721" w:author="deletion" w:date="2026-07-08T13:35:00Z">
        <w:r w:rsidDel="004C3BAB">
          <w:rPr>
            <w:sz w:val="22"/>
            <w:szCs w:val="22"/>
          </w:rPr>
          <w:delText xml:space="preserve">Abiained: sahharoos, naatriumdivesinikfosfaat (monohüdraadina), dinaatriumfosfaat (dihüdraadina), kontsentreeritud fosforhape (pH reguleerimiseks) ja </w:delText>
        </w:r>
        <w:r w:rsidDel="004C3BAB">
          <w:rPr>
            <w:sz w:val="22"/>
            <w:szCs w:val="22"/>
          </w:rPr>
          <w:delText>naatriumhüdroksiid (pH reguleerimiseks).</w:delText>
        </w:r>
      </w:del>
    </w:p>
    <w:p w14:paraId="38686488" w14:textId="14934B73" w:rsidR="004A7767" w:rsidDel="004C3BAB" w:rsidRDefault="00445AF5" w:rsidP="00DA52C2">
      <w:pPr>
        <w:tabs>
          <w:tab w:val="left" w:pos="567"/>
        </w:tabs>
        <w:rPr>
          <w:del w:id="2722" w:author="deletion" w:date="2026-07-08T13:35:00Z"/>
          <w:sz w:val="22"/>
          <w:szCs w:val="22"/>
        </w:rPr>
      </w:pPr>
      <w:del w:id="2723" w:author="deletion" w:date="2026-07-08T13:35:00Z">
        <w:r w:rsidDel="004C3BAB">
          <w:rPr>
            <w:sz w:val="22"/>
            <w:szCs w:val="22"/>
          </w:rPr>
          <w:delText>Süstelahuse lahusti: süstevesi ja 0,9% bensüülalkohol.</w:delText>
        </w:r>
      </w:del>
    </w:p>
    <w:p w14:paraId="17E575FF" w14:textId="41E2805F" w:rsidR="004A7767" w:rsidDel="004C3BAB" w:rsidRDefault="00445AF5" w:rsidP="00DA52C2">
      <w:pPr>
        <w:tabs>
          <w:tab w:val="left" w:pos="567"/>
        </w:tabs>
        <w:rPr>
          <w:del w:id="2724" w:author="deletion" w:date="2026-07-08T13:35:00Z"/>
          <w:sz w:val="22"/>
          <w:szCs w:val="22"/>
        </w:rPr>
      </w:pPr>
      <w:del w:id="2725" w:author="deletion" w:date="2026-07-08T13:35:00Z">
        <w:r w:rsidDel="004C3BAB">
          <w:rPr>
            <w:sz w:val="22"/>
            <w:szCs w:val="22"/>
          </w:rPr>
          <w:delText>Süstli nõelakaitse sisaldab lateksit.</w:delText>
        </w:r>
      </w:del>
    </w:p>
    <w:p w14:paraId="58EC8124" w14:textId="296392C2" w:rsidR="004A7767" w:rsidDel="004C3BAB" w:rsidRDefault="004A7767" w:rsidP="00DA52C2">
      <w:pPr>
        <w:tabs>
          <w:tab w:val="left" w:pos="567"/>
        </w:tabs>
        <w:rPr>
          <w:del w:id="2726" w:author="deletion" w:date="2026-07-08T13:35:00Z"/>
          <w:sz w:val="22"/>
          <w:szCs w:val="22"/>
        </w:rPr>
      </w:pPr>
    </w:p>
    <w:p w14:paraId="04232330" w14:textId="6C01D293" w:rsidR="004A7767" w:rsidDel="004C3BAB" w:rsidRDefault="004A7767" w:rsidP="00DA52C2">
      <w:pPr>
        <w:tabs>
          <w:tab w:val="left" w:pos="567"/>
        </w:tabs>
        <w:rPr>
          <w:del w:id="2727" w:author="deletion" w:date="2026-07-08T13:35:00Z"/>
          <w:sz w:val="22"/>
          <w:szCs w:val="22"/>
        </w:rPr>
      </w:pPr>
    </w:p>
    <w:p w14:paraId="5309AB7F" w14:textId="787471B2" w:rsidR="004A7767" w:rsidDel="004C3BAB"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728" w:author="deletion" w:date="2026-07-08T13:35:00Z"/>
          <w:b/>
          <w:sz w:val="22"/>
          <w:szCs w:val="22"/>
        </w:rPr>
      </w:pPr>
      <w:del w:id="2729" w:author="deletion" w:date="2026-07-08T13:35:00Z">
        <w:r w:rsidDel="004C3BAB">
          <w:rPr>
            <w:b/>
            <w:sz w:val="22"/>
            <w:szCs w:val="22"/>
          </w:rPr>
          <w:delText>4.</w:delText>
        </w:r>
        <w:r w:rsidDel="004C3BAB">
          <w:rPr>
            <w:b/>
            <w:sz w:val="22"/>
            <w:szCs w:val="22"/>
          </w:rPr>
          <w:tab/>
          <w:delText>RAVIMVORM JA PAKENDI SUURUS</w:delText>
        </w:r>
      </w:del>
    </w:p>
    <w:p w14:paraId="350516C8" w14:textId="263AC256" w:rsidR="004A7767" w:rsidDel="004C3BAB" w:rsidRDefault="004A7767" w:rsidP="00DA52C2">
      <w:pPr>
        <w:tabs>
          <w:tab w:val="left" w:pos="567"/>
        </w:tabs>
        <w:rPr>
          <w:del w:id="2730" w:author="deletion" w:date="2026-07-08T13:35:00Z"/>
          <w:sz w:val="22"/>
          <w:szCs w:val="22"/>
        </w:rPr>
      </w:pPr>
    </w:p>
    <w:p w14:paraId="1F47C2DC" w14:textId="64E01FD2" w:rsidR="004A7767" w:rsidDel="004C3BAB" w:rsidRDefault="00445AF5" w:rsidP="00DA52C2">
      <w:pPr>
        <w:tabs>
          <w:tab w:val="left" w:pos="567"/>
        </w:tabs>
        <w:rPr>
          <w:del w:id="2731" w:author="deletion" w:date="2026-07-08T13:35:00Z"/>
          <w:sz w:val="22"/>
          <w:szCs w:val="22"/>
        </w:rPr>
      </w:pPr>
      <w:del w:id="2732" w:author="deletion" w:date="2026-07-08T13:35:00Z">
        <w:r w:rsidDel="004C3BAB">
          <w:rPr>
            <w:sz w:val="22"/>
            <w:szCs w:val="22"/>
          </w:rPr>
          <w:delText>1 viaal süstelahuse pulbriga.</w:delText>
        </w:r>
      </w:del>
    </w:p>
    <w:p w14:paraId="1F0B4159" w14:textId="5ECD6FA3" w:rsidR="004A7767" w:rsidDel="004C3BAB" w:rsidRDefault="00445AF5" w:rsidP="00DA52C2">
      <w:pPr>
        <w:tabs>
          <w:tab w:val="left" w:pos="567"/>
        </w:tabs>
        <w:rPr>
          <w:del w:id="2733" w:author="deletion" w:date="2026-07-08T13:35:00Z"/>
          <w:sz w:val="22"/>
          <w:szCs w:val="22"/>
        </w:rPr>
      </w:pPr>
      <w:del w:id="2734" w:author="deletion" w:date="2026-07-08T13:35:00Z">
        <w:r w:rsidDel="004C3BAB">
          <w:rPr>
            <w:sz w:val="22"/>
            <w:szCs w:val="22"/>
          </w:rPr>
          <w:delText>1 süstel 1 ml lahustiga.</w:delText>
        </w:r>
      </w:del>
    </w:p>
    <w:p w14:paraId="0DD6BB7E" w14:textId="6B126060" w:rsidR="004A7767" w:rsidDel="004C3BAB" w:rsidRDefault="00445AF5" w:rsidP="00DA52C2">
      <w:pPr>
        <w:tabs>
          <w:tab w:val="left" w:pos="567"/>
        </w:tabs>
        <w:rPr>
          <w:del w:id="2735" w:author="deletion" w:date="2026-07-08T13:35:00Z"/>
          <w:sz w:val="22"/>
          <w:szCs w:val="22"/>
        </w:rPr>
      </w:pPr>
      <w:del w:id="2736" w:author="deletion" w:date="2026-07-08T13:35:00Z">
        <w:r w:rsidDel="004C3BAB">
          <w:rPr>
            <w:sz w:val="22"/>
            <w:szCs w:val="22"/>
          </w:rPr>
          <w:delText>6 FSH ühikutele gradueeritud ühekordselt kasutatavat manustamissüstalt.</w:delText>
        </w:r>
      </w:del>
    </w:p>
    <w:p w14:paraId="01E3812E" w14:textId="3B0842EE" w:rsidR="004A7767" w:rsidDel="004C3BAB" w:rsidRDefault="004A7767" w:rsidP="00DA52C2">
      <w:pPr>
        <w:tabs>
          <w:tab w:val="left" w:pos="567"/>
        </w:tabs>
        <w:rPr>
          <w:del w:id="2737" w:author="deletion" w:date="2026-07-08T13:35:00Z"/>
          <w:sz w:val="22"/>
          <w:szCs w:val="22"/>
        </w:rPr>
      </w:pPr>
    </w:p>
    <w:p w14:paraId="0FDF823A" w14:textId="46FC6845" w:rsidR="004A7767" w:rsidDel="004C3BAB" w:rsidRDefault="004A7767" w:rsidP="00DA52C2">
      <w:pPr>
        <w:tabs>
          <w:tab w:val="left" w:pos="567"/>
        </w:tabs>
        <w:rPr>
          <w:del w:id="2738" w:author="deletion" w:date="2026-07-08T13:35:00Z"/>
          <w:sz w:val="22"/>
          <w:szCs w:val="22"/>
        </w:rPr>
      </w:pPr>
    </w:p>
    <w:p w14:paraId="0C93AD9D" w14:textId="12E7F47B" w:rsidR="004A7767" w:rsidDel="004C3BAB"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739" w:author="deletion" w:date="2026-07-08T13:35:00Z"/>
          <w:b/>
          <w:sz w:val="22"/>
          <w:szCs w:val="22"/>
        </w:rPr>
      </w:pPr>
      <w:del w:id="2740" w:author="deletion" w:date="2026-07-08T13:35:00Z">
        <w:r w:rsidDel="004C3BAB">
          <w:rPr>
            <w:b/>
            <w:sz w:val="22"/>
            <w:szCs w:val="22"/>
          </w:rPr>
          <w:delText>5.</w:delText>
        </w:r>
        <w:r w:rsidDel="004C3BAB">
          <w:rPr>
            <w:b/>
            <w:sz w:val="22"/>
            <w:szCs w:val="22"/>
          </w:rPr>
          <w:tab/>
          <w:delText>MANUSTAMISVIIS JA -TEE(D)</w:delText>
        </w:r>
      </w:del>
    </w:p>
    <w:p w14:paraId="18780F8B" w14:textId="679ABF7D" w:rsidR="004A7767" w:rsidDel="004C3BAB" w:rsidRDefault="004A7767" w:rsidP="00DA52C2">
      <w:pPr>
        <w:tabs>
          <w:tab w:val="left" w:pos="567"/>
        </w:tabs>
        <w:rPr>
          <w:del w:id="2741" w:author="deletion" w:date="2026-07-08T13:35:00Z"/>
          <w:sz w:val="22"/>
          <w:szCs w:val="22"/>
        </w:rPr>
      </w:pPr>
    </w:p>
    <w:p w14:paraId="50F9011E" w14:textId="41C297CC" w:rsidR="004A7767" w:rsidDel="004C3BAB" w:rsidRDefault="00445AF5" w:rsidP="00DA52C2">
      <w:pPr>
        <w:tabs>
          <w:tab w:val="left" w:pos="567"/>
        </w:tabs>
        <w:rPr>
          <w:del w:id="2742" w:author="deletion" w:date="2026-07-08T13:35:00Z"/>
          <w:sz w:val="22"/>
          <w:szCs w:val="22"/>
        </w:rPr>
      </w:pPr>
      <w:del w:id="2743" w:author="deletion" w:date="2026-07-08T13:35:00Z">
        <w:r w:rsidDel="004C3BAB">
          <w:rPr>
            <w:sz w:val="22"/>
            <w:szCs w:val="22"/>
          </w:rPr>
          <w:delText>Ainult mitmekordseks süstimiseks.</w:delText>
        </w:r>
      </w:del>
    </w:p>
    <w:p w14:paraId="7BACA985" w14:textId="5F1FB554" w:rsidR="004A7767" w:rsidDel="004C3BAB" w:rsidRDefault="00445AF5" w:rsidP="00DA52C2">
      <w:pPr>
        <w:tabs>
          <w:tab w:val="left" w:pos="567"/>
        </w:tabs>
        <w:rPr>
          <w:del w:id="2744" w:author="deletion" w:date="2026-07-08T13:35:00Z"/>
          <w:sz w:val="22"/>
          <w:szCs w:val="22"/>
        </w:rPr>
      </w:pPr>
      <w:del w:id="2745" w:author="deletion" w:date="2026-07-08T13:35:00Z">
        <w:r w:rsidDel="004C3BAB">
          <w:rPr>
            <w:sz w:val="22"/>
            <w:szCs w:val="22"/>
          </w:rPr>
          <w:delText>Enne ravimi kasutamist lugege pakendi infolehte.</w:delText>
        </w:r>
      </w:del>
    </w:p>
    <w:p w14:paraId="29F05A6A" w14:textId="6007E480" w:rsidR="004A7767" w:rsidDel="004C3BAB" w:rsidRDefault="00445AF5" w:rsidP="00DA52C2">
      <w:pPr>
        <w:tabs>
          <w:tab w:val="left" w:pos="567"/>
        </w:tabs>
        <w:rPr>
          <w:del w:id="2746" w:author="deletion" w:date="2026-07-08T13:35:00Z"/>
          <w:sz w:val="22"/>
          <w:szCs w:val="22"/>
        </w:rPr>
      </w:pPr>
      <w:del w:id="2747" w:author="deletion" w:date="2026-07-08T13:35:00Z">
        <w:r w:rsidDel="004C3BAB">
          <w:rPr>
            <w:sz w:val="22"/>
            <w:szCs w:val="22"/>
          </w:rPr>
          <w:delText>Subkutaanne.</w:delText>
        </w:r>
      </w:del>
    </w:p>
    <w:p w14:paraId="04C95B2B" w14:textId="29D5F79D" w:rsidR="004A7767" w:rsidDel="004C3BAB" w:rsidRDefault="004A7767" w:rsidP="00DA52C2">
      <w:pPr>
        <w:tabs>
          <w:tab w:val="left" w:pos="567"/>
        </w:tabs>
        <w:rPr>
          <w:del w:id="2748" w:author="deletion" w:date="2026-07-08T13:35:00Z"/>
          <w:sz w:val="22"/>
          <w:szCs w:val="22"/>
        </w:rPr>
      </w:pPr>
    </w:p>
    <w:p w14:paraId="3BBB3F1D" w14:textId="10891835" w:rsidR="004A7767" w:rsidDel="004C3BAB" w:rsidRDefault="004A7767" w:rsidP="00DA52C2">
      <w:pPr>
        <w:tabs>
          <w:tab w:val="left" w:pos="567"/>
        </w:tabs>
        <w:rPr>
          <w:del w:id="2749" w:author="deletion" w:date="2026-07-08T13:35:00Z"/>
          <w:sz w:val="22"/>
          <w:szCs w:val="22"/>
        </w:rPr>
      </w:pPr>
    </w:p>
    <w:p w14:paraId="197101BF" w14:textId="1BB58B1C" w:rsidR="004A7767" w:rsidDel="004C3BAB"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750" w:author="deletion" w:date="2026-07-08T13:35:00Z"/>
          <w:b/>
          <w:sz w:val="22"/>
          <w:szCs w:val="22"/>
        </w:rPr>
      </w:pPr>
      <w:del w:id="2751" w:author="deletion" w:date="2026-07-08T13:35:00Z">
        <w:r w:rsidDel="004C3BAB">
          <w:rPr>
            <w:b/>
            <w:sz w:val="22"/>
            <w:szCs w:val="22"/>
          </w:rPr>
          <w:delText>6.</w:delText>
        </w:r>
        <w:r w:rsidDel="004C3BAB">
          <w:rPr>
            <w:b/>
            <w:sz w:val="22"/>
            <w:szCs w:val="22"/>
          </w:rPr>
          <w:tab/>
          <w:delText>ERIHOIATUS, ET RAVIMIT TULEB HOIDA LASTE EEST VARJATUD JA KÄTTESAAMATUS KOHAS</w:delText>
        </w:r>
      </w:del>
    </w:p>
    <w:p w14:paraId="1F5CB76F" w14:textId="1EA66D0B" w:rsidR="004A7767" w:rsidDel="004C3BAB" w:rsidRDefault="004A7767" w:rsidP="00DA52C2">
      <w:pPr>
        <w:tabs>
          <w:tab w:val="left" w:pos="567"/>
        </w:tabs>
        <w:rPr>
          <w:del w:id="2752" w:author="deletion" w:date="2026-07-08T13:35:00Z"/>
          <w:sz w:val="22"/>
          <w:szCs w:val="22"/>
        </w:rPr>
      </w:pPr>
    </w:p>
    <w:p w14:paraId="42F5D5E5" w14:textId="537074F7" w:rsidR="004A7767" w:rsidDel="004C3BAB" w:rsidRDefault="00445AF5" w:rsidP="00DA52C2">
      <w:pPr>
        <w:tabs>
          <w:tab w:val="left" w:pos="567"/>
        </w:tabs>
        <w:rPr>
          <w:del w:id="2753" w:author="deletion" w:date="2026-07-08T13:35:00Z"/>
          <w:sz w:val="22"/>
          <w:szCs w:val="22"/>
        </w:rPr>
      </w:pPr>
      <w:del w:id="2754" w:author="deletion" w:date="2026-07-08T13:35:00Z">
        <w:r w:rsidDel="004C3BAB">
          <w:rPr>
            <w:sz w:val="22"/>
            <w:szCs w:val="22"/>
          </w:rPr>
          <w:delText>Hoida laste eest varjatud ja kättesaamatus kohas.</w:delText>
        </w:r>
      </w:del>
    </w:p>
    <w:p w14:paraId="6C1B9159" w14:textId="1C43F9A1" w:rsidR="004A7767" w:rsidDel="004C3BAB" w:rsidRDefault="004A7767" w:rsidP="00DA52C2">
      <w:pPr>
        <w:tabs>
          <w:tab w:val="left" w:pos="567"/>
        </w:tabs>
        <w:rPr>
          <w:del w:id="2755" w:author="deletion" w:date="2026-07-08T13:35:00Z"/>
          <w:sz w:val="22"/>
          <w:szCs w:val="22"/>
        </w:rPr>
      </w:pPr>
    </w:p>
    <w:p w14:paraId="78A3F765" w14:textId="76CC5D6B" w:rsidR="004A7767" w:rsidDel="004C3BAB" w:rsidRDefault="004A7767" w:rsidP="00DA52C2">
      <w:pPr>
        <w:tabs>
          <w:tab w:val="left" w:pos="567"/>
        </w:tabs>
        <w:rPr>
          <w:del w:id="2756" w:author="deletion" w:date="2026-07-08T13:35:00Z"/>
          <w:sz w:val="22"/>
          <w:szCs w:val="22"/>
        </w:rPr>
      </w:pPr>
    </w:p>
    <w:p w14:paraId="4556C578" w14:textId="4A781E08" w:rsidR="004A7767" w:rsidDel="004C3BAB"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757" w:author="deletion" w:date="2026-07-08T13:35:00Z"/>
          <w:b/>
          <w:sz w:val="22"/>
          <w:szCs w:val="22"/>
        </w:rPr>
      </w:pPr>
      <w:del w:id="2758" w:author="deletion" w:date="2026-07-08T13:35:00Z">
        <w:r w:rsidDel="004C3BAB">
          <w:rPr>
            <w:b/>
            <w:sz w:val="22"/>
            <w:szCs w:val="22"/>
          </w:rPr>
          <w:delText>7.</w:delText>
        </w:r>
        <w:r w:rsidDel="004C3BAB">
          <w:rPr>
            <w:b/>
            <w:sz w:val="22"/>
            <w:szCs w:val="22"/>
          </w:rPr>
          <w:tab/>
          <w:delText>TEISED ERIHOIATUSED (VAJADUSEL)</w:delText>
        </w:r>
      </w:del>
    </w:p>
    <w:p w14:paraId="2CE2561A" w14:textId="7D2507A6" w:rsidR="004A7767" w:rsidDel="004C3BAB" w:rsidRDefault="004A7767" w:rsidP="00DA52C2">
      <w:pPr>
        <w:tabs>
          <w:tab w:val="left" w:pos="567"/>
        </w:tabs>
        <w:rPr>
          <w:del w:id="2759" w:author="deletion" w:date="2026-07-08T13:35:00Z"/>
          <w:sz w:val="22"/>
          <w:szCs w:val="22"/>
        </w:rPr>
      </w:pPr>
    </w:p>
    <w:p w14:paraId="020DDE31" w14:textId="654C8F68" w:rsidR="004A7767" w:rsidDel="004C3BAB" w:rsidRDefault="00445AF5" w:rsidP="00DA52C2">
      <w:pPr>
        <w:tabs>
          <w:tab w:val="left" w:pos="567"/>
        </w:tabs>
        <w:rPr>
          <w:del w:id="2760" w:author="deletion" w:date="2026-07-08T13:35:00Z"/>
          <w:sz w:val="22"/>
          <w:szCs w:val="22"/>
        </w:rPr>
      </w:pPr>
      <w:del w:id="2761" w:author="deletion" w:date="2026-07-08T13:35:00Z">
        <w:r w:rsidDel="004C3BAB">
          <w:rPr>
            <w:sz w:val="22"/>
            <w:szCs w:val="22"/>
          </w:rPr>
          <w:delText>Manustamiskõlblikuks muutmiseks kasutada ainult kaasasolevas süstlis leiduvat lahustit.</w:delText>
        </w:r>
      </w:del>
    </w:p>
    <w:p w14:paraId="6911C0DC" w14:textId="701A7778" w:rsidR="004A7767" w:rsidDel="004C3BAB" w:rsidRDefault="00445AF5" w:rsidP="00DA52C2">
      <w:pPr>
        <w:tabs>
          <w:tab w:val="left" w:pos="567"/>
        </w:tabs>
        <w:rPr>
          <w:del w:id="2762" w:author="deletion" w:date="2026-07-08T13:35:00Z"/>
          <w:sz w:val="22"/>
          <w:szCs w:val="22"/>
        </w:rPr>
      </w:pPr>
      <w:del w:id="2763" w:author="deletion" w:date="2026-07-08T13:35:00Z">
        <w:r w:rsidDel="004C3BAB">
          <w:rPr>
            <w:sz w:val="22"/>
            <w:szCs w:val="22"/>
          </w:rPr>
          <w:delText xml:space="preserve">Manustamiskõlblikuks muudetud viaali tohib kasutada ainult ühel </w:delText>
        </w:r>
        <w:r w:rsidDel="004C3BAB">
          <w:rPr>
            <w:sz w:val="22"/>
            <w:szCs w:val="22"/>
          </w:rPr>
          <w:delText>patsiendil.</w:delText>
        </w:r>
      </w:del>
    </w:p>
    <w:p w14:paraId="6920A791" w14:textId="42662EEE" w:rsidR="004A7767" w:rsidDel="004C3BAB" w:rsidRDefault="004A7767" w:rsidP="00DA52C2">
      <w:pPr>
        <w:tabs>
          <w:tab w:val="left" w:pos="567"/>
        </w:tabs>
        <w:rPr>
          <w:del w:id="2764" w:author="deletion" w:date="2026-07-08T13:35:00Z"/>
          <w:sz w:val="22"/>
          <w:szCs w:val="22"/>
        </w:rPr>
      </w:pPr>
    </w:p>
    <w:p w14:paraId="24C948E2" w14:textId="65232F82" w:rsidR="004A7767" w:rsidDel="004C3BAB" w:rsidRDefault="004A7767" w:rsidP="00DA52C2">
      <w:pPr>
        <w:tabs>
          <w:tab w:val="left" w:pos="567"/>
        </w:tabs>
        <w:rPr>
          <w:del w:id="2765" w:author="deletion" w:date="2026-07-08T13:35:00Z"/>
          <w:sz w:val="22"/>
          <w:szCs w:val="22"/>
        </w:rPr>
      </w:pPr>
    </w:p>
    <w:p w14:paraId="58FDCC75" w14:textId="395F9C13" w:rsidR="004A7767" w:rsidDel="004C3BAB" w:rsidRDefault="00445AF5" w:rsidP="00DA52C2">
      <w:pPr>
        <w:keepNext/>
        <w:keepLines/>
        <w:pBdr>
          <w:top w:val="single" w:sz="4" w:space="1" w:color="auto"/>
          <w:left w:val="single" w:sz="4" w:space="4" w:color="auto"/>
          <w:bottom w:val="single" w:sz="4" w:space="1" w:color="auto"/>
          <w:right w:val="single" w:sz="4" w:space="4" w:color="auto"/>
        </w:pBdr>
        <w:tabs>
          <w:tab w:val="left" w:pos="142"/>
          <w:tab w:val="left" w:pos="567"/>
        </w:tabs>
        <w:ind w:left="567" w:hanging="567"/>
        <w:rPr>
          <w:del w:id="2766" w:author="deletion" w:date="2026-07-08T13:35:00Z"/>
          <w:b/>
          <w:sz w:val="22"/>
          <w:szCs w:val="22"/>
        </w:rPr>
      </w:pPr>
      <w:del w:id="2767" w:author="deletion" w:date="2026-07-08T13:35:00Z">
        <w:r w:rsidDel="004C3BAB">
          <w:rPr>
            <w:b/>
            <w:sz w:val="22"/>
            <w:szCs w:val="22"/>
          </w:rPr>
          <w:delText>8.</w:delText>
        </w:r>
        <w:r w:rsidDel="004C3BAB">
          <w:rPr>
            <w:b/>
            <w:sz w:val="22"/>
            <w:szCs w:val="22"/>
          </w:rPr>
          <w:tab/>
          <w:delText>KÕLBLIKKUSAEG</w:delText>
        </w:r>
      </w:del>
    </w:p>
    <w:p w14:paraId="1B9993DA" w14:textId="23F369E8" w:rsidR="004A7767" w:rsidDel="004C3BAB" w:rsidRDefault="004A7767" w:rsidP="00DA52C2">
      <w:pPr>
        <w:keepNext/>
        <w:keepLines/>
        <w:tabs>
          <w:tab w:val="left" w:pos="567"/>
        </w:tabs>
        <w:ind w:left="567" w:hanging="567"/>
        <w:rPr>
          <w:del w:id="2768" w:author="deletion" w:date="2026-07-08T13:35:00Z"/>
          <w:sz w:val="22"/>
          <w:szCs w:val="22"/>
        </w:rPr>
      </w:pPr>
    </w:p>
    <w:p w14:paraId="6DC9C286" w14:textId="5199D7C3" w:rsidR="004A7767" w:rsidDel="004C3BAB" w:rsidRDefault="00445AF5" w:rsidP="00DA52C2">
      <w:pPr>
        <w:tabs>
          <w:tab w:val="left" w:pos="567"/>
        </w:tabs>
        <w:ind w:left="567" w:hanging="567"/>
        <w:rPr>
          <w:del w:id="2769" w:author="deletion" w:date="2026-07-08T13:35:00Z"/>
          <w:sz w:val="22"/>
          <w:szCs w:val="22"/>
        </w:rPr>
      </w:pPr>
      <w:del w:id="2770" w:author="deletion" w:date="2026-07-08T13:35:00Z">
        <w:r w:rsidDel="004C3BAB">
          <w:rPr>
            <w:sz w:val="22"/>
            <w:szCs w:val="22"/>
          </w:rPr>
          <w:delText>EXP</w:delText>
        </w:r>
      </w:del>
    </w:p>
    <w:p w14:paraId="70386E96" w14:textId="15F73387" w:rsidR="004A7767" w:rsidDel="004C3BAB" w:rsidRDefault="004A7767" w:rsidP="00DA52C2">
      <w:pPr>
        <w:tabs>
          <w:tab w:val="left" w:pos="567"/>
        </w:tabs>
        <w:ind w:left="567" w:hanging="567"/>
        <w:rPr>
          <w:del w:id="2771" w:author="deletion" w:date="2026-07-08T13:35:00Z"/>
          <w:sz w:val="22"/>
          <w:szCs w:val="22"/>
        </w:rPr>
      </w:pPr>
    </w:p>
    <w:p w14:paraId="3FF75D83" w14:textId="478073CC" w:rsidR="004A7767" w:rsidDel="004C3BAB" w:rsidRDefault="004A7767" w:rsidP="00DA52C2">
      <w:pPr>
        <w:tabs>
          <w:tab w:val="left" w:pos="567"/>
        </w:tabs>
        <w:rPr>
          <w:del w:id="2772" w:author="deletion" w:date="2026-07-08T13:35:00Z"/>
          <w:sz w:val="22"/>
          <w:szCs w:val="22"/>
        </w:rPr>
      </w:pPr>
    </w:p>
    <w:p w14:paraId="0FCB4F86" w14:textId="2F5B7FD1" w:rsidR="004A7767" w:rsidDel="004C3BAB" w:rsidRDefault="00445AF5" w:rsidP="00DA52C2">
      <w:pPr>
        <w:keepNext/>
        <w:pBdr>
          <w:top w:val="single" w:sz="4" w:space="1" w:color="auto"/>
          <w:left w:val="single" w:sz="4" w:space="4" w:color="auto"/>
          <w:bottom w:val="single" w:sz="4" w:space="1" w:color="auto"/>
          <w:right w:val="single" w:sz="4" w:space="4" w:color="auto"/>
        </w:pBdr>
        <w:tabs>
          <w:tab w:val="left" w:pos="142"/>
          <w:tab w:val="left" w:pos="567"/>
        </w:tabs>
        <w:ind w:left="567" w:hanging="567"/>
        <w:rPr>
          <w:del w:id="2773" w:author="deletion" w:date="2026-07-08T13:35:00Z"/>
          <w:sz w:val="22"/>
          <w:szCs w:val="22"/>
        </w:rPr>
      </w:pPr>
      <w:del w:id="2774" w:author="deletion" w:date="2026-07-08T13:35:00Z">
        <w:r w:rsidDel="004C3BAB">
          <w:rPr>
            <w:b/>
            <w:sz w:val="22"/>
            <w:szCs w:val="22"/>
          </w:rPr>
          <w:delText>9.</w:delText>
        </w:r>
        <w:r w:rsidDel="004C3BAB">
          <w:rPr>
            <w:b/>
            <w:sz w:val="22"/>
            <w:szCs w:val="22"/>
          </w:rPr>
          <w:tab/>
          <w:delText>SÄILITAMISE ERITINGIMUSED</w:delText>
        </w:r>
      </w:del>
    </w:p>
    <w:p w14:paraId="05B66E7F" w14:textId="64433A88" w:rsidR="004A7767" w:rsidDel="004C3BAB" w:rsidRDefault="004A7767" w:rsidP="00DA52C2">
      <w:pPr>
        <w:keepNext/>
        <w:tabs>
          <w:tab w:val="left" w:pos="567"/>
        </w:tabs>
        <w:ind w:left="567" w:hanging="567"/>
        <w:rPr>
          <w:del w:id="2775" w:author="deletion" w:date="2026-07-08T13:35:00Z"/>
          <w:sz w:val="22"/>
          <w:szCs w:val="22"/>
        </w:rPr>
      </w:pPr>
    </w:p>
    <w:p w14:paraId="42B9B50F" w14:textId="2CD56A14" w:rsidR="004A7767" w:rsidDel="004C3BAB" w:rsidRDefault="00445AF5" w:rsidP="00DA52C2">
      <w:pPr>
        <w:tabs>
          <w:tab w:val="left" w:pos="0"/>
        </w:tabs>
        <w:rPr>
          <w:del w:id="2776" w:author="deletion" w:date="2026-07-08T13:35:00Z"/>
          <w:sz w:val="22"/>
          <w:szCs w:val="22"/>
        </w:rPr>
      </w:pPr>
      <w:del w:id="2777" w:author="deletion" w:date="2026-07-08T13:35:00Z">
        <w:r w:rsidDel="004C3BAB">
          <w:rPr>
            <w:sz w:val="22"/>
            <w:szCs w:val="22"/>
          </w:rPr>
          <w:delText>Enne manustamiskõlblikuks muutmist hoida temperatuuril kuni 25</w:delText>
        </w:r>
        <w:r w:rsidDel="004C3BAB">
          <w:rPr>
            <w:sz w:val="22"/>
            <w:szCs w:val="22"/>
          </w:rPr>
          <w:sym w:font="Symbol" w:char="F0B0"/>
        </w:r>
        <w:r w:rsidDel="004C3BAB">
          <w:rPr>
            <w:sz w:val="22"/>
            <w:szCs w:val="22"/>
          </w:rPr>
          <w:delText>C. Hoida originaalpakendis, valguse eest kaitstult.</w:delText>
        </w:r>
      </w:del>
    </w:p>
    <w:p w14:paraId="6963DFC1" w14:textId="1146454F" w:rsidR="004A7767" w:rsidDel="004C3BAB" w:rsidRDefault="00445AF5" w:rsidP="00DA52C2">
      <w:pPr>
        <w:tabs>
          <w:tab w:val="left" w:pos="567"/>
        </w:tabs>
        <w:rPr>
          <w:del w:id="2778" w:author="deletion" w:date="2026-07-08T13:35:00Z"/>
          <w:sz w:val="22"/>
          <w:szCs w:val="22"/>
        </w:rPr>
      </w:pPr>
      <w:del w:id="2779" w:author="deletion" w:date="2026-07-08T13:35:00Z">
        <w:r w:rsidDel="004C3BAB">
          <w:rPr>
            <w:sz w:val="22"/>
            <w:szCs w:val="22"/>
          </w:rPr>
          <w:delText>Pärast manustamiskõlblikuks muutmist hoida temperatuuril kuni 25</w:delText>
        </w:r>
        <w:r w:rsidDel="004C3BAB">
          <w:rPr>
            <w:sz w:val="22"/>
            <w:szCs w:val="22"/>
          </w:rPr>
          <w:sym w:font="Symbol" w:char="F0B0"/>
        </w:r>
        <w:r w:rsidDel="004C3BAB">
          <w:rPr>
            <w:sz w:val="22"/>
            <w:szCs w:val="22"/>
          </w:rPr>
          <w:delText xml:space="preserve">C. </w:delText>
        </w:r>
        <w:r w:rsidDel="004C3BAB">
          <w:rPr>
            <w:sz w:val="22"/>
            <w:szCs w:val="22"/>
          </w:rPr>
          <w:delText>Mitte lasta külmuda. Hoida originaalpakendis.</w:delText>
        </w:r>
      </w:del>
    </w:p>
    <w:p w14:paraId="378BF11D" w14:textId="4FDDAE35" w:rsidR="004A7767" w:rsidDel="004C3BAB" w:rsidRDefault="004A7767" w:rsidP="00DA52C2">
      <w:pPr>
        <w:tabs>
          <w:tab w:val="left" w:pos="567"/>
        </w:tabs>
        <w:rPr>
          <w:del w:id="2780" w:author="deletion" w:date="2026-07-08T13:35:00Z"/>
          <w:sz w:val="22"/>
          <w:szCs w:val="22"/>
        </w:rPr>
      </w:pPr>
    </w:p>
    <w:p w14:paraId="0EADC4FF" w14:textId="0670FE2D" w:rsidR="004A7767" w:rsidDel="004C3BAB" w:rsidRDefault="004A7767" w:rsidP="00DA52C2">
      <w:pPr>
        <w:tabs>
          <w:tab w:val="left" w:pos="567"/>
        </w:tabs>
        <w:rPr>
          <w:del w:id="2781" w:author="deletion" w:date="2026-07-08T13:35:00Z"/>
          <w:sz w:val="22"/>
          <w:szCs w:val="22"/>
        </w:rPr>
      </w:pPr>
    </w:p>
    <w:p w14:paraId="3B6B2DD9" w14:textId="4E8AFEFB" w:rsidR="004A7767" w:rsidDel="004C3BAB" w:rsidRDefault="00445AF5" w:rsidP="00DA52C2">
      <w:pPr>
        <w:pBdr>
          <w:top w:val="single" w:sz="4" w:space="1" w:color="auto"/>
          <w:left w:val="single" w:sz="4" w:space="4" w:color="auto"/>
          <w:bottom w:val="single" w:sz="4" w:space="1" w:color="auto"/>
          <w:right w:val="single" w:sz="4" w:space="4" w:color="auto"/>
        </w:pBdr>
        <w:ind w:left="567" w:hanging="567"/>
        <w:rPr>
          <w:del w:id="2782" w:author="deletion" w:date="2026-07-08T13:35:00Z"/>
          <w:b/>
          <w:sz w:val="22"/>
          <w:szCs w:val="22"/>
        </w:rPr>
      </w:pPr>
      <w:del w:id="2783" w:author="deletion" w:date="2026-07-08T13:35:00Z">
        <w:r w:rsidDel="004C3BAB">
          <w:rPr>
            <w:b/>
            <w:sz w:val="22"/>
            <w:szCs w:val="22"/>
          </w:rPr>
          <w:delText>10.</w:delText>
        </w:r>
        <w:r w:rsidDel="004C3BAB">
          <w:rPr>
            <w:b/>
            <w:sz w:val="22"/>
            <w:szCs w:val="22"/>
          </w:rPr>
          <w:tab/>
          <w:delText>ERINÕUDED KASUTAMATA JÄÄNUD RAVIMPREPARAADI VÕI SELLEST TEKKINUD JÄÄTMEMATERJALI HÄVITAMISEKS, VASTAVALT VAJADUSELE</w:delText>
        </w:r>
      </w:del>
    </w:p>
    <w:p w14:paraId="19CAB50D" w14:textId="4564C929" w:rsidR="004A7767" w:rsidDel="004C3BAB" w:rsidRDefault="004A7767" w:rsidP="00DA52C2">
      <w:pPr>
        <w:tabs>
          <w:tab w:val="left" w:pos="567"/>
        </w:tabs>
        <w:rPr>
          <w:del w:id="2784" w:author="deletion" w:date="2026-07-08T13:35:00Z"/>
          <w:sz w:val="22"/>
          <w:szCs w:val="22"/>
        </w:rPr>
      </w:pPr>
    </w:p>
    <w:p w14:paraId="109077B0" w14:textId="1F8366E0" w:rsidR="004A7767" w:rsidDel="004C3BAB" w:rsidRDefault="00445AF5" w:rsidP="00DA52C2">
      <w:pPr>
        <w:tabs>
          <w:tab w:val="left" w:pos="567"/>
        </w:tabs>
        <w:rPr>
          <w:del w:id="2785" w:author="deletion" w:date="2026-07-08T13:35:00Z"/>
          <w:i/>
          <w:iCs/>
          <w:sz w:val="22"/>
          <w:szCs w:val="22"/>
        </w:rPr>
      </w:pPr>
      <w:del w:id="2786" w:author="deletion" w:date="2026-07-08T13:35:00Z">
        <w:r w:rsidDel="004C3BAB">
          <w:rPr>
            <w:sz w:val="22"/>
            <w:szCs w:val="22"/>
          </w:rPr>
          <w:delText>28 päeva jooksul kasutamata lahus visata ära.</w:delText>
        </w:r>
      </w:del>
    </w:p>
    <w:p w14:paraId="114C44C0" w14:textId="0F0E5D92" w:rsidR="004A7767" w:rsidDel="004C3BAB" w:rsidRDefault="004A7767" w:rsidP="00DA52C2">
      <w:pPr>
        <w:tabs>
          <w:tab w:val="left" w:pos="567"/>
        </w:tabs>
        <w:rPr>
          <w:del w:id="2787" w:author="deletion" w:date="2026-07-08T13:35:00Z"/>
          <w:sz w:val="22"/>
          <w:szCs w:val="22"/>
        </w:rPr>
      </w:pPr>
    </w:p>
    <w:p w14:paraId="35F63ADD" w14:textId="35285460" w:rsidR="004A7767" w:rsidDel="004C3BAB" w:rsidRDefault="004A7767" w:rsidP="00DA52C2">
      <w:pPr>
        <w:tabs>
          <w:tab w:val="left" w:pos="567"/>
        </w:tabs>
        <w:rPr>
          <w:del w:id="2788" w:author="deletion" w:date="2026-07-08T13:35:00Z"/>
          <w:sz w:val="22"/>
          <w:szCs w:val="22"/>
        </w:rPr>
      </w:pPr>
    </w:p>
    <w:p w14:paraId="423D0434" w14:textId="2B7DF6DB" w:rsidR="004A7767" w:rsidDel="004C3BAB"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789" w:author="deletion" w:date="2026-07-08T13:35:00Z"/>
          <w:b/>
          <w:sz w:val="22"/>
          <w:szCs w:val="22"/>
        </w:rPr>
      </w:pPr>
      <w:del w:id="2790" w:author="deletion" w:date="2026-07-08T13:35:00Z">
        <w:r w:rsidDel="004C3BAB">
          <w:rPr>
            <w:b/>
            <w:sz w:val="22"/>
            <w:szCs w:val="22"/>
          </w:rPr>
          <w:delText>11.</w:delText>
        </w:r>
        <w:r w:rsidDel="004C3BAB">
          <w:rPr>
            <w:b/>
            <w:sz w:val="22"/>
            <w:szCs w:val="22"/>
          </w:rPr>
          <w:tab/>
          <w:delText xml:space="preserve">MÜÜGILOA HOIDJA NIMI JA </w:delText>
        </w:r>
        <w:r w:rsidDel="004C3BAB">
          <w:rPr>
            <w:b/>
            <w:sz w:val="22"/>
            <w:szCs w:val="22"/>
          </w:rPr>
          <w:delText>AADRESS</w:delText>
        </w:r>
      </w:del>
    </w:p>
    <w:p w14:paraId="39D72984" w14:textId="1A73F672" w:rsidR="004A7767" w:rsidDel="004C3BAB" w:rsidRDefault="004A7767" w:rsidP="00DA52C2">
      <w:pPr>
        <w:tabs>
          <w:tab w:val="left" w:pos="567"/>
        </w:tabs>
        <w:rPr>
          <w:del w:id="2791" w:author="deletion" w:date="2026-07-08T13:35:00Z"/>
          <w:sz w:val="22"/>
          <w:szCs w:val="22"/>
        </w:rPr>
      </w:pPr>
    </w:p>
    <w:p w14:paraId="0E6072A4" w14:textId="4B63959F" w:rsidR="004A7767" w:rsidDel="004C3BAB" w:rsidRDefault="00445AF5" w:rsidP="00DA52C2">
      <w:pPr>
        <w:tabs>
          <w:tab w:val="left" w:pos="567"/>
        </w:tabs>
        <w:rPr>
          <w:del w:id="2792" w:author="deletion" w:date="2026-07-08T13:35:00Z"/>
          <w:sz w:val="22"/>
          <w:szCs w:val="22"/>
        </w:rPr>
      </w:pPr>
      <w:del w:id="2793" w:author="deletion" w:date="2026-07-08T13:35:00Z">
        <w:r w:rsidDel="004C3BAB">
          <w:rPr>
            <w:sz w:val="22"/>
            <w:szCs w:val="22"/>
          </w:rPr>
          <w:delText>Merck Europe B.V.</w:delText>
        </w:r>
      </w:del>
    </w:p>
    <w:p w14:paraId="251AAE35" w14:textId="4BA32C9D" w:rsidR="004A7767" w:rsidDel="004C3BAB" w:rsidRDefault="00445AF5" w:rsidP="00DA52C2">
      <w:pPr>
        <w:tabs>
          <w:tab w:val="left" w:pos="567"/>
        </w:tabs>
        <w:rPr>
          <w:del w:id="2794" w:author="deletion" w:date="2026-07-08T13:35:00Z"/>
          <w:sz w:val="22"/>
          <w:szCs w:val="22"/>
        </w:rPr>
      </w:pPr>
      <w:del w:id="2795" w:author="deletion" w:date="2026-07-08T13:35:00Z">
        <w:r w:rsidDel="004C3BAB">
          <w:rPr>
            <w:sz w:val="22"/>
            <w:szCs w:val="22"/>
          </w:rPr>
          <w:delText>Gustav Mahlerplein 102</w:delText>
        </w:r>
      </w:del>
    </w:p>
    <w:p w14:paraId="0B99FCAD" w14:textId="0F46EC22" w:rsidR="004A7767" w:rsidDel="004C3BAB" w:rsidRDefault="00445AF5" w:rsidP="00DA52C2">
      <w:pPr>
        <w:tabs>
          <w:tab w:val="left" w:pos="567"/>
        </w:tabs>
        <w:rPr>
          <w:del w:id="2796" w:author="deletion" w:date="2026-07-08T13:35:00Z"/>
          <w:sz w:val="22"/>
          <w:szCs w:val="22"/>
        </w:rPr>
      </w:pPr>
      <w:del w:id="2797" w:author="deletion" w:date="2026-07-08T13:35:00Z">
        <w:r w:rsidDel="004C3BAB">
          <w:rPr>
            <w:sz w:val="22"/>
            <w:szCs w:val="22"/>
          </w:rPr>
          <w:delText>1082 MA Amsterdam</w:delText>
        </w:r>
      </w:del>
    </w:p>
    <w:p w14:paraId="2D7F2F06" w14:textId="0399A2BA" w:rsidR="004A7767" w:rsidDel="004C3BAB" w:rsidRDefault="00445AF5" w:rsidP="00DA52C2">
      <w:pPr>
        <w:tabs>
          <w:tab w:val="left" w:pos="567"/>
        </w:tabs>
        <w:rPr>
          <w:del w:id="2798" w:author="deletion" w:date="2026-07-08T13:35:00Z"/>
          <w:sz w:val="22"/>
          <w:szCs w:val="22"/>
        </w:rPr>
      </w:pPr>
      <w:del w:id="2799" w:author="deletion" w:date="2026-07-08T13:35:00Z">
        <w:r w:rsidDel="004C3BAB">
          <w:rPr>
            <w:sz w:val="22"/>
            <w:szCs w:val="22"/>
          </w:rPr>
          <w:delText>Holland</w:delText>
        </w:r>
      </w:del>
    </w:p>
    <w:p w14:paraId="033BB92C" w14:textId="38046734" w:rsidR="004A7767" w:rsidDel="004C3BAB" w:rsidRDefault="004A7767" w:rsidP="00DA52C2">
      <w:pPr>
        <w:tabs>
          <w:tab w:val="left" w:pos="567"/>
        </w:tabs>
        <w:rPr>
          <w:del w:id="2800" w:author="deletion" w:date="2026-07-08T13:35:00Z"/>
          <w:sz w:val="22"/>
          <w:szCs w:val="22"/>
        </w:rPr>
      </w:pPr>
    </w:p>
    <w:p w14:paraId="253B851C" w14:textId="1BF8011F" w:rsidR="004A7767" w:rsidDel="004C3BAB" w:rsidRDefault="004A7767" w:rsidP="00DA52C2">
      <w:pPr>
        <w:tabs>
          <w:tab w:val="left" w:pos="567"/>
        </w:tabs>
        <w:rPr>
          <w:del w:id="2801" w:author="deletion" w:date="2026-07-08T13:35:00Z"/>
          <w:sz w:val="22"/>
          <w:szCs w:val="22"/>
        </w:rPr>
      </w:pPr>
    </w:p>
    <w:p w14:paraId="776E3885" w14:textId="664F8AB6" w:rsidR="004A7767" w:rsidDel="004C3BAB"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802" w:author="deletion" w:date="2026-07-08T13:35:00Z"/>
          <w:b/>
          <w:sz w:val="22"/>
          <w:szCs w:val="22"/>
        </w:rPr>
      </w:pPr>
      <w:del w:id="2803" w:author="deletion" w:date="2026-07-08T13:35:00Z">
        <w:r w:rsidDel="004C3BAB">
          <w:rPr>
            <w:b/>
            <w:sz w:val="22"/>
            <w:szCs w:val="22"/>
          </w:rPr>
          <w:delText>12.</w:delText>
        </w:r>
        <w:r w:rsidDel="004C3BAB">
          <w:rPr>
            <w:b/>
            <w:sz w:val="22"/>
            <w:szCs w:val="22"/>
          </w:rPr>
          <w:tab/>
          <w:delText>MÜÜGILOA NUMBER (NUMBRID)</w:delText>
        </w:r>
      </w:del>
    </w:p>
    <w:p w14:paraId="5A7B43BF" w14:textId="1489566A" w:rsidR="004A7767" w:rsidDel="004C3BAB" w:rsidRDefault="004A7767" w:rsidP="00DA52C2">
      <w:pPr>
        <w:tabs>
          <w:tab w:val="left" w:pos="567"/>
        </w:tabs>
        <w:rPr>
          <w:del w:id="2804" w:author="deletion" w:date="2026-07-08T13:35:00Z"/>
          <w:sz w:val="22"/>
          <w:szCs w:val="22"/>
        </w:rPr>
      </w:pPr>
    </w:p>
    <w:p w14:paraId="45E2D2EC" w14:textId="55B374E4" w:rsidR="004A7767" w:rsidDel="004C3BAB" w:rsidRDefault="00445AF5" w:rsidP="00DA52C2">
      <w:pPr>
        <w:tabs>
          <w:tab w:val="left" w:pos="567"/>
        </w:tabs>
        <w:rPr>
          <w:del w:id="2805" w:author="deletion" w:date="2026-07-08T13:35:00Z"/>
          <w:sz w:val="22"/>
          <w:szCs w:val="22"/>
        </w:rPr>
      </w:pPr>
      <w:del w:id="2806" w:author="deletion" w:date="2026-07-08T13:35:00Z">
        <w:r w:rsidDel="004C3BAB">
          <w:rPr>
            <w:sz w:val="22"/>
            <w:szCs w:val="22"/>
          </w:rPr>
          <w:delText>EU/1/95/001/031</w:delText>
        </w:r>
        <w:r w:rsidDel="004C3BAB">
          <w:rPr>
            <w:sz w:val="22"/>
            <w:szCs w:val="22"/>
          </w:rPr>
          <w:tab/>
        </w:r>
        <w:r w:rsidDel="004C3BAB">
          <w:rPr>
            <w:rFonts w:eastAsia="Times New Roman"/>
            <w:sz w:val="22"/>
            <w:szCs w:val="22"/>
            <w:shd w:val="clear" w:color="auto" w:fill="D9D9D9"/>
          </w:rPr>
          <w:delText>1 viaal süstelahuse pulbriga</w:delText>
        </w:r>
      </w:del>
    </w:p>
    <w:p w14:paraId="29C28E17" w14:textId="7AD413BE" w:rsidR="004A7767" w:rsidDel="004C3BAB" w:rsidRDefault="00445AF5" w:rsidP="00DA52C2">
      <w:pPr>
        <w:tabs>
          <w:tab w:val="left" w:pos="567"/>
        </w:tabs>
        <w:rPr>
          <w:del w:id="2807" w:author="deletion" w:date="2026-07-08T13:35:00Z"/>
          <w:sz w:val="22"/>
          <w:szCs w:val="22"/>
        </w:rPr>
      </w:pPr>
      <w:del w:id="2808" w:author="deletion" w:date="2026-07-08T13:35:00Z">
        <w:r w:rsidDel="004C3BAB">
          <w:rPr>
            <w:sz w:val="22"/>
            <w:szCs w:val="22"/>
          </w:rPr>
          <w:tab/>
        </w:r>
        <w:r w:rsidDel="004C3BAB">
          <w:rPr>
            <w:sz w:val="22"/>
            <w:szCs w:val="22"/>
          </w:rPr>
          <w:tab/>
        </w:r>
        <w:r w:rsidDel="004C3BAB">
          <w:rPr>
            <w:sz w:val="22"/>
            <w:szCs w:val="22"/>
          </w:rPr>
          <w:tab/>
        </w:r>
        <w:r w:rsidDel="004C3BAB">
          <w:rPr>
            <w:rFonts w:eastAsia="Times New Roman"/>
            <w:sz w:val="22"/>
            <w:szCs w:val="22"/>
            <w:shd w:val="clear" w:color="auto" w:fill="D9D9D9"/>
          </w:rPr>
          <w:delText>1 lahustisüstel</w:delText>
        </w:r>
      </w:del>
    </w:p>
    <w:p w14:paraId="27D1C07B" w14:textId="42256F46" w:rsidR="004A7767" w:rsidDel="004C3BAB" w:rsidRDefault="00445AF5" w:rsidP="00DA52C2">
      <w:pPr>
        <w:tabs>
          <w:tab w:val="left" w:pos="567"/>
        </w:tabs>
        <w:rPr>
          <w:del w:id="2809" w:author="deletion" w:date="2026-07-08T13:35:00Z"/>
          <w:sz w:val="22"/>
          <w:szCs w:val="22"/>
        </w:rPr>
      </w:pPr>
      <w:del w:id="2810" w:author="deletion" w:date="2026-07-08T13:35:00Z">
        <w:r w:rsidDel="004C3BAB">
          <w:rPr>
            <w:sz w:val="22"/>
            <w:szCs w:val="22"/>
          </w:rPr>
          <w:tab/>
        </w:r>
        <w:r w:rsidDel="004C3BAB">
          <w:rPr>
            <w:sz w:val="22"/>
            <w:szCs w:val="22"/>
          </w:rPr>
          <w:tab/>
        </w:r>
        <w:r w:rsidDel="004C3BAB">
          <w:rPr>
            <w:sz w:val="22"/>
            <w:szCs w:val="22"/>
          </w:rPr>
          <w:tab/>
        </w:r>
        <w:r w:rsidDel="004C3BAB">
          <w:rPr>
            <w:rFonts w:eastAsia="Times New Roman"/>
            <w:sz w:val="22"/>
            <w:szCs w:val="22"/>
            <w:shd w:val="clear" w:color="auto" w:fill="D9D9D9"/>
          </w:rPr>
          <w:delText>6 ühekordselt kasutatavat süstalt</w:delText>
        </w:r>
      </w:del>
    </w:p>
    <w:p w14:paraId="34D1E409" w14:textId="312A95BD" w:rsidR="004A7767" w:rsidDel="004C3BAB" w:rsidRDefault="004A7767" w:rsidP="00DA52C2">
      <w:pPr>
        <w:tabs>
          <w:tab w:val="left" w:pos="567"/>
        </w:tabs>
        <w:rPr>
          <w:del w:id="2811" w:author="deletion" w:date="2026-07-08T13:35:00Z"/>
          <w:sz w:val="22"/>
          <w:szCs w:val="22"/>
        </w:rPr>
      </w:pPr>
    </w:p>
    <w:p w14:paraId="7325ED55" w14:textId="49BF4E2C" w:rsidR="004A7767" w:rsidDel="004C3BAB" w:rsidRDefault="004A7767" w:rsidP="00DA52C2">
      <w:pPr>
        <w:tabs>
          <w:tab w:val="left" w:pos="567"/>
        </w:tabs>
        <w:rPr>
          <w:del w:id="2812" w:author="deletion" w:date="2026-07-08T13:35:00Z"/>
          <w:sz w:val="22"/>
          <w:szCs w:val="22"/>
        </w:rPr>
      </w:pPr>
    </w:p>
    <w:p w14:paraId="110EBB56" w14:textId="2C399F64" w:rsidR="004A7767" w:rsidDel="004C3BAB"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813" w:author="deletion" w:date="2026-07-08T13:35:00Z"/>
          <w:b/>
          <w:sz w:val="22"/>
          <w:szCs w:val="22"/>
        </w:rPr>
      </w:pPr>
      <w:del w:id="2814" w:author="deletion" w:date="2026-07-08T13:35:00Z">
        <w:r w:rsidDel="004C3BAB">
          <w:rPr>
            <w:b/>
            <w:sz w:val="22"/>
            <w:szCs w:val="22"/>
          </w:rPr>
          <w:delText>13.</w:delText>
        </w:r>
        <w:r w:rsidDel="004C3BAB">
          <w:rPr>
            <w:b/>
            <w:sz w:val="22"/>
            <w:szCs w:val="22"/>
          </w:rPr>
          <w:tab/>
          <w:delText>PARTII NUMBER</w:delText>
        </w:r>
      </w:del>
    </w:p>
    <w:p w14:paraId="7D35839E" w14:textId="39A490ED" w:rsidR="004A7767" w:rsidDel="004C3BAB" w:rsidRDefault="004A7767" w:rsidP="00DA52C2">
      <w:pPr>
        <w:tabs>
          <w:tab w:val="left" w:pos="567"/>
        </w:tabs>
        <w:rPr>
          <w:del w:id="2815" w:author="deletion" w:date="2026-07-08T13:35:00Z"/>
          <w:sz w:val="22"/>
          <w:szCs w:val="22"/>
        </w:rPr>
      </w:pPr>
    </w:p>
    <w:p w14:paraId="09073924" w14:textId="58F90EA9" w:rsidR="004A7767" w:rsidDel="004C3BAB" w:rsidRDefault="00445AF5" w:rsidP="00DA52C2">
      <w:pPr>
        <w:tabs>
          <w:tab w:val="left" w:pos="567"/>
        </w:tabs>
        <w:rPr>
          <w:del w:id="2816" w:author="deletion" w:date="2026-07-08T13:35:00Z"/>
          <w:sz w:val="22"/>
          <w:szCs w:val="22"/>
        </w:rPr>
      </w:pPr>
      <w:del w:id="2817" w:author="deletion" w:date="2026-07-08T13:35:00Z">
        <w:r w:rsidDel="004C3BAB">
          <w:rPr>
            <w:sz w:val="22"/>
            <w:szCs w:val="22"/>
          </w:rPr>
          <w:delText>Lot</w:delText>
        </w:r>
      </w:del>
    </w:p>
    <w:p w14:paraId="7527CD8D" w14:textId="531BFD15" w:rsidR="004A7767" w:rsidDel="004C3BAB" w:rsidRDefault="00445AF5" w:rsidP="00DA52C2">
      <w:pPr>
        <w:tabs>
          <w:tab w:val="left" w:pos="567"/>
        </w:tabs>
        <w:rPr>
          <w:del w:id="2818" w:author="deletion" w:date="2026-07-08T13:35:00Z"/>
          <w:sz w:val="22"/>
          <w:szCs w:val="22"/>
        </w:rPr>
      </w:pPr>
      <w:del w:id="2819" w:author="deletion" w:date="2026-07-08T13:35:00Z">
        <w:r w:rsidDel="004C3BAB">
          <w:rPr>
            <w:sz w:val="22"/>
            <w:szCs w:val="22"/>
          </w:rPr>
          <w:delText>Lahusti lot</w:delText>
        </w:r>
      </w:del>
    </w:p>
    <w:p w14:paraId="13059243" w14:textId="73C8FFFE" w:rsidR="004A7767" w:rsidDel="004C3BAB" w:rsidRDefault="004A7767" w:rsidP="00DA52C2">
      <w:pPr>
        <w:tabs>
          <w:tab w:val="left" w:pos="567"/>
        </w:tabs>
        <w:rPr>
          <w:del w:id="2820" w:author="deletion" w:date="2026-07-08T13:35:00Z"/>
          <w:sz w:val="22"/>
          <w:szCs w:val="22"/>
        </w:rPr>
      </w:pPr>
    </w:p>
    <w:p w14:paraId="57C8C784" w14:textId="0111ACA9" w:rsidR="004A7767" w:rsidDel="004C3BAB" w:rsidRDefault="004A7767" w:rsidP="00DA52C2">
      <w:pPr>
        <w:tabs>
          <w:tab w:val="left" w:pos="567"/>
        </w:tabs>
        <w:rPr>
          <w:del w:id="2821" w:author="deletion" w:date="2026-07-08T13:35:00Z"/>
          <w:sz w:val="22"/>
          <w:szCs w:val="22"/>
        </w:rPr>
      </w:pPr>
    </w:p>
    <w:p w14:paraId="4C9AEF1D" w14:textId="5539E59D" w:rsidR="004A7767" w:rsidDel="004C3BAB"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822" w:author="deletion" w:date="2026-07-08T13:35:00Z"/>
          <w:b/>
          <w:sz w:val="22"/>
          <w:szCs w:val="22"/>
        </w:rPr>
      </w:pPr>
      <w:del w:id="2823" w:author="deletion" w:date="2026-07-08T13:35:00Z">
        <w:r w:rsidDel="004C3BAB">
          <w:rPr>
            <w:b/>
            <w:sz w:val="22"/>
            <w:szCs w:val="22"/>
          </w:rPr>
          <w:delText>14.</w:delText>
        </w:r>
        <w:r w:rsidDel="004C3BAB">
          <w:rPr>
            <w:b/>
            <w:sz w:val="22"/>
            <w:szCs w:val="22"/>
          </w:rPr>
          <w:tab/>
        </w:r>
        <w:r w:rsidDel="004C3BAB">
          <w:rPr>
            <w:b/>
            <w:sz w:val="22"/>
            <w:szCs w:val="22"/>
          </w:rPr>
          <w:delText>RAVIMI VÄLJASTAMISTINGIMUSED</w:delText>
        </w:r>
      </w:del>
    </w:p>
    <w:p w14:paraId="6ED41568" w14:textId="292A9609" w:rsidR="004A7767" w:rsidDel="004C3BAB" w:rsidRDefault="004A7767" w:rsidP="00DA52C2">
      <w:pPr>
        <w:tabs>
          <w:tab w:val="left" w:pos="567"/>
        </w:tabs>
        <w:rPr>
          <w:del w:id="2824" w:author="deletion" w:date="2026-07-08T13:35:00Z"/>
          <w:sz w:val="22"/>
          <w:szCs w:val="22"/>
        </w:rPr>
      </w:pPr>
    </w:p>
    <w:p w14:paraId="594629DF" w14:textId="61CA98E8" w:rsidR="004A7767" w:rsidDel="004C3BAB" w:rsidRDefault="004A7767" w:rsidP="00DA52C2">
      <w:pPr>
        <w:tabs>
          <w:tab w:val="left" w:pos="567"/>
        </w:tabs>
        <w:rPr>
          <w:del w:id="2825" w:author="deletion" w:date="2026-07-08T13:35:00Z"/>
          <w:sz w:val="22"/>
          <w:szCs w:val="22"/>
        </w:rPr>
      </w:pPr>
    </w:p>
    <w:p w14:paraId="73C129D9" w14:textId="4FC7AD2C" w:rsidR="004A7767" w:rsidDel="004C3BAB"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826" w:author="deletion" w:date="2026-07-08T13:35:00Z"/>
          <w:b/>
          <w:sz w:val="22"/>
          <w:szCs w:val="22"/>
        </w:rPr>
      </w:pPr>
      <w:del w:id="2827" w:author="deletion" w:date="2026-07-08T13:35:00Z">
        <w:r w:rsidDel="004C3BAB">
          <w:rPr>
            <w:b/>
            <w:sz w:val="22"/>
            <w:szCs w:val="22"/>
          </w:rPr>
          <w:delText>15.</w:delText>
        </w:r>
        <w:r w:rsidDel="004C3BAB">
          <w:rPr>
            <w:b/>
            <w:sz w:val="22"/>
            <w:szCs w:val="22"/>
          </w:rPr>
          <w:tab/>
          <w:delText>KASUTUSJUHEND</w:delText>
        </w:r>
      </w:del>
    </w:p>
    <w:p w14:paraId="546F61DE" w14:textId="3A4B5FA7" w:rsidR="004A7767" w:rsidDel="004C3BAB" w:rsidRDefault="004A7767" w:rsidP="00DA52C2">
      <w:pPr>
        <w:tabs>
          <w:tab w:val="left" w:pos="567"/>
        </w:tabs>
        <w:rPr>
          <w:del w:id="2828" w:author="deletion" w:date="2026-07-08T13:35:00Z"/>
          <w:bCs/>
          <w:sz w:val="22"/>
          <w:szCs w:val="22"/>
        </w:rPr>
      </w:pPr>
    </w:p>
    <w:p w14:paraId="500A5B30" w14:textId="78A16E5E" w:rsidR="004A7767" w:rsidDel="004C3BAB" w:rsidRDefault="004A7767" w:rsidP="00DA52C2">
      <w:pPr>
        <w:tabs>
          <w:tab w:val="left" w:pos="567"/>
        </w:tabs>
        <w:rPr>
          <w:del w:id="2829" w:author="deletion" w:date="2026-07-08T13:35:00Z"/>
          <w:bCs/>
          <w:sz w:val="22"/>
          <w:szCs w:val="22"/>
        </w:rPr>
      </w:pPr>
    </w:p>
    <w:p w14:paraId="38591C9A" w14:textId="41740A69" w:rsidR="004A7767" w:rsidDel="004C3BAB"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830" w:author="deletion" w:date="2026-07-08T13:35:00Z"/>
          <w:b/>
          <w:sz w:val="22"/>
          <w:szCs w:val="22"/>
        </w:rPr>
      </w:pPr>
      <w:del w:id="2831" w:author="deletion" w:date="2026-07-08T13:35:00Z">
        <w:r w:rsidDel="004C3BAB">
          <w:rPr>
            <w:b/>
            <w:sz w:val="22"/>
            <w:szCs w:val="22"/>
          </w:rPr>
          <w:delText>16.</w:delText>
        </w:r>
        <w:r w:rsidDel="004C3BAB">
          <w:rPr>
            <w:b/>
            <w:sz w:val="22"/>
            <w:szCs w:val="22"/>
          </w:rPr>
          <w:tab/>
          <w:delText>TEAVE BRAILLE’ KIRJAS (PUNKTKIRJAS)</w:delText>
        </w:r>
      </w:del>
    </w:p>
    <w:p w14:paraId="4DAB0375" w14:textId="1BC04061" w:rsidR="004A7767" w:rsidDel="004C3BAB" w:rsidRDefault="004A7767" w:rsidP="00DA52C2">
      <w:pPr>
        <w:tabs>
          <w:tab w:val="left" w:pos="567"/>
        </w:tabs>
        <w:ind w:left="567" w:hanging="567"/>
        <w:rPr>
          <w:del w:id="2832" w:author="deletion" w:date="2026-07-08T13:35:00Z"/>
          <w:bCs/>
          <w:sz w:val="22"/>
          <w:szCs w:val="22"/>
        </w:rPr>
      </w:pPr>
    </w:p>
    <w:p w14:paraId="34B06C3B" w14:textId="22A6A0C3" w:rsidR="004A7767" w:rsidDel="004C3BAB" w:rsidRDefault="00445AF5" w:rsidP="00DA52C2">
      <w:pPr>
        <w:tabs>
          <w:tab w:val="left" w:pos="567"/>
        </w:tabs>
        <w:ind w:left="567" w:hanging="567"/>
        <w:rPr>
          <w:del w:id="2833" w:author="deletion" w:date="2026-07-08T13:35:00Z"/>
          <w:b/>
          <w:sz w:val="22"/>
          <w:szCs w:val="22"/>
          <w:u w:val="single"/>
        </w:rPr>
      </w:pPr>
      <w:del w:id="2834" w:author="deletion" w:date="2026-07-08T13:35:00Z">
        <w:r w:rsidDel="004C3BAB">
          <w:rPr>
            <w:bCs/>
            <w:sz w:val="22"/>
            <w:szCs w:val="22"/>
          </w:rPr>
          <w:delText>gonal</w:delText>
        </w:r>
        <w:r w:rsidDel="004C3BAB">
          <w:rPr>
            <w:bCs/>
            <w:sz w:val="22"/>
            <w:szCs w:val="22"/>
          </w:rPr>
          <w:noBreakHyphen/>
          <w:delText>f 450</w:delText>
        </w:r>
        <w:r w:rsidDel="004C3BAB">
          <w:rPr>
            <w:sz w:val="22"/>
            <w:szCs w:val="22"/>
          </w:rPr>
          <w:delText> </w:delText>
        </w:r>
        <w:r w:rsidDel="004C3BAB">
          <w:rPr>
            <w:bCs/>
            <w:sz w:val="22"/>
            <w:szCs w:val="22"/>
          </w:rPr>
          <w:delText>iu</w:delText>
        </w:r>
      </w:del>
    </w:p>
    <w:p w14:paraId="6F34ED45" w14:textId="6D721EE5" w:rsidR="004A7767" w:rsidDel="004C3BAB" w:rsidRDefault="004A7767" w:rsidP="00DA52C2">
      <w:pPr>
        <w:tabs>
          <w:tab w:val="left" w:pos="567"/>
        </w:tabs>
        <w:rPr>
          <w:del w:id="2835" w:author="deletion" w:date="2026-07-08T13:35:00Z"/>
          <w:bCs/>
          <w:sz w:val="22"/>
          <w:szCs w:val="22"/>
        </w:rPr>
      </w:pPr>
    </w:p>
    <w:p w14:paraId="5C7F681A" w14:textId="4E183106" w:rsidR="004A7767" w:rsidDel="004C3BAB" w:rsidRDefault="004A7767" w:rsidP="00DA52C2">
      <w:pPr>
        <w:tabs>
          <w:tab w:val="left" w:pos="567"/>
        </w:tabs>
        <w:rPr>
          <w:del w:id="2836" w:author="deletion" w:date="2026-07-08T13:35:00Z"/>
          <w:bCs/>
          <w:sz w:val="22"/>
          <w:szCs w:val="22"/>
        </w:rPr>
      </w:pPr>
    </w:p>
    <w:p w14:paraId="1EC986FD" w14:textId="37BD3336" w:rsidR="004A7767" w:rsidDel="004C3BAB" w:rsidRDefault="00445AF5" w:rsidP="00DA52C2">
      <w:pPr>
        <w:keepNext/>
        <w:pBdr>
          <w:top w:val="single" w:sz="4" w:space="1" w:color="auto"/>
          <w:left w:val="single" w:sz="4" w:space="4" w:color="auto"/>
          <w:bottom w:val="single" w:sz="4" w:space="1" w:color="auto"/>
          <w:right w:val="single" w:sz="4" w:space="4" w:color="auto"/>
        </w:pBdr>
        <w:rPr>
          <w:del w:id="2837" w:author="deletion" w:date="2026-07-08T13:35:00Z"/>
          <w:b/>
          <w:sz w:val="22"/>
          <w:szCs w:val="22"/>
        </w:rPr>
      </w:pPr>
      <w:del w:id="2838" w:author="deletion" w:date="2026-07-08T13:35:00Z">
        <w:r w:rsidDel="004C3BAB">
          <w:rPr>
            <w:b/>
            <w:sz w:val="22"/>
            <w:szCs w:val="22"/>
          </w:rPr>
          <w:delText>17.</w:delText>
        </w:r>
        <w:r w:rsidDel="004C3BAB">
          <w:rPr>
            <w:b/>
            <w:sz w:val="22"/>
            <w:szCs w:val="22"/>
          </w:rPr>
          <w:tab/>
          <w:delText>AINULAADNE IDENTIFIKAATOR – 2D</w:delText>
        </w:r>
        <w:r w:rsidDel="004C3BAB">
          <w:rPr>
            <w:b/>
            <w:sz w:val="22"/>
            <w:szCs w:val="22"/>
          </w:rPr>
          <w:noBreakHyphen/>
          <w:delText>vöötkood</w:delText>
        </w:r>
      </w:del>
    </w:p>
    <w:p w14:paraId="344C4DB6" w14:textId="70626B1E" w:rsidR="004A7767" w:rsidDel="004C3BAB" w:rsidRDefault="004A7767" w:rsidP="00DA52C2">
      <w:pPr>
        <w:keepNext/>
        <w:rPr>
          <w:del w:id="2839" w:author="deletion" w:date="2026-07-08T13:35:00Z"/>
          <w:sz w:val="22"/>
          <w:szCs w:val="22"/>
        </w:rPr>
      </w:pPr>
    </w:p>
    <w:p w14:paraId="6E4E02A0" w14:textId="4168E133" w:rsidR="004A7767" w:rsidDel="004C3BAB" w:rsidRDefault="00445AF5" w:rsidP="00DA52C2">
      <w:pPr>
        <w:adjustRightInd w:val="0"/>
        <w:jc w:val="both"/>
        <w:rPr>
          <w:del w:id="2840" w:author="deletion" w:date="2026-07-08T13:35:00Z"/>
          <w:sz w:val="22"/>
          <w:szCs w:val="22"/>
          <w:shd w:val="clear" w:color="auto" w:fill="CCCCCC"/>
        </w:rPr>
      </w:pPr>
      <w:del w:id="2841" w:author="deletion" w:date="2026-07-08T13:35:00Z">
        <w:r w:rsidDel="004C3BAB">
          <w:rPr>
            <w:rFonts w:eastAsia="Times New Roman"/>
            <w:sz w:val="22"/>
            <w:szCs w:val="22"/>
            <w:shd w:val="clear" w:color="auto" w:fill="D9D9D9"/>
          </w:rPr>
          <w:delText>Lisatud on 2D</w:delText>
        </w:r>
        <w:r w:rsidDel="004C3BAB">
          <w:rPr>
            <w:rFonts w:eastAsia="Times New Roman"/>
            <w:sz w:val="22"/>
            <w:szCs w:val="22"/>
            <w:shd w:val="clear" w:color="auto" w:fill="D9D9D9"/>
          </w:rPr>
          <w:noBreakHyphen/>
          <w:delText>vöötkood, mis sisaldab ainulaadset identifikaatorit.</w:delText>
        </w:r>
      </w:del>
    </w:p>
    <w:p w14:paraId="41C7A737" w14:textId="6F9439CA" w:rsidR="004A7767" w:rsidDel="004C3BAB" w:rsidRDefault="004A7767" w:rsidP="00DA52C2">
      <w:pPr>
        <w:rPr>
          <w:del w:id="2842" w:author="deletion" w:date="2026-07-08T13:35:00Z"/>
          <w:sz w:val="22"/>
          <w:szCs w:val="22"/>
          <w:shd w:val="clear" w:color="auto" w:fill="CCCCCC"/>
        </w:rPr>
      </w:pPr>
    </w:p>
    <w:p w14:paraId="2366C2D2" w14:textId="2479F98A" w:rsidR="004A7767" w:rsidDel="004C3BAB" w:rsidRDefault="004A7767" w:rsidP="00DA52C2">
      <w:pPr>
        <w:rPr>
          <w:del w:id="2843" w:author="deletion" w:date="2026-07-08T13:35:00Z"/>
          <w:sz w:val="22"/>
          <w:szCs w:val="22"/>
        </w:rPr>
      </w:pPr>
    </w:p>
    <w:p w14:paraId="384CC3F6" w14:textId="2A105795" w:rsidR="004A7767" w:rsidDel="004C3BAB" w:rsidRDefault="00445AF5" w:rsidP="00DA52C2">
      <w:pPr>
        <w:keepNext/>
        <w:pBdr>
          <w:top w:val="single" w:sz="4" w:space="1" w:color="auto"/>
          <w:left w:val="single" w:sz="4" w:space="4" w:color="auto"/>
          <w:bottom w:val="single" w:sz="4" w:space="1" w:color="auto"/>
          <w:right w:val="single" w:sz="4" w:space="4" w:color="auto"/>
        </w:pBdr>
        <w:rPr>
          <w:del w:id="2844" w:author="deletion" w:date="2026-07-08T13:35:00Z"/>
          <w:b/>
          <w:sz w:val="22"/>
          <w:szCs w:val="22"/>
        </w:rPr>
      </w:pPr>
      <w:del w:id="2845" w:author="deletion" w:date="2026-07-08T13:35:00Z">
        <w:r w:rsidDel="004C3BAB">
          <w:rPr>
            <w:b/>
            <w:sz w:val="22"/>
            <w:szCs w:val="22"/>
          </w:rPr>
          <w:lastRenderedPageBreak/>
          <w:delText>18.</w:delText>
        </w:r>
        <w:r w:rsidDel="004C3BAB">
          <w:rPr>
            <w:b/>
            <w:sz w:val="22"/>
            <w:szCs w:val="22"/>
          </w:rPr>
          <w:tab/>
          <w:delText xml:space="preserve">AINULAADNE </w:delText>
        </w:r>
        <w:r w:rsidDel="004C3BAB">
          <w:rPr>
            <w:b/>
            <w:sz w:val="22"/>
            <w:szCs w:val="22"/>
          </w:rPr>
          <w:delText>IDENTIFIKAATOR – INIMLOETAVAD ANDMED</w:delText>
        </w:r>
      </w:del>
    </w:p>
    <w:p w14:paraId="74068DC1" w14:textId="4FFCC632" w:rsidR="004A7767" w:rsidDel="004C3BAB" w:rsidRDefault="004A7767" w:rsidP="00DA52C2">
      <w:pPr>
        <w:keepNext/>
        <w:rPr>
          <w:del w:id="2846" w:author="deletion" w:date="2026-07-08T13:35:00Z"/>
          <w:sz w:val="22"/>
          <w:szCs w:val="22"/>
        </w:rPr>
      </w:pPr>
    </w:p>
    <w:p w14:paraId="3A7919B4" w14:textId="1C8821A4" w:rsidR="004A7767" w:rsidDel="004C3BAB" w:rsidRDefault="00445AF5" w:rsidP="00DA52C2">
      <w:pPr>
        <w:keepNext/>
        <w:rPr>
          <w:del w:id="2847" w:author="deletion" w:date="2026-07-08T13:35:00Z"/>
          <w:sz w:val="22"/>
          <w:szCs w:val="22"/>
        </w:rPr>
      </w:pPr>
      <w:del w:id="2848" w:author="deletion" w:date="2026-07-08T13:35:00Z">
        <w:r w:rsidDel="004C3BAB">
          <w:rPr>
            <w:sz w:val="22"/>
            <w:szCs w:val="22"/>
          </w:rPr>
          <w:delText>PC</w:delText>
        </w:r>
      </w:del>
    </w:p>
    <w:p w14:paraId="52DBDA24" w14:textId="08510884" w:rsidR="004A7767" w:rsidDel="004C3BAB" w:rsidRDefault="00445AF5" w:rsidP="00DA52C2">
      <w:pPr>
        <w:keepNext/>
        <w:rPr>
          <w:del w:id="2849" w:author="deletion" w:date="2026-07-08T13:35:00Z"/>
          <w:sz w:val="22"/>
          <w:szCs w:val="22"/>
        </w:rPr>
      </w:pPr>
      <w:del w:id="2850" w:author="deletion" w:date="2026-07-08T13:35:00Z">
        <w:r w:rsidDel="004C3BAB">
          <w:rPr>
            <w:sz w:val="22"/>
            <w:szCs w:val="22"/>
          </w:rPr>
          <w:delText>SN</w:delText>
        </w:r>
      </w:del>
    </w:p>
    <w:p w14:paraId="574C896B" w14:textId="1DA462C0" w:rsidR="004A7767" w:rsidDel="004C3BAB" w:rsidRDefault="00445AF5" w:rsidP="00DA52C2">
      <w:pPr>
        <w:rPr>
          <w:del w:id="2851" w:author="deletion" w:date="2026-07-08T13:35:00Z"/>
          <w:sz w:val="22"/>
          <w:szCs w:val="22"/>
        </w:rPr>
      </w:pPr>
      <w:del w:id="2852" w:author="deletion" w:date="2026-07-08T13:35:00Z">
        <w:r w:rsidDel="004C3BAB">
          <w:rPr>
            <w:sz w:val="22"/>
            <w:szCs w:val="22"/>
          </w:rPr>
          <w:delText>NN</w:delText>
        </w:r>
      </w:del>
    </w:p>
    <w:p w14:paraId="2E40AEC1" w14:textId="466D3398" w:rsidR="004A7767" w:rsidDel="004C3BAB" w:rsidRDefault="004A7767" w:rsidP="00DA52C2">
      <w:pPr>
        <w:tabs>
          <w:tab w:val="left" w:pos="567"/>
        </w:tabs>
        <w:rPr>
          <w:del w:id="2853" w:author="deletion" w:date="2026-07-08T13:35:00Z"/>
          <w:bCs/>
          <w:sz w:val="22"/>
          <w:szCs w:val="22"/>
        </w:rPr>
      </w:pPr>
    </w:p>
    <w:p w14:paraId="027CF6A3" w14:textId="39C3282E" w:rsidR="004A7767" w:rsidDel="004C3BAB" w:rsidRDefault="00445AF5" w:rsidP="00DA52C2">
      <w:pPr>
        <w:tabs>
          <w:tab w:val="left" w:pos="567"/>
        </w:tabs>
        <w:rPr>
          <w:del w:id="2854" w:author="deletion" w:date="2026-07-08T13:35:00Z"/>
          <w:bCs/>
          <w:sz w:val="22"/>
          <w:szCs w:val="22"/>
        </w:rPr>
      </w:pPr>
      <w:del w:id="2855" w:author="deletion" w:date="2026-07-08T13:35:00Z">
        <w:r w:rsidDel="004C3BAB">
          <w:rPr>
            <w:bCs/>
            <w:sz w:val="22"/>
            <w:szCs w:val="22"/>
          </w:rPr>
          <w:br w:type="page"/>
        </w:r>
      </w:del>
    </w:p>
    <w:p w14:paraId="0F0E7A7F" w14:textId="25C8C675" w:rsidR="004A7767" w:rsidDel="004C3BAB" w:rsidRDefault="00445AF5" w:rsidP="00DA52C2">
      <w:pPr>
        <w:pBdr>
          <w:top w:val="single" w:sz="4" w:space="1" w:color="auto"/>
          <w:left w:val="single" w:sz="4" w:space="4" w:color="auto"/>
          <w:bottom w:val="single" w:sz="4" w:space="1" w:color="auto"/>
          <w:right w:val="single" w:sz="4" w:space="4" w:color="auto"/>
        </w:pBdr>
        <w:tabs>
          <w:tab w:val="left" w:pos="567"/>
        </w:tabs>
        <w:rPr>
          <w:del w:id="2856" w:author="deletion" w:date="2026-07-08T13:35:00Z"/>
          <w:b/>
          <w:sz w:val="22"/>
          <w:szCs w:val="22"/>
        </w:rPr>
      </w:pPr>
      <w:del w:id="2857" w:author="deletion" w:date="2026-07-08T13:35:00Z">
        <w:r w:rsidDel="004C3BAB">
          <w:rPr>
            <w:b/>
            <w:sz w:val="22"/>
            <w:szCs w:val="22"/>
          </w:rPr>
          <w:lastRenderedPageBreak/>
          <w:delText>MINIMAALSED ANDMED, MIS PEAVAD OLEMA VÄIKESEL VAHETUL SISEPAKENDIL</w:delText>
        </w:r>
      </w:del>
    </w:p>
    <w:p w14:paraId="397E2538" w14:textId="22724149" w:rsidR="004A7767" w:rsidDel="004C3BAB" w:rsidRDefault="004A7767" w:rsidP="00DA52C2">
      <w:pPr>
        <w:pBdr>
          <w:top w:val="single" w:sz="4" w:space="1" w:color="auto"/>
          <w:left w:val="single" w:sz="4" w:space="4" w:color="auto"/>
          <w:bottom w:val="single" w:sz="4" w:space="1" w:color="auto"/>
          <w:right w:val="single" w:sz="4" w:space="4" w:color="auto"/>
        </w:pBdr>
        <w:tabs>
          <w:tab w:val="left" w:pos="567"/>
        </w:tabs>
        <w:rPr>
          <w:del w:id="2858" w:author="deletion" w:date="2026-07-08T13:35:00Z"/>
          <w:b/>
          <w:bCs/>
          <w:sz w:val="22"/>
          <w:szCs w:val="22"/>
        </w:rPr>
      </w:pPr>
    </w:p>
    <w:p w14:paraId="37669FF9" w14:textId="4FB66E47" w:rsidR="004A7767" w:rsidDel="004C3BAB" w:rsidRDefault="00445AF5" w:rsidP="00DA52C2">
      <w:pPr>
        <w:pBdr>
          <w:top w:val="single" w:sz="4" w:space="1" w:color="auto"/>
          <w:left w:val="single" w:sz="4" w:space="4" w:color="auto"/>
          <w:bottom w:val="single" w:sz="4" w:space="1" w:color="auto"/>
          <w:right w:val="single" w:sz="4" w:space="4" w:color="auto"/>
        </w:pBdr>
        <w:tabs>
          <w:tab w:val="left" w:pos="567"/>
        </w:tabs>
        <w:rPr>
          <w:del w:id="2859" w:author="deletion" w:date="2026-07-08T13:35:00Z"/>
          <w:b/>
          <w:sz w:val="22"/>
          <w:szCs w:val="22"/>
        </w:rPr>
      </w:pPr>
      <w:del w:id="2860" w:author="deletion" w:date="2026-07-08T13:35:00Z">
        <w:r w:rsidDel="004C3BAB">
          <w:rPr>
            <w:b/>
            <w:bCs/>
            <w:sz w:val="22"/>
            <w:szCs w:val="22"/>
          </w:rPr>
          <w:delText>GONAL</w:delText>
        </w:r>
        <w:r w:rsidDel="004C3BAB">
          <w:rPr>
            <w:b/>
            <w:bCs/>
            <w:sz w:val="22"/>
            <w:szCs w:val="22"/>
          </w:rPr>
          <w:noBreakHyphen/>
          <w:delText>f 450 RÜ/0,75 ML,</w:delText>
        </w:r>
        <w:r w:rsidDel="004C3BAB">
          <w:rPr>
            <w:sz w:val="22"/>
            <w:szCs w:val="22"/>
          </w:rPr>
          <w:delText xml:space="preserve"> </w:delText>
        </w:r>
        <w:r w:rsidDel="004C3BAB">
          <w:rPr>
            <w:b/>
            <w:sz w:val="22"/>
            <w:szCs w:val="22"/>
          </w:rPr>
          <w:delText xml:space="preserve">VIAALI </w:delText>
        </w:r>
        <w:r w:rsidDel="004C3BAB">
          <w:rPr>
            <w:b/>
            <w:bCs/>
            <w:sz w:val="22"/>
            <w:szCs w:val="22"/>
          </w:rPr>
          <w:delText>ETIKETT</w:delText>
        </w:r>
      </w:del>
    </w:p>
    <w:p w14:paraId="7713E9FF" w14:textId="24B181CC" w:rsidR="004A7767" w:rsidDel="004C3BAB" w:rsidRDefault="004A7767" w:rsidP="00DA52C2">
      <w:pPr>
        <w:tabs>
          <w:tab w:val="left" w:pos="567"/>
        </w:tabs>
        <w:rPr>
          <w:del w:id="2861" w:author="deletion" w:date="2026-07-08T13:35:00Z"/>
          <w:bCs/>
          <w:sz w:val="22"/>
          <w:szCs w:val="22"/>
        </w:rPr>
      </w:pPr>
    </w:p>
    <w:p w14:paraId="5204D3F9" w14:textId="48CD328B" w:rsidR="004A7767" w:rsidDel="004C3BAB" w:rsidRDefault="004A7767" w:rsidP="00DA52C2">
      <w:pPr>
        <w:tabs>
          <w:tab w:val="left" w:pos="567"/>
        </w:tabs>
        <w:rPr>
          <w:del w:id="2862" w:author="deletion" w:date="2026-07-08T13:35:00Z"/>
          <w:bCs/>
          <w:sz w:val="22"/>
          <w:szCs w:val="22"/>
        </w:rPr>
      </w:pPr>
    </w:p>
    <w:p w14:paraId="1E44C682" w14:textId="4D54D3B9" w:rsidR="004A7767" w:rsidDel="004C3BAB"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863" w:author="deletion" w:date="2026-07-08T13:35:00Z"/>
          <w:b/>
          <w:sz w:val="22"/>
          <w:szCs w:val="22"/>
        </w:rPr>
      </w:pPr>
      <w:del w:id="2864" w:author="deletion" w:date="2026-07-08T13:35:00Z">
        <w:r w:rsidDel="004C3BAB">
          <w:rPr>
            <w:b/>
            <w:sz w:val="22"/>
            <w:szCs w:val="22"/>
          </w:rPr>
          <w:delText>1.</w:delText>
        </w:r>
        <w:r w:rsidDel="004C3BAB">
          <w:rPr>
            <w:b/>
            <w:sz w:val="22"/>
            <w:szCs w:val="22"/>
          </w:rPr>
          <w:tab/>
          <w:delText>RAVIMPREPARAADI NIMETUS JA MANUSTAMISTEE(D)</w:delText>
        </w:r>
      </w:del>
    </w:p>
    <w:p w14:paraId="4F8034E7" w14:textId="4A4B2DC2" w:rsidR="004A7767" w:rsidDel="004C3BAB" w:rsidRDefault="004A7767" w:rsidP="00DA52C2">
      <w:pPr>
        <w:tabs>
          <w:tab w:val="left" w:pos="567"/>
        </w:tabs>
        <w:ind w:left="567" w:hanging="567"/>
        <w:rPr>
          <w:del w:id="2865" w:author="deletion" w:date="2026-07-08T13:35:00Z"/>
          <w:sz w:val="22"/>
          <w:szCs w:val="22"/>
        </w:rPr>
      </w:pPr>
    </w:p>
    <w:p w14:paraId="047A6D4B" w14:textId="348F8DFB" w:rsidR="004A7767" w:rsidRPr="00994F7F" w:rsidDel="004C3BAB" w:rsidRDefault="00445AF5" w:rsidP="00DA52C2">
      <w:pPr>
        <w:tabs>
          <w:tab w:val="left" w:pos="567"/>
        </w:tabs>
        <w:rPr>
          <w:del w:id="2866" w:author="deletion" w:date="2026-07-08T13:35:00Z"/>
          <w:sz w:val="22"/>
          <w:szCs w:val="22"/>
        </w:rPr>
      </w:pPr>
      <w:del w:id="2867" w:author="deletion" w:date="2026-07-08T13:35:00Z">
        <w:r w:rsidDel="004C3BAB">
          <w:rPr>
            <w:bCs/>
            <w:sz w:val="22"/>
            <w:szCs w:val="22"/>
          </w:rPr>
          <w:delText>GONAL</w:delText>
        </w:r>
        <w:r w:rsidDel="004C3BAB">
          <w:rPr>
            <w:bCs/>
            <w:sz w:val="22"/>
            <w:szCs w:val="22"/>
          </w:rPr>
          <w:noBreakHyphen/>
          <w:delText>f 450 RÜ/0,75 ml,</w:delText>
        </w:r>
        <w:r w:rsidDel="004C3BAB">
          <w:rPr>
            <w:b/>
            <w:bCs/>
            <w:sz w:val="22"/>
            <w:szCs w:val="22"/>
          </w:rPr>
          <w:delText xml:space="preserve"> </w:delText>
        </w:r>
        <w:r w:rsidDel="004C3BAB">
          <w:rPr>
            <w:sz w:val="22"/>
            <w:szCs w:val="22"/>
          </w:rPr>
          <w:delText>süstelahuse pulber</w:delText>
        </w:r>
      </w:del>
    </w:p>
    <w:p w14:paraId="67BF94E2" w14:textId="6B465A16" w:rsidR="004A7767" w:rsidDel="004C3BAB" w:rsidRDefault="00445AF5" w:rsidP="00DA52C2">
      <w:pPr>
        <w:tabs>
          <w:tab w:val="left" w:pos="567"/>
        </w:tabs>
        <w:rPr>
          <w:del w:id="2868" w:author="deletion" w:date="2026-07-08T13:35:00Z"/>
          <w:sz w:val="22"/>
          <w:szCs w:val="22"/>
        </w:rPr>
      </w:pPr>
      <w:del w:id="2869" w:author="deletion" w:date="2026-07-08T13:35:00Z">
        <w:r w:rsidDel="004C3BAB">
          <w:rPr>
            <w:sz w:val="22"/>
            <w:szCs w:val="22"/>
          </w:rPr>
          <w:delText>alfafollitropiin</w:delText>
        </w:r>
      </w:del>
    </w:p>
    <w:p w14:paraId="3BBF9C9C" w14:textId="26FD4635" w:rsidR="004A7767" w:rsidDel="004C3BAB" w:rsidRDefault="00445AF5" w:rsidP="00DA52C2">
      <w:pPr>
        <w:tabs>
          <w:tab w:val="left" w:pos="567"/>
        </w:tabs>
        <w:rPr>
          <w:del w:id="2870" w:author="deletion" w:date="2026-07-08T13:35:00Z"/>
          <w:sz w:val="22"/>
          <w:szCs w:val="22"/>
        </w:rPr>
      </w:pPr>
      <w:del w:id="2871" w:author="deletion" w:date="2026-07-08T13:35:00Z">
        <w:r w:rsidDel="004C3BAB">
          <w:rPr>
            <w:sz w:val="22"/>
            <w:szCs w:val="22"/>
          </w:rPr>
          <w:delText>s.c.</w:delText>
        </w:r>
      </w:del>
    </w:p>
    <w:p w14:paraId="40E7E5D6" w14:textId="5D7B26BC" w:rsidR="004A7767" w:rsidDel="004C3BAB" w:rsidRDefault="004A7767" w:rsidP="00DA52C2">
      <w:pPr>
        <w:tabs>
          <w:tab w:val="left" w:pos="567"/>
        </w:tabs>
        <w:rPr>
          <w:del w:id="2872" w:author="deletion" w:date="2026-07-08T13:35:00Z"/>
          <w:sz w:val="22"/>
          <w:szCs w:val="22"/>
        </w:rPr>
      </w:pPr>
    </w:p>
    <w:p w14:paraId="1B69226E" w14:textId="5889DF13" w:rsidR="004A7767" w:rsidDel="004C3BAB" w:rsidRDefault="004A7767" w:rsidP="00DA52C2">
      <w:pPr>
        <w:tabs>
          <w:tab w:val="left" w:pos="567"/>
        </w:tabs>
        <w:rPr>
          <w:del w:id="2873" w:author="deletion" w:date="2026-07-08T13:35:00Z"/>
          <w:bCs/>
          <w:sz w:val="22"/>
          <w:szCs w:val="22"/>
        </w:rPr>
      </w:pPr>
    </w:p>
    <w:p w14:paraId="2B5A87B7" w14:textId="74EF5763" w:rsidR="004A7767" w:rsidDel="004C3BAB"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874" w:author="deletion" w:date="2026-07-08T13:35:00Z"/>
          <w:b/>
          <w:sz w:val="22"/>
          <w:szCs w:val="22"/>
        </w:rPr>
      </w:pPr>
      <w:del w:id="2875" w:author="deletion" w:date="2026-07-08T13:35:00Z">
        <w:r w:rsidDel="004C3BAB">
          <w:rPr>
            <w:b/>
            <w:sz w:val="22"/>
            <w:szCs w:val="22"/>
          </w:rPr>
          <w:delText>2.</w:delText>
        </w:r>
        <w:r w:rsidDel="004C3BAB">
          <w:rPr>
            <w:b/>
            <w:sz w:val="22"/>
            <w:szCs w:val="22"/>
          </w:rPr>
          <w:tab/>
          <w:delText>MANUSTAMISVIIS</w:delText>
        </w:r>
      </w:del>
    </w:p>
    <w:p w14:paraId="4B154255" w14:textId="1CF875E4" w:rsidR="004A7767" w:rsidDel="004C3BAB" w:rsidRDefault="004A7767" w:rsidP="00DA52C2">
      <w:pPr>
        <w:tabs>
          <w:tab w:val="left" w:pos="567"/>
        </w:tabs>
        <w:rPr>
          <w:del w:id="2876" w:author="deletion" w:date="2026-07-08T13:35:00Z"/>
          <w:bCs/>
          <w:sz w:val="22"/>
          <w:szCs w:val="22"/>
        </w:rPr>
      </w:pPr>
    </w:p>
    <w:p w14:paraId="099EA254" w14:textId="02CF684D" w:rsidR="004A7767" w:rsidDel="004C3BAB" w:rsidRDefault="004A7767" w:rsidP="00DA52C2">
      <w:pPr>
        <w:tabs>
          <w:tab w:val="left" w:pos="567"/>
        </w:tabs>
        <w:rPr>
          <w:del w:id="2877" w:author="deletion" w:date="2026-07-08T13:35:00Z"/>
          <w:bCs/>
          <w:sz w:val="22"/>
          <w:szCs w:val="22"/>
        </w:rPr>
      </w:pPr>
    </w:p>
    <w:p w14:paraId="25C63620" w14:textId="763699FF" w:rsidR="004A7767" w:rsidDel="004C3BAB"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878" w:author="deletion" w:date="2026-07-08T13:35:00Z"/>
          <w:b/>
          <w:sz w:val="22"/>
          <w:szCs w:val="22"/>
        </w:rPr>
      </w:pPr>
      <w:del w:id="2879" w:author="deletion" w:date="2026-07-08T13:35:00Z">
        <w:r w:rsidDel="004C3BAB">
          <w:rPr>
            <w:b/>
            <w:sz w:val="22"/>
            <w:szCs w:val="22"/>
          </w:rPr>
          <w:delText>3.</w:delText>
        </w:r>
        <w:r w:rsidDel="004C3BAB">
          <w:rPr>
            <w:b/>
            <w:sz w:val="22"/>
            <w:szCs w:val="22"/>
          </w:rPr>
          <w:tab/>
          <w:delText>KÕLBLIKKUSAEG</w:delText>
        </w:r>
      </w:del>
    </w:p>
    <w:p w14:paraId="401739A6" w14:textId="27BEB776" w:rsidR="004A7767" w:rsidDel="004C3BAB" w:rsidRDefault="004A7767" w:rsidP="00DA52C2">
      <w:pPr>
        <w:tabs>
          <w:tab w:val="left" w:pos="567"/>
        </w:tabs>
        <w:rPr>
          <w:del w:id="2880" w:author="deletion" w:date="2026-07-08T13:35:00Z"/>
          <w:sz w:val="22"/>
          <w:szCs w:val="22"/>
        </w:rPr>
      </w:pPr>
    </w:p>
    <w:p w14:paraId="560B6ED8" w14:textId="04BBB14C" w:rsidR="004A7767" w:rsidDel="004C3BAB" w:rsidRDefault="00445AF5" w:rsidP="00DA52C2">
      <w:pPr>
        <w:tabs>
          <w:tab w:val="left" w:pos="567"/>
        </w:tabs>
        <w:rPr>
          <w:del w:id="2881" w:author="deletion" w:date="2026-07-08T13:35:00Z"/>
          <w:bCs/>
          <w:sz w:val="22"/>
          <w:szCs w:val="22"/>
        </w:rPr>
      </w:pPr>
      <w:del w:id="2882" w:author="deletion" w:date="2026-07-08T13:35:00Z">
        <w:r w:rsidDel="004C3BAB">
          <w:rPr>
            <w:sz w:val="22"/>
            <w:szCs w:val="22"/>
          </w:rPr>
          <w:delText xml:space="preserve">EXP </w:delText>
        </w:r>
      </w:del>
    </w:p>
    <w:p w14:paraId="0FA830A2" w14:textId="2F8D618A" w:rsidR="004A7767" w:rsidDel="004C3BAB" w:rsidRDefault="004A7767" w:rsidP="00DA52C2">
      <w:pPr>
        <w:tabs>
          <w:tab w:val="left" w:pos="567"/>
        </w:tabs>
        <w:rPr>
          <w:del w:id="2883" w:author="deletion" w:date="2026-07-08T13:35:00Z"/>
          <w:sz w:val="22"/>
          <w:szCs w:val="22"/>
        </w:rPr>
      </w:pPr>
    </w:p>
    <w:p w14:paraId="425E7A5D" w14:textId="5DE3B60F" w:rsidR="004A7767" w:rsidDel="004C3BAB" w:rsidRDefault="004A7767" w:rsidP="00DA52C2">
      <w:pPr>
        <w:tabs>
          <w:tab w:val="left" w:pos="567"/>
        </w:tabs>
        <w:rPr>
          <w:del w:id="2884" w:author="deletion" w:date="2026-07-08T13:35:00Z"/>
          <w:sz w:val="22"/>
          <w:szCs w:val="22"/>
        </w:rPr>
      </w:pPr>
    </w:p>
    <w:p w14:paraId="3D890E83" w14:textId="5020B923" w:rsidR="004A7767" w:rsidDel="004C3BAB" w:rsidRDefault="00445AF5" w:rsidP="00DA52C2">
      <w:pPr>
        <w:pBdr>
          <w:top w:val="single" w:sz="4" w:space="1" w:color="auto"/>
          <w:left w:val="single" w:sz="4" w:space="4" w:color="auto"/>
          <w:bottom w:val="single" w:sz="4" w:space="1" w:color="auto"/>
          <w:right w:val="single" w:sz="4" w:space="4" w:color="auto"/>
        </w:pBdr>
        <w:tabs>
          <w:tab w:val="left" w:pos="540"/>
          <w:tab w:val="left" w:pos="567"/>
        </w:tabs>
        <w:rPr>
          <w:del w:id="2885" w:author="deletion" w:date="2026-07-08T13:35:00Z"/>
          <w:b/>
          <w:bCs/>
          <w:sz w:val="22"/>
          <w:szCs w:val="22"/>
        </w:rPr>
      </w:pPr>
      <w:del w:id="2886" w:author="deletion" w:date="2026-07-08T13:35:00Z">
        <w:r w:rsidDel="004C3BAB">
          <w:rPr>
            <w:b/>
            <w:bCs/>
            <w:sz w:val="22"/>
            <w:szCs w:val="22"/>
          </w:rPr>
          <w:delText>4.</w:delText>
        </w:r>
        <w:r w:rsidDel="004C3BAB">
          <w:rPr>
            <w:b/>
            <w:bCs/>
            <w:sz w:val="22"/>
            <w:szCs w:val="22"/>
          </w:rPr>
          <w:tab/>
          <w:delText>LAHUSE VALMISTAMISE AEG</w:delText>
        </w:r>
      </w:del>
    </w:p>
    <w:p w14:paraId="4DFE916E" w14:textId="126B441E" w:rsidR="004A7767" w:rsidDel="004C3BAB" w:rsidRDefault="004A7767" w:rsidP="00DA52C2">
      <w:pPr>
        <w:tabs>
          <w:tab w:val="left" w:pos="567"/>
        </w:tabs>
        <w:rPr>
          <w:del w:id="2887" w:author="deletion" w:date="2026-07-08T13:35:00Z"/>
          <w:sz w:val="22"/>
          <w:szCs w:val="22"/>
        </w:rPr>
      </w:pPr>
    </w:p>
    <w:p w14:paraId="3A1DFAA2" w14:textId="60A02924" w:rsidR="004A7767" w:rsidDel="004C3BAB" w:rsidRDefault="00445AF5" w:rsidP="00DA52C2">
      <w:pPr>
        <w:tabs>
          <w:tab w:val="left" w:pos="567"/>
        </w:tabs>
        <w:rPr>
          <w:del w:id="2888" w:author="deletion" w:date="2026-07-08T13:35:00Z"/>
          <w:sz w:val="22"/>
          <w:szCs w:val="22"/>
        </w:rPr>
      </w:pPr>
      <w:del w:id="2889" w:author="deletion" w:date="2026-07-08T13:35:00Z">
        <w:r w:rsidDel="004C3BAB">
          <w:rPr>
            <w:sz w:val="22"/>
            <w:szCs w:val="22"/>
          </w:rPr>
          <w:delText>Kuupäev:</w:delText>
        </w:r>
      </w:del>
    </w:p>
    <w:p w14:paraId="2B24F23E" w14:textId="7B5735D2" w:rsidR="004A7767" w:rsidDel="004C3BAB" w:rsidRDefault="004A7767" w:rsidP="00DA52C2">
      <w:pPr>
        <w:tabs>
          <w:tab w:val="left" w:pos="567"/>
        </w:tabs>
        <w:rPr>
          <w:del w:id="2890" w:author="deletion" w:date="2026-07-08T13:35:00Z"/>
          <w:sz w:val="22"/>
          <w:szCs w:val="22"/>
        </w:rPr>
      </w:pPr>
    </w:p>
    <w:p w14:paraId="436E02C0" w14:textId="5BB8C122" w:rsidR="004A7767" w:rsidDel="004C3BAB" w:rsidRDefault="004A7767" w:rsidP="00DA52C2">
      <w:pPr>
        <w:tabs>
          <w:tab w:val="left" w:pos="567"/>
        </w:tabs>
        <w:rPr>
          <w:del w:id="2891" w:author="deletion" w:date="2026-07-08T13:35:00Z"/>
          <w:sz w:val="22"/>
          <w:szCs w:val="22"/>
        </w:rPr>
      </w:pPr>
    </w:p>
    <w:p w14:paraId="6E6C4B80" w14:textId="05E34787" w:rsidR="004A7767" w:rsidDel="004C3BAB" w:rsidRDefault="00445AF5" w:rsidP="00DA52C2">
      <w:pPr>
        <w:pBdr>
          <w:top w:val="single" w:sz="4" w:space="1" w:color="auto"/>
          <w:left w:val="single" w:sz="4" w:space="4" w:color="auto"/>
          <w:bottom w:val="single" w:sz="4" w:space="1" w:color="auto"/>
          <w:right w:val="single" w:sz="4" w:space="4" w:color="auto"/>
        </w:pBdr>
        <w:rPr>
          <w:del w:id="2892" w:author="deletion" w:date="2026-07-08T13:35:00Z"/>
          <w:b/>
          <w:sz w:val="22"/>
          <w:szCs w:val="22"/>
        </w:rPr>
      </w:pPr>
      <w:del w:id="2893" w:author="deletion" w:date="2026-07-08T13:35:00Z">
        <w:r w:rsidDel="004C3BAB">
          <w:rPr>
            <w:b/>
            <w:sz w:val="22"/>
            <w:szCs w:val="22"/>
          </w:rPr>
          <w:delText>5.</w:delText>
        </w:r>
        <w:r w:rsidDel="004C3BAB">
          <w:rPr>
            <w:b/>
            <w:sz w:val="22"/>
            <w:szCs w:val="22"/>
          </w:rPr>
          <w:tab/>
          <w:delText>PARTII NUMBER</w:delText>
        </w:r>
      </w:del>
    </w:p>
    <w:p w14:paraId="4B995FD7" w14:textId="7B3BA9A1" w:rsidR="004A7767" w:rsidDel="004C3BAB" w:rsidRDefault="004A7767" w:rsidP="00DA52C2">
      <w:pPr>
        <w:tabs>
          <w:tab w:val="left" w:pos="567"/>
        </w:tabs>
        <w:rPr>
          <w:del w:id="2894" w:author="deletion" w:date="2026-07-08T13:35:00Z"/>
          <w:sz w:val="22"/>
          <w:szCs w:val="22"/>
        </w:rPr>
      </w:pPr>
    </w:p>
    <w:p w14:paraId="55FE9C23" w14:textId="609BB6A1" w:rsidR="004A7767" w:rsidDel="004C3BAB" w:rsidRDefault="00445AF5" w:rsidP="00DA52C2">
      <w:pPr>
        <w:tabs>
          <w:tab w:val="left" w:pos="567"/>
        </w:tabs>
        <w:rPr>
          <w:del w:id="2895" w:author="deletion" w:date="2026-07-08T13:35:00Z"/>
          <w:sz w:val="22"/>
          <w:szCs w:val="22"/>
        </w:rPr>
      </w:pPr>
      <w:del w:id="2896" w:author="deletion" w:date="2026-07-08T13:35:00Z">
        <w:r w:rsidDel="004C3BAB">
          <w:rPr>
            <w:sz w:val="22"/>
            <w:szCs w:val="22"/>
          </w:rPr>
          <w:delText>Lot</w:delText>
        </w:r>
      </w:del>
    </w:p>
    <w:p w14:paraId="23B8CD2C" w14:textId="50BA17F4" w:rsidR="004A7767" w:rsidDel="004C3BAB" w:rsidRDefault="004A7767" w:rsidP="00DA52C2">
      <w:pPr>
        <w:tabs>
          <w:tab w:val="left" w:pos="567"/>
        </w:tabs>
        <w:rPr>
          <w:del w:id="2897" w:author="deletion" w:date="2026-07-08T13:35:00Z"/>
          <w:sz w:val="22"/>
          <w:szCs w:val="22"/>
        </w:rPr>
      </w:pPr>
    </w:p>
    <w:p w14:paraId="03A3DE64" w14:textId="0E35C0D6" w:rsidR="004A7767" w:rsidDel="004C3BAB" w:rsidRDefault="004A7767" w:rsidP="00DA52C2">
      <w:pPr>
        <w:tabs>
          <w:tab w:val="left" w:pos="567"/>
        </w:tabs>
        <w:rPr>
          <w:del w:id="2898" w:author="deletion" w:date="2026-07-08T13:35:00Z"/>
          <w:sz w:val="22"/>
          <w:szCs w:val="22"/>
        </w:rPr>
      </w:pPr>
    </w:p>
    <w:p w14:paraId="409747CB" w14:textId="5B67C26E" w:rsidR="004A7767" w:rsidDel="004C3BAB" w:rsidRDefault="00445AF5" w:rsidP="00DA52C2">
      <w:pPr>
        <w:pBdr>
          <w:top w:val="single" w:sz="4" w:space="1" w:color="auto"/>
          <w:left w:val="single" w:sz="4" w:space="4" w:color="auto"/>
          <w:bottom w:val="single" w:sz="4" w:space="1" w:color="auto"/>
          <w:right w:val="single" w:sz="4" w:space="4" w:color="auto"/>
        </w:pBdr>
        <w:tabs>
          <w:tab w:val="left" w:pos="142"/>
          <w:tab w:val="left" w:pos="567"/>
        </w:tabs>
        <w:rPr>
          <w:del w:id="2899" w:author="deletion" w:date="2026-07-08T13:35:00Z"/>
          <w:b/>
          <w:sz w:val="22"/>
          <w:szCs w:val="22"/>
        </w:rPr>
      </w:pPr>
      <w:del w:id="2900" w:author="deletion" w:date="2026-07-08T13:35:00Z">
        <w:r w:rsidDel="004C3BAB">
          <w:rPr>
            <w:b/>
            <w:sz w:val="22"/>
            <w:szCs w:val="22"/>
          </w:rPr>
          <w:delText>6.</w:delText>
        </w:r>
        <w:r w:rsidDel="004C3BAB">
          <w:rPr>
            <w:b/>
            <w:sz w:val="22"/>
            <w:szCs w:val="22"/>
          </w:rPr>
          <w:tab/>
          <w:delText>PAKENDI SISU KAALU, MAHU VÕI ÜHIKUTE JÄRGI</w:delText>
        </w:r>
      </w:del>
    </w:p>
    <w:p w14:paraId="06AA09B2" w14:textId="369ADC3D" w:rsidR="004A7767" w:rsidDel="004C3BAB" w:rsidRDefault="004A7767" w:rsidP="00DA52C2">
      <w:pPr>
        <w:tabs>
          <w:tab w:val="left" w:pos="567"/>
        </w:tabs>
        <w:rPr>
          <w:del w:id="2901" w:author="deletion" w:date="2026-07-08T13:35:00Z"/>
          <w:sz w:val="22"/>
          <w:szCs w:val="22"/>
        </w:rPr>
      </w:pPr>
    </w:p>
    <w:p w14:paraId="4442A810" w14:textId="0D67B7AF" w:rsidR="004A7767" w:rsidDel="004C3BAB" w:rsidRDefault="00445AF5" w:rsidP="00DA52C2">
      <w:pPr>
        <w:pStyle w:val="BodyTextIndent"/>
        <w:tabs>
          <w:tab w:val="left" w:pos="567"/>
          <w:tab w:val="left" w:pos="4678"/>
          <w:tab w:val="left" w:pos="5245"/>
        </w:tabs>
        <w:ind w:left="0" w:firstLine="0"/>
        <w:rPr>
          <w:del w:id="2902" w:author="deletion" w:date="2026-07-08T13:35:00Z"/>
          <w:b w:val="0"/>
          <w:bCs/>
          <w:color w:val="auto"/>
          <w:szCs w:val="22"/>
        </w:rPr>
      </w:pPr>
      <w:del w:id="2903" w:author="deletion" w:date="2026-07-08T13:35:00Z">
        <w:r w:rsidDel="004C3BAB">
          <w:rPr>
            <w:b w:val="0"/>
            <w:bCs/>
            <w:color w:val="auto"/>
            <w:szCs w:val="22"/>
          </w:rPr>
          <w:delText>600 RÜ/viaalis</w:delText>
        </w:r>
      </w:del>
    </w:p>
    <w:p w14:paraId="4C3642B5" w14:textId="5EFE7456" w:rsidR="004A7767" w:rsidDel="004C3BAB" w:rsidRDefault="004A7767" w:rsidP="00DA52C2">
      <w:pPr>
        <w:tabs>
          <w:tab w:val="left" w:pos="567"/>
        </w:tabs>
        <w:rPr>
          <w:del w:id="2904" w:author="deletion" w:date="2026-07-08T13:35:00Z"/>
          <w:sz w:val="22"/>
          <w:szCs w:val="22"/>
        </w:rPr>
      </w:pPr>
    </w:p>
    <w:p w14:paraId="58A9EBE0" w14:textId="62C1F72F" w:rsidR="004A7767" w:rsidDel="004C3BAB" w:rsidRDefault="004A7767" w:rsidP="00DA52C2">
      <w:pPr>
        <w:tabs>
          <w:tab w:val="left" w:pos="567"/>
        </w:tabs>
        <w:rPr>
          <w:del w:id="2905" w:author="deletion" w:date="2026-07-08T13:35:00Z"/>
          <w:sz w:val="22"/>
          <w:szCs w:val="22"/>
        </w:rPr>
      </w:pPr>
    </w:p>
    <w:p w14:paraId="09CACD37" w14:textId="6E09CD1B" w:rsidR="004A7767" w:rsidDel="004C3BAB"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906" w:author="deletion" w:date="2026-07-08T13:35:00Z"/>
          <w:b/>
          <w:sz w:val="22"/>
          <w:szCs w:val="22"/>
        </w:rPr>
      </w:pPr>
      <w:del w:id="2907" w:author="deletion" w:date="2026-07-08T13:35:00Z">
        <w:r w:rsidDel="004C3BAB">
          <w:rPr>
            <w:b/>
            <w:sz w:val="22"/>
            <w:szCs w:val="22"/>
          </w:rPr>
          <w:delText>7.</w:delText>
        </w:r>
        <w:r w:rsidDel="004C3BAB">
          <w:rPr>
            <w:b/>
            <w:sz w:val="22"/>
            <w:szCs w:val="22"/>
          </w:rPr>
          <w:tab/>
          <w:delText>MUU</w:delText>
        </w:r>
      </w:del>
    </w:p>
    <w:p w14:paraId="442F6C7B" w14:textId="090E74D4" w:rsidR="004A7767" w:rsidDel="004C3BAB" w:rsidRDefault="004A7767" w:rsidP="00DA52C2">
      <w:pPr>
        <w:tabs>
          <w:tab w:val="left" w:pos="567"/>
        </w:tabs>
        <w:ind w:left="567" w:hanging="567"/>
        <w:rPr>
          <w:del w:id="2908" w:author="deletion" w:date="2026-07-08T13:35:00Z"/>
          <w:sz w:val="22"/>
          <w:szCs w:val="22"/>
        </w:rPr>
      </w:pPr>
    </w:p>
    <w:p w14:paraId="6A6178AF" w14:textId="0AA4B1C6" w:rsidR="004A7767" w:rsidDel="004C3BAB" w:rsidRDefault="004A7767" w:rsidP="00DA52C2">
      <w:pPr>
        <w:tabs>
          <w:tab w:val="left" w:pos="567"/>
        </w:tabs>
        <w:rPr>
          <w:del w:id="2909" w:author="deletion" w:date="2026-07-08T13:35:00Z"/>
          <w:sz w:val="22"/>
          <w:szCs w:val="22"/>
        </w:rPr>
      </w:pPr>
    </w:p>
    <w:p w14:paraId="385FAEC9" w14:textId="46BBEAC0" w:rsidR="004A7767" w:rsidDel="004C3BAB" w:rsidRDefault="00445AF5" w:rsidP="00DA52C2">
      <w:pPr>
        <w:tabs>
          <w:tab w:val="left" w:pos="567"/>
        </w:tabs>
        <w:rPr>
          <w:del w:id="2910" w:author="deletion" w:date="2026-07-08T13:35:00Z"/>
          <w:bCs/>
          <w:sz w:val="22"/>
          <w:szCs w:val="22"/>
        </w:rPr>
      </w:pPr>
      <w:del w:id="2911" w:author="deletion" w:date="2026-07-08T13:35:00Z">
        <w:r w:rsidDel="004C3BAB">
          <w:rPr>
            <w:bCs/>
            <w:sz w:val="22"/>
            <w:szCs w:val="22"/>
          </w:rPr>
          <w:br w:type="page"/>
        </w:r>
      </w:del>
    </w:p>
    <w:p w14:paraId="49C12D5C" w14:textId="04E0903C" w:rsidR="004A7767" w:rsidDel="004C3BAB" w:rsidRDefault="00445AF5" w:rsidP="00DA52C2">
      <w:pPr>
        <w:pBdr>
          <w:top w:val="single" w:sz="4" w:space="1" w:color="auto"/>
          <w:left w:val="single" w:sz="4" w:space="4" w:color="auto"/>
          <w:bottom w:val="single" w:sz="4" w:space="1" w:color="auto"/>
          <w:right w:val="single" w:sz="4" w:space="4" w:color="auto"/>
        </w:pBdr>
        <w:tabs>
          <w:tab w:val="left" w:pos="567"/>
        </w:tabs>
        <w:rPr>
          <w:del w:id="2912" w:author="deletion" w:date="2026-07-08T13:35:00Z"/>
          <w:b/>
          <w:sz w:val="22"/>
          <w:szCs w:val="22"/>
        </w:rPr>
      </w:pPr>
      <w:del w:id="2913" w:author="deletion" w:date="2026-07-08T13:35:00Z">
        <w:r w:rsidDel="004C3BAB">
          <w:rPr>
            <w:b/>
            <w:sz w:val="22"/>
            <w:szCs w:val="22"/>
          </w:rPr>
          <w:lastRenderedPageBreak/>
          <w:delText xml:space="preserve">MINIMAALSED ANDMED, MIS PEAVAD OLEMA </w:delText>
        </w:r>
        <w:r w:rsidDel="004C3BAB">
          <w:rPr>
            <w:b/>
            <w:sz w:val="22"/>
            <w:szCs w:val="22"/>
          </w:rPr>
          <w:delText>VÄIKESEL VAHETUL SISEPAKENDIL</w:delText>
        </w:r>
      </w:del>
    </w:p>
    <w:p w14:paraId="12F6022F" w14:textId="360A00F9" w:rsidR="004A7767" w:rsidDel="004C3BAB" w:rsidRDefault="004A7767" w:rsidP="00DA52C2">
      <w:pPr>
        <w:pBdr>
          <w:top w:val="single" w:sz="4" w:space="1" w:color="auto"/>
          <w:left w:val="single" w:sz="4" w:space="4" w:color="auto"/>
          <w:bottom w:val="single" w:sz="4" w:space="1" w:color="auto"/>
          <w:right w:val="single" w:sz="4" w:space="4" w:color="auto"/>
        </w:pBdr>
        <w:tabs>
          <w:tab w:val="left" w:pos="567"/>
        </w:tabs>
        <w:rPr>
          <w:del w:id="2914" w:author="deletion" w:date="2026-07-08T13:35:00Z"/>
          <w:b/>
          <w:sz w:val="22"/>
          <w:szCs w:val="22"/>
        </w:rPr>
      </w:pPr>
    </w:p>
    <w:p w14:paraId="02BE7DCD" w14:textId="3F897F42" w:rsidR="004A7767" w:rsidDel="004C3BAB" w:rsidRDefault="00445AF5" w:rsidP="00DA52C2">
      <w:pPr>
        <w:pBdr>
          <w:top w:val="single" w:sz="4" w:space="1" w:color="auto"/>
          <w:left w:val="single" w:sz="4" w:space="4" w:color="auto"/>
          <w:bottom w:val="single" w:sz="4" w:space="1" w:color="auto"/>
          <w:right w:val="single" w:sz="4" w:space="4" w:color="auto"/>
        </w:pBdr>
        <w:tabs>
          <w:tab w:val="left" w:pos="567"/>
        </w:tabs>
        <w:rPr>
          <w:del w:id="2915" w:author="deletion" w:date="2026-07-08T13:35:00Z"/>
          <w:b/>
          <w:sz w:val="22"/>
          <w:szCs w:val="22"/>
        </w:rPr>
      </w:pPr>
      <w:del w:id="2916" w:author="deletion" w:date="2026-07-08T13:35:00Z">
        <w:r w:rsidDel="004C3BAB">
          <w:rPr>
            <w:b/>
            <w:sz w:val="22"/>
            <w:szCs w:val="22"/>
          </w:rPr>
          <w:delText>GONAL-f 450 RÜ/0,75 ML,</w:delText>
        </w:r>
        <w:r w:rsidDel="004C3BAB">
          <w:rPr>
            <w:b/>
            <w:bCs/>
            <w:sz w:val="22"/>
            <w:szCs w:val="22"/>
          </w:rPr>
          <w:delText xml:space="preserve"> </w:delText>
        </w:r>
        <w:r w:rsidDel="004C3BAB">
          <w:rPr>
            <w:b/>
            <w:sz w:val="22"/>
            <w:szCs w:val="22"/>
          </w:rPr>
          <w:delText xml:space="preserve">LAHUSTISÜSTLI </w:delText>
        </w:r>
        <w:r w:rsidDel="004C3BAB">
          <w:rPr>
            <w:b/>
            <w:bCs/>
            <w:sz w:val="22"/>
            <w:szCs w:val="22"/>
          </w:rPr>
          <w:delText>ETIKETT</w:delText>
        </w:r>
      </w:del>
    </w:p>
    <w:p w14:paraId="60ECC1D7" w14:textId="18E3E756" w:rsidR="004A7767" w:rsidDel="004C3BAB" w:rsidRDefault="004A7767" w:rsidP="00DA52C2">
      <w:pPr>
        <w:tabs>
          <w:tab w:val="left" w:pos="567"/>
        </w:tabs>
        <w:rPr>
          <w:del w:id="2917" w:author="deletion" w:date="2026-07-08T13:35:00Z"/>
          <w:bCs/>
          <w:sz w:val="22"/>
          <w:szCs w:val="22"/>
        </w:rPr>
      </w:pPr>
    </w:p>
    <w:p w14:paraId="75D540ED" w14:textId="7A2E9858" w:rsidR="004A7767" w:rsidDel="004C3BAB" w:rsidRDefault="004A7767" w:rsidP="00DA52C2">
      <w:pPr>
        <w:tabs>
          <w:tab w:val="left" w:pos="567"/>
        </w:tabs>
        <w:rPr>
          <w:del w:id="2918" w:author="deletion" w:date="2026-07-08T13:35:00Z"/>
          <w:bCs/>
          <w:sz w:val="22"/>
          <w:szCs w:val="22"/>
        </w:rPr>
      </w:pPr>
    </w:p>
    <w:p w14:paraId="1128C38E" w14:textId="7D1C216D" w:rsidR="004A7767" w:rsidDel="004C3BAB"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919" w:author="deletion" w:date="2026-07-08T13:35:00Z"/>
          <w:b/>
          <w:sz w:val="22"/>
          <w:szCs w:val="22"/>
        </w:rPr>
      </w:pPr>
      <w:del w:id="2920" w:author="deletion" w:date="2026-07-08T13:35:00Z">
        <w:r w:rsidDel="004C3BAB">
          <w:rPr>
            <w:b/>
            <w:sz w:val="22"/>
            <w:szCs w:val="22"/>
          </w:rPr>
          <w:delText>1.</w:delText>
        </w:r>
        <w:r w:rsidDel="004C3BAB">
          <w:rPr>
            <w:b/>
            <w:sz w:val="22"/>
            <w:szCs w:val="22"/>
          </w:rPr>
          <w:tab/>
          <w:delText>RAVIMPREPARAADI NIMETUS JA MANUSTAMISTEE(D)</w:delText>
        </w:r>
      </w:del>
    </w:p>
    <w:p w14:paraId="63E2D103" w14:textId="3B3B4F5B" w:rsidR="004A7767" w:rsidDel="004C3BAB" w:rsidRDefault="004A7767" w:rsidP="00DA52C2">
      <w:pPr>
        <w:tabs>
          <w:tab w:val="left" w:pos="567"/>
        </w:tabs>
        <w:ind w:left="567" w:hanging="567"/>
        <w:rPr>
          <w:del w:id="2921" w:author="deletion" w:date="2026-07-08T13:35:00Z"/>
          <w:sz w:val="22"/>
          <w:szCs w:val="22"/>
        </w:rPr>
      </w:pPr>
    </w:p>
    <w:p w14:paraId="0F79434C" w14:textId="1AD8C1BC" w:rsidR="004A7767" w:rsidDel="004C3BAB" w:rsidRDefault="00445AF5" w:rsidP="00DA52C2">
      <w:pPr>
        <w:tabs>
          <w:tab w:val="left" w:pos="567"/>
        </w:tabs>
        <w:rPr>
          <w:del w:id="2922" w:author="deletion" w:date="2026-07-08T13:35:00Z"/>
          <w:sz w:val="22"/>
          <w:szCs w:val="22"/>
        </w:rPr>
      </w:pPr>
      <w:del w:id="2923" w:author="deletion" w:date="2026-07-08T13:35:00Z">
        <w:r w:rsidDel="004C3BAB">
          <w:rPr>
            <w:sz w:val="22"/>
            <w:szCs w:val="22"/>
          </w:rPr>
          <w:delText>Lahusti GONAL</w:delText>
        </w:r>
        <w:r w:rsidDel="004C3BAB">
          <w:rPr>
            <w:sz w:val="22"/>
            <w:szCs w:val="22"/>
          </w:rPr>
          <w:noBreakHyphen/>
          <w:delText>f 450 RÜ/0,75 ml lahustamiseks</w:delText>
        </w:r>
      </w:del>
    </w:p>
    <w:p w14:paraId="3A1780F8" w14:textId="2499004B" w:rsidR="004A7767" w:rsidDel="004C3BAB" w:rsidRDefault="00445AF5" w:rsidP="00DA52C2">
      <w:pPr>
        <w:tabs>
          <w:tab w:val="left" w:pos="567"/>
        </w:tabs>
        <w:rPr>
          <w:del w:id="2924" w:author="deletion" w:date="2026-07-08T13:35:00Z"/>
          <w:bCs/>
          <w:i/>
          <w:iCs/>
          <w:sz w:val="22"/>
          <w:szCs w:val="22"/>
        </w:rPr>
      </w:pPr>
      <w:del w:id="2925" w:author="deletion" w:date="2026-07-08T13:35:00Z">
        <w:r w:rsidDel="004C3BAB">
          <w:rPr>
            <w:bCs/>
            <w:sz w:val="22"/>
            <w:szCs w:val="22"/>
          </w:rPr>
          <w:delText>süstevesi, 0,9% bensüülalkohol</w:delText>
        </w:r>
      </w:del>
    </w:p>
    <w:p w14:paraId="32BB7313" w14:textId="1CACFA77" w:rsidR="004A7767" w:rsidDel="004C3BAB" w:rsidRDefault="004A7767" w:rsidP="00DA52C2">
      <w:pPr>
        <w:tabs>
          <w:tab w:val="left" w:pos="567"/>
        </w:tabs>
        <w:rPr>
          <w:del w:id="2926" w:author="deletion" w:date="2026-07-08T13:35:00Z"/>
          <w:bCs/>
          <w:sz w:val="22"/>
          <w:szCs w:val="22"/>
        </w:rPr>
      </w:pPr>
    </w:p>
    <w:p w14:paraId="5C3A7698" w14:textId="33116A11" w:rsidR="004A7767" w:rsidDel="004C3BAB" w:rsidRDefault="004A7767" w:rsidP="00DA52C2">
      <w:pPr>
        <w:tabs>
          <w:tab w:val="left" w:pos="567"/>
        </w:tabs>
        <w:rPr>
          <w:del w:id="2927" w:author="deletion" w:date="2026-07-08T13:35:00Z"/>
          <w:bCs/>
          <w:sz w:val="22"/>
          <w:szCs w:val="22"/>
        </w:rPr>
      </w:pPr>
    </w:p>
    <w:p w14:paraId="49E48520" w14:textId="42DA3193" w:rsidR="004A7767" w:rsidDel="004C3BAB"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928" w:author="deletion" w:date="2026-07-08T13:35:00Z"/>
          <w:b/>
          <w:sz w:val="22"/>
          <w:szCs w:val="22"/>
        </w:rPr>
      </w:pPr>
      <w:del w:id="2929" w:author="deletion" w:date="2026-07-08T13:35:00Z">
        <w:r w:rsidDel="004C3BAB">
          <w:rPr>
            <w:b/>
            <w:sz w:val="22"/>
            <w:szCs w:val="22"/>
          </w:rPr>
          <w:delText>2.</w:delText>
        </w:r>
        <w:r w:rsidDel="004C3BAB">
          <w:rPr>
            <w:b/>
            <w:sz w:val="22"/>
            <w:szCs w:val="22"/>
          </w:rPr>
          <w:tab/>
          <w:delText>MANUSTAMISVIIS</w:delText>
        </w:r>
      </w:del>
    </w:p>
    <w:p w14:paraId="5ED409A5" w14:textId="47ACA2B4" w:rsidR="004A7767" w:rsidDel="004C3BAB" w:rsidRDefault="004A7767" w:rsidP="00DA52C2">
      <w:pPr>
        <w:tabs>
          <w:tab w:val="left" w:pos="567"/>
        </w:tabs>
        <w:rPr>
          <w:del w:id="2930" w:author="deletion" w:date="2026-07-08T13:35:00Z"/>
          <w:bCs/>
          <w:sz w:val="22"/>
          <w:szCs w:val="22"/>
        </w:rPr>
      </w:pPr>
    </w:p>
    <w:p w14:paraId="0782E3CC" w14:textId="44EAA61D" w:rsidR="004A7767" w:rsidDel="004C3BAB" w:rsidRDefault="004A7767" w:rsidP="00DA52C2">
      <w:pPr>
        <w:tabs>
          <w:tab w:val="left" w:pos="567"/>
        </w:tabs>
        <w:rPr>
          <w:del w:id="2931" w:author="deletion" w:date="2026-07-08T13:35:00Z"/>
          <w:bCs/>
          <w:sz w:val="22"/>
          <w:szCs w:val="22"/>
        </w:rPr>
      </w:pPr>
    </w:p>
    <w:p w14:paraId="4369CF51" w14:textId="2DDED396" w:rsidR="004A7767" w:rsidDel="004C3BAB"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932" w:author="deletion" w:date="2026-07-08T13:35:00Z"/>
          <w:b/>
          <w:sz w:val="22"/>
          <w:szCs w:val="22"/>
        </w:rPr>
      </w:pPr>
      <w:del w:id="2933" w:author="deletion" w:date="2026-07-08T13:35:00Z">
        <w:r w:rsidDel="004C3BAB">
          <w:rPr>
            <w:b/>
            <w:sz w:val="22"/>
            <w:szCs w:val="22"/>
          </w:rPr>
          <w:delText>3.</w:delText>
        </w:r>
        <w:r w:rsidDel="004C3BAB">
          <w:rPr>
            <w:b/>
            <w:sz w:val="22"/>
            <w:szCs w:val="22"/>
          </w:rPr>
          <w:tab/>
          <w:delText>KÕLBLIKKUSAEG</w:delText>
        </w:r>
      </w:del>
    </w:p>
    <w:p w14:paraId="4D4337D5" w14:textId="5867F2A3" w:rsidR="004A7767" w:rsidDel="004C3BAB" w:rsidRDefault="004A7767" w:rsidP="00DA52C2">
      <w:pPr>
        <w:tabs>
          <w:tab w:val="left" w:pos="567"/>
        </w:tabs>
        <w:rPr>
          <w:del w:id="2934" w:author="deletion" w:date="2026-07-08T13:35:00Z"/>
          <w:sz w:val="22"/>
          <w:szCs w:val="22"/>
        </w:rPr>
      </w:pPr>
    </w:p>
    <w:p w14:paraId="26C1C551" w14:textId="3989A84C" w:rsidR="004A7767" w:rsidDel="004C3BAB" w:rsidRDefault="00445AF5" w:rsidP="00DA52C2">
      <w:pPr>
        <w:tabs>
          <w:tab w:val="left" w:pos="567"/>
        </w:tabs>
        <w:rPr>
          <w:del w:id="2935" w:author="deletion" w:date="2026-07-08T13:35:00Z"/>
          <w:bCs/>
          <w:sz w:val="22"/>
          <w:szCs w:val="22"/>
        </w:rPr>
      </w:pPr>
      <w:del w:id="2936" w:author="deletion" w:date="2026-07-08T13:35:00Z">
        <w:r w:rsidDel="004C3BAB">
          <w:rPr>
            <w:sz w:val="22"/>
            <w:szCs w:val="22"/>
          </w:rPr>
          <w:delText>EXP</w:delText>
        </w:r>
      </w:del>
    </w:p>
    <w:p w14:paraId="72BB6D38" w14:textId="710A34BD" w:rsidR="004A7767" w:rsidDel="004C3BAB" w:rsidRDefault="004A7767" w:rsidP="00DA52C2">
      <w:pPr>
        <w:tabs>
          <w:tab w:val="left" w:pos="567"/>
        </w:tabs>
        <w:rPr>
          <w:del w:id="2937" w:author="deletion" w:date="2026-07-08T13:35:00Z"/>
          <w:sz w:val="22"/>
          <w:szCs w:val="22"/>
        </w:rPr>
      </w:pPr>
    </w:p>
    <w:p w14:paraId="1B59F169" w14:textId="2F961B4A" w:rsidR="004A7767" w:rsidDel="004C3BAB" w:rsidRDefault="004A7767" w:rsidP="00DA52C2">
      <w:pPr>
        <w:tabs>
          <w:tab w:val="left" w:pos="567"/>
        </w:tabs>
        <w:rPr>
          <w:del w:id="2938" w:author="deletion" w:date="2026-07-08T13:35:00Z"/>
          <w:sz w:val="22"/>
          <w:szCs w:val="22"/>
        </w:rPr>
      </w:pPr>
    </w:p>
    <w:p w14:paraId="648F0A8E" w14:textId="53F47180" w:rsidR="004A7767" w:rsidDel="004C3BAB"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939" w:author="deletion" w:date="2026-07-08T13:35:00Z"/>
          <w:b/>
          <w:sz w:val="22"/>
          <w:szCs w:val="22"/>
        </w:rPr>
      </w:pPr>
      <w:del w:id="2940" w:author="deletion" w:date="2026-07-08T13:35:00Z">
        <w:r w:rsidDel="004C3BAB">
          <w:rPr>
            <w:b/>
            <w:sz w:val="22"/>
            <w:szCs w:val="22"/>
          </w:rPr>
          <w:delText>4.</w:delText>
        </w:r>
        <w:r w:rsidDel="004C3BAB">
          <w:rPr>
            <w:b/>
            <w:sz w:val="22"/>
            <w:szCs w:val="22"/>
          </w:rPr>
          <w:tab/>
        </w:r>
        <w:r w:rsidDel="004C3BAB">
          <w:rPr>
            <w:b/>
            <w:sz w:val="22"/>
            <w:szCs w:val="22"/>
          </w:rPr>
          <w:delText>PARTII NUMBER</w:delText>
        </w:r>
      </w:del>
    </w:p>
    <w:p w14:paraId="5E94D961" w14:textId="63B31530" w:rsidR="004A7767" w:rsidDel="004C3BAB" w:rsidRDefault="004A7767" w:rsidP="00DA52C2">
      <w:pPr>
        <w:tabs>
          <w:tab w:val="left" w:pos="567"/>
        </w:tabs>
        <w:rPr>
          <w:del w:id="2941" w:author="deletion" w:date="2026-07-08T13:35:00Z"/>
          <w:sz w:val="22"/>
          <w:szCs w:val="22"/>
        </w:rPr>
      </w:pPr>
    </w:p>
    <w:p w14:paraId="0F643861" w14:textId="168DB567" w:rsidR="004A7767" w:rsidDel="004C3BAB" w:rsidRDefault="00445AF5" w:rsidP="00DA52C2">
      <w:pPr>
        <w:tabs>
          <w:tab w:val="left" w:pos="567"/>
        </w:tabs>
        <w:rPr>
          <w:del w:id="2942" w:author="deletion" w:date="2026-07-08T13:35:00Z"/>
          <w:sz w:val="22"/>
          <w:szCs w:val="22"/>
        </w:rPr>
      </w:pPr>
      <w:del w:id="2943" w:author="deletion" w:date="2026-07-08T13:35:00Z">
        <w:r w:rsidDel="004C3BAB">
          <w:rPr>
            <w:sz w:val="22"/>
            <w:szCs w:val="22"/>
          </w:rPr>
          <w:delText>Lot</w:delText>
        </w:r>
      </w:del>
    </w:p>
    <w:p w14:paraId="12D3A86C" w14:textId="5574FDE5" w:rsidR="004A7767" w:rsidDel="004C3BAB" w:rsidRDefault="004A7767" w:rsidP="00DA52C2">
      <w:pPr>
        <w:tabs>
          <w:tab w:val="left" w:pos="567"/>
        </w:tabs>
        <w:rPr>
          <w:del w:id="2944" w:author="deletion" w:date="2026-07-08T13:35:00Z"/>
          <w:sz w:val="22"/>
          <w:szCs w:val="22"/>
        </w:rPr>
      </w:pPr>
    </w:p>
    <w:p w14:paraId="5CF10023" w14:textId="043D0CFE" w:rsidR="004A7767" w:rsidDel="004C3BAB" w:rsidRDefault="004A7767" w:rsidP="00DA52C2">
      <w:pPr>
        <w:tabs>
          <w:tab w:val="left" w:pos="567"/>
        </w:tabs>
        <w:rPr>
          <w:del w:id="2945" w:author="deletion" w:date="2026-07-08T13:35:00Z"/>
          <w:sz w:val="22"/>
          <w:szCs w:val="22"/>
        </w:rPr>
      </w:pPr>
    </w:p>
    <w:p w14:paraId="249F34CE" w14:textId="4F976CB2" w:rsidR="004A7767" w:rsidDel="004C3BAB"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946" w:author="deletion" w:date="2026-07-08T13:35:00Z"/>
          <w:b/>
          <w:sz w:val="22"/>
          <w:szCs w:val="22"/>
        </w:rPr>
      </w:pPr>
      <w:del w:id="2947" w:author="deletion" w:date="2026-07-08T13:35:00Z">
        <w:r w:rsidDel="004C3BAB">
          <w:rPr>
            <w:b/>
            <w:sz w:val="22"/>
            <w:szCs w:val="22"/>
          </w:rPr>
          <w:delText>5.</w:delText>
        </w:r>
        <w:r w:rsidDel="004C3BAB">
          <w:rPr>
            <w:b/>
            <w:sz w:val="22"/>
            <w:szCs w:val="22"/>
          </w:rPr>
          <w:tab/>
          <w:delText>PAKENDI SISU KAALU, MAHU VÕI ÜHIKUTE JÄRGI</w:delText>
        </w:r>
      </w:del>
    </w:p>
    <w:p w14:paraId="0AB98081" w14:textId="7F31CC8A" w:rsidR="004A7767" w:rsidDel="004C3BAB" w:rsidRDefault="004A7767" w:rsidP="00DA52C2">
      <w:pPr>
        <w:tabs>
          <w:tab w:val="left" w:pos="567"/>
        </w:tabs>
        <w:rPr>
          <w:del w:id="2948" w:author="deletion" w:date="2026-07-08T13:35:00Z"/>
          <w:sz w:val="22"/>
          <w:szCs w:val="22"/>
        </w:rPr>
      </w:pPr>
    </w:p>
    <w:p w14:paraId="09839B26" w14:textId="4C99EE82" w:rsidR="004A7767" w:rsidDel="004C3BAB" w:rsidRDefault="00445AF5" w:rsidP="00DA52C2">
      <w:pPr>
        <w:pStyle w:val="BodyTextIndent"/>
        <w:tabs>
          <w:tab w:val="left" w:pos="567"/>
          <w:tab w:val="left" w:pos="4678"/>
          <w:tab w:val="left" w:pos="5245"/>
        </w:tabs>
        <w:ind w:left="0" w:firstLine="0"/>
        <w:rPr>
          <w:del w:id="2949" w:author="deletion" w:date="2026-07-08T13:35:00Z"/>
          <w:b w:val="0"/>
          <w:bCs/>
          <w:color w:val="auto"/>
          <w:szCs w:val="22"/>
        </w:rPr>
      </w:pPr>
      <w:del w:id="2950" w:author="deletion" w:date="2026-07-08T13:35:00Z">
        <w:r w:rsidDel="004C3BAB">
          <w:rPr>
            <w:b w:val="0"/>
            <w:bCs/>
            <w:color w:val="auto"/>
            <w:szCs w:val="22"/>
          </w:rPr>
          <w:delText>1 ml/süstlis</w:delText>
        </w:r>
      </w:del>
    </w:p>
    <w:p w14:paraId="18E3C2D2" w14:textId="485FCB4A" w:rsidR="004A7767" w:rsidDel="004C3BAB" w:rsidRDefault="004A7767" w:rsidP="00DA52C2">
      <w:pPr>
        <w:tabs>
          <w:tab w:val="left" w:pos="567"/>
        </w:tabs>
        <w:rPr>
          <w:del w:id="2951" w:author="deletion" w:date="2026-07-08T13:35:00Z"/>
          <w:sz w:val="22"/>
          <w:szCs w:val="22"/>
        </w:rPr>
      </w:pPr>
    </w:p>
    <w:p w14:paraId="74B5A6BC" w14:textId="1E06BC76" w:rsidR="004A7767" w:rsidDel="004C3BAB" w:rsidRDefault="004A7767" w:rsidP="00DA52C2">
      <w:pPr>
        <w:tabs>
          <w:tab w:val="left" w:pos="567"/>
        </w:tabs>
        <w:rPr>
          <w:del w:id="2952" w:author="deletion" w:date="2026-07-08T13:35:00Z"/>
          <w:sz w:val="22"/>
          <w:szCs w:val="22"/>
        </w:rPr>
      </w:pPr>
    </w:p>
    <w:p w14:paraId="77CA8031" w14:textId="4B996B8A" w:rsidR="004A7767" w:rsidDel="004C3BAB"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del w:id="2953" w:author="deletion" w:date="2026-07-08T13:35:00Z"/>
          <w:b/>
          <w:sz w:val="22"/>
          <w:szCs w:val="22"/>
        </w:rPr>
      </w:pPr>
      <w:del w:id="2954" w:author="deletion" w:date="2026-07-08T13:35:00Z">
        <w:r w:rsidDel="004C3BAB">
          <w:rPr>
            <w:b/>
            <w:sz w:val="22"/>
            <w:szCs w:val="22"/>
          </w:rPr>
          <w:delText>6.</w:delText>
        </w:r>
        <w:r w:rsidDel="004C3BAB">
          <w:rPr>
            <w:b/>
            <w:sz w:val="22"/>
            <w:szCs w:val="22"/>
          </w:rPr>
          <w:tab/>
          <w:delText>MUU</w:delText>
        </w:r>
      </w:del>
    </w:p>
    <w:p w14:paraId="2EA4C86B" w14:textId="57BF74AF" w:rsidR="004A7767" w:rsidDel="004C3BAB" w:rsidRDefault="004A7767" w:rsidP="00DA52C2">
      <w:pPr>
        <w:tabs>
          <w:tab w:val="left" w:pos="567"/>
        </w:tabs>
        <w:rPr>
          <w:del w:id="2955" w:author="deletion" w:date="2026-07-08T13:35:00Z"/>
          <w:sz w:val="22"/>
          <w:szCs w:val="22"/>
        </w:rPr>
      </w:pPr>
    </w:p>
    <w:p w14:paraId="02A98B04" w14:textId="0F3EED5F" w:rsidR="004A7767" w:rsidDel="004C3BAB" w:rsidRDefault="00445AF5" w:rsidP="00DA52C2">
      <w:pPr>
        <w:pStyle w:val="BodyTextIndent"/>
        <w:tabs>
          <w:tab w:val="left" w:pos="567"/>
          <w:tab w:val="left" w:pos="4678"/>
          <w:tab w:val="left" w:pos="5245"/>
        </w:tabs>
        <w:ind w:left="0" w:firstLine="0"/>
        <w:rPr>
          <w:del w:id="2956" w:author="deletion" w:date="2026-07-08T13:35:00Z"/>
          <w:b w:val="0"/>
          <w:bCs/>
          <w:color w:val="auto"/>
          <w:szCs w:val="22"/>
        </w:rPr>
      </w:pPr>
      <w:del w:id="2957" w:author="deletion" w:date="2026-07-08T13:35:00Z">
        <w:r w:rsidDel="004C3BAB">
          <w:rPr>
            <w:b w:val="0"/>
            <w:bCs/>
            <w:color w:val="auto"/>
            <w:szCs w:val="22"/>
          </w:rPr>
          <w:br w:type="page"/>
        </w:r>
      </w:del>
    </w:p>
    <w:p w14:paraId="3D46B946" w14:textId="77777777" w:rsidR="004A7767" w:rsidRDefault="00445AF5" w:rsidP="00DA52C2">
      <w:pPr>
        <w:pBdr>
          <w:top w:val="single" w:sz="4" w:space="1" w:color="auto"/>
          <w:left w:val="single" w:sz="4" w:space="4" w:color="auto"/>
          <w:bottom w:val="single" w:sz="4" w:space="1" w:color="auto"/>
          <w:right w:val="single" w:sz="4" w:space="4" w:color="auto"/>
        </w:pBdr>
        <w:tabs>
          <w:tab w:val="left" w:pos="567"/>
        </w:tabs>
        <w:rPr>
          <w:b/>
          <w:sz w:val="22"/>
          <w:szCs w:val="22"/>
        </w:rPr>
      </w:pPr>
      <w:r>
        <w:rPr>
          <w:b/>
          <w:sz w:val="22"/>
          <w:szCs w:val="22"/>
        </w:rPr>
        <w:lastRenderedPageBreak/>
        <w:t>VÄLISPAKENDIL PEAVAD OLEMA JÄRGMISED ANDMED</w:t>
      </w:r>
    </w:p>
    <w:p w14:paraId="5D3E7B56" w14:textId="77777777" w:rsidR="004A7767" w:rsidRDefault="004A7767" w:rsidP="00DA52C2">
      <w:pPr>
        <w:pBdr>
          <w:top w:val="single" w:sz="4" w:space="1" w:color="auto"/>
          <w:left w:val="single" w:sz="4" w:space="4" w:color="auto"/>
          <w:bottom w:val="single" w:sz="4" w:space="1" w:color="auto"/>
          <w:right w:val="single" w:sz="4" w:space="4" w:color="auto"/>
        </w:pBdr>
        <w:tabs>
          <w:tab w:val="left" w:pos="567"/>
        </w:tabs>
        <w:rPr>
          <w:b/>
          <w:caps/>
          <w:sz w:val="22"/>
          <w:szCs w:val="22"/>
        </w:rPr>
      </w:pPr>
    </w:p>
    <w:p w14:paraId="17959651" w14:textId="1B9863F4" w:rsidR="00C24263" w:rsidRPr="001C48DC" w:rsidRDefault="00C24263" w:rsidP="00DA52C2">
      <w:pPr>
        <w:pBdr>
          <w:top w:val="single" w:sz="4" w:space="1" w:color="auto"/>
          <w:left w:val="single" w:sz="4" w:space="4" w:color="auto"/>
          <w:bottom w:val="single" w:sz="4" w:space="1" w:color="auto"/>
          <w:right w:val="single" w:sz="4" w:space="4" w:color="auto"/>
        </w:pBdr>
        <w:tabs>
          <w:tab w:val="left" w:pos="567"/>
        </w:tabs>
        <w:rPr>
          <w:b/>
          <w:sz w:val="22"/>
          <w:szCs w:val="22"/>
        </w:rPr>
      </w:pPr>
      <w:r w:rsidRPr="001C48DC">
        <w:rPr>
          <w:b/>
          <w:caps/>
          <w:sz w:val="22"/>
          <w:szCs w:val="22"/>
        </w:rPr>
        <w:t>GONAL-f 150 RÜ/0,24 ML PEN-SÜSTEL, 1 pen-süstli karP</w:t>
      </w:r>
    </w:p>
    <w:p w14:paraId="63439D0E" w14:textId="77777777" w:rsidR="004A7767" w:rsidRDefault="004A7767" w:rsidP="00DA52C2">
      <w:pPr>
        <w:tabs>
          <w:tab w:val="left" w:pos="567"/>
        </w:tabs>
        <w:rPr>
          <w:sz w:val="22"/>
          <w:szCs w:val="22"/>
        </w:rPr>
      </w:pPr>
    </w:p>
    <w:p w14:paraId="33ED0F8F" w14:textId="77777777" w:rsidR="004A7767" w:rsidRDefault="004A7767" w:rsidP="00DA52C2">
      <w:pPr>
        <w:tabs>
          <w:tab w:val="left" w:pos="567"/>
        </w:tabs>
        <w:rPr>
          <w:sz w:val="22"/>
          <w:szCs w:val="22"/>
        </w:rPr>
      </w:pPr>
    </w:p>
    <w:p w14:paraId="287AA2E3"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w:t>
      </w:r>
      <w:r>
        <w:rPr>
          <w:b/>
          <w:sz w:val="22"/>
          <w:szCs w:val="22"/>
        </w:rPr>
        <w:tab/>
        <w:t>RAVIMPREPARAADI NIMETUS</w:t>
      </w:r>
    </w:p>
    <w:p w14:paraId="03C7B250" w14:textId="77777777" w:rsidR="004A7767" w:rsidRDefault="004A7767" w:rsidP="00DA52C2">
      <w:pPr>
        <w:tabs>
          <w:tab w:val="left" w:pos="567"/>
        </w:tabs>
        <w:rPr>
          <w:sz w:val="22"/>
          <w:szCs w:val="22"/>
        </w:rPr>
      </w:pPr>
    </w:p>
    <w:p w14:paraId="1E16B8C4" w14:textId="403F54AB" w:rsidR="00C24263" w:rsidRPr="001C48DC" w:rsidRDefault="00C24263" w:rsidP="00DA52C2">
      <w:pPr>
        <w:tabs>
          <w:tab w:val="left" w:pos="567"/>
        </w:tabs>
        <w:rPr>
          <w:sz w:val="22"/>
          <w:szCs w:val="22"/>
        </w:rPr>
      </w:pPr>
      <w:r w:rsidRPr="001C48DC">
        <w:rPr>
          <w:bCs/>
          <w:sz w:val="22"/>
          <w:szCs w:val="22"/>
        </w:rPr>
        <w:t>GONAL</w:t>
      </w:r>
      <w:r w:rsidRPr="001C48DC">
        <w:rPr>
          <w:bCs/>
          <w:sz w:val="22"/>
          <w:szCs w:val="22"/>
        </w:rPr>
        <w:noBreakHyphen/>
        <w:t>f 150 RÜ/0,24 ml</w:t>
      </w:r>
      <w:r w:rsidRPr="001C48DC">
        <w:rPr>
          <w:sz w:val="22"/>
          <w:szCs w:val="22"/>
        </w:rPr>
        <w:t xml:space="preserve"> süstelahus pen-süstlis</w:t>
      </w:r>
    </w:p>
    <w:p w14:paraId="52E6C0DD" w14:textId="77777777" w:rsidR="004A7767" w:rsidRDefault="00445AF5" w:rsidP="00DA52C2">
      <w:pPr>
        <w:tabs>
          <w:tab w:val="left" w:pos="567"/>
        </w:tabs>
        <w:rPr>
          <w:sz w:val="22"/>
          <w:szCs w:val="22"/>
        </w:rPr>
      </w:pPr>
      <w:r>
        <w:rPr>
          <w:sz w:val="22"/>
          <w:szCs w:val="22"/>
        </w:rPr>
        <w:t>alfafollitropiin</w:t>
      </w:r>
    </w:p>
    <w:p w14:paraId="7981B4E6" w14:textId="77777777" w:rsidR="004A7767" w:rsidRDefault="004A7767" w:rsidP="00DA52C2">
      <w:pPr>
        <w:tabs>
          <w:tab w:val="left" w:pos="567"/>
        </w:tabs>
        <w:rPr>
          <w:sz w:val="22"/>
          <w:szCs w:val="22"/>
        </w:rPr>
      </w:pPr>
    </w:p>
    <w:p w14:paraId="0005DADD" w14:textId="77777777" w:rsidR="004A7767" w:rsidRDefault="004A7767" w:rsidP="00DA52C2">
      <w:pPr>
        <w:tabs>
          <w:tab w:val="left" w:pos="567"/>
        </w:tabs>
        <w:rPr>
          <w:sz w:val="22"/>
          <w:szCs w:val="22"/>
        </w:rPr>
      </w:pPr>
    </w:p>
    <w:p w14:paraId="7BA9F4C6"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2.</w:t>
      </w:r>
      <w:r>
        <w:rPr>
          <w:b/>
          <w:sz w:val="22"/>
          <w:szCs w:val="22"/>
        </w:rPr>
        <w:tab/>
        <w:t>TOIMEAINE(TE) SISALDUS</w:t>
      </w:r>
    </w:p>
    <w:p w14:paraId="42203B61" w14:textId="77777777" w:rsidR="004A7767" w:rsidRDefault="004A7767" w:rsidP="00DA52C2">
      <w:pPr>
        <w:tabs>
          <w:tab w:val="left" w:pos="567"/>
        </w:tabs>
        <w:rPr>
          <w:sz w:val="22"/>
          <w:szCs w:val="22"/>
        </w:rPr>
      </w:pPr>
    </w:p>
    <w:p w14:paraId="7607371D" w14:textId="0B4C2A26" w:rsidR="00C24263" w:rsidRPr="001C48DC" w:rsidRDefault="00C24263" w:rsidP="00DA52C2">
      <w:pPr>
        <w:pStyle w:val="NormalIndent"/>
        <w:tabs>
          <w:tab w:val="left" w:pos="567"/>
        </w:tabs>
        <w:spacing w:before="0"/>
        <w:ind w:left="0"/>
        <w:rPr>
          <w:sz w:val="22"/>
          <w:szCs w:val="22"/>
        </w:rPr>
      </w:pPr>
      <w:r w:rsidRPr="001C48DC">
        <w:rPr>
          <w:sz w:val="22"/>
          <w:szCs w:val="22"/>
        </w:rPr>
        <w:t>Iga mitmeannuseline pen-süstel sisaldab 150 RÜ (vastab 11 mikrogrammile) alfafollitropiini 0,24 ml</w:t>
      </w:r>
      <w:r w:rsidRPr="001C48DC">
        <w:rPr>
          <w:sz w:val="22"/>
          <w:szCs w:val="22"/>
        </w:rPr>
        <w:noBreakHyphen/>
        <w:t>s.</w:t>
      </w:r>
    </w:p>
    <w:p w14:paraId="110583C4" w14:textId="77777777" w:rsidR="004A7767" w:rsidRDefault="004A7767" w:rsidP="00DA52C2">
      <w:pPr>
        <w:tabs>
          <w:tab w:val="left" w:pos="567"/>
        </w:tabs>
        <w:rPr>
          <w:sz w:val="22"/>
          <w:szCs w:val="22"/>
        </w:rPr>
      </w:pPr>
    </w:p>
    <w:p w14:paraId="1B9CA4F6" w14:textId="77777777" w:rsidR="004A7767" w:rsidRDefault="004A7767" w:rsidP="00DA52C2">
      <w:pPr>
        <w:tabs>
          <w:tab w:val="left" w:pos="567"/>
        </w:tabs>
        <w:rPr>
          <w:sz w:val="22"/>
          <w:szCs w:val="22"/>
        </w:rPr>
      </w:pPr>
    </w:p>
    <w:p w14:paraId="63713207"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3.</w:t>
      </w:r>
      <w:r>
        <w:rPr>
          <w:b/>
          <w:sz w:val="22"/>
          <w:szCs w:val="22"/>
        </w:rPr>
        <w:tab/>
        <w:t>ABIAINED</w:t>
      </w:r>
    </w:p>
    <w:p w14:paraId="08992D62" w14:textId="77777777" w:rsidR="004A7767" w:rsidRDefault="004A7767" w:rsidP="00DA52C2">
      <w:pPr>
        <w:tabs>
          <w:tab w:val="left" w:pos="567"/>
        </w:tabs>
        <w:rPr>
          <w:sz w:val="22"/>
          <w:szCs w:val="22"/>
        </w:rPr>
      </w:pPr>
    </w:p>
    <w:p w14:paraId="776EBF39" w14:textId="77777777" w:rsidR="004A7767" w:rsidRDefault="00445AF5" w:rsidP="00DA52C2">
      <w:pPr>
        <w:tabs>
          <w:tab w:val="left" w:pos="567"/>
        </w:tabs>
        <w:rPr>
          <w:sz w:val="22"/>
          <w:szCs w:val="22"/>
        </w:rPr>
      </w:pPr>
      <w:r>
        <w:rPr>
          <w:sz w:val="22"/>
          <w:szCs w:val="22"/>
        </w:rPr>
        <w:t xml:space="preserve">Abiained: poloksameer 188, sahharoos, </w:t>
      </w:r>
      <w:r>
        <w:rPr>
          <w:sz w:val="22"/>
          <w:szCs w:val="22"/>
        </w:rPr>
        <w:t>metioniin, naatriumdivesinikfosfaat (monohüdraadina), dinaatriumfosfaat (dihüdraadina), m</w:t>
      </w:r>
      <w:r>
        <w:rPr>
          <w:sz w:val="22"/>
          <w:szCs w:val="22"/>
        </w:rPr>
        <w:noBreakHyphen/>
        <w:t>kresool, kontsentreeritud fosforhape (pH reguleerimiseks), naatriumhüdroksiid (pH reguleerimiseks) ja süstevesi.</w:t>
      </w:r>
    </w:p>
    <w:p w14:paraId="6EAAD781" w14:textId="77777777" w:rsidR="004A7767" w:rsidRDefault="004A7767" w:rsidP="00DA52C2">
      <w:pPr>
        <w:tabs>
          <w:tab w:val="left" w:pos="567"/>
        </w:tabs>
        <w:rPr>
          <w:sz w:val="22"/>
          <w:szCs w:val="22"/>
        </w:rPr>
      </w:pPr>
    </w:p>
    <w:p w14:paraId="2B1A5BFD" w14:textId="77777777" w:rsidR="004A7767" w:rsidRDefault="004A7767" w:rsidP="00DA52C2">
      <w:pPr>
        <w:tabs>
          <w:tab w:val="left" w:pos="567"/>
        </w:tabs>
        <w:rPr>
          <w:sz w:val="22"/>
          <w:szCs w:val="22"/>
        </w:rPr>
      </w:pPr>
    </w:p>
    <w:p w14:paraId="2D47B095"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4.</w:t>
      </w:r>
      <w:r>
        <w:rPr>
          <w:b/>
          <w:sz w:val="22"/>
          <w:szCs w:val="22"/>
        </w:rPr>
        <w:tab/>
        <w:t>RAVIMVORM JA PAKENDI SUURUS</w:t>
      </w:r>
    </w:p>
    <w:p w14:paraId="324E1C65" w14:textId="77777777" w:rsidR="004A7767" w:rsidRDefault="004A7767" w:rsidP="00DA52C2">
      <w:pPr>
        <w:tabs>
          <w:tab w:val="left" w:pos="567"/>
        </w:tabs>
        <w:rPr>
          <w:sz w:val="22"/>
          <w:szCs w:val="22"/>
        </w:rPr>
      </w:pPr>
    </w:p>
    <w:p w14:paraId="79A4277A" w14:textId="77777777" w:rsidR="004A7767" w:rsidRDefault="00445AF5" w:rsidP="00DA52C2">
      <w:pPr>
        <w:tabs>
          <w:tab w:val="left" w:pos="567"/>
        </w:tabs>
        <w:rPr>
          <w:sz w:val="22"/>
          <w:szCs w:val="22"/>
        </w:rPr>
      </w:pPr>
      <w:r>
        <w:rPr>
          <w:sz w:val="22"/>
          <w:szCs w:val="22"/>
        </w:rPr>
        <w:t>Süstelahus pen-süstlis</w:t>
      </w:r>
    </w:p>
    <w:p w14:paraId="298B7CE4" w14:textId="77777777" w:rsidR="004A7767" w:rsidRDefault="00445AF5" w:rsidP="00DA52C2">
      <w:pPr>
        <w:tabs>
          <w:tab w:val="left" w:pos="567"/>
        </w:tabs>
        <w:rPr>
          <w:sz w:val="22"/>
          <w:szCs w:val="22"/>
        </w:rPr>
      </w:pPr>
      <w:r>
        <w:rPr>
          <w:sz w:val="22"/>
          <w:szCs w:val="22"/>
        </w:rPr>
        <w:t>1 mitmeannuseline pen-süstel</w:t>
      </w:r>
    </w:p>
    <w:p w14:paraId="6742FD2F" w14:textId="77777777" w:rsidR="004A7767" w:rsidRDefault="00445AF5" w:rsidP="00DA52C2">
      <w:pPr>
        <w:tabs>
          <w:tab w:val="left" w:pos="567"/>
        </w:tabs>
        <w:rPr>
          <w:sz w:val="22"/>
          <w:szCs w:val="22"/>
        </w:rPr>
      </w:pPr>
      <w:r>
        <w:rPr>
          <w:sz w:val="22"/>
          <w:szCs w:val="22"/>
        </w:rPr>
        <w:t>4 süstenõela</w:t>
      </w:r>
    </w:p>
    <w:p w14:paraId="0FF7E36C" w14:textId="77777777" w:rsidR="004A7767" w:rsidRDefault="004A7767" w:rsidP="00DA52C2">
      <w:pPr>
        <w:tabs>
          <w:tab w:val="left" w:pos="567"/>
        </w:tabs>
        <w:rPr>
          <w:sz w:val="22"/>
          <w:szCs w:val="22"/>
        </w:rPr>
      </w:pPr>
    </w:p>
    <w:p w14:paraId="33DC5690" w14:textId="77777777" w:rsidR="004A7767" w:rsidRDefault="004A7767" w:rsidP="00DA52C2">
      <w:pPr>
        <w:tabs>
          <w:tab w:val="left" w:pos="567"/>
        </w:tabs>
        <w:rPr>
          <w:sz w:val="22"/>
          <w:szCs w:val="22"/>
        </w:rPr>
      </w:pPr>
    </w:p>
    <w:p w14:paraId="26F1B239"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5.</w:t>
      </w:r>
      <w:r>
        <w:rPr>
          <w:b/>
          <w:sz w:val="22"/>
          <w:szCs w:val="22"/>
        </w:rPr>
        <w:tab/>
        <w:t>MANUSTAMISVIIS JA -TEE(D)</w:t>
      </w:r>
    </w:p>
    <w:p w14:paraId="214EFB5E" w14:textId="77777777" w:rsidR="004A7767" w:rsidRDefault="004A7767" w:rsidP="00DA52C2">
      <w:pPr>
        <w:tabs>
          <w:tab w:val="left" w:pos="567"/>
        </w:tabs>
        <w:rPr>
          <w:sz w:val="22"/>
          <w:szCs w:val="22"/>
        </w:rPr>
      </w:pPr>
    </w:p>
    <w:p w14:paraId="6E0E03A3" w14:textId="77777777" w:rsidR="004A7767" w:rsidRDefault="00445AF5" w:rsidP="00DA52C2">
      <w:pPr>
        <w:tabs>
          <w:tab w:val="left" w:pos="567"/>
        </w:tabs>
        <w:rPr>
          <w:sz w:val="22"/>
          <w:szCs w:val="22"/>
        </w:rPr>
      </w:pPr>
      <w:r>
        <w:rPr>
          <w:sz w:val="22"/>
          <w:szCs w:val="22"/>
        </w:rPr>
        <w:t>Enne ravimi kasutamist lugege pakendi infolehte.</w:t>
      </w:r>
    </w:p>
    <w:p w14:paraId="2AAE70CA" w14:textId="77777777" w:rsidR="004A7767" w:rsidRDefault="00445AF5" w:rsidP="00DA52C2">
      <w:pPr>
        <w:tabs>
          <w:tab w:val="left" w:pos="567"/>
        </w:tabs>
        <w:rPr>
          <w:sz w:val="22"/>
          <w:szCs w:val="22"/>
        </w:rPr>
      </w:pPr>
      <w:r>
        <w:rPr>
          <w:sz w:val="22"/>
          <w:szCs w:val="22"/>
        </w:rPr>
        <w:t>Subkutaanne.</w:t>
      </w:r>
    </w:p>
    <w:p w14:paraId="0129B081" w14:textId="77777777" w:rsidR="004A7767" w:rsidRDefault="004A7767" w:rsidP="00DA52C2">
      <w:pPr>
        <w:tabs>
          <w:tab w:val="left" w:pos="567"/>
        </w:tabs>
        <w:rPr>
          <w:sz w:val="22"/>
          <w:szCs w:val="22"/>
        </w:rPr>
      </w:pPr>
    </w:p>
    <w:p w14:paraId="37650467" w14:textId="77777777" w:rsidR="004A7767" w:rsidRDefault="004A7767" w:rsidP="00DA52C2">
      <w:pPr>
        <w:tabs>
          <w:tab w:val="left" w:pos="567"/>
        </w:tabs>
        <w:rPr>
          <w:sz w:val="22"/>
          <w:szCs w:val="22"/>
        </w:rPr>
      </w:pPr>
    </w:p>
    <w:p w14:paraId="3966BE75"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6.</w:t>
      </w:r>
      <w:r>
        <w:rPr>
          <w:b/>
          <w:sz w:val="22"/>
          <w:szCs w:val="22"/>
        </w:rPr>
        <w:tab/>
        <w:t>ERIHOIATUS, ET RAVIMIT TULEB HOIDA LASTE EEST VARJATUD JA KÄTTESAAMATUS KOHAS</w:t>
      </w:r>
    </w:p>
    <w:p w14:paraId="35A5680B" w14:textId="77777777" w:rsidR="004A7767" w:rsidRDefault="004A7767" w:rsidP="00DA52C2">
      <w:pPr>
        <w:tabs>
          <w:tab w:val="left" w:pos="567"/>
        </w:tabs>
        <w:rPr>
          <w:sz w:val="22"/>
          <w:szCs w:val="22"/>
        </w:rPr>
      </w:pPr>
    </w:p>
    <w:p w14:paraId="25954A29" w14:textId="77777777" w:rsidR="004A7767" w:rsidRDefault="00445AF5" w:rsidP="00DA52C2">
      <w:pPr>
        <w:tabs>
          <w:tab w:val="left" w:pos="567"/>
        </w:tabs>
        <w:rPr>
          <w:sz w:val="22"/>
          <w:szCs w:val="22"/>
        </w:rPr>
      </w:pPr>
      <w:r>
        <w:rPr>
          <w:sz w:val="22"/>
          <w:szCs w:val="22"/>
        </w:rPr>
        <w:t xml:space="preserve">Hoida laste eest </w:t>
      </w:r>
      <w:r>
        <w:rPr>
          <w:sz w:val="22"/>
          <w:szCs w:val="22"/>
        </w:rPr>
        <w:t>varjatud ja kättesaamatus kohas.</w:t>
      </w:r>
    </w:p>
    <w:p w14:paraId="6B4ACA67" w14:textId="77777777" w:rsidR="004A7767" w:rsidRDefault="004A7767" w:rsidP="00DA52C2">
      <w:pPr>
        <w:tabs>
          <w:tab w:val="left" w:pos="567"/>
        </w:tabs>
        <w:rPr>
          <w:sz w:val="22"/>
          <w:szCs w:val="22"/>
        </w:rPr>
      </w:pPr>
    </w:p>
    <w:p w14:paraId="2F43C482" w14:textId="77777777" w:rsidR="004A7767" w:rsidRDefault="004A7767" w:rsidP="00DA52C2">
      <w:pPr>
        <w:tabs>
          <w:tab w:val="left" w:pos="567"/>
        </w:tabs>
        <w:rPr>
          <w:sz w:val="22"/>
          <w:szCs w:val="22"/>
        </w:rPr>
      </w:pPr>
    </w:p>
    <w:p w14:paraId="55D68911"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7.</w:t>
      </w:r>
      <w:r>
        <w:rPr>
          <w:b/>
          <w:sz w:val="22"/>
          <w:szCs w:val="22"/>
        </w:rPr>
        <w:tab/>
        <w:t>TEISED ERIHOIATUSED (VAJADUSEL)</w:t>
      </w:r>
    </w:p>
    <w:p w14:paraId="225522DA" w14:textId="77777777" w:rsidR="004A7767" w:rsidRDefault="004A7767" w:rsidP="00DA52C2">
      <w:pPr>
        <w:tabs>
          <w:tab w:val="left" w:pos="567"/>
        </w:tabs>
        <w:rPr>
          <w:sz w:val="22"/>
          <w:szCs w:val="22"/>
        </w:rPr>
      </w:pPr>
    </w:p>
    <w:p w14:paraId="3726B839" w14:textId="77777777" w:rsidR="004A7767" w:rsidRDefault="004A7767" w:rsidP="00DA52C2">
      <w:pPr>
        <w:tabs>
          <w:tab w:val="left" w:pos="567"/>
        </w:tabs>
        <w:rPr>
          <w:sz w:val="22"/>
          <w:szCs w:val="22"/>
        </w:rPr>
      </w:pPr>
    </w:p>
    <w:p w14:paraId="637630EE" w14:textId="77777777" w:rsidR="004A7767" w:rsidRDefault="00445AF5" w:rsidP="00DA52C2">
      <w:pPr>
        <w:keepNext/>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8.</w:t>
      </w:r>
      <w:r>
        <w:rPr>
          <w:b/>
          <w:sz w:val="22"/>
          <w:szCs w:val="22"/>
        </w:rPr>
        <w:tab/>
        <w:t>KÕLBLIKKUSAEG</w:t>
      </w:r>
    </w:p>
    <w:p w14:paraId="48400C94" w14:textId="77777777" w:rsidR="004A7767" w:rsidRDefault="004A7767" w:rsidP="00DA52C2">
      <w:pPr>
        <w:keepNext/>
        <w:tabs>
          <w:tab w:val="left" w:pos="567"/>
        </w:tabs>
        <w:ind w:left="567" w:hanging="567"/>
        <w:rPr>
          <w:sz w:val="22"/>
          <w:szCs w:val="22"/>
        </w:rPr>
      </w:pPr>
    </w:p>
    <w:p w14:paraId="5C2F55BE" w14:textId="77777777" w:rsidR="004A7767" w:rsidRDefault="00445AF5" w:rsidP="00DA52C2">
      <w:pPr>
        <w:tabs>
          <w:tab w:val="left" w:pos="567"/>
        </w:tabs>
        <w:ind w:left="567" w:hanging="567"/>
        <w:rPr>
          <w:sz w:val="22"/>
          <w:szCs w:val="22"/>
        </w:rPr>
      </w:pPr>
      <w:r>
        <w:rPr>
          <w:sz w:val="22"/>
          <w:szCs w:val="22"/>
        </w:rPr>
        <w:t>EXP</w:t>
      </w:r>
    </w:p>
    <w:p w14:paraId="1EF93AE8" w14:textId="77777777" w:rsidR="004A7767" w:rsidRDefault="004A7767" w:rsidP="00DA52C2">
      <w:pPr>
        <w:tabs>
          <w:tab w:val="left" w:pos="567"/>
        </w:tabs>
        <w:ind w:left="567" w:hanging="567"/>
        <w:rPr>
          <w:sz w:val="22"/>
          <w:szCs w:val="22"/>
        </w:rPr>
      </w:pPr>
    </w:p>
    <w:p w14:paraId="5A55AACD" w14:textId="77777777" w:rsidR="004A7767" w:rsidRDefault="004A7767" w:rsidP="00DA52C2">
      <w:pPr>
        <w:tabs>
          <w:tab w:val="left" w:pos="567"/>
        </w:tabs>
        <w:rPr>
          <w:sz w:val="22"/>
          <w:szCs w:val="22"/>
        </w:rPr>
      </w:pPr>
    </w:p>
    <w:p w14:paraId="2386501E" w14:textId="77777777" w:rsidR="004A7767" w:rsidRDefault="00445AF5" w:rsidP="00DA52C2">
      <w:pPr>
        <w:keepNext/>
        <w:pBdr>
          <w:top w:val="single" w:sz="4" w:space="1" w:color="auto"/>
          <w:left w:val="single" w:sz="4" w:space="4" w:color="auto"/>
          <w:bottom w:val="single" w:sz="4" w:space="1" w:color="auto"/>
          <w:right w:val="single" w:sz="4" w:space="4" w:color="auto"/>
        </w:pBdr>
        <w:tabs>
          <w:tab w:val="left" w:pos="142"/>
          <w:tab w:val="left" w:pos="567"/>
        </w:tabs>
        <w:ind w:left="567" w:hanging="567"/>
        <w:rPr>
          <w:sz w:val="22"/>
          <w:szCs w:val="22"/>
        </w:rPr>
      </w:pPr>
      <w:r>
        <w:rPr>
          <w:b/>
          <w:sz w:val="22"/>
          <w:szCs w:val="22"/>
        </w:rPr>
        <w:lastRenderedPageBreak/>
        <w:t>9.</w:t>
      </w:r>
      <w:r>
        <w:rPr>
          <w:b/>
          <w:sz w:val="22"/>
          <w:szCs w:val="22"/>
        </w:rPr>
        <w:tab/>
        <w:t>SÄILITAMISE ERITINGIMUSED</w:t>
      </w:r>
    </w:p>
    <w:p w14:paraId="72BC59F9" w14:textId="77777777" w:rsidR="004A7767" w:rsidRDefault="004A7767" w:rsidP="00DA52C2">
      <w:pPr>
        <w:keepNext/>
        <w:tabs>
          <w:tab w:val="left" w:pos="567"/>
        </w:tabs>
        <w:rPr>
          <w:sz w:val="22"/>
          <w:szCs w:val="22"/>
        </w:rPr>
      </w:pPr>
    </w:p>
    <w:p w14:paraId="78E2C437" w14:textId="77777777" w:rsidR="00C24263" w:rsidRPr="001C48DC" w:rsidRDefault="00C24263" w:rsidP="00DA52C2">
      <w:pPr>
        <w:keepNext/>
        <w:tabs>
          <w:tab w:val="left" w:pos="567"/>
        </w:tabs>
        <w:rPr>
          <w:sz w:val="22"/>
          <w:szCs w:val="22"/>
        </w:rPr>
      </w:pPr>
      <w:r w:rsidRPr="001C48DC">
        <w:rPr>
          <w:sz w:val="22"/>
          <w:szCs w:val="22"/>
        </w:rPr>
        <w:t>Hoida külmkapis. Mitte lasta külmuda.</w:t>
      </w:r>
    </w:p>
    <w:p w14:paraId="2E8E5CC1" w14:textId="03EAD6E1" w:rsidR="00C24263" w:rsidRPr="001C48DC" w:rsidRDefault="00C24263" w:rsidP="002D475E">
      <w:pPr>
        <w:keepNext/>
        <w:tabs>
          <w:tab w:val="left" w:pos="567"/>
        </w:tabs>
        <w:rPr>
          <w:sz w:val="22"/>
          <w:szCs w:val="22"/>
        </w:rPr>
      </w:pPr>
      <w:r w:rsidRPr="001C48DC">
        <w:rPr>
          <w:sz w:val="22"/>
          <w:szCs w:val="22"/>
        </w:rPr>
        <w:t>Hoida pen</w:t>
      </w:r>
      <w:r w:rsidRPr="001C48DC">
        <w:rPr>
          <w:sz w:val="22"/>
          <w:szCs w:val="22"/>
        </w:rPr>
        <w:noBreakHyphen/>
        <w:t>süstlit suletud korgiga, valguse eest kaitstult.</w:t>
      </w:r>
    </w:p>
    <w:p w14:paraId="26892BCF" w14:textId="6AA96070" w:rsidR="00C24263" w:rsidRPr="001C48DC" w:rsidRDefault="00C24263" w:rsidP="00DA52C2">
      <w:pPr>
        <w:tabs>
          <w:tab w:val="left" w:pos="567"/>
        </w:tabs>
        <w:rPr>
          <w:sz w:val="22"/>
          <w:szCs w:val="22"/>
        </w:rPr>
      </w:pPr>
      <w:r w:rsidRPr="001C48DC">
        <w:rPr>
          <w:sz w:val="22"/>
          <w:szCs w:val="22"/>
        </w:rPr>
        <w:t>Enne avamist ja kõlblikkusaja kestel võib ravimit hoida üks kord kuni 3</w:t>
      </w:r>
      <w:r w:rsidRPr="001C48DC">
        <w:rPr>
          <w:sz w:val="22"/>
          <w:szCs w:val="22"/>
        </w:rPr>
        <w:noBreakHyphen/>
        <w:t>kuulise perioodi jooksul temperatuuril kuni 25 </w:t>
      </w:r>
      <w:r w:rsidRPr="001C48DC">
        <w:rPr>
          <w:sz w:val="22"/>
          <w:szCs w:val="22"/>
        </w:rPr>
        <w:sym w:font="Symbol" w:char="F0B0"/>
      </w:r>
      <w:r w:rsidRPr="001C48DC">
        <w:rPr>
          <w:sz w:val="22"/>
          <w:szCs w:val="22"/>
        </w:rPr>
        <w:t>C, pärast seda tuleb kasutamata jäänud ravim ära visata.</w:t>
      </w:r>
    </w:p>
    <w:p w14:paraId="776279EA" w14:textId="7E74F18F" w:rsidR="00C24263" w:rsidRPr="001C48DC" w:rsidRDefault="00C24263" w:rsidP="00DA52C2">
      <w:pPr>
        <w:tabs>
          <w:tab w:val="left" w:pos="567"/>
        </w:tabs>
        <w:rPr>
          <w:sz w:val="22"/>
          <w:szCs w:val="22"/>
        </w:rPr>
      </w:pPr>
      <w:r w:rsidRPr="001C48DC">
        <w:rPr>
          <w:sz w:val="22"/>
          <w:szCs w:val="22"/>
        </w:rPr>
        <w:t>Pärast avamist tohib ravimit hoida temperatuuril 2 </w:t>
      </w:r>
      <w:r w:rsidRPr="001C48DC">
        <w:rPr>
          <w:sz w:val="22"/>
          <w:szCs w:val="22"/>
        </w:rPr>
        <w:sym w:font="Symbol" w:char="F0B0"/>
      </w:r>
      <w:r w:rsidRPr="001C48DC">
        <w:rPr>
          <w:sz w:val="22"/>
          <w:szCs w:val="22"/>
        </w:rPr>
        <w:t>C...25 </w:t>
      </w:r>
      <w:r w:rsidRPr="001C48DC">
        <w:rPr>
          <w:sz w:val="22"/>
          <w:szCs w:val="22"/>
        </w:rPr>
        <w:sym w:font="Symbol" w:char="F0B0"/>
      </w:r>
      <w:r w:rsidRPr="001C48DC">
        <w:rPr>
          <w:sz w:val="22"/>
          <w:szCs w:val="22"/>
        </w:rPr>
        <w:t>C maksimaalselt 28 päeva.</w:t>
      </w:r>
    </w:p>
    <w:p w14:paraId="6CC48BAF" w14:textId="77777777" w:rsidR="004A7767" w:rsidRDefault="004A7767" w:rsidP="00DA52C2">
      <w:pPr>
        <w:tabs>
          <w:tab w:val="left" w:pos="567"/>
        </w:tabs>
        <w:rPr>
          <w:sz w:val="22"/>
          <w:szCs w:val="22"/>
        </w:rPr>
      </w:pPr>
    </w:p>
    <w:p w14:paraId="4B2FAB84" w14:textId="77777777" w:rsidR="004A7767" w:rsidRDefault="004A7767" w:rsidP="00DA52C2">
      <w:pPr>
        <w:tabs>
          <w:tab w:val="left" w:pos="567"/>
        </w:tabs>
        <w:rPr>
          <w:sz w:val="22"/>
          <w:szCs w:val="22"/>
        </w:rPr>
      </w:pPr>
    </w:p>
    <w:p w14:paraId="7ED3B300" w14:textId="77777777" w:rsidR="004A7767" w:rsidRDefault="00445AF5" w:rsidP="00DA52C2">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Pr>
          <w:b/>
          <w:sz w:val="22"/>
          <w:szCs w:val="22"/>
        </w:rPr>
        <w:t>10.</w:t>
      </w:r>
      <w:r>
        <w:rPr>
          <w:b/>
          <w:sz w:val="22"/>
          <w:szCs w:val="22"/>
        </w:rPr>
        <w:tab/>
      </w:r>
      <w:r>
        <w:rPr>
          <w:b/>
          <w:sz w:val="22"/>
          <w:szCs w:val="22"/>
        </w:rPr>
        <w:t>ERINÕUDED KASUTAMATA JÄÄNUD RAVIMPREPARAADI VÕI SELLEST TEKKINUD JÄÄTMEMATERJALI HÄVITAMISEKS, VASTAVALT VAJADUSELE</w:t>
      </w:r>
    </w:p>
    <w:p w14:paraId="1A871537" w14:textId="77777777" w:rsidR="004A7767" w:rsidRDefault="004A7767" w:rsidP="00DA52C2">
      <w:pPr>
        <w:tabs>
          <w:tab w:val="left" w:pos="567"/>
        </w:tabs>
        <w:rPr>
          <w:sz w:val="22"/>
          <w:szCs w:val="22"/>
        </w:rPr>
      </w:pPr>
    </w:p>
    <w:p w14:paraId="4B45AF87" w14:textId="77777777" w:rsidR="004A7767" w:rsidRDefault="00445AF5" w:rsidP="00DA52C2">
      <w:pPr>
        <w:tabs>
          <w:tab w:val="left" w:pos="567"/>
        </w:tabs>
        <w:rPr>
          <w:i/>
          <w:iCs/>
          <w:sz w:val="22"/>
          <w:szCs w:val="22"/>
        </w:rPr>
      </w:pPr>
      <w:r>
        <w:rPr>
          <w:sz w:val="22"/>
          <w:szCs w:val="22"/>
        </w:rPr>
        <w:t>Kasutamata ravimpreparaat või jäätmematerjal tuleb hävitada vastavalt kohalikele nõuetele.</w:t>
      </w:r>
    </w:p>
    <w:p w14:paraId="4B6BB1FF" w14:textId="77777777" w:rsidR="004A7767" w:rsidRDefault="004A7767" w:rsidP="00DA52C2">
      <w:pPr>
        <w:tabs>
          <w:tab w:val="left" w:pos="567"/>
        </w:tabs>
        <w:rPr>
          <w:sz w:val="22"/>
          <w:szCs w:val="22"/>
        </w:rPr>
      </w:pPr>
    </w:p>
    <w:p w14:paraId="7D986950" w14:textId="77777777" w:rsidR="004A7767" w:rsidRDefault="004A7767" w:rsidP="00DA52C2">
      <w:pPr>
        <w:tabs>
          <w:tab w:val="left" w:pos="567"/>
        </w:tabs>
        <w:rPr>
          <w:sz w:val="22"/>
          <w:szCs w:val="22"/>
        </w:rPr>
      </w:pPr>
    </w:p>
    <w:p w14:paraId="5B0D0E8F"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11.</w:t>
      </w:r>
      <w:r>
        <w:rPr>
          <w:b/>
          <w:sz w:val="22"/>
          <w:szCs w:val="22"/>
        </w:rPr>
        <w:tab/>
        <w:t>MÜÜGILOA HOIDJA NIMI JA AADRESS</w:t>
      </w:r>
    </w:p>
    <w:p w14:paraId="1EF45E64" w14:textId="77777777" w:rsidR="004A7767" w:rsidRDefault="004A7767" w:rsidP="00DA52C2">
      <w:pPr>
        <w:tabs>
          <w:tab w:val="left" w:pos="567"/>
        </w:tabs>
        <w:rPr>
          <w:sz w:val="22"/>
          <w:szCs w:val="22"/>
        </w:rPr>
      </w:pPr>
    </w:p>
    <w:p w14:paraId="1FD5DF06" w14:textId="77777777" w:rsidR="004A7767" w:rsidRDefault="00445AF5" w:rsidP="00DA52C2">
      <w:pPr>
        <w:tabs>
          <w:tab w:val="left" w:pos="567"/>
        </w:tabs>
        <w:rPr>
          <w:sz w:val="22"/>
          <w:szCs w:val="22"/>
        </w:rPr>
      </w:pPr>
      <w:r>
        <w:rPr>
          <w:sz w:val="22"/>
          <w:szCs w:val="22"/>
        </w:rPr>
        <w:t>Merck Europe B.V.</w:t>
      </w:r>
    </w:p>
    <w:p w14:paraId="6AD9A199" w14:textId="77777777" w:rsidR="004A7767" w:rsidRDefault="00445AF5" w:rsidP="00DA52C2">
      <w:pPr>
        <w:tabs>
          <w:tab w:val="left" w:pos="567"/>
        </w:tabs>
        <w:rPr>
          <w:sz w:val="22"/>
          <w:szCs w:val="22"/>
        </w:rPr>
      </w:pPr>
      <w:r>
        <w:rPr>
          <w:sz w:val="22"/>
          <w:szCs w:val="22"/>
        </w:rPr>
        <w:t>Gustav Mahlerplein 102</w:t>
      </w:r>
    </w:p>
    <w:p w14:paraId="3A19622B" w14:textId="77777777" w:rsidR="004A7767" w:rsidRDefault="00445AF5" w:rsidP="00DA52C2">
      <w:pPr>
        <w:tabs>
          <w:tab w:val="left" w:pos="567"/>
        </w:tabs>
        <w:rPr>
          <w:sz w:val="22"/>
          <w:szCs w:val="22"/>
        </w:rPr>
      </w:pPr>
      <w:r>
        <w:rPr>
          <w:sz w:val="22"/>
          <w:szCs w:val="22"/>
        </w:rPr>
        <w:t>1082 MA Amsterdam</w:t>
      </w:r>
    </w:p>
    <w:p w14:paraId="7AD7E190" w14:textId="77777777" w:rsidR="004A7767" w:rsidRDefault="00445AF5" w:rsidP="00DA52C2">
      <w:pPr>
        <w:tabs>
          <w:tab w:val="left" w:pos="567"/>
        </w:tabs>
        <w:rPr>
          <w:sz w:val="22"/>
          <w:szCs w:val="22"/>
        </w:rPr>
      </w:pPr>
      <w:r>
        <w:rPr>
          <w:sz w:val="22"/>
          <w:szCs w:val="22"/>
        </w:rPr>
        <w:t>Holland</w:t>
      </w:r>
    </w:p>
    <w:p w14:paraId="46F53844" w14:textId="77777777" w:rsidR="004A7767" w:rsidRDefault="004A7767" w:rsidP="00DA52C2">
      <w:pPr>
        <w:tabs>
          <w:tab w:val="left" w:pos="567"/>
        </w:tabs>
        <w:rPr>
          <w:sz w:val="22"/>
          <w:szCs w:val="22"/>
        </w:rPr>
      </w:pPr>
    </w:p>
    <w:p w14:paraId="487C525C" w14:textId="77777777" w:rsidR="004A7767" w:rsidRDefault="004A7767" w:rsidP="00DA52C2">
      <w:pPr>
        <w:tabs>
          <w:tab w:val="left" w:pos="567"/>
        </w:tabs>
        <w:rPr>
          <w:sz w:val="22"/>
          <w:szCs w:val="22"/>
        </w:rPr>
      </w:pPr>
    </w:p>
    <w:p w14:paraId="64705C1A"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12.</w:t>
      </w:r>
      <w:r>
        <w:rPr>
          <w:b/>
          <w:sz w:val="22"/>
          <w:szCs w:val="22"/>
        </w:rPr>
        <w:tab/>
        <w:t>MÜÜGILOA NUMBER (NUMBRID)</w:t>
      </w:r>
    </w:p>
    <w:p w14:paraId="458A32A1" w14:textId="77777777" w:rsidR="004A7767" w:rsidRDefault="004A7767" w:rsidP="00DA52C2">
      <w:pPr>
        <w:tabs>
          <w:tab w:val="left" w:pos="567"/>
        </w:tabs>
        <w:rPr>
          <w:sz w:val="22"/>
          <w:szCs w:val="22"/>
        </w:rPr>
      </w:pPr>
    </w:p>
    <w:p w14:paraId="61C51484" w14:textId="77777777" w:rsidR="004A7767" w:rsidRDefault="00445AF5" w:rsidP="00DA52C2">
      <w:pPr>
        <w:tabs>
          <w:tab w:val="left" w:pos="567"/>
        </w:tabs>
        <w:rPr>
          <w:sz w:val="22"/>
          <w:szCs w:val="22"/>
          <w:shd w:val="clear" w:color="auto" w:fill="D9D9D9"/>
        </w:rPr>
      </w:pPr>
      <w:r>
        <w:rPr>
          <w:sz w:val="22"/>
          <w:szCs w:val="22"/>
        </w:rPr>
        <w:t xml:space="preserve">EU/1/95/001/036 </w:t>
      </w:r>
      <w:r>
        <w:rPr>
          <w:sz w:val="22"/>
          <w:szCs w:val="22"/>
        </w:rPr>
        <w:tab/>
      </w:r>
      <w:r>
        <w:rPr>
          <w:sz w:val="22"/>
          <w:szCs w:val="22"/>
          <w:shd w:val="clear" w:color="auto" w:fill="D9D9D9"/>
        </w:rPr>
        <w:t>süstelahus pen</w:t>
      </w:r>
      <w:r>
        <w:rPr>
          <w:sz w:val="22"/>
          <w:szCs w:val="22"/>
          <w:shd w:val="clear" w:color="auto" w:fill="D9D9D9"/>
        </w:rPr>
        <w:noBreakHyphen/>
        <w:t>süstlis</w:t>
      </w:r>
    </w:p>
    <w:p w14:paraId="60B0F779" w14:textId="77777777" w:rsidR="004A7767" w:rsidRDefault="00445AF5" w:rsidP="00DA52C2">
      <w:pPr>
        <w:tabs>
          <w:tab w:val="left" w:pos="567"/>
        </w:tabs>
        <w:rPr>
          <w:sz w:val="22"/>
          <w:szCs w:val="22"/>
          <w:shd w:val="clear" w:color="auto" w:fill="D9D9D9"/>
        </w:rPr>
      </w:pPr>
      <w:r>
        <w:rPr>
          <w:sz w:val="22"/>
          <w:szCs w:val="22"/>
        </w:rPr>
        <w:tab/>
      </w:r>
      <w:r>
        <w:rPr>
          <w:sz w:val="22"/>
          <w:szCs w:val="22"/>
        </w:rPr>
        <w:tab/>
      </w:r>
      <w:r>
        <w:rPr>
          <w:sz w:val="22"/>
          <w:szCs w:val="22"/>
        </w:rPr>
        <w:tab/>
      </w:r>
      <w:r>
        <w:rPr>
          <w:sz w:val="22"/>
          <w:szCs w:val="22"/>
          <w:shd w:val="clear" w:color="auto" w:fill="D9D9D9"/>
        </w:rPr>
        <w:t>4 nõela</w:t>
      </w:r>
    </w:p>
    <w:p w14:paraId="0012CFE7" w14:textId="77777777" w:rsidR="004A7767" w:rsidRDefault="004A7767" w:rsidP="00DA52C2">
      <w:pPr>
        <w:tabs>
          <w:tab w:val="left" w:pos="567"/>
        </w:tabs>
        <w:rPr>
          <w:sz w:val="22"/>
          <w:szCs w:val="22"/>
        </w:rPr>
      </w:pPr>
    </w:p>
    <w:p w14:paraId="6CBE7674" w14:textId="77777777" w:rsidR="004A7767" w:rsidRDefault="004A7767" w:rsidP="00DA52C2">
      <w:pPr>
        <w:tabs>
          <w:tab w:val="left" w:pos="567"/>
        </w:tabs>
        <w:rPr>
          <w:sz w:val="22"/>
          <w:szCs w:val="22"/>
        </w:rPr>
      </w:pPr>
    </w:p>
    <w:p w14:paraId="61D3406B"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13.</w:t>
      </w:r>
      <w:r>
        <w:rPr>
          <w:b/>
          <w:sz w:val="22"/>
          <w:szCs w:val="22"/>
        </w:rPr>
        <w:tab/>
        <w:t>PARTII NUMBER</w:t>
      </w:r>
    </w:p>
    <w:p w14:paraId="005B2F4D" w14:textId="77777777" w:rsidR="004A7767" w:rsidRDefault="004A7767" w:rsidP="00DA52C2">
      <w:pPr>
        <w:tabs>
          <w:tab w:val="left" w:pos="567"/>
        </w:tabs>
        <w:rPr>
          <w:sz w:val="22"/>
          <w:szCs w:val="22"/>
        </w:rPr>
      </w:pPr>
    </w:p>
    <w:p w14:paraId="45325C10" w14:textId="77777777" w:rsidR="004A7767" w:rsidRDefault="00445AF5" w:rsidP="00DA52C2">
      <w:pPr>
        <w:pStyle w:val="Formatvorlage1"/>
        <w:tabs>
          <w:tab w:val="left" w:pos="567"/>
        </w:tabs>
        <w:rPr>
          <w:rFonts w:ascii="Times New Roman" w:hAnsi="Times New Roman"/>
          <w:szCs w:val="22"/>
          <w:lang w:val="et-EE" w:eastAsia="en-US"/>
        </w:rPr>
      </w:pPr>
      <w:r>
        <w:rPr>
          <w:rFonts w:ascii="Times New Roman" w:hAnsi="Times New Roman"/>
          <w:szCs w:val="22"/>
          <w:lang w:val="et-EE" w:eastAsia="en-US"/>
        </w:rPr>
        <w:t>Lot</w:t>
      </w:r>
    </w:p>
    <w:p w14:paraId="3802A968" w14:textId="77777777" w:rsidR="004A7767" w:rsidRDefault="004A7767" w:rsidP="00DA52C2">
      <w:pPr>
        <w:tabs>
          <w:tab w:val="left" w:pos="567"/>
        </w:tabs>
        <w:rPr>
          <w:sz w:val="22"/>
          <w:szCs w:val="22"/>
        </w:rPr>
      </w:pPr>
    </w:p>
    <w:p w14:paraId="5929C99B" w14:textId="77777777" w:rsidR="004A7767" w:rsidRDefault="004A7767" w:rsidP="00DA52C2">
      <w:pPr>
        <w:tabs>
          <w:tab w:val="left" w:pos="567"/>
        </w:tabs>
        <w:rPr>
          <w:sz w:val="22"/>
          <w:szCs w:val="22"/>
        </w:rPr>
      </w:pPr>
    </w:p>
    <w:p w14:paraId="33281C72"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14.</w:t>
      </w:r>
      <w:r>
        <w:rPr>
          <w:b/>
          <w:sz w:val="22"/>
          <w:szCs w:val="22"/>
        </w:rPr>
        <w:tab/>
        <w:t>RAVIMI VÄLJASTAMISTINGIMUSED</w:t>
      </w:r>
    </w:p>
    <w:p w14:paraId="24D812CA" w14:textId="77777777" w:rsidR="004A7767" w:rsidRDefault="004A7767" w:rsidP="00DA52C2">
      <w:pPr>
        <w:tabs>
          <w:tab w:val="left" w:pos="567"/>
        </w:tabs>
        <w:rPr>
          <w:sz w:val="22"/>
          <w:szCs w:val="22"/>
        </w:rPr>
      </w:pPr>
    </w:p>
    <w:p w14:paraId="10558CE7" w14:textId="77777777" w:rsidR="004A7767" w:rsidRDefault="004A7767" w:rsidP="00DA52C2">
      <w:pPr>
        <w:tabs>
          <w:tab w:val="left" w:pos="567"/>
        </w:tabs>
        <w:rPr>
          <w:sz w:val="22"/>
          <w:szCs w:val="22"/>
        </w:rPr>
      </w:pPr>
    </w:p>
    <w:p w14:paraId="3D0B3244"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15.</w:t>
      </w:r>
      <w:r>
        <w:rPr>
          <w:b/>
          <w:sz w:val="22"/>
          <w:szCs w:val="22"/>
        </w:rPr>
        <w:tab/>
        <w:t>KASUTUSJUHEND</w:t>
      </w:r>
    </w:p>
    <w:p w14:paraId="719424F4" w14:textId="77777777" w:rsidR="004A7767" w:rsidRDefault="004A7767" w:rsidP="00DA52C2">
      <w:pPr>
        <w:tabs>
          <w:tab w:val="left" w:pos="567"/>
        </w:tabs>
        <w:rPr>
          <w:bCs/>
          <w:sz w:val="22"/>
          <w:szCs w:val="22"/>
        </w:rPr>
      </w:pPr>
    </w:p>
    <w:p w14:paraId="5B5AA511" w14:textId="77777777" w:rsidR="004A7767" w:rsidRDefault="004A7767" w:rsidP="00DA52C2">
      <w:pPr>
        <w:tabs>
          <w:tab w:val="left" w:pos="567"/>
        </w:tabs>
        <w:rPr>
          <w:bCs/>
          <w:sz w:val="22"/>
          <w:szCs w:val="22"/>
        </w:rPr>
      </w:pPr>
    </w:p>
    <w:p w14:paraId="3F7B63E7"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16.</w:t>
      </w:r>
      <w:r>
        <w:rPr>
          <w:b/>
          <w:sz w:val="22"/>
          <w:szCs w:val="22"/>
        </w:rPr>
        <w:tab/>
        <w:t xml:space="preserve">TEAVE BRAILLE’ KIRJAS </w:t>
      </w:r>
      <w:r>
        <w:rPr>
          <w:b/>
          <w:sz w:val="22"/>
          <w:szCs w:val="22"/>
        </w:rPr>
        <w:t>(PUNKTKIRJAS)</w:t>
      </w:r>
    </w:p>
    <w:p w14:paraId="7BB46FE1" w14:textId="77777777" w:rsidR="004A7767" w:rsidRDefault="004A7767" w:rsidP="00DA52C2">
      <w:pPr>
        <w:tabs>
          <w:tab w:val="left" w:pos="567"/>
        </w:tabs>
        <w:ind w:left="567" w:hanging="567"/>
        <w:rPr>
          <w:bCs/>
          <w:sz w:val="22"/>
          <w:szCs w:val="22"/>
        </w:rPr>
      </w:pPr>
    </w:p>
    <w:p w14:paraId="03FDF6A3" w14:textId="6763FD53" w:rsidR="00D8020D" w:rsidRPr="001C48DC" w:rsidRDefault="00D8020D" w:rsidP="00DA52C2">
      <w:pPr>
        <w:tabs>
          <w:tab w:val="left" w:pos="567"/>
        </w:tabs>
        <w:ind w:left="567" w:hanging="567"/>
        <w:rPr>
          <w:bCs/>
          <w:sz w:val="22"/>
          <w:szCs w:val="22"/>
        </w:rPr>
      </w:pPr>
      <w:r w:rsidRPr="001C48DC">
        <w:rPr>
          <w:bCs/>
          <w:sz w:val="22"/>
          <w:szCs w:val="22"/>
        </w:rPr>
        <w:t>gonal</w:t>
      </w:r>
      <w:r w:rsidRPr="001C48DC">
        <w:rPr>
          <w:bCs/>
          <w:sz w:val="22"/>
          <w:szCs w:val="22"/>
        </w:rPr>
        <w:noBreakHyphen/>
        <w:t>f 150 iu</w:t>
      </w:r>
      <w:r w:rsidRPr="001C48DC">
        <w:rPr>
          <w:b/>
          <w:sz w:val="22"/>
          <w:szCs w:val="22"/>
        </w:rPr>
        <w:t>/</w:t>
      </w:r>
      <w:r w:rsidRPr="001C48DC">
        <w:rPr>
          <w:bCs/>
          <w:sz w:val="22"/>
          <w:szCs w:val="22"/>
        </w:rPr>
        <w:t>0,24 ml</w:t>
      </w:r>
    </w:p>
    <w:p w14:paraId="0F22F1A2" w14:textId="77777777" w:rsidR="004A7767" w:rsidRDefault="004A7767" w:rsidP="00DA52C2">
      <w:pPr>
        <w:tabs>
          <w:tab w:val="left" w:pos="567"/>
        </w:tabs>
        <w:rPr>
          <w:bCs/>
          <w:sz w:val="22"/>
          <w:szCs w:val="22"/>
        </w:rPr>
      </w:pPr>
    </w:p>
    <w:p w14:paraId="4A9C884D" w14:textId="77777777" w:rsidR="004A7767" w:rsidRDefault="004A7767" w:rsidP="00DA52C2">
      <w:pPr>
        <w:tabs>
          <w:tab w:val="left" w:pos="567"/>
        </w:tabs>
        <w:rPr>
          <w:bCs/>
          <w:sz w:val="22"/>
          <w:szCs w:val="22"/>
        </w:rPr>
      </w:pPr>
    </w:p>
    <w:p w14:paraId="7225D181" w14:textId="77777777" w:rsidR="004A7767" w:rsidRDefault="00445AF5" w:rsidP="00DA52C2">
      <w:pPr>
        <w:keepNext/>
        <w:pBdr>
          <w:top w:val="single" w:sz="4" w:space="1" w:color="auto"/>
          <w:left w:val="single" w:sz="4" w:space="4" w:color="auto"/>
          <w:bottom w:val="single" w:sz="4" w:space="1" w:color="auto"/>
          <w:right w:val="single" w:sz="4" w:space="4" w:color="auto"/>
        </w:pBdr>
        <w:rPr>
          <w:b/>
          <w:sz w:val="22"/>
          <w:szCs w:val="22"/>
        </w:rPr>
      </w:pPr>
      <w:r>
        <w:rPr>
          <w:b/>
          <w:sz w:val="22"/>
          <w:szCs w:val="22"/>
        </w:rPr>
        <w:t>17.</w:t>
      </w:r>
      <w:r>
        <w:rPr>
          <w:b/>
          <w:sz w:val="22"/>
          <w:szCs w:val="22"/>
        </w:rPr>
        <w:tab/>
        <w:t>AINULAADNE IDENTIFIKAATOR – 2D</w:t>
      </w:r>
      <w:r>
        <w:rPr>
          <w:b/>
          <w:sz w:val="22"/>
          <w:szCs w:val="22"/>
        </w:rPr>
        <w:noBreakHyphen/>
        <w:t>vöötkood</w:t>
      </w:r>
    </w:p>
    <w:p w14:paraId="2FE33268" w14:textId="77777777" w:rsidR="004A7767" w:rsidRDefault="004A7767" w:rsidP="00DA52C2">
      <w:pPr>
        <w:keepNext/>
        <w:rPr>
          <w:sz w:val="22"/>
          <w:szCs w:val="22"/>
        </w:rPr>
      </w:pPr>
    </w:p>
    <w:p w14:paraId="3A119307" w14:textId="77777777" w:rsidR="004A7767" w:rsidRDefault="00445AF5" w:rsidP="00DA52C2">
      <w:pPr>
        <w:adjustRightInd w:val="0"/>
        <w:jc w:val="both"/>
        <w:rPr>
          <w:sz w:val="22"/>
          <w:szCs w:val="22"/>
          <w:shd w:val="clear" w:color="auto" w:fill="CCCCCC"/>
        </w:rPr>
      </w:pPr>
      <w:r>
        <w:rPr>
          <w:rFonts w:eastAsia="Times New Roman"/>
          <w:sz w:val="22"/>
          <w:szCs w:val="22"/>
          <w:shd w:val="clear" w:color="auto" w:fill="D9D9D9"/>
        </w:rPr>
        <w:t>Lisatud on 2D</w:t>
      </w:r>
      <w:r>
        <w:rPr>
          <w:rFonts w:eastAsia="Times New Roman"/>
          <w:sz w:val="22"/>
          <w:szCs w:val="22"/>
          <w:shd w:val="clear" w:color="auto" w:fill="D9D9D9"/>
        </w:rPr>
        <w:noBreakHyphen/>
        <w:t>vöötkood, mis sisaldab ainulaadset identifikaatorit.</w:t>
      </w:r>
    </w:p>
    <w:p w14:paraId="4F4245D0" w14:textId="77777777" w:rsidR="004A7767" w:rsidRDefault="004A7767" w:rsidP="00DA52C2">
      <w:pPr>
        <w:rPr>
          <w:sz w:val="22"/>
          <w:szCs w:val="22"/>
          <w:shd w:val="clear" w:color="auto" w:fill="CCCCCC"/>
        </w:rPr>
      </w:pPr>
    </w:p>
    <w:p w14:paraId="3C7D2756" w14:textId="77777777" w:rsidR="004A7767" w:rsidRDefault="004A7767" w:rsidP="00DA52C2">
      <w:pPr>
        <w:rPr>
          <w:sz w:val="22"/>
          <w:szCs w:val="22"/>
        </w:rPr>
      </w:pPr>
    </w:p>
    <w:p w14:paraId="285AE1DD" w14:textId="77777777" w:rsidR="004A7767" w:rsidRDefault="00445AF5" w:rsidP="00DA52C2">
      <w:pPr>
        <w:keepNext/>
        <w:pBdr>
          <w:top w:val="single" w:sz="4" w:space="1" w:color="auto"/>
          <w:left w:val="single" w:sz="4" w:space="4" w:color="auto"/>
          <w:bottom w:val="single" w:sz="4" w:space="1" w:color="auto"/>
          <w:right w:val="single" w:sz="4" w:space="4" w:color="auto"/>
        </w:pBdr>
        <w:rPr>
          <w:b/>
          <w:sz w:val="22"/>
          <w:szCs w:val="22"/>
        </w:rPr>
      </w:pPr>
      <w:r>
        <w:rPr>
          <w:b/>
          <w:sz w:val="22"/>
          <w:szCs w:val="22"/>
        </w:rPr>
        <w:t>18.</w:t>
      </w:r>
      <w:r>
        <w:rPr>
          <w:b/>
          <w:sz w:val="22"/>
          <w:szCs w:val="22"/>
        </w:rPr>
        <w:tab/>
        <w:t>AINULAADNE IDENTIFIKAATOR – INIMLOETAVAD ANDMED</w:t>
      </w:r>
    </w:p>
    <w:p w14:paraId="4197AA09" w14:textId="77777777" w:rsidR="004A7767" w:rsidRDefault="004A7767" w:rsidP="00DA52C2">
      <w:pPr>
        <w:keepNext/>
        <w:rPr>
          <w:sz w:val="22"/>
          <w:szCs w:val="22"/>
        </w:rPr>
      </w:pPr>
    </w:p>
    <w:p w14:paraId="7262F16F" w14:textId="77777777" w:rsidR="004A7767" w:rsidRDefault="00445AF5" w:rsidP="00DA52C2">
      <w:pPr>
        <w:keepNext/>
        <w:rPr>
          <w:sz w:val="22"/>
          <w:szCs w:val="22"/>
        </w:rPr>
      </w:pPr>
      <w:r>
        <w:rPr>
          <w:sz w:val="22"/>
          <w:szCs w:val="22"/>
        </w:rPr>
        <w:t>PC</w:t>
      </w:r>
    </w:p>
    <w:p w14:paraId="58D52B2E" w14:textId="77777777" w:rsidR="004A7767" w:rsidRDefault="00445AF5" w:rsidP="00DA52C2">
      <w:pPr>
        <w:keepNext/>
        <w:rPr>
          <w:sz w:val="22"/>
          <w:szCs w:val="22"/>
        </w:rPr>
      </w:pPr>
      <w:r>
        <w:rPr>
          <w:sz w:val="22"/>
          <w:szCs w:val="22"/>
        </w:rPr>
        <w:t>SN</w:t>
      </w:r>
    </w:p>
    <w:p w14:paraId="04E6674B" w14:textId="77777777" w:rsidR="004A7767" w:rsidRDefault="00445AF5" w:rsidP="00DA52C2">
      <w:pPr>
        <w:rPr>
          <w:sz w:val="22"/>
          <w:szCs w:val="22"/>
        </w:rPr>
      </w:pPr>
      <w:r>
        <w:rPr>
          <w:sz w:val="22"/>
          <w:szCs w:val="22"/>
        </w:rPr>
        <w:t>NN</w:t>
      </w:r>
      <w:r>
        <w:rPr>
          <w:b/>
          <w:sz w:val="22"/>
          <w:szCs w:val="22"/>
          <w:u w:val="single"/>
        </w:rPr>
        <w:br w:type="page"/>
      </w:r>
    </w:p>
    <w:p w14:paraId="23929054" w14:textId="77777777" w:rsidR="004A7767" w:rsidRDefault="00445AF5" w:rsidP="00DA52C2">
      <w:pPr>
        <w:pBdr>
          <w:top w:val="single" w:sz="4" w:space="1" w:color="auto"/>
          <w:left w:val="single" w:sz="4" w:space="4" w:color="auto"/>
          <w:bottom w:val="single" w:sz="4" w:space="1" w:color="auto"/>
          <w:right w:val="single" w:sz="4" w:space="4" w:color="auto"/>
        </w:pBdr>
        <w:tabs>
          <w:tab w:val="left" w:pos="567"/>
        </w:tabs>
        <w:rPr>
          <w:b/>
          <w:sz w:val="22"/>
          <w:szCs w:val="22"/>
        </w:rPr>
      </w:pPr>
      <w:r>
        <w:rPr>
          <w:b/>
          <w:sz w:val="22"/>
          <w:szCs w:val="22"/>
        </w:rPr>
        <w:lastRenderedPageBreak/>
        <w:t xml:space="preserve">MINIMAALSED ANDMED, MIS PEAVAD </w:t>
      </w:r>
      <w:r>
        <w:rPr>
          <w:b/>
          <w:sz w:val="22"/>
          <w:szCs w:val="22"/>
        </w:rPr>
        <w:t>OLEMA VÄIKESEL VAHETUL SISEPAKENDIL</w:t>
      </w:r>
    </w:p>
    <w:p w14:paraId="48B7B377" w14:textId="77777777" w:rsidR="004A7767" w:rsidRDefault="004A7767" w:rsidP="00DA52C2">
      <w:pPr>
        <w:pBdr>
          <w:top w:val="single" w:sz="4" w:space="1" w:color="auto"/>
          <w:left w:val="single" w:sz="4" w:space="4" w:color="auto"/>
          <w:bottom w:val="single" w:sz="4" w:space="1" w:color="auto"/>
          <w:right w:val="single" w:sz="4" w:space="4" w:color="auto"/>
        </w:pBdr>
        <w:tabs>
          <w:tab w:val="left" w:pos="567"/>
        </w:tabs>
        <w:rPr>
          <w:b/>
          <w:bCs/>
          <w:sz w:val="22"/>
          <w:szCs w:val="22"/>
        </w:rPr>
      </w:pPr>
    </w:p>
    <w:p w14:paraId="28A5B334" w14:textId="76D38852" w:rsidR="00D8020D" w:rsidRPr="001C48DC" w:rsidRDefault="00D8020D" w:rsidP="00DA52C2">
      <w:pPr>
        <w:pBdr>
          <w:top w:val="single" w:sz="4" w:space="1" w:color="auto"/>
          <w:left w:val="single" w:sz="4" w:space="4" w:color="auto"/>
          <w:bottom w:val="single" w:sz="4" w:space="1" w:color="auto"/>
          <w:right w:val="single" w:sz="4" w:space="4" w:color="auto"/>
        </w:pBdr>
        <w:tabs>
          <w:tab w:val="left" w:pos="567"/>
        </w:tabs>
        <w:rPr>
          <w:b/>
          <w:sz w:val="22"/>
          <w:szCs w:val="22"/>
        </w:rPr>
      </w:pPr>
      <w:r w:rsidRPr="001C48DC">
        <w:rPr>
          <w:b/>
          <w:bCs/>
          <w:sz w:val="22"/>
          <w:szCs w:val="22"/>
        </w:rPr>
        <w:t>GONAL</w:t>
      </w:r>
      <w:r w:rsidRPr="001C48DC">
        <w:rPr>
          <w:b/>
          <w:bCs/>
          <w:sz w:val="22"/>
          <w:szCs w:val="22"/>
        </w:rPr>
        <w:noBreakHyphen/>
        <w:t>f 150 RÜ/0,24 ML PEN-SÜSTEL, PEN-SÜSTLI ETIKETT</w:t>
      </w:r>
    </w:p>
    <w:p w14:paraId="4AB39E21" w14:textId="77777777" w:rsidR="004A7767" w:rsidRDefault="004A7767" w:rsidP="00DA52C2">
      <w:pPr>
        <w:tabs>
          <w:tab w:val="left" w:pos="567"/>
        </w:tabs>
        <w:rPr>
          <w:bCs/>
          <w:sz w:val="22"/>
          <w:szCs w:val="22"/>
        </w:rPr>
      </w:pPr>
    </w:p>
    <w:p w14:paraId="67C63280" w14:textId="77777777" w:rsidR="004A7767" w:rsidRDefault="004A7767" w:rsidP="00DA52C2">
      <w:pPr>
        <w:tabs>
          <w:tab w:val="left" w:pos="567"/>
        </w:tabs>
        <w:rPr>
          <w:bCs/>
          <w:sz w:val="22"/>
          <w:szCs w:val="22"/>
        </w:rPr>
      </w:pPr>
    </w:p>
    <w:p w14:paraId="398C4286"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w:t>
      </w:r>
      <w:r>
        <w:rPr>
          <w:b/>
          <w:sz w:val="22"/>
          <w:szCs w:val="22"/>
        </w:rPr>
        <w:tab/>
        <w:t>RAVIMPREPARAADI NIMETUS JA MANUSTAMISTEE(D)</w:t>
      </w:r>
    </w:p>
    <w:p w14:paraId="54E0E958" w14:textId="77777777" w:rsidR="004A7767" w:rsidRDefault="004A7767" w:rsidP="00DA52C2">
      <w:pPr>
        <w:tabs>
          <w:tab w:val="left" w:pos="567"/>
        </w:tabs>
        <w:ind w:left="567" w:hanging="567"/>
        <w:rPr>
          <w:sz w:val="22"/>
          <w:szCs w:val="22"/>
        </w:rPr>
      </w:pPr>
    </w:p>
    <w:p w14:paraId="01505851" w14:textId="2C21B13F" w:rsidR="00D8020D" w:rsidRPr="001C48DC" w:rsidRDefault="00D8020D" w:rsidP="00DA52C2">
      <w:pPr>
        <w:tabs>
          <w:tab w:val="left" w:pos="567"/>
        </w:tabs>
        <w:rPr>
          <w:sz w:val="22"/>
          <w:szCs w:val="22"/>
        </w:rPr>
      </w:pPr>
      <w:r w:rsidRPr="001C48DC">
        <w:rPr>
          <w:bCs/>
          <w:sz w:val="22"/>
          <w:szCs w:val="22"/>
        </w:rPr>
        <w:t>GONAL</w:t>
      </w:r>
      <w:r w:rsidRPr="001C48DC">
        <w:rPr>
          <w:bCs/>
          <w:sz w:val="22"/>
          <w:szCs w:val="22"/>
        </w:rPr>
        <w:noBreakHyphen/>
        <w:t xml:space="preserve">f 150 RÜ/0,24 ml </w:t>
      </w:r>
      <w:r w:rsidRPr="001C48DC">
        <w:rPr>
          <w:sz w:val="22"/>
          <w:szCs w:val="22"/>
        </w:rPr>
        <w:t>süstelahus pen-süstlis</w:t>
      </w:r>
    </w:p>
    <w:p w14:paraId="5756DB19" w14:textId="77777777" w:rsidR="004A7767" w:rsidRDefault="00445AF5" w:rsidP="00DA52C2">
      <w:pPr>
        <w:tabs>
          <w:tab w:val="left" w:pos="567"/>
        </w:tabs>
        <w:rPr>
          <w:sz w:val="22"/>
          <w:szCs w:val="22"/>
        </w:rPr>
      </w:pPr>
      <w:r>
        <w:rPr>
          <w:sz w:val="22"/>
          <w:szCs w:val="22"/>
        </w:rPr>
        <w:t>alfafollitropiin</w:t>
      </w:r>
    </w:p>
    <w:p w14:paraId="3A20206E" w14:textId="77777777" w:rsidR="004A7767" w:rsidRDefault="00445AF5" w:rsidP="00DA52C2">
      <w:pPr>
        <w:tabs>
          <w:tab w:val="left" w:pos="567"/>
        </w:tabs>
        <w:rPr>
          <w:sz w:val="22"/>
          <w:szCs w:val="22"/>
        </w:rPr>
      </w:pPr>
      <w:r>
        <w:rPr>
          <w:sz w:val="22"/>
          <w:szCs w:val="22"/>
        </w:rPr>
        <w:t>subkutaanne</w:t>
      </w:r>
    </w:p>
    <w:p w14:paraId="7D88E756" w14:textId="77777777" w:rsidR="004A7767" w:rsidRDefault="004A7767" w:rsidP="00DA52C2">
      <w:pPr>
        <w:tabs>
          <w:tab w:val="left" w:pos="567"/>
        </w:tabs>
        <w:rPr>
          <w:sz w:val="22"/>
          <w:szCs w:val="22"/>
        </w:rPr>
      </w:pPr>
    </w:p>
    <w:p w14:paraId="081FC41C" w14:textId="77777777" w:rsidR="004A7767" w:rsidRDefault="004A7767" w:rsidP="00DA52C2">
      <w:pPr>
        <w:tabs>
          <w:tab w:val="left" w:pos="567"/>
        </w:tabs>
        <w:rPr>
          <w:bCs/>
          <w:i/>
          <w:iCs/>
          <w:sz w:val="22"/>
          <w:szCs w:val="22"/>
        </w:rPr>
      </w:pPr>
    </w:p>
    <w:p w14:paraId="45B30F02"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2.</w:t>
      </w:r>
      <w:r>
        <w:rPr>
          <w:b/>
          <w:sz w:val="22"/>
          <w:szCs w:val="22"/>
        </w:rPr>
        <w:tab/>
        <w:t>MANUSTAMISVIIS</w:t>
      </w:r>
    </w:p>
    <w:p w14:paraId="01539958" w14:textId="77777777" w:rsidR="004A7767" w:rsidRDefault="004A7767" w:rsidP="00DA52C2">
      <w:pPr>
        <w:tabs>
          <w:tab w:val="left" w:pos="567"/>
        </w:tabs>
        <w:rPr>
          <w:bCs/>
          <w:sz w:val="22"/>
          <w:szCs w:val="22"/>
        </w:rPr>
      </w:pPr>
    </w:p>
    <w:p w14:paraId="7F2E81BB" w14:textId="77777777" w:rsidR="004A7767" w:rsidRDefault="004A7767" w:rsidP="00DA52C2">
      <w:pPr>
        <w:tabs>
          <w:tab w:val="left" w:pos="567"/>
        </w:tabs>
        <w:rPr>
          <w:bCs/>
          <w:sz w:val="22"/>
          <w:szCs w:val="22"/>
        </w:rPr>
      </w:pPr>
    </w:p>
    <w:p w14:paraId="3633EF0D"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3.</w:t>
      </w:r>
      <w:r>
        <w:rPr>
          <w:b/>
          <w:sz w:val="22"/>
          <w:szCs w:val="22"/>
        </w:rPr>
        <w:tab/>
      </w:r>
      <w:r>
        <w:rPr>
          <w:b/>
          <w:sz w:val="22"/>
          <w:szCs w:val="22"/>
        </w:rPr>
        <w:t>KÕLBLIKKUSAEG</w:t>
      </w:r>
    </w:p>
    <w:p w14:paraId="01669E5E" w14:textId="77777777" w:rsidR="004A7767" w:rsidRDefault="004A7767" w:rsidP="00DA52C2">
      <w:pPr>
        <w:tabs>
          <w:tab w:val="left" w:pos="567"/>
        </w:tabs>
        <w:rPr>
          <w:sz w:val="22"/>
          <w:szCs w:val="22"/>
        </w:rPr>
      </w:pPr>
    </w:p>
    <w:p w14:paraId="58D62B0D" w14:textId="77777777" w:rsidR="004A7767" w:rsidRDefault="00445AF5" w:rsidP="00DA52C2">
      <w:pPr>
        <w:tabs>
          <w:tab w:val="left" w:pos="567"/>
        </w:tabs>
        <w:rPr>
          <w:bCs/>
          <w:sz w:val="22"/>
          <w:szCs w:val="22"/>
        </w:rPr>
      </w:pPr>
      <w:r>
        <w:rPr>
          <w:sz w:val="22"/>
          <w:szCs w:val="22"/>
        </w:rPr>
        <w:t>EXP</w:t>
      </w:r>
    </w:p>
    <w:p w14:paraId="2B3E86B0" w14:textId="77777777" w:rsidR="004A7767" w:rsidRPr="00B82750" w:rsidRDefault="00445AF5" w:rsidP="00DA52C2">
      <w:pPr>
        <w:tabs>
          <w:tab w:val="left" w:pos="567"/>
        </w:tabs>
        <w:rPr>
          <w:bCs/>
          <w:sz w:val="22"/>
          <w:szCs w:val="22"/>
        </w:rPr>
      </w:pPr>
      <w:r>
        <w:rPr>
          <w:bCs/>
          <w:sz w:val="22"/>
          <w:szCs w:val="22"/>
        </w:rPr>
        <w:t>Pärast esmakordset kasutuselevõttu kasutada 28</w:t>
      </w:r>
      <w:r>
        <w:rPr>
          <w:sz w:val="22"/>
          <w:szCs w:val="22"/>
        </w:rPr>
        <w:t> </w:t>
      </w:r>
      <w:r>
        <w:rPr>
          <w:bCs/>
          <w:sz w:val="22"/>
          <w:szCs w:val="22"/>
        </w:rPr>
        <w:t>päeva jooksul</w:t>
      </w:r>
    </w:p>
    <w:p w14:paraId="18C1E1A3" w14:textId="77777777" w:rsidR="004A7767" w:rsidRDefault="004A7767" w:rsidP="00DA52C2">
      <w:pPr>
        <w:tabs>
          <w:tab w:val="left" w:pos="567"/>
        </w:tabs>
        <w:rPr>
          <w:sz w:val="22"/>
          <w:szCs w:val="22"/>
        </w:rPr>
      </w:pPr>
    </w:p>
    <w:p w14:paraId="60F9D991" w14:textId="77777777" w:rsidR="004A7767" w:rsidRDefault="004A7767" w:rsidP="00DA52C2">
      <w:pPr>
        <w:tabs>
          <w:tab w:val="left" w:pos="567"/>
        </w:tabs>
        <w:rPr>
          <w:sz w:val="22"/>
          <w:szCs w:val="22"/>
        </w:rPr>
      </w:pPr>
    </w:p>
    <w:p w14:paraId="6C1C8815"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4.</w:t>
      </w:r>
      <w:r>
        <w:rPr>
          <w:b/>
          <w:sz w:val="22"/>
          <w:szCs w:val="22"/>
        </w:rPr>
        <w:tab/>
        <w:t>PARTII NUMBER</w:t>
      </w:r>
    </w:p>
    <w:p w14:paraId="1D9D89DD" w14:textId="77777777" w:rsidR="004A7767" w:rsidRDefault="004A7767" w:rsidP="00DA52C2">
      <w:pPr>
        <w:tabs>
          <w:tab w:val="left" w:pos="567"/>
        </w:tabs>
        <w:rPr>
          <w:sz w:val="22"/>
          <w:szCs w:val="22"/>
        </w:rPr>
      </w:pPr>
    </w:p>
    <w:p w14:paraId="3FBE9D0E" w14:textId="77777777" w:rsidR="004A7767" w:rsidRDefault="00445AF5" w:rsidP="00DA52C2">
      <w:pPr>
        <w:tabs>
          <w:tab w:val="left" w:pos="567"/>
        </w:tabs>
        <w:rPr>
          <w:sz w:val="22"/>
          <w:szCs w:val="22"/>
        </w:rPr>
      </w:pPr>
      <w:r>
        <w:rPr>
          <w:sz w:val="22"/>
          <w:szCs w:val="22"/>
        </w:rPr>
        <w:t>Lot</w:t>
      </w:r>
    </w:p>
    <w:p w14:paraId="0E9BFDA7" w14:textId="77777777" w:rsidR="004A7767" w:rsidRDefault="004A7767" w:rsidP="00DA52C2">
      <w:pPr>
        <w:tabs>
          <w:tab w:val="left" w:pos="567"/>
        </w:tabs>
        <w:rPr>
          <w:sz w:val="22"/>
          <w:szCs w:val="22"/>
        </w:rPr>
      </w:pPr>
    </w:p>
    <w:p w14:paraId="115EA1CC" w14:textId="77777777" w:rsidR="004A7767" w:rsidRDefault="004A7767" w:rsidP="00DA52C2">
      <w:pPr>
        <w:tabs>
          <w:tab w:val="left" w:pos="567"/>
        </w:tabs>
        <w:rPr>
          <w:sz w:val="22"/>
          <w:szCs w:val="22"/>
        </w:rPr>
      </w:pPr>
    </w:p>
    <w:p w14:paraId="7671D670"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5.</w:t>
      </w:r>
      <w:r>
        <w:rPr>
          <w:b/>
          <w:sz w:val="22"/>
          <w:szCs w:val="22"/>
        </w:rPr>
        <w:tab/>
        <w:t>PAKENDI SISU KAALU, MAHU VÕI ÜHIKUTE JÄRGI</w:t>
      </w:r>
    </w:p>
    <w:p w14:paraId="083C83E5" w14:textId="77777777" w:rsidR="004A7767" w:rsidRDefault="004A7767" w:rsidP="00DA52C2">
      <w:pPr>
        <w:tabs>
          <w:tab w:val="left" w:pos="567"/>
        </w:tabs>
        <w:rPr>
          <w:sz w:val="22"/>
          <w:szCs w:val="22"/>
        </w:rPr>
      </w:pPr>
    </w:p>
    <w:p w14:paraId="39B881C3" w14:textId="2399873E" w:rsidR="00D8020D" w:rsidRPr="001C48DC" w:rsidRDefault="00D8020D" w:rsidP="00DA52C2">
      <w:pPr>
        <w:pStyle w:val="BodyTextIndent"/>
        <w:tabs>
          <w:tab w:val="left" w:pos="567"/>
          <w:tab w:val="left" w:pos="4678"/>
          <w:tab w:val="left" w:pos="5245"/>
        </w:tabs>
        <w:ind w:left="0" w:firstLine="0"/>
        <w:rPr>
          <w:b w:val="0"/>
          <w:bCs/>
          <w:color w:val="auto"/>
          <w:szCs w:val="22"/>
        </w:rPr>
      </w:pPr>
      <w:r w:rsidRPr="001C48DC">
        <w:rPr>
          <w:b w:val="0"/>
          <w:bCs/>
          <w:color w:val="auto"/>
          <w:szCs w:val="22"/>
          <w:shd w:val="clear" w:color="auto" w:fill="BFBFBF"/>
        </w:rPr>
        <w:t>150 RÜ/0,24 ml</w:t>
      </w:r>
    </w:p>
    <w:p w14:paraId="5A0F1E22" w14:textId="77777777" w:rsidR="004A7767" w:rsidRDefault="004A7767" w:rsidP="00DA52C2">
      <w:pPr>
        <w:tabs>
          <w:tab w:val="left" w:pos="567"/>
        </w:tabs>
        <w:rPr>
          <w:sz w:val="22"/>
          <w:szCs w:val="22"/>
        </w:rPr>
      </w:pPr>
    </w:p>
    <w:p w14:paraId="1103DFD6" w14:textId="77777777" w:rsidR="004A7767" w:rsidRDefault="004A7767" w:rsidP="00DA52C2">
      <w:pPr>
        <w:tabs>
          <w:tab w:val="left" w:pos="567"/>
        </w:tabs>
        <w:rPr>
          <w:sz w:val="22"/>
          <w:szCs w:val="22"/>
        </w:rPr>
      </w:pPr>
    </w:p>
    <w:p w14:paraId="5CAED448"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6.</w:t>
      </w:r>
      <w:r>
        <w:rPr>
          <w:b/>
          <w:sz w:val="22"/>
          <w:szCs w:val="22"/>
        </w:rPr>
        <w:tab/>
        <w:t>MUU</w:t>
      </w:r>
    </w:p>
    <w:p w14:paraId="3A12A932" w14:textId="77777777" w:rsidR="004A7767" w:rsidRDefault="004A7767" w:rsidP="00DA52C2">
      <w:pPr>
        <w:tabs>
          <w:tab w:val="left" w:pos="567"/>
        </w:tabs>
        <w:rPr>
          <w:sz w:val="22"/>
          <w:szCs w:val="22"/>
        </w:rPr>
      </w:pPr>
    </w:p>
    <w:p w14:paraId="78F1B13C" w14:textId="77777777" w:rsidR="004A7767" w:rsidRDefault="004A7767" w:rsidP="00DA52C2">
      <w:pPr>
        <w:pStyle w:val="BodyTextIndent"/>
        <w:tabs>
          <w:tab w:val="left" w:pos="567"/>
          <w:tab w:val="left" w:pos="4678"/>
          <w:tab w:val="left" w:pos="5245"/>
        </w:tabs>
        <w:ind w:left="0" w:firstLine="0"/>
        <w:rPr>
          <w:b w:val="0"/>
          <w:bCs/>
          <w:color w:val="auto"/>
          <w:szCs w:val="22"/>
        </w:rPr>
      </w:pPr>
    </w:p>
    <w:p w14:paraId="6B295556" w14:textId="77777777" w:rsidR="004A7767" w:rsidRDefault="00445AF5" w:rsidP="00DA52C2">
      <w:pPr>
        <w:pStyle w:val="BodyTextIndent"/>
        <w:tabs>
          <w:tab w:val="left" w:pos="567"/>
          <w:tab w:val="left" w:pos="4678"/>
          <w:tab w:val="left" w:pos="5245"/>
        </w:tabs>
        <w:ind w:left="0" w:firstLine="0"/>
        <w:rPr>
          <w:b w:val="0"/>
          <w:bCs/>
          <w:color w:val="auto"/>
          <w:szCs w:val="22"/>
        </w:rPr>
      </w:pPr>
      <w:r>
        <w:rPr>
          <w:b w:val="0"/>
          <w:bCs/>
          <w:color w:val="auto"/>
          <w:szCs w:val="22"/>
        </w:rPr>
        <w:br w:type="page"/>
      </w:r>
    </w:p>
    <w:p w14:paraId="2BBBBEE7" w14:textId="77777777" w:rsidR="004A7767" w:rsidRDefault="00445AF5" w:rsidP="00DA52C2">
      <w:pPr>
        <w:pBdr>
          <w:top w:val="single" w:sz="4" w:space="1" w:color="auto"/>
          <w:left w:val="single" w:sz="4" w:space="4" w:color="auto"/>
          <w:bottom w:val="single" w:sz="4" w:space="1" w:color="auto"/>
          <w:right w:val="single" w:sz="4" w:space="4" w:color="auto"/>
        </w:pBdr>
        <w:tabs>
          <w:tab w:val="left" w:pos="567"/>
        </w:tabs>
        <w:rPr>
          <w:b/>
          <w:sz w:val="22"/>
          <w:szCs w:val="22"/>
        </w:rPr>
      </w:pPr>
      <w:r>
        <w:rPr>
          <w:b/>
          <w:sz w:val="22"/>
          <w:szCs w:val="22"/>
        </w:rPr>
        <w:lastRenderedPageBreak/>
        <w:t>VÄLISPAKENDIL PEAVAD OLEMA JÄRGMISED ANDMED</w:t>
      </w:r>
    </w:p>
    <w:p w14:paraId="5C9764BB" w14:textId="77777777" w:rsidR="004A7767" w:rsidRDefault="004A7767" w:rsidP="00DA52C2">
      <w:pPr>
        <w:pBdr>
          <w:top w:val="single" w:sz="4" w:space="1" w:color="auto"/>
          <w:left w:val="single" w:sz="4" w:space="4" w:color="auto"/>
          <w:bottom w:val="single" w:sz="4" w:space="1" w:color="auto"/>
          <w:right w:val="single" w:sz="4" w:space="4" w:color="auto"/>
        </w:pBdr>
        <w:tabs>
          <w:tab w:val="left" w:pos="567"/>
        </w:tabs>
        <w:rPr>
          <w:b/>
          <w:caps/>
          <w:sz w:val="22"/>
          <w:szCs w:val="22"/>
        </w:rPr>
      </w:pPr>
    </w:p>
    <w:p w14:paraId="479A6160" w14:textId="53E628B1" w:rsidR="00D8020D" w:rsidRPr="001C48DC" w:rsidRDefault="00D8020D" w:rsidP="00DA52C2">
      <w:pPr>
        <w:pBdr>
          <w:top w:val="single" w:sz="4" w:space="1" w:color="auto"/>
          <w:left w:val="single" w:sz="4" w:space="4" w:color="auto"/>
          <w:bottom w:val="single" w:sz="4" w:space="1" w:color="auto"/>
          <w:right w:val="single" w:sz="4" w:space="4" w:color="auto"/>
        </w:pBdr>
        <w:tabs>
          <w:tab w:val="left" w:pos="567"/>
        </w:tabs>
        <w:rPr>
          <w:b/>
          <w:sz w:val="22"/>
          <w:szCs w:val="22"/>
        </w:rPr>
      </w:pPr>
      <w:r w:rsidRPr="001C48DC">
        <w:rPr>
          <w:b/>
          <w:caps/>
          <w:sz w:val="22"/>
          <w:szCs w:val="22"/>
        </w:rPr>
        <w:t>GONAL-f 300 RÜ/0,48 ML PEN-SÜSTEL, 1 pen</w:t>
      </w:r>
      <w:r w:rsidRPr="001C48DC">
        <w:rPr>
          <w:sz w:val="22"/>
          <w:szCs w:val="22"/>
        </w:rPr>
        <w:noBreakHyphen/>
      </w:r>
      <w:r w:rsidRPr="001C48DC">
        <w:rPr>
          <w:b/>
          <w:caps/>
          <w:sz w:val="22"/>
          <w:szCs w:val="22"/>
        </w:rPr>
        <w:t>süstli karP</w:t>
      </w:r>
    </w:p>
    <w:p w14:paraId="1E7E5CB7" w14:textId="77777777" w:rsidR="004A7767" w:rsidRDefault="004A7767" w:rsidP="00DA52C2">
      <w:pPr>
        <w:tabs>
          <w:tab w:val="left" w:pos="567"/>
        </w:tabs>
        <w:rPr>
          <w:sz w:val="22"/>
          <w:szCs w:val="22"/>
        </w:rPr>
      </w:pPr>
    </w:p>
    <w:p w14:paraId="70B79CAA" w14:textId="77777777" w:rsidR="004A7767" w:rsidRDefault="004A7767" w:rsidP="00DA52C2">
      <w:pPr>
        <w:tabs>
          <w:tab w:val="left" w:pos="567"/>
        </w:tabs>
        <w:rPr>
          <w:sz w:val="22"/>
          <w:szCs w:val="22"/>
        </w:rPr>
      </w:pPr>
    </w:p>
    <w:p w14:paraId="4F020AD6"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w:t>
      </w:r>
      <w:r>
        <w:rPr>
          <w:b/>
          <w:sz w:val="22"/>
          <w:szCs w:val="22"/>
        </w:rPr>
        <w:tab/>
        <w:t>RAVIMPREPARAADI NIMETUS</w:t>
      </w:r>
    </w:p>
    <w:p w14:paraId="1C668EEF" w14:textId="77777777" w:rsidR="004A7767" w:rsidRDefault="004A7767" w:rsidP="00DA52C2">
      <w:pPr>
        <w:tabs>
          <w:tab w:val="left" w:pos="567"/>
        </w:tabs>
        <w:rPr>
          <w:sz w:val="22"/>
          <w:szCs w:val="22"/>
        </w:rPr>
      </w:pPr>
    </w:p>
    <w:p w14:paraId="07E06C83" w14:textId="3FB3FFF8" w:rsidR="00D8020D" w:rsidRPr="001C48DC" w:rsidRDefault="00D8020D" w:rsidP="00DA52C2">
      <w:pPr>
        <w:tabs>
          <w:tab w:val="left" w:pos="567"/>
        </w:tabs>
        <w:rPr>
          <w:sz w:val="22"/>
          <w:szCs w:val="22"/>
        </w:rPr>
      </w:pPr>
      <w:r w:rsidRPr="001C48DC">
        <w:rPr>
          <w:bCs/>
          <w:sz w:val="22"/>
          <w:szCs w:val="22"/>
        </w:rPr>
        <w:t>GONAL</w:t>
      </w:r>
      <w:r w:rsidRPr="001C48DC">
        <w:rPr>
          <w:bCs/>
          <w:sz w:val="22"/>
          <w:szCs w:val="22"/>
        </w:rPr>
        <w:noBreakHyphen/>
        <w:t>f 300 RÜ/0,48 ml</w:t>
      </w:r>
      <w:r w:rsidRPr="001C48DC">
        <w:rPr>
          <w:sz w:val="22"/>
          <w:szCs w:val="22"/>
        </w:rPr>
        <w:t xml:space="preserve"> süstelahus pen</w:t>
      </w:r>
      <w:r w:rsidRPr="001C48DC">
        <w:rPr>
          <w:sz w:val="22"/>
          <w:szCs w:val="22"/>
        </w:rPr>
        <w:noBreakHyphen/>
        <w:t>süstlis</w:t>
      </w:r>
    </w:p>
    <w:p w14:paraId="24FF29E5" w14:textId="77777777" w:rsidR="004A7767" w:rsidRDefault="00445AF5" w:rsidP="00DA52C2">
      <w:pPr>
        <w:tabs>
          <w:tab w:val="left" w:pos="567"/>
        </w:tabs>
        <w:rPr>
          <w:sz w:val="22"/>
          <w:szCs w:val="22"/>
        </w:rPr>
      </w:pPr>
      <w:r>
        <w:rPr>
          <w:sz w:val="22"/>
          <w:szCs w:val="22"/>
        </w:rPr>
        <w:t>alfafollitropiin</w:t>
      </w:r>
    </w:p>
    <w:p w14:paraId="6BF70B28" w14:textId="77777777" w:rsidR="004A7767" w:rsidRDefault="004A7767" w:rsidP="00DA52C2">
      <w:pPr>
        <w:tabs>
          <w:tab w:val="left" w:pos="567"/>
        </w:tabs>
        <w:rPr>
          <w:sz w:val="22"/>
          <w:szCs w:val="22"/>
        </w:rPr>
      </w:pPr>
    </w:p>
    <w:p w14:paraId="7F73FCFB" w14:textId="77777777" w:rsidR="004A7767" w:rsidRDefault="004A7767" w:rsidP="00DA52C2">
      <w:pPr>
        <w:tabs>
          <w:tab w:val="left" w:pos="567"/>
        </w:tabs>
        <w:rPr>
          <w:sz w:val="22"/>
          <w:szCs w:val="22"/>
        </w:rPr>
      </w:pPr>
    </w:p>
    <w:p w14:paraId="1FBD2857"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2.</w:t>
      </w:r>
      <w:r>
        <w:rPr>
          <w:b/>
          <w:sz w:val="22"/>
          <w:szCs w:val="22"/>
        </w:rPr>
        <w:tab/>
        <w:t>TOIMEAINE(TE) SISALDUS</w:t>
      </w:r>
    </w:p>
    <w:p w14:paraId="36C14E86" w14:textId="77777777" w:rsidR="004A7767" w:rsidRDefault="004A7767" w:rsidP="00DA52C2">
      <w:pPr>
        <w:tabs>
          <w:tab w:val="left" w:pos="567"/>
        </w:tabs>
        <w:rPr>
          <w:sz w:val="22"/>
          <w:szCs w:val="22"/>
        </w:rPr>
      </w:pPr>
    </w:p>
    <w:p w14:paraId="369D3482" w14:textId="0ECBEE60" w:rsidR="00D8020D" w:rsidRPr="001C48DC" w:rsidRDefault="00D8020D" w:rsidP="00DA52C2">
      <w:pPr>
        <w:pStyle w:val="NormalIndent"/>
        <w:tabs>
          <w:tab w:val="left" w:pos="567"/>
        </w:tabs>
        <w:spacing w:before="0"/>
        <w:ind w:left="0"/>
        <w:rPr>
          <w:sz w:val="22"/>
          <w:szCs w:val="22"/>
        </w:rPr>
      </w:pPr>
      <w:r w:rsidRPr="001C48DC">
        <w:rPr>
          <w:sz w:val="22"/>
          <w:szCs w:val="22"/>
        </w:rPr>
        <w:t>Iga mitmeannuseline pen</w:t>
      </w:r>
      <w:r w:rsidRPr="001C48DC">
        <w:rPr>
          <w:sz w:val="22"/>
          <w:szCs w:val="22"/>
        </w:rPr>
        <w:noBreakHyphen/>
        <w:t>süstel sisaldab 300 RÜ (vastab 22 mikrogrammile) alfafollitropiini 0,48 ml</w:t>
      </w:r>
      <w:r w:rsidRPr="001C48DC">
        <w:rPr>
          <w:sz w:val="22"/>
          <w:szCs w:val="22"/>
        </w:rPr>
        <w:noBreakHyphen/>
        <w:t>s.</w:t>
      </w:r>
    </w:p>
    <w:p w14:paraId="71CA768E" w14:textId="77777777" w:rsidR="004A7767" w:rsidRDefault="004A7767" w:rsidP="00DA52C2">
      <w:pPr>
        <w:tabs>
          <w:tab w:val="left" w:pos="567"/>
        </w:tabs>
        <w:rPr>
          <w:sz w:val="22"/>
          <w:szCs w:val="22"/>
        </w:rPr>
      </w:pPr>
    </w:p>
    <w:p w14:paraId="7F332855" w14:textId="77777777" w:rsidR="004A7767" w:rsidRDefault="004A7767" w:rsidP="00DA52C2">
      <w:pPr>
        <w:tabs>
          <w:tab w:val="left" w:pos="567"/>
        </w:tabs>
        <w:rPr>
          <w:sz w:val="22"/>
          <w:szCs w:val="22"/>
        </w:rPr>
      </w:pPr>
    </w:p>
    <w:p w14:paraId="689F43BB"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3.</w:t>
      </w:r>
      <w:r>
        <w:rPr>
          <w:b/>
          <w:sz w:val="22"/>
          <w:szCs w:val="22"/>
        </w:rPr>
        <w:tab/>
        <w:t>ABIAINED</w:t>
      </w:r>
    </w:p>
    <w:p w14:paraId="40F64AB4" w14:textId="77777777" w:rsidR="004A7767" w:rsidRDefault="004A7767" w:rsidP="00DA52C2">
      <w:pPr>
        <w:tabs>
          <w:tab w:val="left" w:pos="567"/>
        </w:tabs>
        <w:rPr>
          <w:sz w:val="22"/>
          <w:szCs w:val="22"/>
        </w:rPr>
      </w:pPr>
    </w:p>
    <w:p w14:paraId="439CB933" w14:textId="77777777" w:rsidR="004A7767" w:rsidRDefault="00445AF5" w:rsidP="00DA52C2">
      <w:pPr>
        <w:tabs>
          <w:tab w:val="left" w:pos="567"/>
        </w:tabs>
        <w:rPr>
          <w:sz w:val="22"/>
          <w:szCs w:val="22"/>
        </w:rPr>
      </w:pPr>
      <w:r>
        <w:rPr>
          <w:sz w:val="22"/>
          <w:szCs w:val="22"/>
        </w:rPr>
        <w:t>Abiained: poloksameer 188, sahharoos, metioniin, naatriumdivesinikfosfaat (monohüdraadina), dinaatriumfosfaat (dihüdraadina), m</w:t>
      </w:r>
      <w:r>
        <w:rPr>
          <w:sz w:val="22"/>
          <w:szCs w:val="22"/>
        </w:rPr>
        <w:noBreakHyphen/>
        <w:t>kresool, kontsentreeritud fosforhape (pH reguleerimiseks), naatriumhüdroksiid (pH reguleerimiseks) ja süstevesi.</w:t>
      </w:r>
    </w:p>
    <w:p w14:paraId="6E79C340" w14:textId="77777777" w:rsidR="004A7767" w:rsidRDefault="004A7767" w:rsidP="00DA52C2">
      <w:pPr>
        <w:tabs>
          <w:tab w:val="left" w:pos="567"/>
        </w:tabs>
        <w:rPr>
          <w:sz w:val="22"/>
          <w:szCs w:val="22"/>
        </w:rPr>
      </w:pPr>
    </w:p>
    <w:p w14:paraId="50445367" w14:textId="77777777" w:rsidR="004A7767" w:rsidRDefault="004A7767" w:rsidP="00DA52C2">
      <w:pPr>
        <w:tabs>
          <w:tab w:val="left" w:pos="567"/>
        </w:tabs>
        <w:rPr>
          <w:sz w:val="22"/>
          <w:szCs w:val="22"/>
        </w:rPr>
      </w:pPr>
    </w:p>
    <w:p w14:paraId="684078A6"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4.</w:t>
      </w:r>
      <w:r>
        <w:rPr>
          <w:b/>
          <w:sz w:val="22"/>
          <w:szCs w:val="22"/>
        </w:rPr>
        <w:tab/>
        <w:t>RAVIMVORM JA PAKENDI SUURUS</w:t>
      </w:r>
    </w:p>
    <w:p w14:paraId="0C61572B" w14:textId="77777777" w:rsidR="004A7767" w:rsidRDefault="004A7767" w:rsidP="00DA52C2">
      <w:pPr>
        <w:tabs>
          <w:tab w:val="left" w:pos="567"/>
        </w:tabs>
        <w:rPr>
          <w:sz w:val="22"/>
          <w:szCs w:val="22"/>
        </w:rPr>
      </w:pPr>
    </w:p>
    <w:p w14:paraId="0D59BE74" w14:textId="77777777" w:rsidR="004A7767" w:rsidRDefault="00445AF5" w:rsidP="00DA52C2">
      <w:pPr>
        <w:tabs>
          <w:tab w:val="left" w:pos="567"/>
        </w:tabs>
        <w:rPr>
          <w:sz w:val="22"/>
          <w:szCs w:val="22"/>
        </w:rPr>
      </w:pPr>
      <w:r>
        <w:rPr>
          <w:sz w:val="22"/>
          <w:szCs w:val="22"/>
        </w:rPr>
        <w:t>Süstelahus pen</w:t>
      </w:r>
      <w:r>
        <w:rPr>
          <w:sz w:val="22"/>
          <w:szCs w:val="22"/>
        </w:rPr>
        <w:noBreakHyphen/>
        <w:t>süstlis.</w:t>
      </w:r>
    </w:p>
    <w:p w14:paraId="46EC1399" w14:textId="77777777" w:rsidR="004A7767" w:rsidRDefault="00445AF5" w:rsidP="00DA52C2">
      <w:pPr>
        <w:tabs>
          <w:tab w:val="left" w:pos="567"/>
        </w:tabs>
        <w:rPr>
          <w:sz w:val="22"/>
          <w:szCs w:val="22"/>
        </w:rPr>
      </w:pPr>
      <w:r>
        <w:rPr>
          <w:sz w:val="22"/>
          <w:szCs w:val="22"/>
        </w:rPr>
        <w:t>1 mitmeannuseline pen-süstel</w:t>
      </w:r>
    </w:p>
    <w:p w14:paraId="69B8BBE8" w14:textId="77777777" w:rsidR="004A7767" w:rsidRDefault="00445AF5" w:rsidP="00DA52C2">
      <w:pPr>
        <w:tabs>
          <w:tab w:val="left" w:pos="567"/>
        </w:tabs>
        <w:rPr>
          <w:sz w:val="22"/>
          <w:szCs w:val="22"/>
        </w:rPr>
      </w:pPr>
      <w:r>
        <w:rPr>
          <w:sz w:val="22"/>
          <w:szCs w:val="22"/>
        </w:rPr>
        <w:t>8 süstenõela.</w:t>
      </w:r>
    </w:p>
    <w:p w14:paraId="6F0D9FA0" w14:textId="77777777" w:rsidR="004A7767" w:rsidRDefault="004A7767" w:rsidP="00DA52C2">
      <w:pPr>
        <w:tabs>
          <w:tab w:val="left" w:pos="567"/>
        </w:tabs>
        <w:rPr>
          <w:sz w:val="22"/>
          <w:szCs w:val="22"/>
        </w:rPr>
      </w:pPr>
    </w:p>
    <w:p w14:paraId="78B1AFFD" w14:textId="77777777" w:rsidR="004A7767" w:rsidRDefault="004A7767" w:rsidP="00DA52C2">
      <w:pPr>
        <w:tabs>
          <w:tab w:val="left" w:pos="567"/>
        </w:tabs>
        <w:rPr>
          <w:sz w:val="22"/>
          <w:szCs w:val="22"/>
        </w:rPr>
      </w:pPr>
    </w:p>
    <w:p w14:paraId="53B96848"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5.</w:t>
      </w:r>
      <w:r>
        <w:rPr>
          <w:b/>
          <w:sz w:val="22"/>
          <w:szCs w:val="22"/>
        </w:rPr>
        <w:tab/>
        <w:t>MANUSTAMISVIIS JA -TEE(D)</w:t>
      </w:r>
    </w:p>
    <w:p w14:paraId="0AE2773D" w14:textId="77777777" w:rsidR="004A7767" w:rsidRDefault="004A7767" w:rsidP="00DA52C2">
      <w:pPr>
        <w:tabs>
          <w:tab w:val="left" w:pos="567"/>
        </w:tabs>
        <w:rPr>
          <w:sz w:val="22"/>
          <w:szCs w:val="22"/>
        </w:rPr>
      </w:pPr>
    </w:p>
    <w:p w14:paraId="2D0513E9" w14:textId="77777777" w:rsidR="004A7767" w:rsidRDefault="00445AF5" w:rsidP="00DA52C2">
      <w:pPr>
        <w:tabs>
          <w:tab w:val="left" w:pos="567"/>
        </w:tabs>
        <w:rPr>
          <w:sz w:val="22"/>
          <w:szCs w:val="22"/>
        </w:rPr>
      </w:pPr>
      <w:r>
        <w:rPr>
          <w:sz w:val="22"/>
          <w:szCs w:val="22"/>
        </w:rPr>
        <w:t xml:space="preserve">Enne ravimi kasutamist lugege pakendi </w:t>
      </w:r>
      <w:r>
        <w:rPr>
          <w:sz w:val="22"/>
          <w:szCs w:val="22"/>
        </w:rPr>
        <w:t>infolehte.</w:t>
      </w:r>
    </w:p>
    <w:p w14:paraId="36D9A6B0" w14:textId="77777777" w:rsidR="004A7767" w:rsidRDefault="00445AF5" w:rsidP="00DA52C2">
      <w:pPr>
        <w:tabs>
          <w:tab w:val="left" w:pos="567"/>
        </w:tabs>
        <w:rPr>
          <w:sz w:val="22"/>
          <w:szCs w:val="22"/>
        </w:rPr>
      </w:pPr>
      <w:r>
        <w:rPr>
          <w:sz w:val="22"/>
          <w:szCs w:val="22"/>
        </w:rPr>
        <w:t>Subkutaanne.</w:t>
      </w:r>
    </w:p>
    <w:p w14:paraId="56DC8DFF" w14:textId="77777777" w:rsidR="004A7767" w:rsidRDefault="004A7767" w:rsidP="00DA52C2">
      <w:pPr>
        <w:tabs>
          <w:tab w:val="left" w:pos="567"/>
        </w:tabs>
        <w:rPr>
          <w:sz w:val="22"/>
          <w:szCs w:val="22"/>
        </w:rPr>
      </w:pPr>
    </w:p>
    <w:p w14:paraId="6640443B" w14:textId="77777777" w:rsidR="004A7767" w:rsidRDefault="004A7767" w:rsidP="00DA52C2">
      <w:pPr>
        <w:tabs>
          <w:tab w:val="left" w:pos="567"/>
        </w:tabs>
        <w:rPr>
          <w:sz w:val="22"/>
          <w:szCs w:val="22"/>
        </w:rPr>
      </w:pPr>
    </w:p>
    <w:p w14:paraId="4A86680B"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6.</w:t>
      </w:r>
      <w:r>
        <w:rPr>
          <w:b/>
          <w:sz w:val="22"/>
          <w:szCs w:val="22"/>
        </w:rPr>
        <w:tab/>
        <w:t>ERIHOIATUS, ET RAVIMIT TULEB HOIDA LASTE EEST VARJATUD JA KÄTTESAAMATUS KOHAS</w:t>
      </w:r>
    </w:p>
    <w:p w14:paraId="21525B52" w14:textId="77777777" w:rsidR="004A7767" w:rsidRDefault="004A7767" w:rsidP="00DA52C2">
      <w:pPr>
        <w:tabs>
          <w:tab w:val="left" w:pos="567"/>
        </w:tabs>
        <w:rPr>
          <w:sz w:val="22"/>
          <w:szCs w:val="22"/>
        </w:rPr>
      </w:pPr>
    </w:p>
    <w:p w14:paraId="6F860CC9" w14:textId="77777777" w:rsidR="004A7767" w:rsidRDefault="00445AF5" w:rsidP="00DA52C2">
      <w:pPr>
        <w:tabs>
          <w:tab w:val="left" w:pos="567"/>
        </w:tabs>
        <w:rPr>
          <w:sz w:val="22"/>
          <w:szCs w:val="22"/>
        </w:rPr>
      </w:pPr>
      <w:r>
        <w:rPr>
          <w:sz w:val="22"/>
          <w:szCs w:val="22"/>
        </w:rPr>
        <w:t>Hoida laste eest varjatud ja kättesaamatus kohas.</w:t>
      </w:r>
    </w:p>
    <w:p w14:paraId="04A57D79" w14:textId="77777777" w:rsidR="004A7767" w:rsidRDefault="004A7767" w:rsidP="00DA52C2">
      <w:pPr>
        <w:tabs>
          <w:tab w:val="left" w:pos="567"/>
        </w:tabs>
        <w:rPr>
          <w:sz w:val="22"/>
          <w:szCs w:val="22"/>
        </w:rPr>
      </w:pPr>
    </w:p>
    <w:p w14:paraId="5BCB4793" w14:textId="77777777" w:rsidR="004A7767" w:rsidRDefault="004A7767" w:rsidP="00DA52C2">
      <w:pPr>
        <w:tabs>
          <w:tab w:val="left" w:pos="567"/>
        </w:tabs>
        <w:rPr>
          <w:sz w:val="22"/>
          <w:szCs w:val="22"/>
        </w:rPr>
      </w:pPr>
    </w:p>
    <w:p w14:paraId="2085AA38"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7.</w:t>
      </w:r>
      <w:r>
        <w:rPr>
          <w:b/>
          <w:sz w:val="22"/>
          <w:szCs w:val="22"/>
        </w:rPr>
        <w:tab/>
        <w:t>TEISED ERIHOIATUSED (VAJADUSEL)</w:t>
      </w:r>
    </w:p>
    <w:p w14:paraId="42DFFBB0" w14:textId="77777777" w:rsidR="004A7767" w:rsidRDefault="004A7767" w:rsidP="00DA52C2">
      <w:pPr>
        <w:tabs>
          <w:tab w:val="left" w:pos="567"/>
        </w:tabs>
        <w:rPr>
          <w:sz w:val="22"/>
          <w:szCs w:val="22"/>
        </w:rPr>
      </w:pPr>
    </w:p>
    <w:p w14:paraId="25C76482" w14:textId="77777777" w:rsidR="004A7767" w:rsidRDefault="004A7767" w:rsidP="00DA52C2">
      <w:pPr>
        <w:tabs>
          <w:tab w:val="left" w:pos="567"/>
        </w:tabs>
        <w:rPr>
          <w:sz w:val="22"/>
          <w:szCs w:val="22"/>
        </w:rPr>
      </w:pPr>
    </w:p>
    <w:p w14:paraId="6D679355" w14:textId="77777777" w:rsidR="004A7767" w:rsidRDefault="00445AF5" w:rsidP="00DA52C2">
      <w:pPr>
        <w:keepNext/>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8.</w:t>
      </w:r>
      <w:r>
        <w:rPr>
          <w:b/>
          <w:sz w:val="22"/>
          <w:szCs w:val="22"/>
        </w:rPr>
        <w:tab/>
        <w:t>KÕLBLIKKUSAEG</w:t>
      </w:r>
    </w:p>
    <w:p w14:paraId="398C285A" w14:textId="77777777" w:rsidR="004A7767" w:rsidRDefault="004A7767" w:rsidP="00DA52C2">
      <w:pPr>
        <w:keepNext/>
        <w:tabs>
          <w:tab w:val="left" w:pos="567"/>
        </w:tabs>
        <w:ind w:left="567" w:hanging="567"/>
        <w:rPr>
          <w:sz w:val="22"/>
          <w:szCs w:val="22"/>
        </w:rPr>
      </w:pPr>
    </w:p>
    <w:p w14:paraId="50F4E3EE" w14:textId="77777777" w:rsidR="004A7767" w:rsidRDefault="00445AF5" w:rsidP="00DA52C2">
      <w:pPr>
        <w:tabs>
          <w:tab w:val="left" w:pos="567"/>
        </w:tabs>
        <w:ind w:left="567" w:hanging="567"/>
        <w:rPr>
          <w:sz w:val="22"/>
          <w:szCs w:val="22"/>
        </w:rPr>
      </w:pPr>
      <w:r>
        <w:rPr>
          <w:sz w:val="22"/>
          <w:szCs w:val="22"/>
        </w:rPr>
        <w:t>EXP</w:t>
      </w:r>
    </w:p>
    <w:p w14:paraId="5DD8F621" w14:textId="77777777" w:rsidR="004A7767" w:rsidRDefault="004A7767" w:rsidP="00DA52C2">
      <w:pPr>
        <w:tabs>
          <w:tab w:val="left" w:pos="567"/>
        </w:tabs>
        <w:ind w:left="567" w:hanging="567"/>
        <w:rPr>
          <w:sz w:val="22"/>
          <w:szCs w:val="22"/>
        </w:rPr>
      </w:pPr>
    </w:p>
    <w:p w14:paraId="67673391" w14:textId="77777777" w:rsidR="004A7767" w:rsidRDefault="004A7767" w:rsidP="00DA52C2">
      <w:pPr>
        <w:tabs>
          <w:tab w:val="left" w:pos="567"/>
        </w:tabs>
        <w:rPr>
          <w:sz w:val="22"/>
          <w:szCs w:val="22"/>
        </w:rPr>
      </w:pPr>
    </w:p>
    <w:p w14:paraId="7D322ADF" w14:textId="77777777" w:rsidR="004A7767" w:rsidRDefault="00445AF5" w:rsidP="00DA52C2">
      <w:pPr>
        <w:keepNext/>
        <w:pBdr>
          <w:top w:val="single" w:sz="4" w:space="1" w:color="auto"/>
          <w:left w:val="single" w:sz="4" w:space="4" w:color="auto"/>
          <w:bottom w:val="single" w:sz="4" w:space="1" w:color="auto"/>
          <w:right w:val="single" w:sz="4" w:space="4" w:color="auto"/>
        </w:pBdr>
        <w:tabs>
          <w:tab w:val="left" w:pos="142"/>
          <w:tab w:val="left" w:pos="567"/>
        </w:tabs>
        <w:ind w:left="567" w:hanging="567"/>
        <w:rPr>
          <w:sz w:val="22"/>
          <w:szCs w:val="22"/>
        </w:rPr>
      </w:pPr>
      <w:r>
        <w:rPr>
          <w:b/>
          <w:sz w:val="22"/>
          <w:szCs w:val="22"/>
        </w:rPr>
        <w:lastRenderedPageBreak/>
        <w:t>9.</w:t>
      </w:r>
      <w:r>
        <w:rPr>
          <w:b/>
          <w:sz w:val="22"/>
          <w:szCs w:val="22"/>
        </w:rPr>
        <w:tab/>
        <w:t xml:space="preserve">SÄILITAMISE </w:t>
      </w:r>
      <w:r>
        <w:rPr>
          <w:b/>
          <w:sz w:val="22"/>
          <w:szCs w:val="22"/>
        </w:rPr>
        <w:t>ERITINGIMUSED</w:t>
      </w:r>
    </w:p>
    <w:p w14:paraId="08A3AE1E" w14:textId="77777777" w:rsidR="004A7767" w:rsidRDefault="004A7767" w:rsidP="00DA52C2">
      <w:pPr>
        <w:keepNext/>
        <w:tabs>
          <w:tab w:val="left" w:pos="567"/>
        </w:tabs>
        <w:rPr>
          <w:sz w:val="22"/>
          <w:szCs w:val="22"/>
        </w:rPr>
      </w:pPr>
    </w:p>
    <w:p w14:paraId="3E387E74" w14:textId="77777777" w:rsidR="00D8020D" w:rsidRPr="001C48DC" w:rsidRDefault="00D8020D" w:rsidP="00DA52C2">
      <w:pPr>
        <w:keepNext/>
        <w:tabs>
          <w:tab w:val="left" w:pos="567"/>
        </w:tabs>
        <w:rPr>
          <w:sz w:val="22"/>
          <w:szCs w:val="22"/>
        </w:rPr>
      </w:pPr>
      <w:r w:rsidRPr="001C48DC">
        <w:rPr>
          <w:sz w:val="22"/>
          <w:szCs w:val="22"/>
        </w:rPr>
        <w:t>Hoida külmkapis. Mitte lasta külmuda.</w:t>
      </w:r>
    </w:p>
    <w:p w14:paraId="1857FD43" w14:textId="36E9B74D" w:rsidR="00D8020D" w:rsidRPr="001C48DC" w:rsidRDefault="00D8020D" w:rsidP="00167552">
      <w:pPr>
        <w:keepNext/>
        <w:tabs>
          <w:tab w:val="left" w:pos="567"/>
        </w:tabs>
        <w:rPr>
          <w:sz w:val="22"/>
          <w:szCs w:val="22"/>
        </w:rPr>
      </w:pPr>
      <w:r w:rsidRPr="001C48DC">
        <w:rPr>
          <w:sz w:val="22"/>
          <w:szCs w:val="22"/>
        </w:rPr>
        <w:t>Hoida pen</w:t>
      </w:r>
      <w:r w:rsidRPr="001C48DC">
        <w:rPr>
          <w:sz w:val="22"/>
          <w:szCs w:val="22"/>
        </w:rPr>
        <w:noBreakHyphen/>
        <w:t>süstlit suletud korgiga, valguse eest kaitstult.</w:t>
      </w:r>
    </w:p>
    <w:p w14:paraId="029BB402" w14:textId="3974CD97" w:rsidR="00D8020D" w:rsidRPr="001C48DC" w:rsidRDefault="00D8020D" w:rsidP="00DA52C2">
      <w:pPr>
        <w:tabs>
          <w:tab w:val="left" w:pos="567"/>
        </w:tabs>
        <w:rPr>
          <w:sz w:val="22"/>
          <w:szCs w:val="22"/>
        </w:rPr>
      </w:pPr>
      <w:r w:rsidRPr="001C48DC">
        <w:rPr>
          <w:sz w:val="22"/>
          <w:szCs w:val="22"/>
        </w:rPr>
        <w:t>Enne avamist ja kõlblikkusaja kestel võib ravimit hoida üks kord kuni 3</w:t>
      </w:r>
      <w:r w:rsidRPr="001C48DC">
        <w:rPr>
          <w:sz w:val="22"/>
          <w:szCs w:val="22"/>
        </w:rPr>
        <w:noBreakHyphen/>
        <w:t>kuulise perioodi jooksul temperatuuril kuni 25 </w:t>
      </w:r>
      <w:r w:rsidRPr="001C48DC">
        <w:rPr>
          <w:sz w:val="22"/>
          <w:szCs w:val="22"/>
        </w:rPr>
        <w:sym w:font="Symbol" w:char="F0B0"/>
      </w:r>
      <w:r w:rsidRPr="001C48DC">
        <w:rPr>
          <w:sz w:val="22"/>
          <w:szCs w:val="22"/>
        </w:rPr>
        <w:t>C, pärast seda tuleb kasutamata jäänud ravim ära visata.</w:t>
      </w:r>
    </w:p>
    <w:p w14:paraId="2A555AD7" w14:textId="35AE6D15" w:rsidR="00D8020D" w:rsidRPr="001C48DC" w:rsidRDefault="00D8020D" w:rsidP="00DA52C2">
      <w:pPr>
        <w:tabs>
          <w:tab w:val="left" w:pos="567"/>
        </w:tabs>
        <w:rPr>
          <w:sz w:val="22"/>
          <w:szCs w:val="22"/>
        </w:rPr>
      </w:pPr>
      <w:r w:rsidRPr="001C48DC">
        <w:rPr>
          <w:sz w:val="22"/>
          <w:szCs w:val="22"/>
        </w:rPr>
        <w:t>Pärast avamist tohib ravimit hoida temperatuuril 2 </w:t>
      </w:r>
      <w:r w:rsidRPr="001C48DC">
        <w:rPr>
          <w:sz w:val="22"/>
          <w:szCs w:val="22"/>
        </w:rPr>
        <w:sym w:font="Symbol" w:char="F0B0"/>
      </w:r>
      <w:r w:rsidRPr="001C48DC">
        <w:rPr>
          <w:sz w:val="22"/>
          <w:szCs w:val="22"/>
        </w:rPr>
        <w:t>C...25 </w:t>
      </w:r>
      <w:r w:rsidRPr="001C48DC">
        <w:rPr>
          <w:sz w:val="22"/>
          <w:szCs w:val="22"/>
        </w:rPr>
        <w:sym w:font="Symbol" w:char="F0B0"/>
      </w:r>
      <w:r w:rsidRPr="001C48DC">
        <w:rPr>
          <w:sz w:val="22"/>
          <w:szCs w:val="22"/>
        </w:rPr>
        <w:t>C maksimaalselt 28 päeva.</w:t>
      </w:r>
    </w:p>
    <w:p w14:paraId="2DE88F0A" w14:textId="77777777" w:rsidR="004A7767" w:rsidRDefault="004A7767" w:rsidP="00DA52C2">
      <w:pPr>
        <w:tabs>
          <w:tab w:val="left" w:pos="567"/>
        </w:tabs>
        <w:rPr>
          <w:sz w:val="22"/>
          <w:szCs w:val="22"/>
        </w:rPr>
      </w:pPr>
    </w:p>
    <w:p w14:paraId="4DC45144" w14:textId="77777777" w:rsidR="004A7767" w:rsidRDefault="004A7767" w:rsidP="00DA52C2">
      <w:pPr>
        <w:tabs>
          <w:tab w:val="left" w:pos="567"/>
        </w:tabs>
        <w:rPr>
          <w:sz w:val="22"/>
          <w:szCs w:val="22"/>
        </w:rPr>
      </w:pPr>
    </w:p>
    <w:p w14:paraId="7F6E8759" w14:textId="77777777" w:rsidR="004A7767" w:rsidRDefault="00445AF5" w:rsidP="00DA52C2">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Pr>
          <w:b/>
          <w:sz w:val="22"/>
          <w:szCs w:val="22"/>
        </w:rPr>
        <w:t>10.</w:t>
      </w:r>
      <w:r>
        <w:rPr>
          <w:b/>
          <w:sz w:val="22"/>
          <w:szCs w:val="22"/>
        </w:rPr>
        <w:tab/>
        <w:t>ERINÕUDED KASUTAMATA JÄÄNUD RAVIMPREPARAADI VÕI SELLEST TEKKINUD JÄÄTMEMATERJALI HÄVITAMISEKS, VASTAVALT VAJADUSELE</w:t>
      </w:r>
    </w:p>
    <w:p w14:paraId="4E4B65E1" w14:textId="77777777" w:rsidR="004A7767" w:rsidRDefault="004A7767" w:rsidP="00DA52C2">
      <w:pPr>
        <w:tabs>
          <w:tab w:val="left" w:pos="567"/>
        </w:tabs>
        <w:rPr>
          <w:sz w:val="22"/>
          <w:szCs w:val="22"/>
        </w:rPr>
      </w:pPr>
    </w:p>
    <w:p w14:paraId="3D904F04" w14:textId="77777777" w:rsidR="004A7767" w:rsidRDefault="00445AF5" w:rsidP="00DA52C2">
      <w:pPr>
        <w:tabs>
          <w:tab w:val="left" w:pos="567"/>
        </w:tabs>
        <w:rPr>
          <w:i/>
          <w:iCs/>
          <w:sz w:val="22"/>
          <w:szCs w:val="22"/>
        </w:rPr>
      </w:pPr>
      <w:r>
        <w:rPr>
          <w:sz w:val="22"/>
          <w:szCs w:val="22"/>
        </w:rPr>
        <w:t>Kasutamata ravimpreparaat või jäätmematerjal tuleb hävitada vastavalt kohalikele nõuetele.</w:t>
      </w:r>
    </w:p>
    <w:p w14:paraId="643423F8" w14:textId="77777777" w:rsidR="004A7767" w:rsidRDefault="004A7767" w:rsidP="00DA52C2">
      <w:pPr>
        <w:tabs>
          <w:tab w:val="left" w:pos="567"/>
        </w:tabs>
        <w:rPr>
          <w:sz w:val="22"/>
          <w:szCs w:val="22"/>
        </w:rPr>
      </w:pPr>
    </w:p>
    <w:p w14:paraId="3F54C0ED" w14:textId="77777777" w:rsidR="004A7767" w:rsidRDefault="004A7767" w:rsidP="00DA52C2">
      <w:pPr>
        <w:tabs>
          <w:tab w:val="left" w:pos="567"/>
        </w:tabs>
        <w:rPr>
          <w:sz w:val="22"/>
          <w:szCs w:val="22"/>
        </w:rPr>
      </w:pPr>
    </w:p>
    <w:p w14:paraId="317A2A27"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11.</w:t>
      </w:r>
      <w:r>
        <w:rPr>
          <w:b/>
          <w:sz w:val="22"/>
          <w:szCs w:val="22"/>
        </w:rPr>
        <w:tab/>
        <w:t>MÜÜGILOA HOIDJA NIMI JA AADRESS</w:t>
      </w:r>
    </w:p>
    <w:p w14:paraId="36AFDCC8" w14:textId="77777777" w:rsidR="004A7767" w:rsidRDefault="004A7767" w:rsidP="00DA52C2">
      <w:pPr>
        <w:tabs>
          <w:tab w:val="left" w:pos="567"/>
        </w:tabs>
        <w:rPr>
          <w:sz w:val="22"/>
          <w:szCs w:val="22"/>
        </w:rPr>
      </w:pPr>
    </w:p>
    <w:p w14:paraId="13B5AA7E" w14:textId="77777777" w:rsidR="004A7767" w:rsidRDefault="00445AF5" w:rsidP="00DA52C2">
      <w:pPr>
        <w:tabs>
          <w:tab w:val="left" w:pos="567"/>
        </w:tabs>
        <w:rPr>
          <w:sz w:val="22"/>
          <w:szCs w:val="22"/>
        </w:rPr>
      </w:pPr>
      <w:r>
        <w:rPr>
          <w:sz w:val="22"/>
          <w:szCs w:val="22"/>
        </w:rPr>
        <w:t>Merck Europe B.V.</w:t>
      </w:r>
    </w:p>
    <w:p w14:paraId="3B5A6257" w14:textId="77777777" w:rsidR="004A7767" w:rsidRDefault="00445AF5" w:rsidP="00DA52C2">
      <w:pPr>
        <w:tabs>
          <w:tab w:val="left" w:pos="567"/>
        </w:tabs>
        <w:rPr>
          <w:sz w:val="22"/>
          <w:szCs w:val="22"/>
        </w:rPr>
      </w:pPr>
      <w:r>
        <w:rPr>
          <w:sz w:val="22"/>
          <w:szCs w:val="22"/>
        </w:rPr>
        <w:t>Gustav Mahlerplein 102</w:t>
      </w:r>
    </w:p>
    <w:p w14:paraId="157B70C9" w14:textId="77777777" w:rsidR="004A7767" w:rsidRDefault="00445AF5" w:rsidP="00DA52C2">
      <w:pPr>
        <w:tabs>
          <w:tab w:val="left" w:pos="567"/>
        </w:tabs>
        <w:rPr>
          <w:sz w:val="22"/>
          <w:szCs w:val="22"/>
        </w:rPr>
      </w:pPr>
      <w:r>
        <w:rPr>
          <w:sz w:val="22"/>
          <w:szCs w:val="22"/>
        </w:rPr>
        <w:t>1082 MA Amsterdam</w:t>
      </w:r>
    </w:p>
    <w:p w14:paraId="3BA285F1" w14:textId="77777777" w:rsidR="004A7767" w:rsidRDefault="00445AF5" w:rsidP="00DA52C2">
      <w:pPr>
        <w:tabs>
          <w:tab w:val="left" w:pos="567"/>
        </w:tabs>
        <w:rPr>
          <w:sz w:val="22"/>
          <w:szCs w:val="22"/>
        </w:rPr>
      </w:pPr>
      <w:r>
        <w:rPr>
          <w:sz w:val="22"/>
          <w:szCs w:val="22"/>
        </w:rPr>
        <w:t>Holland</w:t>
      </w:r>
    </w:p>
    <w:p w14:paraId="64F94DDC" w14:textId="77777777" w:rsidR="004A7767" w:rsidRDefault="004A7767" w:rsidP="00DA52C2">
      <w:pPr>
        <w:tabs>
          <w:tab w:val="left" w:pos="567"/>
        </w:tabs>
        <w:rPr>
          <w:sz w:val="22"/>
          <w:szCs w:val="22"/>
        </w:rPr>
      </w:pPr>
    </w:p>
    <w:p w14:paraId="4B2CCC8F" w14:textId="77777777" w:rsidR="004A7767" w:rsidRDefault="004A7767" w:rsidP="00DA52C2">
      <w:pPr>
        <w:tabs>
          <w:tab w:val="left" w:pos="567"/>
        </w:tabs>
        <w:rPr>
          <w:sz w:val="22"/>
          <w:szCs w:val="22"/>
        </w:rPr>
      </w:pPr>
    </w:p>
    <w:p w14:paraId="10B06969"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12.</w:t>
      </w:r>
      <w:r>
        <w:rPr>
          <w:b/>
          <w:sz w:val="22"/>
          <w:szCs w:val="22"/>
        </w:rPr>
        <w:tab/>
        <w:t>MÜÜGILOA NUMBER (NUMBRID)</w:t>
      </w:r>
    </w:p>
    <w:p w14:paraId="5AC8A45B" w14:textId="77777777" w:rsidR="004A7767" w:rsidRDefault="004A7767" w:rsidP="00DA52C2">
      <w:pPr>
        <w:tabs>
          <w:tab w:val="left" w:pos="567"/>
        </w:tabs>
        <w:rPr>
          <w:sz w:val="22"/>
          <w:szCs w:val="22"/>
        </w:rPr>
      </w:pPr>
    </w:p>
    <w:p w14:paraId="5E560E46" w14:textId="77777777" w:rsidR="004A7767" w:rsidRDefault="00445AF5" w:rsidP="00DA52C2">
      <w:pPr>
        <w:tabs>
          <w:tab w:val="left" w:pos="567"/>
        </w:tabs>
        <w:rPr>
          <w:rFonts w:eastAsia="Times New Roman"/>
          <w:sz w:val="22"/>
          <w:szCs w:val="22"/>
          <w:shd w:val="clear" w:color="auto" w:fill="D9D9D9"/>
        </w:rPr>
      </w:pPr>
      <w:r>
        <w:rPr>
          <w:sz w:val="22"/>
          <w:szCs w:val="22"/>
        </w:rPr>
        <w:t xml:space="preserve">EU/1/95/001/033 </w:t>
      </w:r>
      <w:r>
        <w:rPr>
          <w:sz w:val="22"/>
          <w:szCs w:val="22"/>
        </w:rPr>
        <w:tab/>
      </w:r>
      <w:r>
        <w:rPr>
          <w:rFonts w:eastAsia="Times New Roman"/>
          <w:sz w:val="22"/>
          <w:szCs w:val="22"/>
          <w:shd w:val="clear" w:color="auto" w:fill="D9D9D9"/>
        </w:rPr>
        <w:t>süstelahus pen</w:t>
      </w:r>
      <w:r>
        <w:rPr>
          <w:rFonts w:eastAsia="Times New Roman"/>
          <w:sz w:val="22"/>
          <w:szCs w:val="22"/>
          <w:shd w:val="clear" w:color="auto" w:fill="D9D9D9"/>
        </w:rPr>
        <w:noBreakHyphen/>
        <w:t>süstlis</w:t>
      </w:r>
    </w:p>
    <w:p w14:paraId="266E7DC1" w14:textId="77777777" w:rsidR="004A7767" w:rsidRDefault="00445AF5" w:rsidP="00DA52C2">
      <w:pPr>
        <w:tabs>
          <w:tab w:val="left" w:pos="567"/>
        </w:tabs>
        <w:rPr>
          <w:sz w:val="22"/>
          <w:szCs w:val="22"/>
        </w:rPr>
      </w:pPr>
      <w:r>
        <w:rPr>
          <w:sz w:val="22"/>
          <w:szCs w:val="22"/>
        </w:rPr>
        <w:tab/>
      </w:r>
      <w:r>
        <w:rPr>
          <w:sz w:val="22"/>
          <w:szCs w:val="22"/>
        </w:rPr>
        <w:tab/>
      </w:r>
      <w:r>
        <w:rPr>
          <w:sz w:val="22"/>
          <w:szCs w:val="22"/>
        </w:rPr>
        <w:tab/>
      </w:r>
      <w:r>
        <w:rPr>
          <w:rFonts w:eastAsia="Times New Roman"/>
          <w:sz w:val="22"/>
          <w:szCs w:val="22"/>
          <w:shd w:val="clear" w:color="auto" w:fill="D9D9D9"/>
        </w:rPr>
        <w:t>8 nõela</w:t>
      </w:r>
    </w:p>
    <w:p w14:paraId="77DB2549" w14:textId="77777777" w:rsidR="004A7767" w:rsidRDefault="004A7767" w:rsidP="00DA52C2">
      <w:pPr>
        <w:tabs>
          <w:tab w:val="left" w:pos="567"/>
        </w:tabs>
        <w:rPr>
          <w:sz w:val="22"/>
          <w:szCs w:val="22"/>
        </w:rPr>
      </w:pPr>
    </w:p>
    <w:p w14:paraId="2D3248FF" w14:textId="77777777" w:rsidR="004A7767" w:rsidRDefault="004A7767" w:rsidP="00DA52C2">
      <w:pPr>
        <w:tabs>
          <w:tab w:val="left" w:pos="567"/>
        </w:tabs>
        <w:rPr>
          <w:sz w:val="22"/>
          <w:szCs w:val="22"/>
        </w:rPr>
      </w:pPr>
    </w:p>
    <w:p w14:paraId="7D2732A1"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13.</w:t>
      </w:r>
      <w:r>
        <w:rPr>
          <w:b/>
          <w:sz w:val="22"/>
          <w:szCs w:val="22"/>
        </w:rPr>
        <w:tab/>
        <w:t>PARTII NUMBER</w:t>
      </w:r>
    </w:p>
    <w:p w14:paraId="63CE3C14" w14:textId="77777777" w:rsidR="004A7767" w:rsidRDefault="004A7767" w:rsidP="00DA52C2">
      <w:pPr>
        <w:tabs>
          <w:tab w:val="left" w:pos="567"/>
        </w:tabs>
        <w:rPr>
          <w:sz w:val="22"/>
          <w:szCs w:val="22"/>
        </w:rPr>
      </w:pPr>
    </w:p>
    <w:p w14:paraId="79E3B330" w14:textId="77777777" w:rsidR="004A7767" w:rsidRDefault="00445AF5" w:rsidP="00DA52C2">
      <w:pPr>
        <w:pStyle w:val="Formatvorlage1"/>
        <w:tabs>
          <w:tab w:val="left" w:pos="567"/>
        </w:tabs>
        <w:rPr>
          <w:rFonts w:ascii="Times New Roman" w:hAnsi="Times New Roman"/>
          <w:szCs w:val="22"/>
          <w:lang w:val="et-EE" w:eastAsia="en-US"/>
        </w:rPr>
      </w:pPr>
      <w:r>
        <w:rPr>
          <w:rFonts w:ascii="Times New Roman" w:hAnsi="Times New Roman"/>
          <w:szCs w:val="22"/>
          <w:lang w:val="et-EE" w:eastAsia="en-US"/>
        </w:rPr>
        <w:t>Lot</w:t>
      </w:r>
    </w:p>
    <w:p w14:paraId="2F5E362B" w14:textId="77777777" w:rsidR="004A7767" w:rsidRDefault="004A7767" w:rsidP="00DA52C2">
      <w:pPr>
        <w:tabs>
          <w:tab w:val="left" w:pos="567"/>
        </w:tabs>
        <w:rPr>
          <w:sz w:val="22"/>
          <w:szCs w:val="22"/>
        </w:rPr>
      </w:pPr>
    </w:p>
    <w:p w14:paraId="4C50E1AB" w14:textId="77777777" w:rsidR="004A7767" w:rsidRDefault="004A7767" w:rsidP="00DA52C2">
      <w:pPr>
        <w:tabs>
          <w:tab w:val="left" w:pos="567"/>
        </w:tabs>
        <w:rPr>
          <w:sz w:val="22"/>
          <w:szCs w:val="22"/>
        </w:rPr>
      </w:pPr>
    </w:p>
    <w:p w14:paraId="55EE32FD"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14.</w:t>
      </w:r>
      <w:r>
        <w:rPr>
          <w:b/>
          <w:sz w:val="22"/>
          <w:szCs w:val="22"/>
        </w:rPr>
        <w:tab/>
        <w:t>RAVIMI VÄLJASTAMISTINGIMUSED</w:t>
      </w:r>
    </w:p>
    <w:p w14:paraId="2E26F3E5" w14:textId="77777777" w:rsidR="004A7767" w:rsidRDefault="004A7767" w:rsidP="00DA52C2">
      <w:pPr>
        <w:tabs>
          <w:tab w:val="left" w:pos="567"/>
        </w:tabs>
        <w:rPr>
          <w:sz w:val="22"/>
          <w:szCs w:val="22"/>
        </w:rPr>
      </w:pPr>
    </w:p>
    <w:p w14:paraId="276765D2" w14:textId="77777777" w:rsidR="004A7767" w:rsidRDefault="004A7767" w:rsidP="00DA52C2">
      <w:pPr>
        <w:tabs>
          <w:tab w:val="left" w:pos="567"/>
        </w:tabs>
        <w:rPr>
          <w:sz w:val="22"/>
          <w:szCs w:val="22"/>
        </w:rPr>
      </w:pPr>
    </w:p>
    <w:p w14:paraId="44B9E3A9"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15.</w:t>
      </w:r>
      <w:r>
        <w:rPr>
          <w:b/>
          <w:sz w:val="22"/>
          <w:szCs w:val="22"/>
        </w:rPr>
        <w:tab/>
        <w:t>KASUTUSJUHEND</w:t>
      </w:r>
    </w:p>
    <w:p w14:paraId="2A5F90FB" w14:textId="77777777" w:rsidR="004A7767" w:rsidRDefault="004A7767" w:rsidP="00DA52C2">
      <w:pPr>
        <w:tabs>
          <w:tab w:val="left" w:pos="567"/>
        </w:tabs>
        <w:rPr>
          <w:bCs/>
          <w:sz w:val="22"/>
          <w:szCs w:val="22"/>
        </w:rPr>
      </w:pPr>
    </w:p>
    <w:p w14:paraId="2F49A4B5" w14:textId="77777777" w:rsidR="004A7767" w:rsidRDefault="004A7767" w:rsidP="00DA52C2">
      <w:pPr>
        <w:tabs>
          <w:tab w:val="left" w:pos="567"/>
        </w:tabs>
        <w:rPr>
          <w:bCs/>
          <w:sz w:val="22"/>
          <w:szCs w:val="22"/>
        </w:rPr>
      </w:pPr>
    </w:p>
    <w:p w14:paraId="37407E15"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16.</w:t>
      </w:r>
      <w:r>
        <w:rPr>
          <w:b/>
          <w:sz w:val="22"/>
          <w:szCs w:val="22"/>
        </w:rPr>
        <w:tab/>
        <w:t>TEAVE BRAILLE’ KIRJAS (PUNKTKIRJAS)</w:t>
      </w:r>
    </w:p>
    <w:p w14:paraId="4031CCA9" w14:textId="77777777" w:rsidR="004A7767" w:rsidRDefault="004A7767" w:rsidP="00DA52C2">
      <w:pPr>
        <w:tabs>
          <w:tab w:val="left" w:pos="567"/>
        </w:tabs>
        <w:ind w:left="567" w:hanging="567"/>
        <w:rPr>
          <w:b/>
          <w:sz w:val="22"/>
          <w:szCs w:val="22"/>
          <w:u w:val="single"/>
        </w:rPr>
      </w:pPr>
    </w:p>
    <w:p w14:paraId="516FEBB2" w14:textId="7F9B8522" w:rsidR="00D8020D" w:rsidRPr="001C48DC" w:rsidRDefault="00D8020D" w:rsidP="00DA52C2">
      <w:pPr>
        <w:tabs>
          <w:tab w:val="left" w:pos="567"/>
        </w:tabs>
        <w:ind w:left="567" w:hanging="567"/>
        <w:rPr>
          <w:bCs/>
          <w:sz w:val="22"/>
          <w:szCs w:val="22"/>
        </w:rPr>
      </w:pPr>
      <w:r w:rsidRPr="001C48DC">
        <w:rPr>
          <w:bCs/>
          <w:sz w:val="22"/>
          <w:szCs w:val="22"/>
        </w:rPr>
        <w:t>gonal</w:t>
      </w:r>
      <w:r w:rsidRPr="001C48DC">
        <w:rPr>
          <w:bCs/>
          <w:sz w:val="22"/>
          <w:szCs w:val="22"/>
        </w:rPr>
        <w:noBreakHyphen/>
        <w:t>f 300 iu</w:t>
      </w:r>
      <w:r w:rsidRPr="001C48DC">
        <w:rPr>
          <w:b/>
          <w:sz w:val="22"/>
          <w:szCs w:val="22"/>
        </w:rPr>
        <w:t>/</w:t>
      </w:r>
      <w:r w:rsidRPr="001C48DC">
        <w:rPr>
          <w:bCs/>
          <w:sz w:val="22"/>
          <w:szCs w:val="22"/>
        </w:rPr>
        <w:t>0,48 ml</w:t>
      </w:r>
    </w:p>
    <w:p w14:paraId="02A1E59A" w14:textId="77777777" w:rsidR="004A7767" w:rsidRDefault="004A7767" w:rsidP="00DA52C2">
      <w:pPr>
        <w:tabs>
          <w:tab w:val="left" w:pos="567"/>
        </w:tabs>
        <w:rPr>
          <w:bCs/>
          <w:sz w:val="22"/>
          <w:szCs w:val="22"/>
        </w:rPr>
      </w:pPr>
    </w:p>
    <w:p w14:paraId="17F1EA6A" w14:textId="77777777" w:rsidR="004A7767" w:rsidRDefault="004A7767" w:rsidP="00DA52C2">
      <w:pPr>
        <w:tabs>
          <w:tab w:val="left" w:pos="567"/>
        </w:tabs>
        <w:rPr>
          <w:bCs/>
          <w:sz w:val="22"/>
          <w:szCs w:val="22"/>
        </w:rPr>
      </w:pPr>
    </w:p>
    <w:p w14:paraId="36BA9118" w14:textId="77777777" w:rsidR="004A7767" w:rsidRDefault="00445AF5" w:rsidP="00DA52C2">
      <w:pPr>
        <w:keepNext/>
        <w:pBdr>
          <w:top w:val="single" w:sz="4" w:space="1" w:color="auto"/>
          <w:left w:val="single" w:sz="4" w:space="4" w:color="auto"/>
          <w:bottom w:val="single" w:sz="4" w:space="1" w:color="auto"/>
          <w:right w:val="single" w:sz="4" w:space="4" w:color="auto"/>
        </w:pBdr>
        <w:rPr>
          <w:b/>
          <w:sz w:val="22"/>
          <w:szCs w:val="22"/>
        </w:rPr>
      </w:pPr>
      <w:r>
        <w:rPr>
          <w:b/>
          <w:sz w:val="22"/>
          <w:szCs w:val="22"/>
        </w:rPr>
        <w:t>17.</w:t>
      </w:r>
      <w:r>
        <w:rPr>
          <w:b/>
          <w:sz w:val="22"/>
          <w:szCs w:val="22"/>
        </w:rPr>
        <w:tab/>
        <w:t>AINULAADNE IDENTIFIKAATOR – 2D</w:t>
      </w:r>
      <w:r>
        <w:rPr>
          <w:b/>
          <w:sz w:val="22"/>
          <w:szCs w:val="22"/>
        </w:rPr>
        <w:noBreakHyphen/>
        <w:t>vöötkood</w:t>
      </w:r>
    </w:p>
    <w:p w14:paraId="2E5D131F" w14:textId="77777777" w:rsidR="004A7767" w:rsidRDefault="004A7767" w:rsidP="00DA52C2">
      <w:pPr>
        <w:keepNext/>
        <w:rPr>
          <w:sz w:val="22"/>
          <w:szCs w:val="22"/>
        </w:rPr>
      </w:pPr>
    </w:p>
    <w:p w14:paraId="43B35817" w14:textId="77777777" w:rsidR="004A7767" w:rsidRDefault="00445AF5" w:rsidP="00DA52C2">
      <w:pPr>
        <w:adjustRightInd w:val="0"/>
        <w:jc w:val="both"/>
        <w:rPr>
          <w:sz w:val="22"/>
          <w:szCs w:val="22"/>
          <w:shd w:val="clear" w:color="auto" w:fill="CCCCCC"/>
        </w:rPr>
      </w:pPr>
      <w:r>
        <w:rPr>
          <w:rFonts w:eastAsia="Times New Roman"/>
          <w:sz w:val="22"/>
          <w:szCs w:val="22"/>
          <w:shd w:val="clear" w:color="auto" w:fill="D9D9D9"/>
        </w:rPr>
        <w:t>Lisatud on 2D</w:t>
      </w:r>
      <w:r>
        <w:rPr>
          <w:rFonts w:eastAsia="Times New Roman"/>
          <w:sz w:val="22"/>
          <w:szCs w:val="22"/>
          <w:shd w:val="clear" w:color="auto" w:fill="D9D9D9"/>
        </w:rPr>
        <w:noBreakHyphen/>
        <w:t xml:space="preserve">vöötkood, mis </w:t>
      </w:r>
      <w:r>
        <w:rPr>
          <w:rFonts w:eastAsia="Times New Roman"/>
          <w:sz w:val="22"/>
          <w:szCs w:val="22"/>
          <w:shd w:val="clear" w:color="auto" w:fill="D9D9D9"/>
        </w:rPr>
        <w:t>sisaldab ainulaadset identifikaatorit.</w:t>
      </w:r>
    </w:p>
    <w:p w14:paraId="52473D4D" w14:textId="77777777" w:rsidR="004A7767" w:rsidRDefault="004A7767" w:rsidP="00DA52C2">
      <w:pPr>
        <w:rPr>
          <w:sz w:val="22"/>
          <w:szCs w:val="22"/>
          <w:shd w:val="clear" w:color="auto" w:fill="CCCCCC"/>
        </w:rPr>
      </w:pPr>
    </w:p>
    <w:p w14:paraId="12078FBD" w14:textId="77777777" w:rsidR="004A7767" w:rsidRDefault="004A7767" w:rsidP="00DA52C2">
      <w:pPr>
        <w:rPr>
          <w:sz w:val="22"/>
          <w:szCs w:val="22"/>
        </w:rPr>
      </w:pPr>
    </w:p>
    <w:p w14:paraId="4721F431" w14:textId="77777777" w:rsidR="004A7767" w:rsidRDefault="00445AF5" w:rsidP="00DA52C2">
      <w:pPr>
        <w:keepNext/>
        <w:pBdr>
          <w:top w:val="single" w:sz="4" w:space="1" w:color="auto"/>
          <w:left w:val="single" w:sz="4" w:space="4" w:color="auto"/>
          <w:bottom w:val="single" w:sz="4" w:space="1" w:color="auto"/>
          <w:right w:val="single" w:sz="4" w:space="4" w:color="auto"/>
        </w:pBdr>
        <w:rPr>
          <w:b/>
          <w:sz w:val="22"/>
          <w:szCs w:val="22"/>
        </w:rPr>
      </w:pPr>
      <w:r>
        <w:rPr>
          <w:b/>
          <w:sz w:val="22"/>
          <w:szCs w:val="22"/>
        </w:rPr>
        <w:t>18.</w:t>
      </w:r>
      <w:r>
        <w:rPr>
          <w:b/>
          <w:sz w:val="22"/>
          <w:szCs w:val="22"/>
        </w:rPr>
        <w:tab/>
        <w:t>AINULAADNE IDENTIFIKAATOR – INIMLOETAVAD ANDMED</w:t>
      </w:r>
    </w:p>
    <w:p w14:paraId="7CA1CDEB" w14:textId="77777777" w:rsidR="004A7767" w:rsidRDefault="004A7767" w:rsidP="00DA52C2">
      <w:pPr>
        <w:keepNext/>
        <w:rPr>
          <w:sz w:val="22"/>
          <w:szCs w:val="22"/>
        </w:rPr>
      </w:pPr>
    </w:p>
    <w:p w14:paraId="6665B392" w14:textId="77777777" w:rsidR="004A7767" w:rsidRDefault="00445AF5" w:rsidP="00DA52C2">
      <w:pPr>
        <w:keepNext/>
        <w:rPr>
          <w:sz w:val="22"/>
          <w:szCs w:val="22"/>
        </w:rPr>
      </w:pPr>
      <w:r>
        <w:rPr>
          <w:sz w:val="22"/>
          <w:szCs w:val="22"/>
        </w:rPr>
        <w:t>PC</w:t>
      </w:r>
    </w:p>
    <w:p w14:paraId="66A6C3F9" w14:textId="77777777" w:rsidR="004A7767" w:rsidRDefault="00445AF5" w:rsidP="00DA52C2">
      <w:pPr>
        <w:keepNext/>
        <w:rPr>
          <w:sz w:val="22"/>
          <w:szCs w:val="22"/>
        </w:rPr>
      </w:pPr>
      <w:r>
        <w:rPr>
          <w:sz w:val="22"/>
          <w:szCs w:val="22"/>
        </w:rPr>
        <w:t>SN</w:t>
      </w:r>
    </w:p>
    <w:p w14:paraId="27787879" w14:textId="5910DBDC" w:rsidR="004A7767" w:rsidRDefault="00445AF5" w:rsidP="00DA52C2">
      <w:pPr>
        <w:rPr>
          <w:bCs/>
          <w:sz w:val="22"/>
          <w:szCs w:val="22"/>
        </w:rPr>
      </w:pPr>
      <w:r>
        <w:rPr>
          <w:sz w:val="22"/>
          <w:szCs w:val="22"/>
        </w:rPr>
        <w:t>NN</w:t>
      </w:r>
      <w:r>
        <w:rPr>
          <w:bCs/>
          <w:sz w:val="22"/>
          <w:szCs w:val="22"/>
        </w:rPr>
        <w:br w:type="page"/>
      </w:r>
    </w:p>
    <w:p w14:paraId="66886C41" w14:textId="77777777" w:rsidR="004A7767" w:rsidRDefault="00445AF5" w:rsidP="00DA52C2">
      <w:pPr>
        <w:pBdr>
          <w:top w:val="single" w:sz="4" w:space="1" w:color="auto"/>
          <w:left w:val="single" w:sz="4" w:space="4" w:color="auto"/>
          <w:bottom w:val="single" w:sz="4" w:space="1" w:color="auto"/>
          <w:right w:val="single" w:sz="4" w:space="4" w:color="auto"/>
        </w:pBdr>
        <w:tabs>
          <w:tab w:val="left" w:pos="567"/>
        </w:tabs>
        <w:rPr>
          <w:b/>
          <w:sz w:val="22"/>
          <w:szCs w:val="22"/>
        </w:rPr>
      </w:pPr>
      <w:r>
        <w:rPr>
          <w:b/>
          <w:sz w:val="22"/>
          <w:szCs w:val="22"/>
        </w:rPr>
        <w:lastRenderedPageBreak/>
        <w:t>MINIMAALSED ANDMED, MIS PEAVAD OLEMA VÄIKESEL VAHETUL SISEPAKENDIL</w:t>
      </w:r>
    </w:p>
    <w:p w14:paraId="1AADE058" w14:textId="77777777" w:rsidR="004A7767" w:rsidRDefault="004A7767" w:rsidP="00DA52C2">
      <w:pPr>
        <w:pBdr>
          <w:top w:val="single" w:sz="4" w:space="1" w:color="auto"/>
          <w:left w:val="single" w:sz="4" w:space="4" w:color="auto"/>
          <w:bottom w:val="single" w:sz="4" w:space="1" w:color="auto"/>
          <w:right w:val="single" w:sz="4" w:space="4" w:color="auto"/>
        </w:pBdr>
        <w:tabs>
          <w:tab w:val="left" w:pos="567"/>
        </w:tabs>
        <w:rPr>
          <w:b/>
          <w:bCs/>
          <w:sz w:val="22"/>
          <w:szCs w:val="22"/>
        </w:rPr>
      </w:pPr>
    </w:p>
    <w:p w14:paraId="61DD5AE8" w14:textId="5D21234D" w:rsidR="00D8020D" w:rsidRPr="001C48DC" w:rsidRDefault="00D8020D" w:rsidP="00DA52C2">
      <w:pPr>
        <w:pBdr>
          <w:top w:val="single" w:sz="4" w:space="1" w:color="auto"/>
          <w:left w:val="single" w:sz="4" w:space="4" w:color="auto"/>
          <w:bottom w:val="single" w:sz="4" w:space="1" w:color="auto"/>
          <w:right w:val="single" w:sz="4" w:space="4" w:color="auto"/>
        </w:pBdr>
        <w:tabs>
          <w:tab w:val="left" w:pos="567"/>
        </w:tabs>
        <w:rPr>
          <w:b/>
          <w:sz w:val="22"/>
          <w:szCs w:val="22"/>
        </w:rPr>
      </w:pPr>
      <w:r w:rsidRPr="001C48DC">
        <w:rPr>
          <w:b/>
          <w:bCs/>
          <w:sz w:val="22"/>
          <w:szCs w:val="22"/>
        </w:rPr>
        <w:t>GONAL</w:t>
      </w:r>
      <w:r w:rsidRPr="001C48DC">
        <w:rPr>
          <w:b/>
          <w:bCs/>
          <w:sz w:val="22"/>
          <w:szCs w:val="22"/>
        </w:rPr>
        <w:noBreakHyphen/>
        <w:t>f 300 RÜ/0,48 ML PEN</w:t>
      </w:r>
      <w:r w:rsidRPr="001C48DC">
        <w:rPr>
          <w:b/>
          <w:bCs/>
          <w:sz w:val="22"/>
          <w:szCs w:val="22"/>
        </w:rPr>
        <w:noBreakHyphen/>
        <w:t>SÜSTEL, PEN-SÜSTLI ETIKETT</w:t>
      </w:r>
    </w:p>
    <w:p w14:paraId="3C475C26" w14:textId="77777777" w:rsidR="004A7767" w:rsidRDefault="004A7767" w:rsidP="00DA52C2">
      <w:pPr>
        <w:tabs>
          <w:tab w:val="left" w:pos="567"/>
        </w:tabs>
        <w:rPr>
          <w:bCs/>
          <w:sz w:val="22"/>
          <w:szCs w:val="22"/>
        </w:rPr>
      </w:pPr>
    </w:p>
    <w:p w14:paraId="18A6DFBF" w14:textId="77777777" w:rsidR="004A7767" w:rsidRDefault="004A7767" w:rsidP="00DA52C2">
      <w:pPr>
        <w:tabs>
          <w:tab w:val="left" w:pos="567"/>
        </w:tabs>
        <w:rPr>
          <w:bCs/>
          <w:sz w:val="22"/>
          <w:szCs w:val="22"/>
        </w:rPr>
      </w:pPr>
    </w:p>
    <w:p w14:paraId="54E24FDE"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w:t>
      </w:r>
      <w:r>
        <w:rPr>
          <w:b/>
          <w:sz w:val="22"/>
          <w:szCs w:val="22"/>
        </w:rPr>
        <w:tab/>
      </w:r>
      <w:r>
        <w:rPr>
          <w:b/>
          <w:sz w:val="22"/>
          <w:szCs w:val="22"/>
        </w:rPr>
        <w:t>RAVIMPREPARAADI NIMETUS JA MANUSTAMISTEE(D)</w:t>
      </w:r>
    </w:p>
    <w:p w14:paraId="091EDB4F" w14:textId="77777777" w:rsidR="004A7767" w:rsidRDefault="004A7767" w:rsidP="00DA52C2">
      <w:pPr>
        <w:tabs>
          <w:tab w:val="left" w:pos="567"/>
        </w:tabs>
        <w:ind w:left="567" w:hanging="567"/>
        <w:rPr>
          <w:sz w:val="22"/>
          <w:szCs w:val="22"/>
        </w:rPr>
      </w:pPr>
    </w:p>
    <w:p w14:paraId="49C751ED" w14:textId="5B5421A1" w:rsidR="00D8020D" w:rsidRPr="001C48DC" w:rsidRDefault="00D8020D" w:rsidP="00DA52C2">
      <w:pPr>
        <w:tabs>
          <w:tab w:val="left" w:pos="567"/>
        </w:tabs>
        <w:rPr>
          <w:sz w:val="22"/>
          <w:szCs w:val="22"/>
        </w:rPr>
      </w:pPr>
      <w:r w:rsidRPr="001C48DC">
        <w:rPr>
          <w:bCs/>
          <w:sz w:val="22"/>
          <w:szCs w:val="22"/>
        </w:rPr>
        <w:t>GONAL</w:t>
      </w:r>
      <w:r w:rsidRPr="001C48DC">
        <w:rPr>
          <w:bCs/>
          <w:sz w:val="22"/>
          <w:szCs w:val="22"/>
        </w:rPr>
        <w:noBreakHyphen/>
        <w:t xml:space="preserve">f 300 RÜ/0,48 ml </w:t>
      </w:r>
      <w:r w:rsidRPr="001C48DC">
        <w:rPr>
          <w:sz w:val="22"/>
          <w:szCs w:val="22"/>
        </w:rPr>
        <w:t>süstelahus pen</w:t>
      </w:r>
      <w:r w:rsidRPr="001C48DC">
        <w:rPr>
          <w:sz w:val="22"/>
          <w:szCs w:val="22"/>
        </w:rPr>
        <w:noBreakHyphen/>
        <w:t>süstlis</w:t>
      </w:r>
    </w:p>
    <w:p w14:paraId="6AFB80B1" w14:textId="77777777" w:rsidR="004A7767" w:rsidRDefault="00445AF5" w:rsidP="00DA52C2">
      <w:pPr>
        <w:tabs>
          <w:tab w:val="left" w:pos="567"/>
        </w:tabs>
        <w:rPr>
          <w:sz w:val="22"/>
          <w:szCs w:val="22"/>
        </w:rPr>
      </w:pPr>
      <w:r>
        <w:rPr>
          <w:sz w:val="22"/>
          <w:szCs w:val="22"/>
        </w:rPr>
        <w:t>alfafollitropiin</w:t>
      </w:r>
    </w:p>
    <w:p w14:paraId="4D85059A" w14:textId="77777777" w:rsidR="004A7767" w:rsidRDefault="00445AF5" w:rsidP="00DA52C2">
      <w:pPr>
        <w:tabs>
          <w:tab w:val="left" w:pos="567"/>
        </w:tabs>
        <w:rPr>
          <w:sz w:val="22"/>
          <w:szCs w:val="22"/>
        </w:rPr>
      </w:pPr>
      <w:r>
        <w:rPr>
          <w:sz w:val="22"/>
          <w:szCs w:val="22"/>
        </w:rPr>
        <w:t>subkutaanne</w:t>
      </w:r>
    </w:p>
    <w:p w14:paraId="0334D62A" w14:textId="77777777" w:rsidR="004A7767" w:rsidRDefault="004A7767" w:rsidP="00DA52C2">
      <w:pPr>
        <w:tabs>
          <w:tab w:val="left" w:pos="567"/>
        </w:tabs>
        <w:rPr>
          <w:sz w:val="22"/>
          <w:szCs w:val="22"/>
        </w:rPr>
      </w:pPr>
    </w:p>
    <w:p w14:paraId="1D08CE58" w14:textId="77777777" w:rsidR="004A7767" w:rsidRDefault="004A7767" w:rsidP="00DA52C2">
      <w:pPr>
        <w:tabs>
          <w:tab w:val="left" w:pos="567"/>
        </w:tabs>
        <w:rPr>
          <w:bCs/>
          <w:i/>
          <w:iCs/>
          <w:sz w:val="22"/>
          <w:szCs w:val="22"/>
        </w:rPr>
      </w:pPr>
    </w:p>
    <w:p w14:paraId="75E0CB94"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2.</w:t>
      </w:r>
      <w:r>
        <w:rPr>
          <w:b/>
          <w:sz w:val="22"/>
          <w:szCs w:val="22"/>
        </w:rPr>
        <w:tab/>
        <w:t>MANUSTAMISVIIS</w:t>
      </w:r>
    </w:p>
    <w:p w14:paraId="4BEED3CB" w14:textId="77777777" w:rsidR="004A7767" w:rsidRDefault="004A7767" w:rsidP="00DA52C2">
      <w:pPr>
        <w:tabs>
          <w:tab w:val="left" w:pos="567"/>
        </w:tabs>
        <w:rPr>
          <w:bCs/>
          <w:sz w:val="22"/>
          <w:szCs w:val="22"/>
        </w:rPr>
      </w:pPr>
    </w:p>
    <w:p w14:paraId="243FE34C" w14:textId="77777777" w:rsidR="004A7767" w:rsidRPr="00167552" w:rsidRDefault="004A7767" w:rsidP="00DA52C2">
      <w:pPr>
        <w:tabs>
          <w:tab w:val="left" w:pos="567"/>
        </w:tabs>
        <w:rPr>
          <w:bCs/>
          <w:sz w:val="22"/>
          <w:szCs w:val="22"/>
        </w:rPr>
      </w:pPr>
    </w:p>
    <w:p w14:paraId="41FF9833"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3.</w:t>
      </w:r>
      <w:r>
        <w:rPr>
          <w:b/>
          <w:sz w:val="22"/>
          <w:szCs w:val="22"/>
        </w:rPr>
        <w:tab/>
        <w:t>KÕLBLIKKUSAEG</w:t>
      </w:r>
    </w:p>
    <w:p w14:paraId="057EC235" w14:textId="77777777" w:rsidR="004A7767" w:rsidRDefault="004A7767" w:rsidP="00DA52C2">
      <w:pPr>
        <w:tabs>
          <w:tab w:val="left" w:pos="567"/>
        </w:tabs>
        <w:rPr>
          <w:sz w:val="22"/>
          <w:szCs w:val="22"/>
        </w:rPr>
      </w:pPr>
    </w:p>
    <w:p w14:paraId="6AED3162" w14:textId="77777777" w:rsidR="004A7767" w:rsidRDefault="00445AF5" w:rsidP="00DA52C2">
      <w:pPr>
        <w:tabs>
          <w:tab w:val="left" w:pos="567"/>
        </w:tabs>
        <w:rPr>
          <w:bCs/>
          <w:sz w:val="22"/>
          <w:szCs w:val="22"/>
        </w:rPr>
      </w:pPr>
      <w:r>
        <w:rPr>
          <w:sz w:val="22"/>
          <w:szCs w:val="22"/>
        </w:rPr>
        <w:t>EXP</w:t>
      </w:r>
    </w:p>
    <w:p w14:paraId="288C7D68" w14:textId="77777777" w:rsidR="004A7767" w:rsidRDefault="00445AF5" w:rsidP="00DA52C2">
      <w:pPr>
        <w:tabs>
          <w:tab w:val="left" w:pos="567"/>
        </w:tabs>
        <w:rPr>
          <w:b/>
          <w:sz w:val="22"/>
          <w:szCs w:val="22"/>
        </w:rPr>
      </w:pPr>
      <w:r>
        <w:rPr>
          <w:bCs/>
          <w:sz w:val="22"/>
          <w:szCs w:val="22"/>
        </w:rPr>
        <w:t>Pärast esmakordset kasutuselevõttu kasutada 28</w:t>
      </w:r>
      <w:r>
        <w:rPr>
          <w:sz w:val="22"/>
          <w:szCs w:val="22"/>
        </w:rPr>
        <w:t> </w:t>
      </w:r>
      <w:r>
        <w:rPr>
          <w:bCs/>
          <w:sz w:val="22"/>
          <w:szCs w:val="22"/>
        </w:rPr>
        <w:t>päeva jooksul</w:t>
      </w:r>
    </w:p>
    <w:p w14:paraId="30B3BB8D" w14:textId="77777777" w:rsidR="004A7767" w:rsidRDefault="004A7767" w:rsidP="00DA52C2">
      <w:pPr>
        <w:tabs>
          <w:tab w:val="left" w:pos="567"/>
        </w:tabs>
        <w:rPr>
          <w:sz w:val="22"/>
          <w:szCs w:val="22"/>
        </w:rPr>
      </w:pPr>
    </w:p>
    <w:p w14:paraId="7A2ECF9C" w14:textId="77777777" w:rsidR="004A7767" w:rsidRDefault="004A7767" w:rsidP="00DA52C2">
      <w:pPr>
        <w:tabs>
          <w:tab w:val="left" w:pos="567"/>
        </w:tabs>
        <w:rPr>
          <w:sz w:val="22"/>
          <w:szCs w:val="22"/>
        </w:rPr>
      </w:pPr>
    </w:p>
    <w:p w14:paraId="70DF8722"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4.</w:t>
      </w:r>
      <w:r>
        <w:rPr>
          <w:b/>
          <w:sz w:val="22"/>
          <w:szCs w:val="22"/>
        </w:rPr>
        <w:tab/>
        <w:t>PARTII NUMBER</w:t>
      </w:r>
    </w:p>
    <w:p w14:paraId="4A50201B" w14:textId="77777777" w:rsidR="004A7767" w:rsidRDefault="004A7767" w:rsidP="00DA52C2">
      <w:pPr>
        <w:tabs>
          <w:tab w:val="left" w:pos="567"/>
        </w:tabs>
        <w:rPr>
          <w:sz w:val="22"/>
          <w:szCs w:val="22"/>
        </w:rPr>
      </w:pPr>
    </w:p>
    <w:p w14:paraId="7EEC9647" w14:textId="77777777" w:rsidR="004A7767" w:rsidRDefault="00445AF5" w:rsidP="00DA52C2">
      <w:pPr>
        <w:tabs>
          <w:tab w:val="left" w:pos="567"/>
        </w:tabs>
        <w:rPr>
          <w:sz w:val="22"/>
          <w:szCs w:val="22"/>
        </w:rPr>
      </w:pPr>
      <w:r>
        <w:rPr>
          <w:sz w:val="22"/>
          <w:szCs w:val="22"/>
        </w:rPr>
        <w:t>Lot</w:t>
      </w:r>
    </w:p>
    <w:p w14:paraId="554E2644" w14:textId="77777777" w:rsidR="004A7767" w:rsidRDefault="004A7767" w:rsidP="00DA52C2">
      <w:pPr>
        <w:tabs>
          <w:tab w:val="left" w:pos="567"/>
        </w:tabs>
        <w:rPr>
          <w:sz w:val="22"/>
          <w:szCs w:val="22"/>
        </w:rPr>
      </w:pPr>
    </w:p>
    <w:p w14:paraId="321EDDF0" w14:textId="77777777" w:rsidR="004A7767" w:rsidRDefault="004A7767" w:rsidP="00DA52C2">
      <w:pPr>
        <w:tabs>
          <w:tab w:val="left" w:pos="567"/>
        </w:tabs>
        <w:rPr>
          <w:sz w:val="22"/>
          <w:szCs w:val="22"/>
        </w:rPr>
      </w:pPr>
    </w:p>
    <w:p w14:paraId="653514DB"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5.</w:t>
      </w:r>
      <w:r>
        <w:rPr>
          <w:b/>
          <w:sz w:val="22"/>
          <w:szCs w:val="22"/>
        </w:rPr>
        <w:tab/>
      </w:r>
      <w:r>
        <w:rPr>
          <w:b/>
          <w:sz w:val="22"/>
          <w:szCs w:val="22"/>
        </w:rPr>
        <w:t>PAKENDI SISU KAALU, MAHU VÕI ÜHIKUTE JÄRGI</w:t>
      </w:r>
    </w:p>
    <w:p w14:paraId="406DF923" w14:textId="77777777" w:rsidR="004A7767" w:rsidRDefault="004A7767" w:rsidP="00DA52C2">
      <w:pPr>
        <w:tabs>
          <w:tab w:val="left" w:pos="567"/>
        </w:tabs>
        <w:rPr>
          <w:sz w:val="22"/>
          <w:szCs w:val="22"/>
        </w:rPr>
      </w:pPr>
    </w:p>
    <w:p w14:paraId="39D14787" w14:textId="459B0377" w:rsidR="00D8020D" w:rsidRPr="001C48DC" w:rsidRDefault="00D8020D" w:rsidP="00DA52C2">
      <w:pPr>
        <w:pStyle w:val="BodyTextIndent"/>
        <w:tabs>
          <w:tab w:val="left" w:pos="567"/>
          <w:tab w:val="left" w:pos="4678"/>
          <w:tab w:val="left" w:pos="5245"/>
        </w:tabs>
        <w:ind w:left="0" w:firstLine="0"/>
        <w:rPr>
          <w:b w:val="0"/>
          <w:bCs/>
          <w:color w:val="auto"/>
          <w:szCs w:val="22"/>
        </w:rPr>
      </w:pPr>
      <w:r w:rsidRPr="001C48DC">
        <w:rPr>
          <w:b w:val="0"/>
          <w:bCs/>
          <w:color w:val="auto"/>
          <w:szCs w:val="22"/>
          <w:shd w:val="clear" w:color="auto" w:fill="BFBFBF"/>
        </w:rPr>
        <w:t>300 RÜ/0,48 ml</w:t>
      </w:r>
    </w:p>
    <w:p w14:paraId="30BF97BF" w14:textId="77777777" w:rsidR="004A7767" w:rsidRDefault="004A7767" w:rsidP="00DA52C2">
      <w:pPr>
        <w:tabs>
          <w:tab w:val="left" w:pos="567"/>
        </w:tabs>
        <w:rPr>
          <w:sz w:val="22"/>
          <w:szCs w:val="22"/>
        </w:rPr>
      </w:pPr>
    </w:p>
    <w:p w14:paraId="412D52F4" w14:textId="77777777" w:rsidR="004A7767" w:rsidRDefault="004A7767" w:rsidP="00DA52C2">
      <w:pPr>
        <w:tabs>
          <w:tab w:val="left" w:pos="567"/>
        </w:tabs>
        <w:rPr>
          <w:sz w:val="22"/>
          <w:szCs w:val="22"/>
        </w:rPr>
      </w:pPr>
    </w:p>
    <w:p w14:paraId="02D428F2"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6.</w:t>
      </w:r>
      <w:r>
        <w:rPr>
          <w:b/>
          <w:sz w:val="22"/>
          <w:szCs w:val="22"/>
        </w:rPr>
        <w:tab/>
        <w:t>MUU</w:t>
      </w:r>
    </w:p>
    <w:p w14:paraId="20337846" w14:textId="77777777" w:rsidR="004A7767" w:rsidRDefault="004A7767" w:rsidP="00DA52C2">
      <w:pPr>
        <w:tabs>
          <w:tab w:val="left" w:pos="567"/>
        </w:tabs>
        <w:rPr>
          <w:sz w:val="22"/>
          <w:szCs w:val="22"/>
        </w:rPr>
      </w:pPr>
    </w:p>
    <w:p w14:paraId="7199DD49" w14:textId="77777777" w:rsidR="004A7767" w:rsidRDefault="00445AF5" w:rsidP="00DA52C2">
      <w:pPr>
        <w:tabs>
          <w:tab w:val="left" w:pos="567"/>
        </w:tabs>
        <w:rPr>
          <w:sz w:val="22"/>
          <w:szCs w:val="22"/>
        </w:rPr>
      </w:pPr>
      <w:r>
        <w:rPr>
          <w:sz w:val="22"/>
          <w:szCs w:val="22"/>
        </w:rPr>
        <w:br w:type="page"/>
      </w:r>
    </w:p>
    <w:p w14:paraId="36CB31C8" w14:textId="77777777" w:rsidR="004A7767" w:rsidRDefault="00445AF5" w:rsidP="00DA52C2">
      <w:pPr>
        <w:pBdr>
          <w:top w:val="single" w:sz="4" w:space="1" w:color="auto"/>
          <w:left w:val="single" w:sz="4" w:space="4" w:color="auto"/>
          <w:bottom w:val="single" w:sz="4" w:space="1" w:color="auto"/>
          <w:right w:val="single" w:sz="4" w:space="4" w:color="auto"/>
        </w:pBdr>
        <w:tabs>
          <w:tab w:val="left" w:pos="567"/>
        </w:tabs>
        <w:rPr>
          <w:b/>
          <w:sz w:val="22"/>
          <w:szCs w:val="22"/>
        </w:rPr>
      </w:pPr>
      <w:r>
        <w:rPr>
          <w:b/>
          <w:sz w:val="22"/>
          <w:szCs w:val="22"/>
        </w:rPr>
        <w:lastRenderedPageBreak/>
        <w:t>VÄLISPAKENDIL PEAVAD OLEMA JÄRGMISED ANDMED</w:t>
      </w:r>
    </w:p>
    <w:p w14:paraId="2C418DAA" w14:textId="77777777" w:rsidR="004A7767" w:rsidRDefault="004A7767" w:rsidP="00DA52C2">
      <w:pPr>
        <w:pBdr>
          <w:top w:val="single" w:sz="4" w:space="1" w:color="auto"/>
          <w:left w:val="single" w:sz="4" w:space="4" w:color="auto"/>
          <w:bottom w:val="single" w:sz="4" w:space="1" w:color="auto"/>
          <w:right w:val="single" w:sz="4" w:space="4" w:color="auto"/>
        </w:pBdr>
        <w:tabs>
          <w:tab w:val="left" w:pos="567"/>
        </w:tabs>
        <w:rPr>
          <w:b/>
          <w:caps/>
          <w:sz w:val="22"/>
          <w:szCs w:val="22"/>
        </w:rPr>
      </w:pPr>
    </w:p>
    <w:p w14:paraId="7A76EFCB" w14:textId="66E0CE3C" w:rsidR="00D8020D" w:rsidRPr="001C48DC" w:rsidRDefault="00D8020D" w:rsidP="00DA52C2">
      <w:pPr>
        <w:pBdr>
          <w:top w:val="single" w:sz="4" w:space="1" w:color="auto"/>
          <w:left w:val="single" w:sz="4" w:space="4" w:color="auto"/>
          <w:bottom w:val="single" w:sz="4" w:space="1" w:color="auto"/>
          <w:right w:val="single" w:sz="4" w:space="4" w:color="auto"/>
        </w:pBdr>
        <w:tabs>
          <w:tab w:val="left" w:pos="567"/>
        </w:tabs>
        <w:rPr>
          <w:b/>
          <w:sz w:val="22"/>
          <w:szCs w:val="22"/>
        </w:rPr>
      </w:pPr>
      <w:r w:rsidRPr="001C48DC">
        <w:rPr>
          <w:b/>
          <w:caps/>
          <w:sz w:val="22"/>
          <w:szCs w:val="22"/>
        </w:rPr>
        <w:t>GONAL-</w:t>
      </w:r>
      <w:r w:rsidRPr="001C48DC">
        <w:rPr>
          <w:b/>
          <w:bCs/>
          <w:sz w:val="22"/>
          <w:szCs w:val="22"/>
        </w:rPr>
        <w:t>f</w:t>
      </w:r>
      <w:r w:rsidRPr="001C48DC">
        <w:rPr>
          <w:b/>
          <w:caps/>
          <w:sz w:val="22"/>
          <w:szCs w:val="22"/>
        </w:rPr>
        <w:t xml:space="preserve"> 450 RÜ/0,72 ML, 1 pen</w:t>
      </w:r>
      <w:r w:rsidRPr="001C48DC">
        <w:rPr>
          <w:b/>
          <w:caps/>
          <w:sz w:val="22"/>
          <w:szCs w:val="22"/>
        </w:rPr>
        <w:noBreakHyphen/>
        <w:t>süstli karP</w:t>
      </w:r>
    </w:p>
    <w:p w14:paraId="7D66189B" w14:textId="77777777" w:rsidR="004A7767" w:rsidRDefault="004A7767" w:rsidP="00DA52C2">
      <w:pPr>
        <w:tabs>
          <w:tab w:val="left" w:pos="567"/>
        </w:tabs>
        <w:rPr>
          <w:sz w:val="22"/>
          <w:szCs w:val="22"/>
        </w:rPr>
      </w:pPr>
    </w:p>
    <w:p w14:paraId="50CB00D2" w14:textId="77777777" w:rsidR="004A7767" w:rsidRDefault="004A7767" w:rsidP="00DA52C2">
      <w:pPr>
        <w:tabs>
          <w:tab w:val="left" w:pos="567"/>
        </w:tabs>
        <w:rPr>
          <w:sz w:val="22"/>
          <w:szCs w:val="22"/>
        </w:rPr>
      </w:pPr>
    </w:p>
    <w:p w14:paraId="16EB64B7"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w:t>
      </w:r>
      <w:r>
        <w:rPr>
          <w:b/>
          <w:sz w:val="22"/>
          <w:szCs w:val="22"/>
        </w:rPr>
        <w:tab/>
        <w:t>RAVIMPREPARAADI NIMETUS</w:t>
      </w:r>
    </w:p>
    <w:p w14:paraId="5F836D96" w14:textId="77777777" w:rsidR="004A7767" w:rsidRDefault="004A7767" w:rsidP="00DA52C2">
      <w:pPr>
        <w:tabs>
          <w:tab w:val="left" w:pos="567"/>
        </w:tabs>
        <w:rPr>
          <w:sz w:val="22"/>
          <w:szCs w:val="22"/>
        </w:rPr>
      </w:pPr>
    </w:p>
    <w:p w14:paraId="33D877A4" w14:textId="5954C41D" w:rsidR="00D8020D" w:rsidRPr="001C48DC" w:rsidRDefault="00D8020D" w:rsidP="00DA52C2">
      <w:pPr>
        <w:tabs>
          <w:tab w:val="left" w:pos="567"/>
        </w:tabs>
        <w:rPr>
          <w:sz w:val="22"/>
          <w:szCs w:val="22"/>
        </w:rPr>
      </w:pPr>
      <w:r w:rsidRPr="001C48DC">
        <w:rPr>
          <w:bCs/>
          <w:sz w:val="22"/>
          <w:szCs w:val="22"/>
        </w:rPr>
        <w:t>GONAL</w:t>
      </w:r>
      <w:r w:rsidRPr="001C48DC">
        <w:rPr>
          <w:bCs/>
          <w:sz w:val="22"/>
          <w:szCs w:val="22"/>
        </w:rPr>
        <w:noBreakHyphen/>
        <w:t xml:space="preserve">f 450 RÜ/0,72 ml </w:t>
      </w:r>
      <w:r w:rsidRPr="001C48DC">
        <w:rPr>
          <w:sz w:val="22"/>
          <w:szCs w:val="22"/>
        </w:rPr>
        <w:t>süstelahus pen</w:t>
      </w:r>
      <w:r w:rsidRPr="001C48DC">
        <w:rPr>
          <w:sz w:val="22"/>
          <w:szCs w:val="22"/>
        </w:rPr>
        <w:noBreakHyphen/>
        <w:t>süstlis</w:t>
      </w:r>
    </w:p>
    <w:p w14:paraId="10105089" w14:textId="77777777" w:rsidR="004A7767" w:rsidRDefault="00445AF5" w:rsidP="00DA52C2">
      <w:pPr>
        <w:tabs>
          <w:tab w:val="left" w:pos="567"/>
        </w:tabs>
        <w:rPr>
          <w:sz w:val="22"/>
          <w:szCs w:val="22"/>
        </w:rPr>
      </w:pPr>
      <w:r>
        <w:rPr>
          <w:sz w:val="22"/>
          <w:szCs w:val="22"/>
        </w:rPr>
        <w:t>alfafollitropiin</w:t>
      </w:r>
    </w:p>
    <w:p w14:paraId="5CEE4626" w14:textId="77777777" w:rsidR="004A7767" w:rsidRDefault="004A7767" w:rsidP="00DA52C2">
      <w:pPr>
        <w:tabs>
          <w:tab w:val="left" w:pos="567"/>
        </w:tabs>
        <w:rPr>
          <w:sz w:val="22"/>
          <w:szCs w:val="22"/>
        </w:rPr>
      </w:pPr>
    </w:p>
    <w:p w14:paraId="3C060A5A" w14:textId="77777777" w:rsidR="004A7767" w:rsidRDefault="004A7767" w:rsidP="00DA52C2">
      <w:pPr>
        <w:tabs>
          <w:tab w:val="left" w:pos="567"/>
        </w:tabs>
        <w:rPr>
          <w:sz w:val="22"/>
          <w:szCs w:val="22"/>
        </w:rPr>
      </w:pPr>
    </w:p>
    <w:p w14:paraId="4EC803C6"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2.</w:t>
      </w:r>
      <w:r>
        <w:rPr>
          <w:b/>
          <w:sz w:val="22"/>
          <w:szCs w:val="22"/>
        </w:rPr>
        <w:tab/>
        <w:t>TOIMEAINE(TE) SISALDUS</w:t>
      </w:r>
    </w:p>
    <w:p w14:paraId="6A459E0A" w14:textId="77777777" w:rsidR="004A7767" w:rsidRDefault="004A7767" w:rsidP="00DA52C2">
      <w:pPr>
        <w:tabs>
          <w:tab w:val="left" w:pos="567"/>
        </w:tabs>
        <w:rPr>
          <w:sz w:val="22"/>
          <w:szCs w:val="22"/>
        </w:rPr>
      </w:pPr>
    </w:p>
    <w:p w14:paraId="6066B0CC" w14:textId="73A3500D" w:rsidR="00D8020D" w:rsidRPr="001C48DC" w:rsidRDefault="00D8020D" w:rsidP="00DA52C2">
      <w:pPr>
        <w:pStyle w:val="NormalIndent"/>
        <w:tabs>
          <w:tab w:val="left" w:pos="567"/>
        </w:tabs>
        <w:spacing w:before="0"/>
        <w:ind w:left="0"/>
        <w:rPr>
          <w:sz w:val="22"/>
          <w:szCs w:val="22"/>
        </w:rPr>
      </w:pPr>
      <w:r w:rsidRPr="001C48DC">
        <w:rPr>
          <w:sz w:val="22"/>
          <w:szCs w:val="22"/>
        </w:rPr>
        <w:t>Iga mitmeannuseline pen</w:t>
      </w:r>
      <w:r w:rsidRPr="001C48DC">
        <w:rPr>
          <w:sz w:val="22"/>
          <w:szCs w:val="22"/>
        </w:rPr>
        <w:noBreakHyphen/>
        <w:t>süstel sisaldab 450 RÜ (vastab 33 mikrogrammile) alfafollitropiini 0,72 ml</w:t>
      </w:r>
      <w:r w:rsidRPr="001C48DC">
        <w:rPr>
          <w:sz w:val="22"/>
          <w:szCs w:val="22"/>
        </w:rPr>
        <w:noBreakHyphen/>
        <w:t>s.</w:t>
      </w:r>
    </w:p>
    <w:p w14:paraId="767386E4" w14:textId="77777777" w:rsidR="004A7767" w:rsidRDefault="004A7767" w:rsidP="00DA52C2">
      <w:pPr>
        <w:tabs>
          <w:tab w:val="left" w:pos="567"/>
        </w:tabs>
        <w:rPr>
          <w:sz w:val="22"/>
          <w:szCs w:val="22"/>
        </w:rPr>
      </w:pPr>
    </w:p>
    <w:p w14:paraId="490ADBCD" w14:textId="77777777" w:rsidR="004A7767" w:rsidRDefault="004A7767" w:rsidP="00DA52C2">
      <w:pPr>
        <w:tabs>
          <w:tab w:val="left" w:pos="567"/>
        </w:tabs>
        <w:rPr>
          <w:sz w:val="22"/>
          <w:szCs w:val="22"/>
        </w:rPr>
      </w:pPr>
    </w:p>
    <w:p w14:paraId="409F34CB"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3.</w:t>
      </w:r>
      <w:r>
        <w:rPr>
          <w:b/>
          <w:sz w:val="22"/>
          <w:szCs w:val="22"/>
        </w:rPr>
        <w:tab/>
        <w:t xml:space="preserve">ABIAINED </w:t>
      </w:r>
    </w:p>
    <w:p w14:paraId="36B92A1C" w14:textId="77777777" w:rsidR="004A7767" w:rsidRDefault="004A7767" w:rsidP="00DA52C2">
      <w:pPr>
        <w:tabs>
          <w:tab w:val="left" w:pos="567"/>
        </w:tabs>
        <w:rPr>
          <w:sz w:val="22"/>
          <w:szCs w:val="22"/>
        </w:rPr>
      </w:pPr>
    </w:p>
    <w:p w14:paraId="78915041" w14:textId="77777777" w:rsidR="004A7767" w:rsidRDefault="00445AF5" w:rsidP="00DA52C2">
      <w:pPr>
        <w:tabs>
          <w:tab w:val="left" w:pos="567"/>
        </w:tabs>
        <w:rPr>
          <w:sz w:val="22"/>
          <w:szCs w:val="22"/>
        </w:rPr>
      </w:pPr>
      <w:r>
        <w:rPr>
          <w:sz w:val="22"/>
          <w:szCs w:val="22"/>
        </w:rPr>
        <w:t>Abiained: poloksameer 188, sahharoos, metioniin, naatriumdivesinikfosfaat (monohüdraadina), dinaatriumfosfaat (dihüdraadina), m</w:t>
      </w:r>
      <w:r>
        <w:rPr>
          <w:sz w:val="22"/>
          <w:szCs w:val="22"/>
        </w:rPr>
        <w:noBreakHyphen/>
        <w:t>kresool, kontsentreeritud fosforhape (pH reguleerimiseks), naatriumhüdroksiid (pH reguleerimiseks) ja süstevesi.</w:t>
      </w:r>
    </w:p>
    <w:p w14:paraId="79C0D6E1" w14:textId="77777777" w:rsidR="004A7767" w:rsidRDefault="004A7767" w:rsidP="00DA52C2">
      <w:pPr>
        <w:tabs>
          <w:tab w:val="left" w:pos="567"/>
        </w:tabs>
        <w:rPr>
          <w:sz w:val="22"/>
          <w:szCs w:val="22"/>
        </w:rPr>
      </w:pPr>
    </w:p>
    <w:p w14:paraId="76006CF2" w14:textId="77777777" w:rsidR="004A7767" w:rsidRDefault="004A7767" w:rsidP="00DA52C2">
      <w:pPr>
        <w:tabs>
          <w:tab w:val="left" w:pos="567"/>
        </w:tabs>
        <w:rPr>
          <w:sz w:val="22"/>
          <w:szCs w:val="22"/>
        </w:rPr>
      </w:pPr>
    </w:p>
    <w:p w14:paraId="09607FD2"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4.</w:t>
      </w:r>
      <w:r>
        <w:rPr>
          <w:b/>
          <w:sz w:val="22"/>
          <w:szCs w:val="22"/>
        </w:rPr>
        <w:tab/>
        <w:t>RAVIMVORM JA PAKENDI SUURUS</w:t>
      </w:r>
    </w:p>
    <w:p w14:paraId="56145129" w14:textId="77777777" w:rsidR="004A7767" w:rsidRDefault="004A7767" w:rsidP="00DA52C2">
      <w:pPr>
        <w:tabs>
          <w:tab w:val="left" w:pos="567"/>
        </w:tabs>
        <w:rPr>
          <w:sz w:val="22"/>
          <w:szCs w:val="22"/>
        </w:rPr>
      </w:pPr>
    </w:p>
    <w:p w14:paraId="647A82BC" w14:textId="77777777" w:rsidR="004A7767" w:rsidRDefault="00445AF5" w:rsidP="00DA52C2">
      <w:pPr>
        <w:tabs>
          <w:tab w:val="left" w:pos="567"/>
        </w:tabs>
        <w:rPr>
          <w:sz w:val="22"/>
          <w:szCs w:val="22"/>
        </w:rPr>
      </w:pPr>
      <w:r>
        <w:rPr>
          <w:sz w:val="22"/>
          <w:szCs w:val="22"/>
        </w:rPr>
        <w:t>Süstelahus pen</w:t>
      </w:r>
      <w:r>
        <w:rPr>
          <w:sz w:val="22"/>
          <w:szCs w:val="22"/>
        </w:rPr>
        <w:noBreakHyphen/>
        <w:t>süstlis.</w:t>
      </w:r>
    </w:p>
    <w:p w14:paraId="4AF65544" w14:textId="77777777" w:rsidR="004A7767" w:rsidRDefault="00445AF5" w:rsidP="00DA52C2">
      <w:pPr>
        <w:tabs>
          <w:tab w:val="left" w:pos="567"/>
        </w:tabs>
        <w:rPr>
          <w:sz w:val="22"/>
          <w:szCs w:val="22"/>
        </w:rPr>
      </w:pPr>
      <w:r>
        <w:rPr>
          <w:sz w:val="22"/>
          <w:szCs w:val="22"/>
        </w:rPr>
        <w:t>1 mitmeannuseline pen-süstel</w:t>
      </w:r>
    </w:p>
    <w:p w14:paraId="6731EBEA" w14:textId="77777777" w:rsidR="004A7767" w:rsidRDefault="00445AF5" w:rsidP="00DA52C2">
      <w:pPr>
        <w:tabs>
          <w:tab w:val="left" w:pos="567"/>
        </w:tabs>
        <w:rPr>
          <w:sz w:val="22"/>
          <w:szCs w:val="22"/>
        </w:rPr>
      </w:pPr>
      <w:r>
        <w:rPr>
          <w:sz w:val="22"/>
          <w:szCs w:val="22"/>
        </w:rPr>
        <w:t>12 süstenõela.</w:t>
      </w:r>
    </w:p>
    <w:p w14:paraId="01346487" w14:textId="77777777" w:rsidR="004A7767" w:rsidRDefault="004A7767" w:rsidP="00DA52C2">
      <w:pPr>
        <w:tabs>
          <w:tab w:val="left" w:pos="567"/>
        </w:tabs>
        <w:rPr>
          <w:sz w:val="22"/>
          <w:szCs w:val="22"/>
        </w:rPr>
      </w:pPr>
    </w:p>
    <w:p w14:paraId="52012D77" w14:textId="77777777" w:rsidR="004A7767" w:rsidRDefault="004A7767" w:rsidP="00DA52C2">
      <w:pPr>
        <w:tabs>
          <w:tab w:val="left" w:pos="567"/>
        </w:tabs>
        <w:rPr>
          <w:sz w:val="22"/>
          <w:szCs w:val="22"/>
        </w:rPr>
      </w:pPr>
    </w:p>
    <w:p w14:paraId="1239FE55"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5.</w:t>
      </w:r>
      <w:r>
        <w:rPr>
          <w:b/>
          <w:sz w:val="22"/>
          <w:szCs w:val="22"/>
        </w:rPr>
        <w:tab/>
        <w:t>MANUSTAMISVIIS JA -TEE(D)</w:t>
      </w:r>
    </w:p>
    <w:p w14:paraId="55DEC87C" w14:textId="77777777" w:rsidR="004A7767" w:rsidRDefault="004A7767" w:rsidP="00DA52C2">
      <w:pPr>
        <w:tabs>
          <w:tab w:val="left" w:pos="567"/>
        </w:tabs>
        <w:rPr>
          <w:sz w:val="22"/>
          <w:szCs w:val="22"/>
        </w:rPr>
      </w:pPr>
    </w:p>
    <w:p w14:paraId="5EBE336F" w14:textId="77777777" w:rsidR="004A7767" w:rsidRDefault="00445AF5" w:rsidP="00DA52C2">
      <w:pPr>
        <w:tabs>
          <w:tab w:val="left" w:pos="567"/>
        </w:tabs>
        <w:rPr>
          <w:sz w:val="22"/>
          <w:szCs w:val="22"/>
        </w:rPr>
      </w:pPr>
      <w:r>
        <w:rPr>
          <w:sz w:val="22"/>
          <w:szCs w:val="22"/>
        </w:rPr>
        <w:t>Enne ravimi kasutamist lugege pakendi infolehte.</w:t>
      </w:r>
    </w:p>
    <w:p w14:paraId="41C802DD" w14:textId="77777777" w:rsidR="004A7767" w:rsidRDefault="00445AF5" w:rsidP="00DA52C2">
      <w:pPr>
        <w:tabs>
          <w:tab w:val="left" w:pos="567"/>
        </w:tabs>
        <w:rPr>
          <w:sz w:val="22"/>
          <w:szCs w:val="22"/>
        </w:rPr>
      </w:pPr>
      <w:r>
        <w:rPr>
          <w:sz w:val="22"/>
          <w:szCs w:val="22"/>
        </w:rPr>
        <w:t>Subkutaanne.</w:t>
      </w:r>
    </w:p>
    <w:p w14:paraId="3122B473" w14:textId="77777777" w:rsidR="004A7767" w:rsidRDefault="004A7767" w:rsidP="00DA52C2">
      <w:pPr>
        <w:tabs>
          <w:tab w:val="left" w:pos="567"/>
        </w:tabs>
        <w:rPr>
          <w:sz w:val="22"/>
          <w:szCs w:val="22"/>
        </w:rPr>
      </w:pPr>
    </w:p>
    <w:p w14:paraId="1B71634A" w14:textId="77777777" w:rsidR="004A7767" w:rsidRDefault="004A7767" w:rsidP="00DA52C2">
      <w:pPr>
        <w:tabs>
          <w:tab w:val="left" w:pos="567"/>
        </w:tabs>
        <w:rPr>
          <w:sz w:val="22"/>
          <w:szCs w:val="22"/>
        </w:rPr>
      </w:pPr>
    </w:p>
    <w:p w14:paraId="67FADA9B"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6.</w:t>
      </w:r>
      <w:r>
        <w:rPr>
          <w:b/>
          <w:sz w:val="22"/>
          <w:szCs w:val="22"/>
        </w:rPr>
        <w:tab/>
        <w:t>ERIHOIATUS, ET RAVIMIT TULEB HOIDA LASTE EEST VARJATUD JA KÄTTESAAMATUS KOHAS</w:t>
      </w:r>
    </w:p>
    <w:p w14:paraId="1DA16C83" w14:textId="77777777" w:rsidR="004A7767" w:rsidRDefault="004A7767" w:rsidP="00DA52C2">
      <w:pPr>
        <w:tabs>
          <w:tab w:val="left" w:pos="567"/>
        </w:tabs>
        <w:rPr>
          <w:sz w:val="22"/>
          <w:szCs w:val="22"/>
        </w:rPr>
      </w:pPr>
    </w:p>
    <w:p w14:paraId="54CCAF43" w14:textId="77777777" w:rsidR="004A7767" w:rsidRDefault="00445AF5" w:rsidP="00DA52C2">
      <w:pPr>
        <w:tabs>
          <w:tab w:val="left" w:pos="567"/>
        </w:tabs>
        <w:rPr>
          <w:sz w:val="22"/>
          <w:szCs w:val="22"/>
        </w:rPr>
      </w:pPr>
      <w:r>
        <w:rPr>
          <w:sz w:val="22"/>
          <w:szCs w:val="22"/>
        </w:rPr>
        <w:t>Hoida laste eest varjatud ja kättesaamatus kohas.</w:t>
      </w:r>
    </w:p>
    <w:p w14:paraId="4B6C76BB" w14:textId="77777777" w:rsidR="004A7767" w:rsidRDefault="004A7767" w:rsidP="00DA52C2">
      <w:pPr>
        <w:tabs>
          <w:tab w:val="left" w:pos="567"/>
        </w:tabs>
        <w:rPr>
          <w:sz w:val="22"/>
          <w:szCs w:val="22"/>
        </w:rPr>
      </w:pPr>
    </w:p>
    <w:p w14:paraId="1B13B229" w14:textId="77777777" w:rsidR="004A7767" w:rsidRDefault="004A7767" w:rsidP="00DA52C2">
      <w:pPr>
        <w:tabs>
          <w:tab w:val="left" w:pos="567"/>
        </w:tabs>
        <w:rPr>
          <w:sz w:val="22"/>
          <w:szCs w:val="22"/>
        </w:rPr>
      </w:pPr>
    </w:p>
    <w:p w14:paraId="5DA69AA5"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7.</w:t>
      </w:r>
      <w:r>
        <w:rPr>
          <w:b/>
          <w:sz w:val="22"/>
          <w:szCs w:val="22"/>
        </w:rPr>
        <w:tab/>
        <w:t>TEISED ERIHOIATUSED (VAJADUSEL)</w:t>
      </w:r>
    </w:p>
    <w:p w14:paraId="5B879E48" w14:textId="77777777" w:rsidR="004A7767" w:rsidRDefault="004A7767" w:rsidP="00DA52C2">
      <w:pPr>
        <w:tabs>
          <w:tab w:val="left" w:pos="567"/>
        </w:tabs>
        <w:rPr>
          <w:sz w:val="22"/>
          <w:szCs w:val="22"/>
        </w:rPr>
      </w:pPr>
    </w:p>
    <w:p w14:paraId="7CD01109" w14:textId="77777777" w:rsidR="004A7767" w:rsidRDefault="004A7767" w:rsidP="00DA52C2">
      <w:pPr>
        <w:tabs>
          <w:tab w:val="left" w:pos="567"/>
        </w:tabs>
        <w:rPr>
          <w:sz w:val="22"/>
          <w:szCs w:val="22"/>
        </w:rPr>
      </w:pPr>
    </w:p>
    <w:p w14:paraId="552A8127" w14:textId="77777777" w:rsidR="004A7767" w:rsidRDefault="00445AF5" w:rsidP="00DA52C2">
      <w:pPr>
        <w:keepNext/>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8.</w:t>
      </w:r>
      <w:r>
        <w:rPr>
          <w:b/>
          <w:sz w:val="22"/>
          <w:szCs w:val="22"/>
        </w:rPr>
        <w:tab/>
        <w:t>KÕLBLIKKUSAEG</w:t>
      </w:r>
    </w:p>
    <w:p w14:paraId="5AA98ACF" w14:textId="77777777" w:rsidR="004A7767" w:rsidRDefault="004A7767" w:rsidP="00DA52C2">
      <w:pPr>
        <w:keepNext/>
        <w:tabs>
          <w:tab w:val="left" w:pos="567"/>
        </w:tabs>
        <w:ind w:left="567" w:hanging="567"/>
        <w:rPr>
          <w:sz w:val="22"/>
          <w:szCs w:val="22"/>
        </w:rPr>
      </w:pPr>
    </w:p>
    <w:p w14:paraId="353F18A4" w14:textId="77777777" w:rsidR="004A7767" w:rsidRDefault="00445AF5" w:rsidP="00DA52C2">
      <w:pPr>
        <w:tabs>
          <w:tab w:val="left" w:pos="567"/>
        </w:tabs>
        <w:ind w:left="567" w:hanging="567"/>
        <w:rPr>
          <w:sz w:val="22"/>
          <w:szCs w:val="22"/>
        </w:rPr>
      </w:pPr>
      <w:r>
        <w:rPr>
          <w:sz w:val="22"/>
          <w:szCs w:val="22"/>
        </w:rPr>
        <w:t>EXP</w:t>
      </w:r>
    </w:p>
    <w:p w14:paraId="50A12591" w14:textId="77777777" w:rsidR="004A7767" w:rsidRDefault="004A7767" w:rsidP="00DA52C2">
      <w:pPr>
        <w:tabs>
          <w:tab w:val="left" w:pos="567"/>
        </w:tabs>
        <w:ind w:left="567" w:hanging="567"/>
        <w:rPr>
          <w:sz w:val="22"/>
          <w:szCs w:val="22"/>
        </w:rPr>
      </w:pPr>
    </w:p>
    <w:p w14:paraId="512B0B49" w14:textId="77777777" w:rsidR="004A7767" w:rsidRDefault="004A7767" w:rsidP="00DA52C2">
      <w:pPr>
        <w:tabs>
          <w:tab w:val="left" w:pos="567"/>
        </w:tabs>
        <w:rPr>
          <w:sz w:val="22"/>
          <w:szCs w:val="22"/>
        </w:rPr>
      </w:pPr>
    </w:p>
    <w:p w14:paraId="7B5CC0AA" w14:textId="77777777" w:rsidR="004A7767" w:rsidRDefault="00445AF5" w:rsidP="00DA52C2">
      <w:pPr>
        <w:keepNext/>
        <w:pBdr>
          <w:top w:val="single" w:sz="4" w:space="1" w:color="auto"/>
          <w:left w:val="single" w:sz="4" w:space="4" w:color="auto"/>
          <w:bottom w:val="single" w:sz="4" w:space="1" w:color="auto"/>
          <w:right w:val="single" w:sz="4" w:space="4" w:color="auto"/>
        </w:pBdr>
        <w:tabs>
          <w:tab w:val="left" w:pos="142"/>
          <w:tab w:val="left" w:pos="567"/>
        </w:tabs>
        <w:ind w:left="567" w:hanging="567"/>
        <w:rPr>
          <w:sz w:val="22"/>
          <w:szCs w:val="22"/>
        </w:rPr>
      </w:pPr>
      <w:r>
        <w:rPr>
          <w:b/>
          <w:sz w:val="22"/>
          <w:szCs w:val="22"/>
        </w:rPr>
        <w:lastRenderedPageBreak/>
        <w:t>9.</w:t>
      </w:r>
      <w:r>
        <w:rPr>
          <w:b/>
          <w:sz w:val="22"/>
          <w:szCs w:val="22"/>
        </w:rPr>
        <w:tab/>
        <w:t>SÄILITAMISE ERITINGIMUSED</w:t>
      </w:r>
    </w:p>
    <w:p w14:paraId="30582F19" w14:textId="77777777" w:rsidR="004A7767" w:rsidRDefault="004A7767" w:rsidP="00DA52C2">
      <w:pPr>
        <w:keepNext/>
        <w:tabs>
          <w:tab w:val="left" w:pos="567"/>
        </w:tabs>
        <w:rPr>
          <w:sz w:val="22"/>
          <w:szCs w:val="22"/>
        </w:rPr>
      </w:pPr>
    </w:p>
    <w:p w14:paraId="411B636B" w14:textId="77777777" w:rsidR="00D8020D" w:rsidRPr="001C48DC" w:rsidRDefault="00D8020D" w:rsidP="00DA52C2">
      <w:pPr>
        <w:keepNext/>
        <w:tabs>
          <w:tab w:val="left" w:pos="567"/>
        </w:tabs>
        <w:rPr>
          <w:sz w:val="22"/>
          <w:szCs w:val="22"/>
        </w:rPr>
      </w:pPr>
      <w:r w:rsidRPr="001C48DC">
        <w:rPr>
          <w:sz w:val="22"/>
          <w:szCs w:val="22"/>
        </w:rPr>
        <w:t>Hoida külmkapis. Mitte lasta külmuda.</w:t>
      </w:r>
    </w:p>
    <w:p w14:paraId="52C1D164" w14:textId="32AF0879" w:rsidR="00D8020D" w:rsidRPr="001C48DC" w:rsidRDefault="00D8020D" w:rsidP="00167552">
      <w:pPr>
        <w:keepNext/>
        <w:tabs>
          <w:tab w:val="left" w:pos="567"/>
        </w:tabs>
        <w:rPr>
          <w:sz w:val="22"/>
          <w:szCs w:val="22"/>
        </w:rPr>
      </w:pPr>
      <w:r w:rsidRPr="001C48DC">
        <w:rPr>
          <w:sz w:val="22"/>
          <w:szCs w:val="22"/>
        </w:rPr>
        <w:t>Hoida pen</w:t>
      </w:r>
      <w:r w:rsidRPr="001C48DC">
        <w:rPr>
          <w:sz w:val="22"/>
          <w:szCs w:val="22"/>
        </w:rPr>
        <w:noBreakHyphen/>
        <w:t>süstlit suletud korgiga, valguse eest kaitstult.</w:t>
      </w:r>
    </w:p>
    <w:p w14:paraId="708ADB24" w14:textId="02AAEDC9" w:rsidR="00D8020D" w:rsidRPr="001C48DC" w:rsidRDefault="00D8020D" w:rsidP="00DA52C2">
      <w:pPr>
        <w:tabs>
          <w:tab w:val="left" w:pos="567"/>
        </w:tabs>
        <w:rPr>
          <w:sz w:val="22"/>
          <w:szCs w:val="22"/>
        </w:rPr>
      </w:pPr>
      <w:r w:rsidRPr="001C48DC">
        <w:rPr>
          <w:sz w:val="22"/>
          <w:szCs w:val="22"/>
        </w:rPr>
        <w:t>Enne avamist ja kõlblikkusaja kestel võib ravimit hoida üks kord kuni 3</w:t>
      </w:r>
      <w:r w:rsidRPr="001C48DC">
        <w:rPr>
          <w:sz w:val="22"/>
          <w:szCs w:val="22"/>
        </w:rPr>
        <w:noBreakHyphen/>
        <w:t>kuulise perioodi jooksul temperatuuril kuni 25 </w:t>
      </w:r>
      <w:r w:rsidRPr="001C48DC">
        <w:rPr>
          <w:sz w:val="22"/>
          <w:szCs w:val="22"/>
        </w:rPr>
        <w:sym w:font="Symbol" w:char="F0B0"/>
      </w:r>
      <w:r w:rsidRPr="001C48DC">
        <w:rPr>
          <w:sz w:val="22"/>
          <w:szCs w:val="22"/>
        </w:rPr>
        <w:t>C, pärast seda tuleb kasutamata jäänud ravim ära visata.</w:t>
      </w:r>
    </w:p>
    <w:p w14:paraId="1A05F0E9" w14:textId="25EB4582" w:rsidR="00D8020D" w:rsidRPr="001C48DC" w:rsidRDefault="00D8020D" w:rsidP="00DA52C2">
      <w:pPr>
        <w:tabs>
          <w:tab w:val="left" w:pos="567"/>
        </w:tabs>
        <w:rPr>
          <w:sz w:val="22"/>
          <w:szCs w:val="22"/>
        </w:rPr>
      </w:pPr>
      <w:r w:rsidRPr="001C48DC">
        <w:rPr>
          <w:sz w:val="22"/>
          <w:szCs w:val="22"/>
        </w:rPr>
        <w:t>Pärast avamist tohib ravimit hoida temperatuuril 2 </w:t>
      </w:r>
      <w:r w:rsidRPr="001C48DC">
        <w:rPr>
          <w:sz w:val="22"/>
          <w:szCs w:val="22"/>
        </w:rPr>
        <w:sym w:font="Symbol" w:char="F0B0"/>
      </w:r>
      <w:r w:rsidRPr="001C48DC">
        <w:rPr>
          <w:sz w:val="22"/>
          <w:szCs w:val="22"/>
        </w:rPr>
        <w:t>C...25 </w:t>
      </w:r>
      <w:r w:rsidRPr="001C48DC">
        <w:rPr>
          <w:sz w:val="22"/>
          <w:szCs w:val="22"/>
        </w:rPr>
        <w:sym w:font="Symbol" w:char="F0B0"/>
      </w:r>
      <w:r w:rsidRPr="001C48DC">
        <w:rPr>
          <w:sz w:val="22"/>
          <w:szCs w:val="22"/>
        </w:rPr>
        <w:t>C maksimaalselt 28 päeva.</w:t>
      </w:r>
    </w:p>
    <w:p w14:paraId="50240F0D" w14:textId="77777777" w:rsidR="004A7767" w:rsidRDefault="004A7767" w:rsidP="00DA52C2">
      <w:pPr>
        <w:tabs>
          <w:tab w:val="left" w:pos="567"/>
        </w:tabs>
        <w:rPr>
          <w:sz w:val="22"/>
          <w:szCs w:val="22"/>
        </w:rPr>
      </w:pPr>
    </w:p>
    <w:p w14:paraId="12624C31" w14:textId="77777777" w:rsidR="004A7767" w:rsidRDefault="004A7767" w:rsidP="00DA52C2">
      <w:pPr>
        <w:tabs>
          <w:tab w:val="left" w:pos="567"/>
        </w:tabs>
        <w:rPr>
          <w:sz w:val="22"/>
          <w:szCs w:val="22"/>
        </w:rPr>
      </w:pPr>
    </w:p>
    <w:p w14:paraId="6011A327" w14:textId="77777777" w:rsidR="004A7767" w:rsidRDefault="00445AF5" w:rsidP="00DA52C2">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Pr>
          <w:b/>
          <w:sz w:val="22"/>
          <w:szCs w:val="22"/>
        </w:rPr>
        <w:t>10.</w:t>
      </w:r>
      <w:r>
        <w:rPr>
          <w:b/>
          <w:sz w:val="22"/>
          <w:szCs w:val="22"/>
        </w:rPr>
        <w:tab/>
        <w:t xml:space="preserve">ERINÕUDED KASUTAMATA JÄÄNUD RAVIMPREPARAADI VÕI SELLEST TEKKINUD </w:t>
      </w:r>
      <w:r>
        <w:rPr>
          <w:b/>
          <w:sz w:val="22"/>
          <w:szCs w:val="22"/>
        </w:rPr>
        <w:t>JÄÄTMEMATERJALI HÄVITAMISEKS, VASTAVALT VAJADUSELE</w:t>
      </w:r>
    </w:p>
    <w:p w14:paraId="1FAD0794" w14:textId="77777777" w:rsidR="004A7767" w:rsidRDefault="004A7767" w:rsidP="00DA52C2">
      <w:pPr>
        <w:tabs>
          <w:tab w:val="left" w:pos="567"/>
        </w:tabs>
        <w:rPr>
          <w:sz w:val="22"/>
          <w:szCs w:val="22"/>
        </w:rPr>
      </w:pPr>
    </w:p>
    <w:p w14:paraId="4C088EA2" w14:textId="77777777" w:rsidR="004A7767" w:rsidRDefault="00445AF5" w:rsidP="00DA52C2">
      <w:pPr>
        <w:tabs>
          <w:tab w:val="left" w:pos="567"/>
        </w:tabs>
        <w:rPr>
          <w:i/>
          <w:iCs/>
          <w:sz w:val="22"/>
          <w:szCs w:val="22"/>
        </w:rPr>
      </w:pPr>
      <w:r>
        <w:rPr>
          <w:sz w:val="22"/>
          <w:szCs w:val="22"/>
        </w:rPr>
        <w:t>Kasutamata ravimpreparaat või jäätmematerjal tuleb hävitada vastavalt kohalikele nõuetele.</w:t>
      </w:r>
    </w:p>
    <w:p w14:paraId="7F54BCD5" w14:textId="77777777" w:rsidR="004A7767" w:rsidRDefault="004A7767" w:rsidP="00DA52C2">
      <w:pPr>
        <w:tabs>
          <w:tab w:val="left" w:pos="567"/>
        </w:tabs>
        <w:rPr>
          <w:sz w:val="22"/>
          <w:szCs w:val="22"/>
        </w:rPr>
      </w:pPr>
    </w:p>
    <w:p w14:paraId="70DD2B5E" w14:textId="77777777" w:rsidR="004A7767" w:rsidRDefault="004A7767" w:rsidP="00DA52C2">
      <w:pPr>
        <w:tabs>
          <w:tab w:val="left" w:pos="567"/>
        </w:tabs>
        <w:rPr>
          <w:sz w:val="22"/>
          <w:szCs w:val="22"/>
        </w:rPr>
      </w:pPr>
    </w:p>
    <w:p w14:paraId="6FD595E1"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11.</w:t>
      </w:r>
      <w:r>
        <w:rPr>
          <w:b/>
          <w:sz w:val="22"/>
          <w:szCs w:val="22"/>
        </w:rPr>
        <w:tab/>
        <w:t>MÜÜGILOA HOIDJA NIMI JA AADRESS</w:t>
      </w:r>
    </w:p>
    <w:p w14:paraId="6FE3C5C2" w14:textId="77777777" w:rsidR="004A7767" w:rsidRDefault="004A7767" w:rsidP="00DA52C2">
      <w:pPr>
        <w:tabs>
          <w:tab w:val="left" w:pos="567"/>
        </w:tabs>
        <w:rPr>
          <w:sz w:val="22"/>
          <w:szCs w:val="22"/>
        </w:rPr>
      </w:pPr>
    </w:p>
    <w:p w14:paraId="10268869" w14:textId="77777777" w:rsidR="004A7767" w:rsidRDefault="00445AF5" w:rsidP="00DA52C2">
      <w:pPr>
        <w:tabs>
          <w:tab w:val="left" w:pos="567"/>
        </w:tabs>
        <w:rPr>
          <w:sz w:val="22"/>
          <w:szCs w:val="22"/>
        </w:rPr>
      </w:pPr>
      <w:r>
        <w:rPr>
          <w:sz w:val="22"/>
          <w:szCs w:val="22"/>
        </w:rPr>
        <w:t>Merck Europe B.V.</w:t>
      </w:r>
    </w:p>
    <w:p w14:paraId="314BCB09" w14:textId="77777777" w:rsidR="004A7767" w:rsidRDefault="00445AF5" w:rsidP="00DA52C2">
      <w:pPr>
        <w:tabs>
          <w:tab w:val="left" w:pos="567"/>
        </w:tabs>
        <w:rPr>
          <w:sz w:val="22"/>
          <w:szCs w:val="22"/>
        </w:rPr>
      </w:pPr>
      <w:r>
        <w:rPr>
          <w:sz w:val="22"/>
          <w:szCs w:val="22"/>
        </w:rPr>
        <w:t>Gustav Mahlerplein 102</w:t>
      </w:r>
    </w:p>
    <w:p w14:paraId="43B8D629" w14:textId="77777777" w:rsidR="004A7767" w:rsidRDefault="00445AF5" w:rsidP="00DA52C2">
      <w:pPr>
        <w:tabs>
          <w:tab w:val="left" w:pos="567"/>
        </w:tabs>
        <w:rPr>
          <w:sz w:val="22"/>
          <w:szCs w:val="22"/>
        </w:rPr>
      </w:pPr>
      <w:r>
        <w:rPr>
          <w:sz w:val="22"/>
          <w:szCs w:val="22"/>
        </w:rPr>
        <w:t>1082 MA Amsterdam</w:t>
      </w:r>
    </w:p>
    <w:p w14:paraId="24FCBE16" w14:textId="77777777" w:rsidR="004A7767" w:rsidRDefault="00445AF5" w:rsidP="00DA52C2">
      <w:pPr>
        <w:tabs>
          <w:tab w:val="left" w:pos="567"/>
        </w:tabs>
        <w:rPr>
          <w:sz w:val="22"/>
          <w:szCs w:val="22"/>
        </w:rPr>
      </w:pPr>
      <w:r>
        <w:rPr>
          <w:sz w:val="22"/>
          <w:szCs w:val="22"/>
        </w:rPr>
        <w:t>Holland</w:t>
      </w:r>
    </w:p>
    <w:p w14:paraId="0F1507A5" w14:textId="77777777" w:rsidR="004A7767" w:rsidRDefault="004A7767" w:rsidP="00DA52C2">
      <w:pPr>
        <w:tabs>
          <w:tab w:val="left" w:pos="567"/>
        </w:tabs>
        <w:rPr>
          <w:sz w:val="22"/>
          <w:szCs w:val="22"/>
        </w:rPr>
      </w:pPr>
    </w:p>
    <w:p w14:paraId="34D2FA84" w14:textId="77777777" w:rsidR="004A7767" w:rsidRDefault="004A7767" w:rsidP="00DA52C2">
      <w:pPr>
        <w:tabs>
          <w:tab w:val="left" w:pos="567"/>
        </w:tabs>
        <w:rPr>
          <w:sz w:val="22"/>
          <w:szCs w:val="22"/>
        </w:rPr>
      </w:pPr>
    </w:p>
    <w:p w14:paraId="1CE16EED"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12.</w:t>
      </w:r>
      <w:r>
        <w:rPr>
          <w:b/>
          <w:sz w:val="22"/>
          <w:szCs w:val="22"/>
        </w:rPr>
        <w:tab/>
        <w:t>MÜÜGILOA NUMBER (NUMBRID)</w:t>
      </w:r>
    </w:p>
    <w:p w14:paraId="0F692CD4" w14:textId="77777777" w:rsidR="004A7767" w:rsidRDefault="004A7767" w:rsidP="00DA52C2">
      <w:pPr>
        <w:tabs>
          <w:tab w:val="left" w:pos="567"/>
        </w:tabs>
        <w:rPr>
          <w:sz w:val="22"/>
          <w:szCs w:val="22"/>
        </w:rPr>
      </w:pPr>
    </w:p>
    <w:p w14:paraId="50E9735E" w14:textId="77777777" w:rsidR="004A7767" w:rsidRDefault="00445AF5" w:rsidP="00DA52C2">
      <w:pPr>
        <w:tabs>
          <w:tab w:val="left" w:pos="567"/>
        </w:tabs>
        <w:rPr>
          <w:sz w:val="22"/>
          <w:szCs w:val="22"/>
        </w:rPr>
      </w:pPr>
      <w:r>
        <w:rPr>
          <w:sz w:val="22"/>
          <w:szCs w:val="22"/>
        </w:rPr>
        <w:t xml:space="preserve">EU/1/95/001/034 </w:t>
      </w:r>
      <w:r>
        <w:rPr>
          <w:sz w:val="22"/>
          <w:szCs w:val="22"/>
        </w:rPr>
        <w:tab/>
      </w:r>
      <w:r>
        <w:rPr>
          <w:rFonts w:eastAsia="Times New Roman"/>
          <w:sz w:val="22"/>
          <w:szCs w:val="22"/>
          <w:shd w:val="clear" w:color="auto" w:fill="D9D9D9"/>
        </w:rPr>
        <w:t>süstelahus pen</w:t>
      </w:r>
      <w:r>
        <w:rPr>
          <w:rFonts w:eastAsia="Times New Roman"/>
          <w:sz w:val="22"/>
          <w:szCs w:val="22"/>
          <w:shd w:val="clear" w:color="auto" w:fill="D9D9D9"/>
        </w:rPr>
        <w:noBreakHyphen/>
        <w:t>süstlis</w:t>
      </w:r>
    </w:p>
    <w:p w14:paraId="26FBB963" w14:textId="77777777" w:rsidR="004A7767" w:rsidRDefault="00445AF5" w:rsidP="00DA52C2">
      <w:pPr>
        <w:tabs>
          <w:tab w:val="left" w:pos="567"/>
        </w:tabs>
        <w:rPr>
          <w:sz w:val="22"/>
          <w:szCs w:val="22"/>
        </w:rPr>
      </w:pPr>
      <w:r>
        <w:rPr>
          <w:sz w:val="22"/>
          <w:szCs w:val="22"/>
        </w:rPr>
        <w:tab/>
      </w:r>
      <w:r>
        <w:rPr>
          <w:sz w:val="22"/>
          <w:szCs w:val="22"/>
        </w:rPr>
        <w:tab/>
      </w:r>
      <w:r>
        <w:rPr>
          <w:sz w:val="22"/>
          <w:szCs w:val="22"/>
        </w:rPr>
        <w:tab/>
      </w:r>
      <w:r>
        <w:rPr>
          <w:rFonts w:eastAsia="Times New Roman"/>
          <w:sz w:val="22"/>
          <w:szCs w:val="22"/>
          <w:shd w:val="clear" w:color="auto" w:fill="D9D9D9"/>
        </w:rPr>
        <w:t>12 nõela</w:t>
      </w:r>
    </w:p>
    <w:p w14:paraId="2203D572" w14:textId="77777777" w:rsidR="004A7767" w:rsidRDefault="004A7767" w:rsidP="00DA52C2">
      <w:pPr>
        <w:tabs>
          <w:tab w:val="left" w:pos="567"/>
        </w:tabs>
        <w:rPr>
          <w:sz w:val="22"/>
          <w:szCs w:val="22"/>
        </w:rPr>
      </w:pPr>
    </w:p>
    <w:p w14:paraId="08203F06" w14:textId="77777777" w:rsidR="004A7767" w:rsidRDefault="004A7767" w:rsidP="00DA52C2">
      <w:pPr>
        <w:tabs>
          <w:tab w:val="left" w:pos="567"/>
        </w:tabs>
        <w:rPr>
          <w:sz w:val="22"/>
          <w:szCs w:val="22"/>
        </w:rPr>
      </w:pPr>
    </w:p>
    <w:p w14:paraId="581E7D07"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13.</w:t>
      </w:r>
      <w:r>
        <w:rPr>
          <w:b/>
          <w:sz w:val="22"/>
          <w:szCs w:val="22"/>
        </w:rPr>
        <w:tab/>
        <w:t>PARTII NUMBER</w:t>
      </w:r>
    </w:p>
    <w:p w14:paraId="24AF6A0F" w14:textId="77777777" w:rsidR="004A7767" w:rsidRDefault="004A7767" w:rsidP="00DA52C2">
      <w:pPr>
        <w:tabs>
          <w:tab w:val="left" w:pos="567"/>
        </w:tabs>
        <w:rPr>
          <w:sz w:val="22"/>
          <w:szCs w:val="22"/>
        </w:rPr>
      </w:pPr>
    </w:p>
    <w:p w14:paraId="7884863B" w14:textId="77777777" w:rsidR="004A7767" w:rsidRDefault="00445AF5" w:rsidP="00DA52C2">
      <w:pPr>
        <w:tabs>
          <w:tab w:val="left" w:pos="567"/>
        </w:tabs>
        <w:rPr>
          <w:sz w:val="22"/>
          <w:szCs w:val="22"/>
        </w:rPr>
      </w:pPr>
      <w:r>
        <w:rPr>
          <w:sz w:val="22"/>
          <w:szCs w:val="22"/>
        </w:rPr>
        <w:t>Lot</w:t>
      </w:r>
    </w:p>
    <w:p w14:paraId="0F1E7BE6" w14:textId="77777777" w:rsidR="004A7767" w:rsidRDefault="004A7767" w:rsidP="00DA52C2">
      <w:pPr>
        <w:tabs>
          <w:tab w:val="left" w:pos="567"/>
        </w:tabs>
        <w:rPr>
          <w:sz w:val="22"/>
          <w:szCs w:val="22"/>
        </w:rPr>
      </w:pPr>
    </w:p>
    <w:p w14:paraId="1F83E0C7" w14:textId="77777777" w:rsidR="004A7767" w:rsidRDefault="004A7767" w:rsidP="00DA52C2">
      <w:pPr>
        <w:tabs>
          <w:tab w:val="left" w:pos="567"/>
        </w:tabs>
        <w:rPr>
          <w:sz w:val="22"/>
          <w:szCs w:val="22"/>
        </w:rPr>
      </w:pPr>
    </w:p>
    <w:p w14:paraId="2152EAF1"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14.</w:t>
      </w:r>
      <w:r>
        <w:rPr>
          <w:b/>
          <w:sz w:val="22"/>
          <w:szCs w:val="22"/>
        </w:rPr>
        <w:tab/>
        <w:t>RAVIMI VÄLJASTAMISTINGIMUSED</w:t>
      </w:r>
    </w:p>
    <w:p w14:paraId="050BDF52" w14:textId="77777777" w:rsidR="004A7767" w:rsidRDefault="004A7767" w:rsidP="00DA52C2">
      <w:pPr>
        <w:tabs>
          <w:tab w:val="left" w:pos="567"/>
        </w:tabs>
        <w:rPr>
          <w:sz w:val="22"/>
          <w:szCs w:val="22"/>
        </w:rPr>
      </w:pPr>
    </w:p>
    <w:p w14:paraId="3382F002" w14:textId="77777777" w:rsidR="004A7767" w:rsidRDefault="004A7767" w:rsidP="00DA52C2">
      <w:pPr>
        <w:tabs>
          <w:tab w:val="left" w:pos="567"/>
        </w:tabs>
        <w:rPr>
          <w:sz w:val="22"/>
          <w:szCs w:val="22"/>
        </w:rPr>
      </w:pPr>
    </w:p>
    <w:p w14:paraId="413E3E70"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15.</w:t>
      </w:r>
      <w:r>
        <w:rPr>
          <w:b/>
          <w:sz w:val="22"/>
          <w:szCs w:val="22"/>
        </w:rPr>
        <w:tab/>
        <w:t>KASUTUSJUHEND</w:t>
      </w:r>
    </w:p>
    <w:p w14:paraId="0BEE33FE" w14:textId="77777777" w:rsidR="004A7767" w:rsidRDefault="004A7767" w:rsidP="00DA52C2">
      <w:pPr>
        <w:tabs>
          <w:tab w:val="left" w:pos="567"/>
        </w:tabs>
        <w:rPr>
          <w:bCs/>
          <w:sz w:val="22"/>
          <w:szCs w:val="22"/>
        </w:rPr>
      </w:pPr>
    </w:p>
    <w:p w14:paraId="4C4D60ED" w14:textId="77777777" w:rsidR="004A7767" w:rsidRDefault="004A7767" w:rsidP="00DA52C2">
      <w:pPr>
        <w:tabs>
          <w:tab w:val="left" w:pos="567"/>
        </w:tabs>
        <w:rPr>
          <w:bCs/>
          <w:sz w:val="22"/>
          <w:szCs w:val="22"/>
        </w:rPr>
      </w:pPr>
    </w:p>
    <w:p w14:paraId="4F8C5324"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16.</w:t>
      </w:r>
      <w:r>
        <w:rPr>
          <w:b/>
          <w:sz w:val="22"/>
          <w:szCs w:val="22"/>
        </w:rPr>
        <w:tab/>
        <w:t>TEAVE BRAILLE’ KIRJAS (PUNKTKIRJAS)</w:t>
      </w:r>
    </w:p>
    <w:p w14:paraId="555E6D42" w14:textId="77777777" w:rsidR="004A7767" w:rsidRDefault="004A7767" w:rsidP="00DA52C2">
      <w:pPr>
        <w:tabs>
          <w:tab w:val="left" w:pos="1110"/>
        </w:tabs>
        <w:ind w:left="567" w:hanging="567"/>
        <w:rPr>
          <w:b/>
          <w:sz w:val="22"/>
          <w:szCs w:val="22"/>
        </w:rPr>
      </w:pPr>
    </w:p>
    <w:p w14:paraId="6FE7E674" w14:textId="4DD64565" w:rsidR="00D8020D" w:rsidRPr="001C48DC" w:rsidRDefault="00D8020D" w:rsidP="00DA52C2">
      <w:pPr>
        <w:tabs>
          <w:tab w:val="left" w:pos="567"/>
        </w:tabs>
        <w:ind w:left="567" w:hanging="567"/>
        <w:rPr>
          <w:b/>
          <w:sz w:val="22"/>
          <w:szCs w:val="22"/>
        </w:rPr>
      </w:pPr>
      <w:r w:rsidRPr="001C48DC">
        <w:rPr>
          <w:bCs/>
          <w:sz w:val="22"/>
          <w:szCs w:val="22"/>
        </w:rPr>
        <w:t>gonal</w:t>
      </w:r>
      <w:r w:rsidRPr="001C48DC">
        <w:rPr>
          <w:bCs/>
          <w:sz w:val="22"/>
          <w:szCs w:val="22"/>
        </w:rPr>
        <w:noBreakHyphen/>
        <w:t>f 450</w:t>
      </w:r>
      <w:r w:rsidRPr="001C48DC">
        <w:rPr>
          <w:sz w:val="22"/>
          <w:szCs w:val="22"/>
        </w:rPr>
        <w:t> </w:t>
      </w:r>
      <w:r w:rsidRPr="001C48DC">
        <w:rPr>
          <w:bCs/>
          <w:sz w:val="22"/>
          <w:szCs w:val="22"/>
        </w:rPr>
        <w:t>iu</w:t>
      </w:r>
      <w:r w:rsidRPr="001C48DC">
        <w:rPr>
          <w:b/>
          <w:sz w:val="22"/>
          <w:szCs w:val="22"/>
        </w:rPr>
        <w:t>/</w:t>
      </w:r>
      <w:r w:rsidRPr="001C48DC">
        <w:rPr>
          <w:bCs/>
          <w:sz w:val="22"/>
          <w:szCs w:val="22"/>
        </w:rPr>
        <w:t>0,72 ml</w:t>
      </w:r>
    </w:p>
    <w:p w14:paraId="667A9AAB" w14:textId="77777777" w:rsidR="004A7767" w:rsidRDefault="004A7767" w:rsidP="00DA52C2">
      <w:pPr>
        <w:tabs>
          <w:tab w:val="left" w:pos="567"/>
        </w:tabs>
        <w:rPr>
          <w:bCs/>
          <w:sz w:val="22"/>
          <w:szCs w:val="22"/>
        </w:rPr>
      </w:pPr>
    </w:p>
    <w:p w14:paraId="088C8511" w14:textId="77777777" w:rsidR="004A7767" w:rsidRDefault="004A7767" w:rsidP="00DA52C2">
      <w:pPr>
        <w:tabs>
          <w:tab w:val="left" w:pos="567"/>
        </w:tabs>
        <w:rPr>
          <w:bCs/>
          <w:sz w:val="22"/>
          <w:szCs w:val="22"/>
        </w:rPr>
      </w:pPr>
    </w:p>
    <w:p w14:paraId="11D982B8" w14:textId="77777777" w:rsidR="004A7767" w:rsidRDefault="00445AF5" w:rsidP="00DA52C2">
      <w:pPr>
        <w:keepNext/>
        <w:pBdr>
          <w:top w:val="single" w:sz="4" w:space="1" w:color="auto"/>
          <w:left w:val="single" w:sz="4" w:space="4" w:color="auto"/>
          <w:bottom w:val="single" w:sz="4" w:space="1" w:color="auto"/>
          <w:right w:val="single" w:sz="4" w:space="4" w:color="auto"/>
        </w:pBdr>
        <w:rPr>
          <w:b/>
          <w:sz w:val="22"/>
          <w:szCs w:val="22"/>
        </w:rPr>
      </w:pPr>
      <w:r>
        <w:rPr>
          <w:b/>
          <w:sz w:val="22"/>
          <w:szCs w:val="22"/>
        </w:rPr>
        <w:t>17.</w:t>
      </w:r>
      <w:r>
        <w:rPr>
          <w:b/>
          <w:sz w:val="22"/>
          <w:szCs w:val="22"/>
        </w:rPr>
        <w:tab/>
        <w:t xml:space="preserve">AINULAADNE </w:t>
      </w:r>
      <w:r>
        <w:rPr>
          <w:b/>
          <w:sz w:val="22"/>
          <w:szCs w:val="22"/>
        </w:rPr>
        <w:t>IDENTIFIKAATOR – 2D</w:t>
      </w:r>
      <w:r>
        <w:rPr>
          <w:b/>
          <w:sz w:val="22"/>
          <w:szCs w:val="22"/>
        </w:rPr>
        <w:noBreakHyphen/>
        <w:t>vöötkood</w:t>
      </w:r>
    </w:p>
    <w:p w14:paraId="60788065" w14:textId="77777777" w:rsidR="004A7767" w:rsidRDefault="004A7767" w:rsidP="00DA52C2">
      <w:pPr>
        <w:keepNext/>
        <w:rPr>
          <w:sz w:val="22"/>
          <w:szCs w:val="22"/>
        </w:rPr>
      </w:pPr>
    </w:p>
    <w:p w14:paraId="09E27B56" w14:textId="77777777" w:rsidR="004A7767" w:rsidRDefault="00445AF5" w:rsidP="00DA52C2">
      <w:pPr>
        <w:adjustRightInd w:val="0"/>
        <w:jc w:val="both"/>
        <w:rPr>
          <w:sz w:val="22"/>
          <w:szCs w:val="22"/>
          <w:shd w:val="clear" w:color="auto" w:fill="CCCCCC"/>
        </w:rPr>
      </w:pPr>
      <w:r>
        <w:rPr>
          <w:rFonts w:eastAsia="Times New Roman"/>
          <w:sz w:val="22"/>
          <w:szCs w:val="22"/>
          <w:shd w:val="clear" w:color="auto" w:fill="D9D9D9"/>
        </w:rPr>
        <w:t>Lisatud on 2D</w:t>
      </w:r>
      <w:r>
        <w:rPr>
          <w:rFonts w:eastAsia="Times New Roman"/>
          <w:sz w:val="22"/>
          <w:szCs w:val="22"/>
          <w:shd w:val="clear" w:color="auto" w:fill="D9D9D9"/>
        </w:rPr>
        <w:noBreakHyphen/>
        <w:t>vöötkood, mis sisaldab ainulaadset identifikaatorit.</w:t>
      </w:r>
    </w:p>
    <w:p w14:paraId="50A24126" w14:textId="77777777" w:rsidR="004A7767" w:rsidRDefault="004A7767" w:rsidP="00DA52C2">
      <w:pPr>
        <w:rPr>
          <w:sz w:val="22"/>
          <w:szCs w:val="22"/>
          <w:shd w:val="clear" w:color="auto" w:fill="CCCCCC"/>
        </w:rPr>
      </w:pPr>
    </w:p>
    <w:p w14:paraId="7BAA1D67" w14:textId="77777777" w:rsidR="004A7767" w:rsidRDefault="004A7767" w:rsidP="00DA52C2">
      <w:pPr>
        <w:rPr>
          <w:sz w:val="22"/>
          <w:szCs w:val="22"/>
        </w:rPr>
      </w:pPr>
    </w:p>
    <w:p w14:paraId="4836E703" w14:textId="77777777" w:rsidR="004A7767" w:rsidRDefault="00445AF5" w:rsidP="00DA52C2">
      <w:pPr>
        <w:keepNext/>
        <w:pBdr>
          <w:top w:val="single" w:sz="4" w:space="1" w:color="auto"/>
          <w:left w:val="single" w:sz="4" w:space="4" w:color="auto"/>
          <w:bottom w:val="single" w:sz="4" w:space="1" w:color="auto"/>
          <w:right w:val="single" w:sz="4" w:space="4" w:color="auto"/>
        </w:pBdr>
        <w:rPr>
          <w:b/>
          <w:sz w:val="22"/>
          <w:szCs w:val="22"/>
        </w:rPr>
      </w:pPr>
      <w:r>
        <w:rPr>
          <w:b/>
          <w:sz w:val="22"/>
          <w:szCs w:val="22"/>
        </w:rPr>
        <w:t>18.</w:t>
      </w:r>
      <w:r>
        <w:rPr>
          <w:b/>
          <w:sz w:val="22"/>
          <w:szCs w:val="22"/>
        </w:rPr>
        <w:tab/>
        <w:t>AINULAADNE IDENTIFIKAATOR – INIMLOETAVAD ANDMED</w:t>
      </w:r>
    </w:p>
    <w:p w14:paraId="7D493BD2" w14:textId="77777777" w:rsidR="004A7767" w:rsidRDefault="004A7767" w:rsidP="00DA52C2">
      <w:pPr>
        <w:keepNext/>
        <w:rPr>
          <w:sz w:val="22"/>
          <w:szCs w:val="22"/>
        </w:rPr>
      </w:pPr>
    </w:p>
    <w:p w14:paraId="7D88F068" w14:textId="77777777" w:rsidR="004A7767" w:rsidRDefault="00445AF5" w:rsidP="00DA52C2">
      <w:pPr>
        <w:keepNext/>
        <w:rPr>
          <w:sz w:val="22"/>
          <w:szCs w:val="22"/>
        </w:rPr>
      </w:pPr>
      <w:r>
        <w:rPr>
          <w:sz w:val="22"/>
          <w:szCs w:val="22"/>
        </w:rPr>
        <w:t>PC</w:t>
      </w:r>
    </w:p>
    <w:p w14:paraId="097BAF36" w14:textId="77777777" w:rsidR="004A7767" w:rsidRDefault="00445AF5" w:rsidP="00DA52C2">
      <w:pPr>
        <w:keepNext/>
        <w:rPr>
          <w:sz w:val="22"/>
          <w:szCs w:val="22"/>
        </w:rPr>
      </w:pPr>
      <w:r>
        <w:rPr>
          <w:sz w:val="22"/>
          <w:szCs w:val="22"/>
        </w:rPr>
        <w:t>SN</w:t>
      </w:r>
    </w:p>
    <w:p w14:paraId="68FD4D9B" w14:textId="77777777" w:rsidR="004A7767" w:rsidRDefault="00445AF5" w:rsidP="00DA52C2">
      <w:pPr>
        <w:rPr>
          <w:sz w:val="22"/>
          <w:szCs w:val="22"/>
        </w:rPr>
      </w:pPr>
      <w:r>
        <w:rPr>
          <w:sz w:val="22"/>
          <w:szCs w:val="22"/>
        </w:rPr>
        <w:t>NN</w:t>
      </w:r>
      <w:r>
        <w:rPr>
          <w:b/>
          <w:sz w:val="22"/>
          <w:szCs w:val="22"/>
        </w:rPr>
        <w:br w:type="page"/>
      </w:r>
    </w:p>
    <w:p w14:paraId="741E37B1" w14:textId="77777777" w:rsidR="004A7767" w:rsidRDefault="00445AF5" w:rsidP="00DA52C2">
      <w:pPr>
        <w:pBdr>
          <w:top w:val="single" w:sz="4" w:space="1" w:color="auto"/>
          <w:left w:val="single" w:sz="4" w:space="4" w:color="auto"/>
          <w:bottom w:val="single" w:sz="4" w:space="1" w:color="auto"/>
          <w:right w:val="single" w:sz="4" w:space="4" w:color="auto"/>
        </w:pBdr>
        <w:tabs>
          <w:tab w:val="left" w:pos="567"/>
        </w:tabs>
        <w:rPr>
          <w:b/>
          <w:sz w:val="22"/>
          <w:szCs w:val="22"/>
        </w:rPr>
      </w:pPr>
      <w:r>
        <w:rPr>
          <w:b/>
          <w:sz w:val="22"/>
          <w:szCs w:val="22"/>
        </w:rPr>
        <w:lastRenderedPageBreak/>
        <w:t>MINIMAALSED ANDMED, MIS PEAVAD OLEMA VÄIKESEL VAHETUL SISEPAKENDIL</w:t>
      </w:r>
    </w:p>
    <w:p w14:paraId="464B7D9B" w14:textId="77777777" w:rsidR="004A7767" w:rsidRDefault="004A7767" w:rsidP="00DA52C2">
      <w:pPr>
        <w:pBdr>
          <w:top w:val="single" w:sz="4" w:space="1" w:color="auto"/>
          <w:left w:val="single" w:sz="4" w:space="4" w:color="auto"/>
          <w:bottom w:val="single" w:sz="4" w:space="1" w:color="auto"/>
          <w:right w:val="single" w:sz="4" w:space="4" w:color="auto"/>
        </w:pBdr>
        <w:tabs>
          <w:tab w:val="left" w:pos="567"/>
        </w:tabs>
        <w:rPr>
          <w:b/>
          <w:bCs/>
          <w:sz w:val="22"/>
          <w:szCs w:val="22"/>
        </w:rPr>
      </w:pPr>
    </w:p>
    <w:p w14:paraId="1827F62A" w14:textId="6847E4E4" w:rsidR="00D8020D" w:rsidRPr="001C48DC" w:rsidRDefault="00D8020D" w:rsidP="00DA52C2">
      <w:pPr>
        <w:pBdr>
          <w:top w:val="single" w:sz="4" w:space="1" w:color="auto"/>
          <w:left w:val="single" w:sz="4" w:space="4" w:color="auto"/>
          <w:bottom w:val="single" w:sz="4" w:space="1" w:color="auto"/>
          <w:right w:val="single" w:sz="4" w:space="4" w:color="auto"/>
        </w:pBdr>
        <w:tabs>
          <w:tab w:val="left" w:pos="567"/>
        </w:tabs>
        <w:rPr>
          <w:b/>
          <w:sz w:val="22"/>
          <w:szCs w:val="22"/>
        </w:rPr>
      </w:pPr>
      <w:r w:rsidRPr="001C48DC">
        <w:rPr>
          <w:b/>
          <w:bCs/>
          <w:sz w:val="22"/>
          <w:szCs w:val="22"/>
        </w:rPr>
        <w:t>GONAL</w:t>
      </w:r>
      <w:r w:rsidRPr="001C48DC">
        <w:rPr>
          <w:b/>
          <w:bCs/>
          <w:sz w:val="22"/>
          <w:szCs w:val="22"/>
        </w:rPr>
        <w:noBreakHyphen/>
        <w:t>f 450 RÜ/0,72 ML PEN</w:t>
      </w:r>
      <w:r w:rsidRPr="001C48DC">
        <w:rPr>
          <w:b/>
          <w:bCs/>
          <w:sz w:val="22"/>
          <w:szCs w:val="22"/>
        </w:rPr>
        <w:noBreakHyphen/>
        <w:t>SÜSTEL, PEN-SÜSTLI ETIKETT</w:t>
      </w:r>
    </w:p>
    <w:p w14:paraId="03ADD5B8" w14:textId="77777777" w:rsidR="004A7767" w:rsidRDefault="004A7767" w:rsidP="00DA52C2">
      <w:pPr>
        <w:tabs>
          <w:tab w:val="left" w:pos="567"/>
        </w:tabs>
        <w:rPr>
          <w:bCs/>
          <w:sz w:val="22"/>
          <w:szCs w:val="22"/>
        </w:rPr>
      </w:pPr>
    </w:p>
    <w:p w14:paraId="3EECAA78" w14:textId="77777777" w:rsidR="004A7767" w:rsidRDefault="004A7767" w:rsidP="00DA52C2">
      <w:pPr>
        <w:tabs>
          <w:tab w:val="left" w:pos="567"/>
        </w:tabs>
        <w:rPr>
          <w:bCs/>
          <w:sz w:val="22"/>
          <w:szCs w:val="22"/>
        </w:rPr>
      </w:pPr>
    </w:p>
    <w:p w14:paraId="18548108"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w:t>
      </w:r>
      <w:r>
        <w:rPr>
          <w:b/>
          <w:sz w:val="22"/>
          <w:szCs w:val="22"/>
        </w:rPr>
        <w:tab/>
        <w:t>RAVIMPREPARAADI NIMETUS JA MANUSTAMISTEE(D)</w:t>
      </w:r>
    </w:p>
    <w:p w14:paraId="7CE6D5A9" w14:textId="77777777" w:rsidR="004A7767" w:rsidRDefault="004A7767" w:rsidP="00DA52C2">
      <w:pPr>
        <w:tabs>
          <w:tab w:val="left" w:pos="567"/>
        </w:tabs>
        <w:ind w:left="567" w:hanging="567"/>
        <w:rPr>
          <w:sz w:val="22"/>
          <w:szCs w:val="22"/>
        </w:rPr>
      </w:pPr>
    </w:p>
    <w:p w14:paraId="466D722F" w14:textId="2924E987" w:rsidR="00D8020D" w:rsidRPr="001C48DC" w:rsidRDefault="00D8020D" w:rsidP="00DA52C2">
      <w:pPr>
        <w:tabs>
          <w:tab w:val="left" w:pos="567"/>
        </w:tabs>
        <w:rPr>
          <w:sz w:val="22"/>
          <w:szCs w:val="22"/>
        </w:rPr>
      </w:pPr>
      <w:r w:rsidRPr="001C48DC">
        <w:rPr>
          <w:bCs/>
          <w:sz w:val="22"/>
          <w:szCs w:val="22"/>
        </w:rPr>
        <w:t>GONAL</w:t>
      </w:r>
      <w:r w:rsidRPr="001C48DC">
        <w:rPr>
          <w:bCs/>
          <w:sz w:val="22"/>
          <w:szCs w:val="22"/>
        </w:rPr>
        <w:noBreakHyphen/>
        <w:t xml:space="preserve">f 450 RÜ/0,72 ml, </w:t>
      </w:r>
      <w:r w:rsidRPr="001C48DC">
        <w:rPr>
          <w:sz w:val="22"/>
          <w:szCs w:val="22"/>
        </w:rPr>
        <w:t>süstelahus pen</w:t>
      </w:r>
      <w:r w:rsidRPr="001C48DC">
        <w:rPr>
          <w:sz w:val="22"/>
          <w:szCs w:val="22"/>
        </w:rPr>
        <w:noBreakHyphen/>
        <w:t>süstlis</w:t>
      </w:r>
    </w:p>
    <w:p w14:paraId="107E3C4B" w14:textId="77777777" w:rsidR="004A7767" w:rsidRDefault="00445AF5" w:rsidP="00DA52C2">
      <w:pPr>
        <w:tabs>
          <w:tab w:val="left" w:pos="567"/>
        </w:tabs>
        <w:rPr>
          <w:sz w:val="22"/>
          <w:szCs w:val="22"/>
        </w:rPr>
      </w:pPr>
      <w:r>
        <w:rPr>
          <w:sz w:val="22"/>
          <w:szCs w:val="22"/>
        </w:rPr>
        <w:t>alfafollitropiin</w:t>
      </w:r>
    </w:p>
    <w:p w14:paraId="55DBCDBB" w14:textId="77777777" w:rsidR="004A7767" w:rsidRDefault="00445AF5" w:rsidP="00DA52C2">
      <w:pPr>
        <w:tabs>
          <w:tab w:val="left" w:pos="567"/>
        </w:tabs>
        <w:rPr>
          <w:sz w:val="22"/>
          <w:szCs w:val="22"/>
        </w:rPr>
      </w:pPr>
      <w:r>
        <w:rPr>
          <w:sz w:val="22"/>
          <w:szCs w:val="22"/>
        </w:rPr>
        <w:t>subkutaanne</w:t>
      </w:r>
    </w:p>
    <w:p w14:paraId="6C705985" w14:textId="77777777" w:rsidR="004A7767" w:rsidRDefault="004A7767" w:rsidP="00DA52C2">
      <w:pPr>
        <w:tabs>
          <w:tab w:val="left" w:pos="567"/>
        </w:tabs>
        <w:rPr>
          <w:sz w:val="22"/>
          <w:szCs w:val="22"/>
        </w:rPr>
      </w:pPr>
    </w:p>
    <w:p w14:paraId="2D27344F" w14:textId="77777777" w:rsidR="004A7767" w:rsidRDefault="004A7767" w:rsidP="00DA52C2">
      <w:pPr>
        <w:tabs>
          <w:tab w:val="left" w:pos="567"/>
        </w:tabs>
        <w:rPr>
          <w:bCs/>
          <w:sz w:val="22"/>
          <w:szCs w:val="22"/>
        </w:rPr>
      </w:pPr>
    </w:p>
    <w:p w14:paraId="540E913E"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2.</w:t>
      </w:r>
      <w:r>
        <w:rPr>
          <w:b/>
          <w:sz w:val="22"/>
          <w:szCs w:val="22"/>
        </w:rPr>
        <w:tab/>
        <w:t>MANUSTAMISVIIS</w:t>
      </w:r>
    </w:p>
    <w:p w14:paraId="4DE6C97F" w14:textId="77777777" w:rsidR="004A7767" w:rsidRDefault="004A7767" w:rsidP="00DA52C2">
      <w:pPr>
        <w:tabs>
          <w:tab w:val="left" w:pos="567"/>
        </w:tabs>
        <w:rPr>
          <w:bCs/>
          <w:sz w:val="22"/>
          <w:szCs w:val="22"/>
        </w:rPr>
      </w:pPr>
    </w:p>
    <w:p w14:paraId="29CCDC0A" w14:textId="77777777" w:rsidR="004A7767" w:rsidRDefault="004A7767" w:rsidP="00DA52C2">
      <w:pPr>
        <w:tabs>
          <w:tab w:val="left" w:pos="567"/>
        </w:tabs>
        <w:rPr>
          <w:bCs/>
          <w:sz w:val="22"/>
          <w:szCs w:val="22"/>
        </w:rPr>
      </w:pPr>
    </w:p>
    <w:p w14:paraId="33222960"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3.</w:t>
      </w:r>
      <w:r>
        <w:rPr>
          <w:b/>
          <w:sz w:val="22"/>
          <w:szCs w:val="22"/>
        </w:rPr>
        <w:tab/>
        <w:t>KÕLBLIKKUSAEG</w:t>
      </w:r>
    </w:p>
    <w:p w14:paraId="409A1520" w14:textId="77777777" w:rsidR="004A7767" w:rsidRDefault="004A7767" w:rsidP="00DA52C2">
      <w:pPr>
        <w:tabs>
          <w:tab w:val="left" w:pos="567"/>
        </w:tabs>
        <w:rPr>
          <w:sz w:val="22"/>
          <w:szCs w:val="22"/>
        </w:rPr>
      </w:pPr>
    </w:p>
    <w:p w14:paraId="722950E0" w14:textId="77777777" w:rsidR="004A7767" w:rsidRDefault="00445AF5" w:rsidP="00DA52C2">
      <w:pPr>
        <w:tabs>
          <w:tab w:val="left" w:pos="567"/>
        </w:tabs>
        <w:rPr>
          <w:bCs/>
          <w:sz w:val="22"/>
          <w:szCs w:val="22"/>
        </w:rPr>
      </w:pPr>
      <w:r>
        <w:rPr>
          <w:sz w:val="22"/>
          <w:szCs w:val="22"/>
        </w:rPr>
        <w:t>EXP</w:t>
      </w:r>
    </w:p>
    <w:p w14:paraId="3610A2ED" w14:textId="77777777" w:rsidR="004A7767" w:rsidRDefault="00445AF5" w:rsidP="00DA52C2">
      <w:pPr>
        <w:tabs>
          <w:tab w:val="left" w:pos="567"/>
        </w:tabs>
        <w:rPr>
          <w:b/>
          <w:sz w:val="22"/>
          <w:szCs w:val="22"/>
        </w:rPr>
      </w:pPr>
      <w:r>
        <w:rPr>
          <w:bCs/>
          <w:sz w:val="22"/>
          <w:szCs w:val="22"/>
        </w:rPr>
        <w:t>Pärast esmakordset kasutuselevõttu kasutada 28</w:t>
      </w:r>
      <w:r>
        <w:rPr>
          <w:sz w:val="22"/>
          <w:szCs w:val="22"/>
        </w:rPr>
        <w:t> </w:t>
      </w:r>
      <w:r>
        <w:rPr>
          <w:bCs/>
          <w:sz w:val="22"/>
          <w:szCs w:val="22"/>
        </w:rPr>
        <w:t xml:space="preserve">päeva </w:t>
      </w:r>
      <w:r>
        <w:rPr>
          <w:bCs/>
          <w:sz w:val="22"/>
          <w:szCs w:val="22"/>
        </w:rPr>
        <w:t>jooksul</w:t>
      </w:r>
    </w:p>
    <w:p w14:paraId="37473A2F" w14:textId="77777777" w:rsidR="004A7767" w:rsidRDefault="004A7767" w:rsidP="00DA52C2">
      <w:pPr>
        <w:tabs>
          <w:tab w:val="left" w:pos="567"/>
        </w:tabs>
        <w:rPr>
          <w:sz w:val="22"/>
          <w:szCs w:val="22"/>
        </w:rPr>
      </w:pPr>
    </w:p>
    <w:p w14:paraId="428FFFFB" w14:textId="77777777" w:rsidR="004A7767" w:rsidRDefault="004A7767" w:rsidP="00DA52C2">
      <w:pPr>
        <w:tabs>
          <w:tab w:val="left" w:pos="567"/>
        </w:tabs>
        <w:rPr>
          <w:sz w:val="22"/>
          <w:szCs w:val="22"/>
        </w:rPr>
      </w:pPr>
    </w:p>
    <w:p w14:paraId="295C1108"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4.</w:t>
      </w:r>
      <w:r>
        <w:rPr>
          <w:b/>
          <w:sz w:val="22"/>
          <w:szCs w:val="22"/>
        </w:rPr>
        <w:tab/>
        <w:t>PARTII NUMBER</w:t>
      </w:r>
    </w:p>
    <w:p w14:paraId="4C06395F" w14:textId="77777777" w:rsidR="004A7767" w:rsidRDefault="004A7767" w:rsidP="00DA52C2">
      <w:pPr>
        <w:tabs>
          <w:tab w:val="left" w:pos="567"/>
        </w:tabs>
        <w:rPr>
          <w:sz w:val="22"/>
          <w:szCs w:val="22"/>
        </w:rPr>
      </w:pPr>
    </w:p>
    <w:p w14:paraId="25D3C6B5" w14:textId="77777777" w:rsidR="004A7767" w:rsidRDefault="00445AF5" w:rsidP="00DA52C2">
      <w:pPr>
        <w:tabs>
          <w:tab w:val="left" w:pos="567"/>
        </w:tabs>
        <w:rPr>
          <w:sz w:val="22"/>
          <w:szCs w:val="22"/>
        </w:rPr>
      </w:pPr>
      <w:r>
        <w:rPr>
          <w:sz w:val="22"/>
          <w:szCs w:val="22"/>
        </w:rPr>
        <w:t>Lot</w:t>
      </w:r>
    </w:p>
    <w:p w14:paraId="487AD563" w14:textId="77777777" w:rsidR="004A7767" w:rsidRDefault="004A7767" w:rsidP="00DA52C2">
      <w:pPr>
        <w:tabs>
          <w:tab w:val="left" w:pos="567"/>
        </w:tabs>
        <w:rPr>
          <w:sz w:val="22"/>
          <w:szCs w:val="22"/>
        </w:rPr>
      </w:pPr>
    </w:p>
    <w:p w14:paraId="2B590352" w14:textId="77777777" w:rsidR="004A7767" w:rsidRDefault="004A7767" w:rsidP="00DA52C2">
      <w:pPr>
        <w:tabs>
          <w:tab w:val="left" w:pos="567"/>
        </w:tabs>
        <w:rPr>
          <w:sz w:val="22"/>
          <w:szCs w:val="22"/>
        </w:rPr>
      </w:pPr>
    </w:p>
    <w:p w14:paraId="10E117CA"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5.</w:t>
      </w:r>
      <w:r>
        <w:rPr>
          <w:b/>
          <w:sz w:val="22"/>
          <w:szCs w:val="22"/>
        </w:rPr>
        <w:tab/>
        <w:t>PAKENDI SISU KAALU, MAHU VÕI ÜHIKUTE JÄRGI</w:t>
      </w:r>
    </w:p>
    <w:p w14:paraId="265A604C" w14:textId="77777777" w:rsidR="004A7767" w:rsidRDefault="004A7767" w:rsidP="00DA52C2">
      <w:pPr>
        <w:tabs>
          <w:tab w:val="left" w:pos="567"/>
        </w:tabs>
        <w:rPr>
          <w:sz w:val="22"/>
          <w:szCs w:val="22"/>
        </w:rPr>
      </w:pPr>
    </w:p>
    <w:p w14:paraId="0C0DAC95" w14:textId="081FACB3" w:rsidR="00D8020D" w:rsidRPr="001C48DC" w:rsidRDefault="00D8020D" w:rsidP="00DA52C2">
      <w:pPr>
        <w:pStyle w:val="BodyTextIndent"/>
        <w:tabs>
          <w:tab w:val="left" w:pos="567"/>
          <w:tab w:val="left" w:pos="4678"/>
          <w:tab w:val="left" w:pos="5245"/>
        </w:tabs>
        <w:ind w:left="0" w:firstLine="0"/>
        <w:rPr>
          <w:b w:val="0"/>
          <w:bCs/>
          <w:color w:val="auto"/>
          <w:szCs w:val="22"/>
        </w:rPr>
      </w:pPr>
      <w:r w:rsidRPr="001C48DC">
        <w:rPr>
          <w:b w:val="0"/>
          <w:bCs/>
          <w:color w:val="auto"/>
          <w:szCs w:val="22"/>
          <w:shd w:val="clear" w:color="auto" w:fill="BFBFBF"/>
        </w:rPr>
        <w:t>450 RÜ/0,72 ml</w:t>
      </w:r>
    </w:p>
    <w:p w14:paraId="01767A76" w14:textId="77777777" w:rsidR="004A7767" w:rsidRDefault="004A7767" w:rsidP="00DA52C2">
      <w:pPr>
        <w:tabs>
          <w:tab w:val="left" w:pos="567"/>
        </w:tabs>
        <w:rPr>
          <w:sz w:val="22"/>
          <w:szCs w:val="22"/>
        </w:rPr>
      </w:pPr>
    </w:p>
    <w:p w14:paraId="3944C0A2" w14:textId="77777777" w:rsidR="004A7767" w:rsidRDefault="004A7767" w:rsidP="00DA52C2">
      <w:pPr>
        <w:tabs>
          <w:tab w:val="left" w:pos="567"/>
        </w:tabs>
        <w:rPr>
          <w:sz w:val="22"/>
          <w:szCs w:val="22"/>
        </w:rPr>
      </w:pPr>
    </w:p>
    <w:p w14:paraId="1D9ED06F"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6.</w:t>
      </w:r>
      <w:r>
        <w:rPr>
          <w:b/>
          <w:sz w:val="22"/>
          <w:szCs w:val="22"/>
        </w:rPr>
        <w:tab/>
        <w:t>MUU</w:t>
      </w:r>
    </w:p>
    <w:p w14:paraId="70AEFF7F" w14:textId="77777777" w:rsidR="004A7767" w:rsidRDefault="004A7767" w:rsidP="00DA52C2">
      <w:pPr>
        <w:tabs>
          <w:tab w:val="left" w:pos="567"/>
        </w:tabs>
        <w:ind w:left="567" w:hanging="567"/>
        <w:rPr>
          <w:sz w:val="22"/>
          <w:szCs w:val="22"/>
        </w:rPr>
      </w:pPr>
    </w:p>
    <w:p w14:paraId="048CAECA" w14:textId="77777777" w:rsidR="004A7767" w:rsidRDefault="004A7767" w:rsidP="00DA52C2">
      <w:pPr>
        <w:tabs>
          <w:tab w:val="left" w:pos="567"/>
        </w:tabs>
        <w:rPr>
          <w:sz w:val="22"/>
          <w:szCs w:val="22"/>
        </w:rPr>
      </w:pPr>
    </w:p>
    <w:p w14:paraId="241A3468" w14:textId="77777777" w:rsidR="004A7767" w:rsidRDefault="00445AF5" w:rsidP="00DA52C2">
      <w:pPr>
        <w:tabs>
          <w:tab w:val="left" w:pos="567"/>
        </w:tabs>
        <w:rPr>
          <w:sz w:val="22"/>
          <w:szCs w:val="22"/>
        </w:rPr>
      </w:pPr>
      <w:r>
        <w:rPr>
          <w:sz w:val="22"/>
          <w:szCs w:val="22"/>
        </w:rPr>
        <w:br w:type="page"/>
      </w:r>
    </w:p>
    <w:p w14:paraId="1C593607" w14:textId="77777777" w:rsidR="004A7767" w:rsidRDefault="00445AF5" w:rsidP="00DA52C2">
      <w:pPr>
        <w:pBdr>
          <w:top w:val="single" w:sz="4" w:space="1" w:color="auto"/>
          <w:left w:val="single" w:sz="4" w:space="4" w:color="auto"/>
          <w:bottom w:val="single" w:sz="4" w:space="1" w:color="auto"/>
          <w:right w:val="single" w:sz="4" w:space="4" w:color="auto"/>
        </w:pBdr>
        <w:tabs>
          <w:tab w:val="left" w:pos="567"/>
        </w:tabs>
        <w:rPr>
          <w:b/>
          <w:sz w:val="22"/>
          <w:szCs w:val="22"/>
        </w:rPr>
      </w:pPr>
      <w:r>
        <w:rPr>
          <w:b/>
          <w:sz w:val="22"/>
          <w:szCs w:val="22"/>
        </w:rPr>
        <w:lastRenderedPageBreak/>
        <w:t>VÄLISPAKENDIL PEAVAD OLEMA JÄRGMISED ANDMED</w:t>
      </w:r>
    </w:p>
    <w:p w14:paraId="257A5F85" w14:textId="77777777" w:rsidR="004A7767" w:rsidRDefault="004A7767" w:rsidP="00DA52C2">
      <w:pPr>
        <w:pBdr>
          <w:top w:val="single" w:sz="4" w:space="1" w:color="auto"/>
          <w:left w:val="single" w:sz="4" w:space="4" w:color="auto"/>
          <w:bottom w:val="single" w:sz="4" w:space="1" w:color="auto"/>
          <w:right w:val="single" w:sz="4" w:space="4" w:color="auto"/>
        </w:pBdr>
        <w:tabs>
          <w:tab w:val="left" w:pos="567"/>
        </w:tabs>
        <w:rPr>
          <w:b/>
          <w:caps/>
          <w:sz w:val="22"/>
          <w:szCs w:val="22"/>
        </w:rPr>
      </w:pPr>
    </w:p>
    <w:p w14:paraId="5DD09B25" w14:textId="4230FB89" w:rsidR="00D8020D" w:rsidRPr="001C48DC" w:rsidRDefault="00D8020D" w:rsidP="00DA52C2">
      <w:pPr>
        <w:pBdr>
          <w:top w:val="single" w:sz="4" w:space="1" w:color="auto"/>
          <w:left w:val="single" w:sz="4" w:space="4" w:color="auto"/>
          <w:bottom w:val="single" w:sz="4" w:space="1" w:color="auto"/>
          <w:right w:val="single" w:sz="4" w:space="4" w:color="auto"/>
        </w:pBdr>
        <w:tabs>
          <w:tab w:val="left" w:pos="567"/>
        </w:tabs>
        <w:rPr>
          <w:b/>
          <w:caps/>
          <w:sz w:val="22"/>
          <w:szCs w:val="22"/>
        </w:rPr>
      </w:pPr>
      <w:r w:rsidRPr="001C48DC">
        <w:rPr>
          <w:b/>
          <w:caps/>
          <w:sz w:val="22"/>
          <w:szCs w:val="22"/>
        </w:rPr>
        <w:t>GONAL-</w:t>
      </w:r>
      <w:r w:rsidRPr="001C48DC">
        <w:rPr>
          <w:b/>
          <w:bCs/>
          <w:sz w:val="22"/>
          <w:szCs w:val="22"/>
        </w:rPr>
        <w:t>f</w:t>
      </w:r>
      <w:r w:rsidRPr="001C48DC">
        <w:rPr>
          <w:b/>
          <w:caps/>
          <w:sz w:val="22"/>
          <w:szCs w:val="22"/>
        </w:rPr>
        <w:t xml:space="preserve"> 900 RÜ/1,44 ML PEN­SÜSTEL, 1 pen</w:t>
      </w:r>
      <w:r w:rsidRPr="001C48DC">
        <w:rPr>
          <w:b/>
          <w:caps/>
          <w:sz w:val="22"/>
          <w:szCs w:val="22"/>
        </w:rPr>
        <w:noBreakHyphen/>
        <w:t>süstli karP</w:t>
      </w:r>
    </w:p>
    <w:p w14:paraId="768D559C" w14:textId="77777777" w:rsidR="004A7767" w:rsidRDefault="004A7767" w:rsidP="00DA52C2">
      <w:pPr>
        <w:tabs>
          <w:tab w:val="left" w:pos="567"/>
        </w:tabs>
        <w:rPr>
          <w:sz w:val="22"/>
          <w:szCs w:val="22"/>
        </w:rPr>
      </w:pPr>
    </w:p>
    <w:p w14:paraId="271A3DC1" w14:textId="77777777" w:rsidR="004A7767" w:rsidRDefault="004A7767" w:rsidP="00DA52C2">
      <w:pPr>
        <w:tabs>
          <w:tab w:val="left" w:pos="567"/>
        </w:tabs>
        <w:rPr>
          <w:sz w:val="22"/>
          <w:szCs w:val="22"/>
        </w:rPr>
      </w:pPr>
    </w:p>
    <w:p w14:paraId="34BFE729"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w:t>
      </w:r>
      <w:r>
        <w:rPr>
          <w:b/>
          <w:sz w:val="22"/>
          <w:szCs w:val="22"/>
        </w:rPr>
        <w:tab/>
        <w:t>RAVIMPREPARAADI NIMETUS</w:t>
      </w:r>
    </w:p>
    <w:p w14:paraId="4113E5C3" w14:textId="77777777" w:rsidR="004A7767" w:rsidRDefault="004A7767" w:rsidP="00DA52C2">
      <w:pPr>
        <w:tabs>
          <w:tab w:val="left" w:pos="567"/>
        </w:tabs>
        <w:rPr>
          <w:sz w:val="22"/>
          <w:szCs w:val="22"/>
        </w:rPr>
      </w:pPr>
    </w:p>
    <w:p w14:paraId="0F38D1E8" w14:textId="6C2E8C8F" w:rsidR="00D8020D" w:rsidRPr="001C48DC" w:rsidRDefault="00D8020D" w:rsidP="00DA52C2">
      <w:pPr>
        <w:tabs>
          <w:tab w:val="left" w:pos="567"/>
        </w:tabs>
        <w:rPr>
          <w:sz w:val="22"/>
          <w:szCs w:val="22"/>
        </w:rPr>
      </w:pPr>
      <w:r w:rsidRPr="001C48DC">
        <w:rPr>
          <w:bCs/>
          <w:sz w:val="22"/>
          <w:szCs w:val="22"/>
        </w:rPr>
        <w:t>GONAL</w:t>
      </w:r>
      <w:r w:rsidRPr="001C48DC">
        <w:rPr>
          <w:bCs/>
          <w:sz w:val="22"/>
          <w:szCs w:val="22"/>
        </w:rPr>
        <w:noBreakHyphen/>
        <w:t xml:space="preserve">f 900 RÜ/1,44 ml </w:t>
      </w:r>
      <w:r w:rsidRPr="001C48DC">
        <w:rPr>
          <w:sz w:val="22"/>
          <w:szCs w:val="22"/>
        </w:rPr>
        <w:t>süstelahus pen</w:t>
      </w:r>
      <w:r w:rsidRPr="001C48DC">
        <w:rPr>
          <w:sz w:val="22"/>
          <w:szCs w:val="22"/>
        </w:rPr>
        <w:noBreakHyphen/>
        <w:t>süstlis</w:t>
      </w:r>
    </w:p>
    <w:p w14:paraId="11D95C25" w14:textId="77777777" w:rsidR="00D8020D" w:rsidRPr="001C48DC" w:rsidRDefault="00D8020D" w:rsidP="00DA52C2">
      <w:pPr>
        <w:tabs>
          <w:tab w:val="left" w:pos="567"/>
        </w:tabs>
        <w:rPr>
          <w:sz w:val="22"/>
          <w:szCs w:val="22"/>
        </w:rPr>
      </w:pPr>
      <w:r w:rsidRPr="001C48DC">
        <w:rPr>
          <w:sz w:val="22"/>
          <w:szCs w:val="22"/>
        </w:rPr>
        <w:t>alfafollitropiin</w:t>
      </w:r>
    </w:p>
    <w:p w14:paraId="5AB0A705" w14:textId="77777777" w:rsidR="00D8020D" w:rsidRPr="001C48DC" w:rsidRDefault="00D8020D" w:rsidP="00DA52C2">
      <w:pPr>
        <w:tabs>
          <w:tab w:val="left" w:pos="567"/>
        </w:tabs>
        <w:rPr>
          <w:sz w:val="22"/>
          <w:szCs w:val="22"/>
        </w:rPr>
      </w:pPr>
    </w:p>
    <w:p w14:paraId="460451C5" w14:textId="77777777" w:rsidR="00D8020D" w:rsidRPr="001C48DC" w:rsidRDefault="00D8020D" w:rsidP="00DA52C2">
      <w:pPr>
        <w:tabs>
          <w:tab w:val="left" w:pos="567"/>
        </w:tabs>
        <w:rPr>
          <w:sz w:val="22"/>
          <w:szCs w:val="22"/>
        </w:rPr>
      </w:pPr>
    </w:p>
    <w:p w14:paraId="2EC1BC13" w14:textId="77777777" w:rsidR="00D8020D" w:rsidRPr="001C48DC" w:rsidRDefault="00D8020D"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sidRPr="001C48DC">
        <w:rPr>
          <w:b/>
          <w:sz w:val="22"/>
          <w:szCs w:val="22"/>
        </w:rPr>
        <w:t>2.</w:t>
      </w:r>
      <w:r w:rsidRPr="001C48DC">
        <w:rPr>
          <w:b/>
          <w:sz w:val="22"/>
          <w:szCs w:val="22"/>
        </w:rPr>
        <w:tab/>
        <w:t>TOIMEAINE(TE) SISALDUS</w:t>
      </w:r>
    </w:p>
    <w:p w14:paraId="5958DFA5" w14:textId="77777777" w:rsidR="00D8020D" w:rsidRPr="001C48DC" w:rsidRDefault="00D8020D" w:rsidP="00DA52C2">
      <w:pPr>
        <w:tabs>
          <w:tab w:val="left" w:pos="567"/>
        </w:tabs>
        <w:rPr>
          <w:sz w:val="22"/>
          <w:szCs w:val="22"/>
        </w:rPr>
      </w:pPr>
    </w:p>
    <w:p w14:paraId="4188A65E" w14:textId="54B0ED43" w:rsidR="00D8020D" w:rsidRPr="001C48DC" w:rsidRDefault="00D8020D" w:rsidP="00DA52C2">
      <w:pPr>
        <w:pStyle w:val="NormalIndent"/>
        <w:tabs>
          <w:tab w:val="left" w:pos="567"/>
        </w:tabs>
        <w:spacing w:before="0"/>
        <w:ind w:left="0"/>
        <w:rPr>
          <w:sz w:val="22"/>
          <w:szCs w:val="22"/>
        </w:rPr>
      </w:pPr>
      <w:r w:rsidRPr="001C48DC">
        <w:rPr>
          <w:sz w:val="22"/>
          <w:szCs w:val="22"/>
        </w:rPr>
        <w:t>Iga mitmeannuseline pen-süstel sisaldab 900 RÜ (vastab 66 mikrogrammile) alfafollitropiini 1,44 ml</w:t>
      </w:r>
      <w:r w:rsidRPr="001C48DC">
        <w:rPr>
          <w:sz w:val="22"/>
          <w:szCs w:val="22"/>
        </w:rPr>
        <w:noBreakHyphen/>
        <w:t>s.</w:t>
      </w:r>
    </w:p>
    <w:p w14:paraId="1C764EE3" w14:textId="77777777" w:rsidR="004A7767" w:rsidRDefault="004A7767" w:rsidP="00DA52C2">
      <w:pPr>
        <w:tabs>
          <w:tab w:val="left" w:pos="567"/>
        </w:tabs>
        <w:rPr>
          <w:sz w:val="22"/>
          <w:szCs w:val="22"/>
        </w:rPr>
      </w:pPr>
    </w:p>
    <w:p w14:paraId="01BD1F54" w14:textId="77777777" w:rsidR="004A7767" w:rsidRDefault="004A7767" w:rsidP="00DA52C2">
      <w:pPr>
        <w:tabs>
          <w:tab w:val="left" w:pos="567"/>
        </w:tabs>
        <w:rPr>
          <w:sz w:val="22"/>
          <w:szCs w:val="22"/>
        </w:rPr>
      </w:pPr>
    </w:p>
    <w:p w14:paraId="4F678A38"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3.</w:t>
      </w:r>
      <w:r>
        <w:rPr>
          <w:b/>
          <w:sz w:val="22"/>
          <w:szCs w:val="22"/>
        </w:rPr>
        <w:tab/>
        <w:t>ABIAINED</w:t>
      </w:r>
    </w:p>
    <w:p w14:paraId="522E62BB" w14:textId="77777777" w:rsidR="004A7767" w:rsidRDefault="004A7767" w:rsidP="00DA52C2">
      <w:pPr>
        <w:tabs>
          <w:tab w:val="left" w:pos="567"/>
        </w:tabs>
        <w:rPr>
          <w:sz w:val="22"/>
          <w:szCs w:val="22"/>
        </w:rPr>
      </w:pPr>
    </w:p>
    <w:p w14:paraId="588E8F5A" w14:textId="77777777" w:rsidR="004A7767" w:rsidRDefault="00445AF5" w:rsidP="00DA52C2">
      <w:pPr>
        <w:tabs>
          <w:tab w:val="left" w:pos="567"/>
        </w:tabs>
        <w:rPr>
          <w:sz w:val="22"/>
          <w:szCs w:val="22"/>
        </w:rPr>
      </w:pPr>
      <w:r>
        <w:rPr>
          <w:sz w:val="22"/>
          <w:szCs w:val="22"/>
        </w:rPr>
        <w:t>Abiained: poloksameer</w:t>
      </w:r>
      <w:r>
        <w:rPr>
          <w:sz w:val="22"/>
          <w:szCs w:val="22"/>
        </w:rPr>
        <w:t> 188, sahharoos, metioniin, naatriumdivesinikfosfaat (monohüdraadina), dinaatriumfosfaat (dihüdraadina), m</w:t>
      </w:r>
      <w:r>
        <w:rPr>
          <w:sz w:val="22"/>
          <w:szCs w:val="22"/>
        </w:rPr>
        <w:noBreakHyphen/>
        <w:t>kresool, kontsentreeritud fosforhape (pH reguleerimiseks), naatriumhüdroksiid (pH reguleerimiseks) ja süstevesi.</w:t>
      </w:r>
    </w:p>
    <w:p w14:paraId="701E4D5A" w14:textId="77777777" w:rsidR="004A7767" w:rsidRDefault="004A7767" w:rsidP="00DA52C2">
      <w:pPr>
        <w:tabs>
          <w:tab w:val="left" w:pos="567"/>
        </w:tabs>
        <w:rPr>
          <w:sz w:val="22"/>
          <w:szCs w:val="22"/>
        </w:rPr>
      </w:pPr>
    </w:p>
    <w:p w14:paraId="558A77D8" w14:textId="77777777" w:rsidR="004A7767" w:rsidRDefault="004A7767" w:rsidP="00DA52C2">
      <w:pPr>
        <w:tabs>
          <w:tab w:val="left" w:pos="567"/>
        </w:tabs>
        <w:rPr>
          <w:sz w:val="22"/>
          <w:szCs w:val="22"/>
        </w:rPr>
      </w:pPr>
    </w:p>
    <w:p w14:paraId="3C2486F1"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4.</w:t>
      </w:r>
      <w:r>
        <w:rPr>
          <w:b/>
          <w:sz w:val="22"/>
          <w:szCs w:val="22"/>
        </w:rPr>
        <w:tab/>
        <w:t>RAVIMVORM JA PAKENDI SUURUS</w:t>
      </w:r>
    </w:p>
    <w:p w14:paraId="60598D7C" w14:textId="77777777" w:rsidR="004A7767" w:rsidRDefault="004A7767" w:rsidP="00DA52C2">
      <w:pPr>
        <w:tabs>
          <w:tab w:val="left" w:pos="567"/>
        </w:tabs>
        <w:rPr>
          <w:sz w:val="22"/>
          <w:szCs w:val="22"/>
        </w:rPr>
      </w:pPr>
    </w:p>
    <w:p w14:paraId="6695C841" w14:textId="77777777" w:rsidR="004A7767" w:rsidRDefault="00445AF5" w:rsidP="00DA52C2">
      <w:pPr>
        <w:tabs>
          <w:tab w:val="left" w:pos="567"/>
        </w:tabs>
        <w:rPr>
          <w:sz w:val="22"/>
          <w:szCs w:val="22"/>
        </w:rPr>
      </w:pPr>
      <w:r>
        <w:rPr>
          <w:sz w:val="22"/>
          <w:szCs w:val="22"/>
        </w:rPr>
        <w:t>Süstelahus pen</w:t>
      </w:r>
      <w:r>
        <w:rPr>
          <w:sz w:val="22"/>
          <w:szCs w:val="22"/>
        </w:rPr>
        <w:noBreakHyphen/>
        <w:t>süstlis.</w:t>
      </w:r>
    </w:p>
    <w:p w14:paraId="1B304945" w14:textId="77777777" w:rsidR="004A7767" w:rsidRDefault="00445AF5" w:rsidP="00DA52C2">
      <w:pPr>
        <w:tabs>
          <w:tab w:val="left" w:pos="567"/>
        </w:tabs>
        <w:rPr>
          <w:sz w:val="22"/>
          <w:szCs w:val="22"/>
        </w:rPr>
      </w:pPr>
      <w:r>
        <w:rPr>
          <w:sz w:val="22"/>
          <w:szCs w:val="22"/>
        </w:rPr>
        <w:t>1 mitmeannuseline pen-süstel</w:t>
      </w:r>
    </w:p>
    <w:p w14:paraId="2677A5DF" w14:textId="108DE2DD" w:rsidR="004A7767" w:rsidRDefault="007412FE" w:rsidP="00DA52C2">
      <w:pPr>
        <w:tabs>
          <w:tab w:val="left" w:pos="567"/>
        </w:tabs>
        <w:rPr>
          <w:sz w:val="22"/>
          <w:szCs w:val="22"/>
        </w:rPr>
      </w:pPr>
      <w:r>
        <w:rPr>
          <w:sz w:val="22"/>
          <w:szCs w:val="22"/>
        </w:rPr>
        <w:t>16 süstenõela.</w:t>
      </w:r>
    </w:p>
    <w:p w14:paraId="572332A1" w14:textId="77777777" w:rsidR="004A7767" w:rsidRDefault="004A7767" w:rsidP="00DA52C2">
      <w:pPr>
        <w:tabs>
          <w:tab w:val="left" w:pos="567"/>
        </w:tabs>
        <w:rPr>
          <w:sz w:val="22"/>
          <w:szCs w:val="22"/>
        </w:rPr>
      </w:pPr>
    </w:p>
    <w:p w14:paraId="7C5A236D" w14:textId="77777777" w:rsidR="004A7767" w:rsidRDefault="004A7767" w:rsidP="00DA52C2">
      <w:pPr>
        <w:tabs>
          <w:tab w:val="left" w:pos="567"/>
        </w:tabs>
        <w:rPr>
          <w:sz w:val="22"/>
          <w:szCs w:val="22"/>
        </w:rPr>
      </w:pPr>
    </w:p>
    <w:p w14:paraId="290DFDBE"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5.</w:t>
      </w:r>
      <w:r>
        <w:rPr>
          <w:b/>
          <w:sz w:val="22"/>
          <w:szCs w:val="22"/>
        </w:rPr>
        <w:tab/>
        <w:t>MANUSTAMISVIIS JA -TEE(D)</w:t>
      </w:r>
    </w:p>
    <w:p w14:paraId="18CC204B" w14:textId="77777777" w:rsidR="004A7767" w:rsidRDefault="004A7767" w:rsidP="00DA52C2">
      <w:pPr>
        <w:tabs>
          <w:tab w:val="left" w:pos="567"/>
        </w:tabs>
        <w:rPr>
          <w:sz w:val="22"/>
          <w:szCs w:val="22"/>
        </w:rPr>
      </w:pPr>
    </w:p>
    <w:p w14:paraId="69FF8E8C" w14:textId="77777777" w:rsidR="004A7767" w:rsidRDefault="00445AF5" w:rsidP="00DA52C2">
      <w:pPr>
        <w:tabs>
          <w:tab w:val="left" w:pos="567"/>
        </w:tabs>
        <w:rPr>
          <w:sz w:val="22"/>
          <w:szCs w:val="22"/>
        </w:rPr>
      </w:pPr>
      <w:r>
        <w:rPr>
          <w:sz w:val="22"/>
          <w:szCs w:val="22"/>
        </w:rPr>
        <w:t>Enne ravimi kasutamist lugege pakendi infolehte.</w:t>
      </w:r>
    </w:p>
    <w:p w14:paraId="0C0C7EA2" w14:textId="77777777" w:rsidR="004A7767" w:rsidRDefault="00445AF5" w:rsidP="00DA52C2">
      <w:pPr>
        <w:tabs>
          <w:tab w:val="left" w:pos="567"/>
        </w:tabs>
        <w:rPr>
          <w:sz w:val="22"/>
          <w:szCs w:val="22"/>
        </w:rPr>
      </w:pPr>
      <w:r>
        <w:rPr>
          <w:sz w:val="22"/>
          <w:szCs w:val="22"/>
        </w:rPr>
        <w:t>Subkutaanne.</w:t>
      </w:r>
    </w:p>
    <w:p w14:paraId="5662C44C" w14:textId="77777777" w:rsidR="004A7767" w:rsidRDefault="004A7767" w:rsidP="00DA52C2">
      <w:pPr>
        <w:tabs>
          <w:tab w:val="left" w:pos="567"/>
        </w:tabs>
        <w:rPr>
          <w:i/>
          <w:sz w:val="22"/>
          <w:szCs w:val="22"/>
        </w:rPr>
      </w:pPr>
    </w:p>
    <w:p w14:paraId="26118156" w14:textId="77777777" w:rsidR="004A7767" w:rsidRDefault="004A7767" w:rsidP="00DA52C2">
      <w:pPr>
        <w:tabs>
          <w:tab w:val="left" w:pos="567"/>
        </w:tabs>
        <w:rPr>
          <w:sz w:val="22"/>
          <w:szCs w:val="22"/>
        </w:rPr>
      </w:pPr>
    </w:p>
    <w:p w14:paraId="089B7F09"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6.</w:t>
      </w:r>
      <w:r>
        <w:rPr>
          <w:b/>
          <w:sz w:val="22"/>
          <w:szCs w:val="22"/>
        </w:rPr>
        <w:tab/>
        <w:t>ERIHOIATUS, ET RAVIMIT TULEB HOIDA LASTE EEST VARJATUD JA KÄTTESAAMATUS KOHAS</w:t>
      </w:r>
    </w:p>
    <w:p w14:paraId="506537FD" w14:textId="77777777" w:rsidR="004A7767" w:rsidRDefault="004A7767" w:rsidP="00DA52C2">
      <w:pPr>
        <w:tabs>
          <w:tab w:val="left" w:pos="567"/>
        </w:tabs>
        <w:rPr>
          <w:sz w:val="22"/>
          <w:szCs w:val="22"/>
        </w:rPr>
      </w:pPr>
    </w:p>
    <w:p w14:paraId="5621B5D5" w14:textId="77777777" w:rsidR="004A7767" w:rsidRDefault="00445AF5" w:rsidP="00DA52C2">
      <w:pPr>
        <w:tabs>
          <w:tab w:val="left" w:pos="567"/>
        </w:tabs>
        <w:rPr>
          <w:sz w:val="22"/>
          <w:szCs w:val="22"/>
        </w:rPr>
      </w:pPr>
      <w:r>
        <w:rPr>
          <w:sz w:val="22"/>
          <w:szCs w:val="22"/>
        </w:rPr>
        <w:t>Hoida laste eest varjatud ja kättesaamatus kohas.</w:t>
      </w:r>
    </w:p>
    <w:p w14:paraId="66498CCF" w14:textId="77777777" w:rsidR="004A7767" w:rsidRDefault="004A7767" w:rsidP="00DA52C2">
      <w:pPr>
        <w:tabs>
          <w:tab w:val="left" w:pos="567"/>
        </w:tabs>
        <w:rPr>
          <w:sz w:val="22"/>
          <w:szCs w:val="22"/>
        </w:rPr>
      </w:pPr>
    </w:p>
    <w:p w14:paraId="2EABD8A3" w14:textId="77777777" w:rsidR="004A7767" w:rsidRDefault="004A7767" w:rsidP="00DA52C2">
      <w:pPr>
        <w:tabs>
          <w:tab w:val="left" w:pos="567"/>
        </w:tabs>
        <w:rPr>
          <w:sz w:val="22"/>
          <w:szCs w:val="22"/>
        </w:rPr>
      </w:pPr>
    </w:p>
    <w:p w14:paraId="11A2AD39"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7.</w:t>
      </w:r>
      <w:r>
        <w:rPr>
          <w:b/>
          <w:sz w:val="22"/>
          <w:szCs w:val="22"/>
        </w:rPr>
        <w:tab/>
        <w:t>TEISED ERIHOIATUSED (VAJADUSEL)</w:t>
      </w:r>
    </w:p>
    <w:p w14:paraId="28DC2C8A" w14:textId="77777777" w:rsidR="004A7767" w:rsidRDefault="004A7767" w:rsidP="00DA52C2">
      <w:pPr>
        <w:tabs>
          <w:tab w:val="left" w:pos="567"/>
        </w:tabs>
        <w:rPr>
          <w:sz w:val="22"/>
          <w:szCs w:val="22"/>
        </w:rPr>
      </w:pPr>
    </w:p>
    <w:p w14:paraId="21A572E4" w14:textId="77777777" w:rsidR="004A7767" w:rsidRDefault="004A7767" w:rsidP="00DA52C2">
      <w:pPr>
        <w:tabs>
          <w:tab w:val="left" w:pos="567"/>
        </w:tabs>
        <w:rPr>
          <w:sz w:val="22"/>
          <w:szCs w:val="22"/>
        </w:rPr>
      </w:pPr>
    </w:p>
    <w:p w14:paraId="6335569D"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8.</w:t>
      </w:r>
      <w:r>
        <w:rPr>
          <w:b/>
          <w:sz w:val="22"/>
          <w:szCs w:val="22"/>
        </w:rPr>
        <w:tab/>
        <w:t>KÕLBLIKKUSAEG</w:t>
      </w:r>
    </w:p>
    <w:p w14:paraId="1048B14F" w14:textId="77777777" w:rsidR="004A7767" w:rsidRDefault="004A7767" w:rsidP="00DA52C2">
      <w:pPr>
        <w:tabs>
          <w:tab w:val="left" w:pos="567"/>
        </w:tabs>
        <w:ind w:left="567" w:hanging="567"/>
        <w:rPr>
          <w:sz w:val="22"/>
          <w:szCs w:val="22"/>
        </w:rPr>
      </w:pPr>
    </w:p>
    <w:p w14:paraId="4FC6E93B" w14:textId="77777777" w:rsidR="004A7767" w:rsidRDefault="00445AF5" w:rsidP="00DA52C2">
      <w:pPr>
        <w:tabs>
          <w:tab w:val="left" w:pos="567"/>
        </w:tabs>
        <w:ind w:left="567" w:hanging="567"/>
        <w:rPr>
          <w:sz w:val="22"/>
          <w:szCs w:val="22"/>
        </w:rPr>
      </w:pPr>
      <w:r>
        <w:rPr>
          <w:sz w:val="22"/>
          <w:szCs w:val="22"/>
        </w:rPr>
        <w:t>EXP</w:t>
      </w:r>
    </w:p>
    <w:p w14:paraId="1CEE6BDB" w14:textId="77777777" w:rsidR="004A7767" w:rsidRDefault="004A7767" w:rsidP="00DA52C2">
      <w:pPr>
        <w:tabs>
          <w:tab w:val="left" w:pos="567"/>
        </w:tabs>
        <w:ind w:left="567" w:hanging="567"/>
        <w:rPr>
          <w:sz w:val="22"/>
          <w:szCs w:val="22"/>
        </w:rPr>
      </w:pPr>
    </w:p>
    <w:p w14:paraId="01AC67DC" w14:textId="77777777" w:rsidR="004A7767" w:rsidRDefault="004A7767" w:rsidP="00DA52C2">
      <w:pPr>
        <w:pStyle w:val="EndnoteText"/>
        <w:rPr>
          <w:szCs w:val="22"/>
        </w:rPr>
      </w:pPr>
    </w:p>
    <w:p w14:paraId="4E191858" w14:textId="77777777" w:rsidR="004A7767" w:rsidRDefault="00445AF5" w:rsidP="00DA52C2">
      <w:pPr>
        <w:keepNext/>
        <w:pBdr>
          <w:top w:val="single" w:sz="4" w:space="1" w:color="auto"/>
          <w:left w:val="single" w:sz="4" w:space="4" w:color="auto"/>
          <w:bottom w:val="single" w:sz="4" w:space="1" w:color="auto"/>
          <w:right w:val="single" w:sz="4" w:space="4" w:color="auto"/>
        </w:pBdr>
        <w:tabs>
          <w:tab w:val="left" w:pos="142"/>
          <w:tab w:val="left" w:pos="567"/>
        </w:tabs>
        <w:ind w:left="567" w:hanging="567"/>
        <w:rPr>
          <w:sz w:val="22"/>
          <w:szCs w:val="22"/>
        </w:rPr>
      </w:pPr>
      <w:r>
        <w:rPr>
          <w:b/>
          <w:sz w:val="22"/>
          <w:szCs w:val="22"/>
        </w:rPr>
        <w:lastRenderedPageBreak/>
        <w:t>9.</w:t>
      </w:r>
      <w:r>
        <w:rPr>
          <w:b/>
          <w:sz w:val="22"/>
          <w:szCs w:val="22"/>
        </w:rPr>
        <w:tab/>
        <w:t>SÄILITAMISE ERITINGIMUSED</w:t>
      </w:r>
    </w:p>
    <w:p w14:paraId="33C7D55E" w14:textId="77777777" w:rsidR="004A7767" w:rsidRDefault="004A7767" w:rsidP="00DA52C2">
      <w:pPr>
        <w:keepNext/>
        <w:tabs>
          <w:tab w:val="left" w:pos="567"/>
        </w:tabs>
        <w:rPr>
          <w:sz w:val="22"/>
          <w:szCs w:val="22"/>
        </w:rPr>
      </w:pPr>
    </w:p>
    <w:p w14:paraId="0D7A22E7" w14:textId="77777777" w:rsidR="00D8020D" w:rsidRPr="001C48DC" w:rsidRDefault="00D8020D" w:rsidP="00DA52C2">
      <w:pPr>
        <w:keepNext/>
        <w:tabs>
          <w:tab w:val="left" w:pos="567"/>
        </w:tabs>
        <w:rPr>
          <w:sz w:val="22"/>
          <w:szCs w:val="22"/>
        </w:rPr>
      </w:pPr>
      <w:r w:rsidRPr="001C48DC">
        <w:rPr>
          <w:sz w:val="22"/>
          <w:szCs w:val="22"/>
        </w:rPr>
        <w:t>Hoida külmkapis. Mitte lasta külmuda.</w:t>
      </w:r>
    </w:p>
    <w:p w14:paraId="2199C15A" w14:textId="4A19B422" w:rsidR="00D8020D" w:rsidRPr="001C48DC" w:rsidRDefault="00D8020D" w:rsidP="00167552">
      <w:pPr>
        <w:keepNext/>
        <w:tabs>
          <w:tab w:val="left" w:pos="567"/>
        </w:tabs>
        <w:rPr>
          <w:sz w:val="22"/>
          <w:szCs w:val="22"/>
        </w:rPr>
      </w:pPr>
      <w:r w:rsidRPr="001C48DC">
        <w:rPr>
          <w:sz w:val="22"/>
          <w:szCs w:val="22"/>
        </w:rPr>
        <w:t>Hoida pen</w:t>
      </w:r>
      <w:r w:rsidRPr="001C48DC">
        <w:rPr>
          <w:sz w:val="22"/>
          <w:szCs w:val="22"/>
        </w:rPr>
        <w:noBreakHyphen/>
        <w:t>süstlit suletud korgiga, valguse eest kaitstult.</w:t>
      </w:r>
    </w:p>
    <w:p w14:paraId="229B4D79" w14:textId="0ACBE87E" w:rsidR="00D8020D" w:rsidRPr="001C48DC" w:rsidRDefault="00D8020D" w:rsidP="00DA52C2">
      <w:pPr>
        <w:tabs>
          <w:tab w:val="left" w:pos="567"/>
        </w:tabs>
        <w:rPr>
          <w:sz w:val="22"/>
          <w:szCs w:val="22"/>
        </w:rPr>
      </w:pPr>
      <w:r w:rsidRPr="001C48DC">
        <w:rPr>
          <w:sz w:val="22"/>
          <w:szCs w:val="22"/>
        </w:rPr>
        <w:t>Enne avamist ja kõlblikkusaja kestel võib ravimit hoida üks kord kuni 3</w:t>
      </w:r>
      <w:r w:rsidRPr="001C48DC">
        <w:rPr>
          <w:sz w:val="22"/>
          <w:szCs w:val="22"/>
        </w:rPr>
        <w:noBreakHyphen/>
        <w:t>kuulise perioodi jooksul temperatuuril kuni 25 </w:t>
      </w:r>
      <w:r w:rsidRPr="001C48DC">
        <w:rPr>
          <w:sz w:val="22"/>
          <w:szCs w:val="22"/>
        </w:rPr>
        <w:sym w:font="Symbol" w:char="F0B0"/>
      </w:r>
      <w:r w:rsidRPr="001C48DC">
        <w:rPr>
          <w:sz w:val="22"/>
          <w:szCs w:val="22"/>
        </w:rPr>
        <w:t>C, pärast seda tuleb kasutamata jäänud ravim ära visata.</w:t>
      </w:r>
    </w:p>
    <w:p w14:paraId="3AF7E224" w14:textId="6C017620" w:rsidR="00D8020D" w:rsidRPr="001C48DC" w:rsidRDefault="00D8020D" w:rsidP="00DA52C2">
      <w:pPr>
        <w:tabs>
          <w:tab w:val="left" w:pos="567"/>
        </w:tabs>
        <w:rPr>
          <w:sz w:val="22"/>
          <w:szCs w:val="22"/>
        </w:rPr>
      </w:pPr>
      <w:r w:rsidRPr="001C48DC">
        <w:rPr>
          <w:sz w:val="22"/>
          <w:szCs w:val="22"/>
        </w:rPr>
        <w:t>Pärast avamist tohib ravimit hoida temperatuuril 2 </w:t>
      </w:r>
      <w:r w:rsidRPr="001C48DC">
        <w:rPr>
          <w:sz w:val="22"/>
          <w:szCs w:val="22"/>
        </w:rPr>
        <w:sym w:font="Symbol" w:char="F0B0"/>
      </w:r>
      <w:r w:rsidRPr="001C48DC">
        <w:rPr>
          <w:sz w:val="22"/>
          <w:szCs w:val="22"/>
        </w:rPr>
        <w:t>C...25 </w:t>
      </w:r>
      <w:r w:rsidRPr="001C48DC">
        <w:rPr>
          <w:sz w:val="22"/>
          <w:szCs w:val="22"/>
        </w:rPr>
        <w:sym w:font="Symbol" w:char="F0B0"/>
      </w:r>
      <w:r w:rsidRPr="001C48DC">
        <w:rPr>
          <w:sz w:val="22"/>
          <w:szCs w:val="22"/>
        </w:rPr>
        <w:t>C maksimaalselt 28 päeva.</w:t>
      </w:r>
    </w:p>
    <w:p w14:paraId="0C74E295" w14:textId="77777777" w:rsidR="004A7767" w:rsidRDefault="004A7767" w:rsidP="00DA52C2">
      <w:pPr>
        <w:tabs>
          <w:tab w:val="left" w:pos="567"/>
        </w:tabs>
        <w:rPr>
          <w:sz w:val="22"/>
          <w:szCs w:val="22"/>
        </w:rPr>
      </w:pPr>
    </w:p>
    <w:p w14:paraId="7B2529EB" w14:textId="77777777" w:rsidR="004A7767" w:rsidRDefault="004A7767" w:rsidP="00DA52C2">
      <w:pPr>
        <w:tabs>
          <w:tab w:val="left" w:pos="567"/>
        </w:tabs>
        <w:rPr>
          <w:sz w:val="22"/>
          <w:szCs w:val="22"/>
        </w:rPr>
      </w:pPr>
    </w:p>
    <w:p w14:paraId="5BC61AA0" w14:textId="77777777" w:rsidR="004A7767" w:rsidRDefault="00445AF5" w:rsidP="00DA52C2">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Pr>
          <w:b/>
          <w:sz w:val="22"/>
          <w:szCs w:val="22"/>
        </w:rPr>
        <w:t>10.</w:t>
      </w:r>
      <w:r>
        <w:rPr>
          <w:b/>
          <w:sz w:val="22"/>
          <w:szCs w:val="22"/>
        </w:rPr>
        <w:tab/>
      </w:r>
      <w:r>
        <w:rPr>
          <w:b/>
          <w:sz w:val="22"/>
          <w:szCs w:val="22"/>
        </w:rPr>
        <w:t>ERINÕUDED KASUTAMATA JÄÄNUD RAVIMPREPARAADI VÕI SELLEST TEKKINUD JÄÄTMEMATERJALI HÄVITAMISEKS, VASTAVALT VAJADUSELE</w:t>
      </w:r>
    </w:p>
    <w:p w14:paraId="59F84883" w14:textId="77777777" w:rsidR="004A7767" w:rsidRDefault="004A7767" w:rsidP="00DA52C2">
      <w:pPr>
        <w:tabs>
          <w:tab w:val="left" w:pos="567"/>
        </w:tabs>
        <w:rPr>
          <w:sz w:val="22"/>
          <w:szCs w:val="22"/>
        </w:rPr>
      </w:pPr>
    </w:p>
    <w:p w14:paraId="2502A202" w14:textId="77777777" w:rsidR="004A7767" w:rsidRDefault="00445AF5" w:rsidP="00DA52C2">
      <w:pPr>
        <w:tabs>
          <w:tab w:val="left" w:pos="567"/>
        </w:tabs>
        <w:rPr>
          <w:i/>
          <w:iCs/>
          <w:sz w:val="22"/>
          <w:szCs w:val="22"/>
        </w:rPr>
      </w:pPr>
      <w:r>
        <w:rPr>
          <w:sz w:val="22"/>
          <w:szCs w:val="22"/>
        </w:rPr>
        <w:t>Kasutamata ravimpreparaat või jäätmematerjal tuleb hävitada vastavalt kohalikele nõuetele.</w:t>
      </w:r>
    </w:p>
    <w:p w14:paraId="710DE716" w14:textId="77777777" w:rsidR="004A7767" w:rsidRDefault="004A7767" w:rsidP="00DA52C2">
      <w:pPr>
        <w:tabs>
          <w:tab w:val="left" w:pos="567"/>
        </w:tabs>
        <w:rPr>
          <w:sz w:val="22"/>
          <w:szCs w:val="22"/>
        </w:rPr>
      </w:pPr>
    </w:p>
    <w:p w14:paraId="3D673852" w14:textId="77777777" w:rsidR="004A7767" w:rsidRDefault="004A7767" w:rsidP="00DA52C2">
      <w:pPr>
        <w:tabs>
          <w:tab w:val="left" w:pos="567"/>
        </w:tabs>
        <w:rPr>
          <w:sz w:val="22"/>
          <w:szCs w:val="22"/>
        </w:rPr>
      </w:pPr>
    </w:p>
    <w:p w14:paraId="3BE8690C" w14:textId="77777777" w:rsidR="004A7767" w:rsidRDefault="00445AF5" w:rsidP="00DA52C2">
      <w:pPr>
        <w:pBdr>
          <w:top w:val="single" w:sz="4" w:space="1" w:color="auto"/>
          <w:left w:val="single" w:sz="4" w:space="4" w:color="auto"/>
          <w:bottom w:val="single" w:sz="4" w:space="0" w:color="auto"/>
          <w:right w:val="single" w:sz="4" w:space="4" w:color="auto"/>
        </w:pBdr>
        <w:tabs>
          <w:tab w:val="left" w:pos="142"/>
          <w:tab w:val="left" w:pos="567"/>
        </w:tabs>
        <w:ind w:left="567" w:hanging="567"/>
        <w:rPr>
          <w:b/>
          <w:sz w:val="22"/>
          <w:szCs w:val="22"/>
        </w:rPr>
      </w:pPr>
      <w:r>
        <w:rPr>
          <w:b/>
          <w:sz w:val="22"/>
          <w:szCs w:val="22"/>
        </w:rPr>
        <w:t>11.</w:t>
      </w:r>
      <w:r>
        <w:rPr>
          <w:b/>
          <w:sz w:val="22"/>
          <w:szCs w:val="22"/>
        </w:rPr>
        <w:tab/>
        <w:t>MÜÜGILOA HOIDJA NIMI JA AADRESS</w:t>
      </w:r>
    </w:p>
    <w:p w14:paraId="5E12C13B" w14:textId="77777777" w:rsidR="004A7767" w:rsidRDefault="004A7767" w:rsidP="00DA52C2">
      <w:pPr>
        <w:tabs>
          <w:tab w:val="left" w:pos="567"/>
        </w:tabs>
        <w:rPr>
          <w:sz w:val="22"/>
          <w:szCs w:val="22"/>
        </w:rPr>
      </w:pPr>
    </w:p>
    <w:p w14:paraId="108BE667" w14:textId="77777777" w:rsidR="004A7767" w:rsidRDefault="00445AF5" w:rsidP="00DA52C2">
      <w:pPr>
        <w:tabs>
          <w:tab w:val="left" w:pos="567"/>
        </w:tabs>
        <w:rPr>
          <w:sz w:val="22"/>
          <w:szCs w:val="22"/>
        </w:rPr>
      </w:pPr>
      <w:r>
        <w:rPr>
          <w:sz w:val="22"/>
          <w:szCs w:val="22"/>
        </w:rPr>
        <w:t>Merck Europe B.V.</w:t>
      </w:r>
    </w:p>
    <w:p w14:paraId="6212BB75" w14:textId="77777777" w:rsidR="004A7767" w:rsidRDefault="00445AF5" w:rsidP="00DA52C2">
      <w:pPr>
        <w:tabs>
          <w:tab w:val="left" w:pos="567"/>
        </w:tabs>
        <w:rPr>
          <w:sz w:val="22"/>
          <w:szCs w:val="22"/>
        </w:rPr>
      </w:pPr>
      <w:r>
        <w:rPr>
          <w:sz w:val="22"/>
          <w:szCs w:val="22"/>
        </w:rPr>
        <w:t>Gustav Mahlerplein 102</w:t>
      </w:r>
    </w:p>
    <w:p w14:paraId="03AE60A2" w14:textId="77777777" w:rsidR="004A7767" w:rsidRDefault="00445AF5" w:rsidP="00DA52C2">
      <w:pPr>
        <w:tabs>
          <w:tab w:val="left" w:pos="567"/>
        </w:tabs>
        <w:rPr>
          <w:sz w:val="22"/>
          <w:szCs w:val="22"/>
        </w:rPr>
      </w:pPr>
      <w:r>
        <w:rPr>
          <w:sz w:val="22"/>
          <w:szCs w:val="22"/>
        </w:rPr>
        <w:t>1082 MA Amsterdam</w:t>
      </w:r>
    </w:p>
    <w:p w14:paraId="53BDD442" w14:textId="77777777" w:rsidR="004A7767" w:rsidRDefault="00445AF5" w:rsidP="00DA52C2">
      <w:pPr>
        <w:tabs>
          <w:tab w:val="left" w:pos="567"/>
        </w:tabs>
        <w:rPr>
          <w:sz w:val="22"/>
          <w:szCs w:val="22"/>
        </w:rPr>
      </w:pPr>
      <w:r>
        <w:rPr>
          <w:sz w:val="22"/>
          <w:szCs w:val="22"/>
        </w:rPr>
        <w:t>Holland</w:t>
      </w:r>
    </w:p>
    <w:p w14:paraId="3484C4AA" w14:textId="77777777" w:rsidR="004A7767" w:rsidRDefault="004A7767" w:rsidP="00DA52C2">
      <w:pPr>
        <w:tabs>
          <w:tab w:val="left" w:pos="567"/>
        </w:tabs>
        <w:rPr>
          <w:sz w:val="22"/>
          <w:szCs w:val="22"/>
        </w:rPr>
      </w:pPr>
    </w:p>
    <w:p w14:paraId="64797BAE" w14:textId="77777777" w:rsidR="004A7767" w:rsidRDefault="004A7767" w:rsidP="00DA52C2">
      <w:pPr>
        <w:tabs>
          <w:tab w:val="left" w:pos="567"/>
        </w:tabs>
        <w:rPr>
          <w:sz w:val="22"/>
          <w:szCs w:val="22"/>
        </w:rPr>
      </w:pPr>
    </w:p>
    <w:p w14:paraId="238ABED2"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12.</w:t>
      </w:r>
      <w:r>
        <w:rPr>
          <w:b/>
          <w:sz w:val="22"/>
          <w:szCs w:val="22"/>
        </w:rPr>
        <w:tab/>
        <w:t>MÜÜGILOA NUMBER (NUMBRID)</w:t>
      </w:r>
    </w:p>
    <w:p w14:paraId="1CC73464" w14:textId="77777777" w:rsidR="004A7767" w:rsidRDefault="004A7767" w:rsidP="00DA52C2">
      <w:pPr>
        <w:tabs>
          <w:tab w:val="left" w:pos="567"/>
        </w:tabs>
        <w:rPr>
          <w:sz w:val="22"/>
          <w:szCs w:val="22"/>
        </w:rPr>
      </w:pPr>
    </w:p>
    <w:p w14:paraId="2131995A" w14:textId="77777777" w:rsidR="004A7767" w:rsidRDefault="00445AF5" w:rsidP="00DA52C2">
      <w:pPr>
        <w:tabs>
          <w:tab w:val="left" w:pos="567"/>
        </w:tabs>
        <w:rPr>
          <w:sz w:val="22"/>
          <w:szCs w:val="22"/>
        </w:rPr>
      </w:pPr>
      <w:r>
        <w:rPr>
          <w:sz w:val="22"/>
          <w:szCs w:val="22"/>
        </w:rPr>
        <w:t>EU/1/95/001/035</w:t>
      </w:r>
      <w:r>
        <w:rPr>
          <w:sz w:val="22"/>
          <w:szCs w:val="22"/>
        </w:rPr>
        <w:tab/>
      </w:r>
      <w:r>
        <w:rPr>
          <w:rFonts w:eastAsia="Times New Roman"/>
          <w:sz w:val="22"/>
          <w:szCs w:val="22"/>
          <w:shd w:val="clear" w:color="auto" w:fill="D9D9D9"/>
        </w:rPr>
        <w:t>süstelahus pen</w:t>
      </w:r>
      <w:r>
        <w:rPr>
          <w:rFonts w:eastAsia="Times New Roman"/>
          <w:sz w:val="22"/>
          <w:szCs w:val="22"/>
          <w:shd w:val="clear" w:color="auto" w:fill="D9D9D9"/>
        </w:rPr>
        <w:noBreakHyphen/>
        <w:t>süstlis</w:t>
      </w:r>
    </w:p>
    <w:p w14:paraId="06D4CDF1" w14:textId="2E4500AB" w:rsidR="004A7767" w:rsidRDefault="00445AF5" w:rsidP="00DA52C2">
      <w:pPr>
        <w:tabs>
          <w:tab w:val="left" w:pos="567"/>
        </w:tabs>
        <w:rPr>
          <w:rFonts w:eastAsia="Times New Roman"/>
          <w:sz w:val="22"/>
          <w:szCs w:val="22"/>
          <w:shd w:val="clear" w:color="auto" w:fill="D9D9D9"/>
        </w:rPr>
      </w:pPr>
      <w:r>
        <w:rPr>
          <w:sz w:val="22"/>
          <w:szCs w:val="22"/>
        </w:rPr>
        <w:tab/>
      </w:r>
      <w:r>
        <w:rPr>
          <w:sz w:val="22"/>
          <w:szCs w:val="22"/>
        </w:rPr>
        <w:tab/>
      </w:r>
      <w:r>
        <w:rPr>
          <w:sz w:val="22"/>
          <w:szCs w:val="22"/>
        </w:rPr>
        <w:tab/>
      </w:r>
      <w:r w:rsidR="007412FE">
        <w:rPr>
          <w:rFonts w:eastAsia="Times New Roman"/>
          <w:sz w:val="22"/>
          <w:szCs w:val="22"/>
          <w:shd w:val="clear" w:color="auto" w:fill="D9D9D9"/>
        </w:rPr>
        <w:t>16</w:t>
      </w:r>
      <w:r>
        <w:rPr>
          <w:rFonts w:eastAsia="Times New Roman"/>
          <w:sz w:val="22"/>
          <w:szCs w:val="22"/>
          <w:shd w:val="clear" w:color="auto" w:fill="D9D9D9"/>
        </w:rPr>
        <w:t> nõela</w:t>
      </w:r>
    </w:p>
    <w:p w14:paraId="2CED4B87" w14:textId="77777777" w:rsidR="004A7767" w:rsidRDefault="004A7767" w:rsidP="00DA52C2">
      <w:pPr>
        <w:tabs>
          <w:tab w:val="left" w:pos="567"/>
        </w:tabs>
        <w:rPr>
          <w:sz w:val="22"/>
          <w:szCs w:val="22"/>
        </w:rPr>
      </w:pPr>
    </w:p>
    <w:p w14:paraId="26773DA1" w14:textId="77777777" w:rsidR="004A7767" w:rsidRDefault="004A7767" w:rsidP="00DA52C2">
      <w:pPr>
        <w:tabs>
          <w:tab w:val="left" w:pos="567"/>
        </w:tabs>
        <w:rPr>
          <w:sz w:val="22"/>
          <w:szCs w:val="22"/>
        </w:rPr>
      </w:pPr>
    </w:p>
    <w:p w14:paraId="47841D2F"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13.</w:t>
      </w:r>
      <w:r>
        <w:rPr>
          <w:b/>
          <w:sz w:val="22"/>
          <w:szCs w:val="22"/>
        </w:rPr>
        <w:tab/>
        <w:t>PARTII NUMBER</w:t>
      </w:r>
    </w:p>
    <w:p w14:paraId="326069CB" w14:textId="77777777" w:rsidR="004A7767" w:rsidRDefault="004A7767" w:rsidP="00DA52C2">
      <w:pPr>
        <w:tabs>
          <w:tab w:val="left" w:pos="567"/>
        </w:tabs>
        <w:rPr>
          <w:sz w:val="22"/>
          <w:szCs w:val="22"/>
        </w:rPr>
      </w:pPr>
    </w:p>
    <w:p w14:paraId="37C762CB" w14:textId="77777777" w:rsidR="004A7767" w:rsidRDefault="00445AF5" w:rsidP="00DA52C2">
      <w:pPr>
        <w:tabs>
          <w:tab w:val="left" w:pos="567"/>
        </w:tabs>
        <w:rPr>
          <w:sz w:val="22"/>
          <w:szCs w:val="22"/>
        </w:rPr>
      </w:pPr>
      <w:r>
        <w:rPr>
          <w:sz w:val="22"/>
          <w:szCs w:val="22"/>
        </w:rPr>
        <w:t>Lot</w:t>
      </w:r>
    </w:p>
    <w:p w14:paraId="7725DB9C" w14:textId="77777777" w:rsidR="004A7767" w:rsidRDefault="004A7767" w:rsidP="00DA52C2">
      <w:pPr>
        <w:tabs>
          <w:tab w:val="left" w:pos="567"/>
        </w:tabs>
        <w:rPr>
          <w:sz w:val="22"/>
          <w:szCs w:val="22"/>
        </w:rPr>
      </w:pPr>
    </w:p>
    <w:p w14:paraId="0266F606" w14:textId="77777777" w:rsidR="004A7767" w:rsidRDefault="004A7767" w:rsidP="00DA52C2">
      <w:pPr>
        <w:tabs>
          <w:tab w:val="left" w:pos="567"/>
        </w:tabs>
        <w:rPr>
          <w:sz w:val="22"/>
          <w:szCs w:val="22"/>
        </w:rPr>
      </w:pPr>
    </w:p>
    <w:p w14:paraId="42F8EB84"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14.</w:t>
      </w:r>
      <w:r>
        <w:rPr>
          <w:b/>
          <w:sz w:val="22"/>
          <w:szCs w:val="22"/>
        </w:rPr>
        <w:tab/>
        <w:t>RAVIMI VÄLJASTAMISTINGIMUSED</w:t>
      </w:r>
    </w:p>
    <w:p w14:paraId="62700EA8" w14:textId="77777777" w:rsidR="004A7767" w:rsidRDefault="004A7767" w:rsidP="00DA52C2">
      <w:pPr>
        <w:tabs>
          <w:tab w:val="left" w:pos="567"/>
        </w:tabs>
        <w:rPr>
          <w:sz w:val="22"/>
          <w:szCs w:val="22"/>
        </w:rPr>
      </w:pPr>
    </w:p>
    <w:p w14:paraId="7FEF1C7E" w14:textId="77777777" w:rsidR="004A7767" w:rsidRDefault="004A7767" w:rsidP="00DA52C2">
      <w:pPr>
        <w:tabs>
          <w:tab w:val="left" w:pos="567"/>
        </w:tabs>
        <w:rPr>
          <w:sz w:val="22"/>
          <w:szCs w:val="22"/>
        </w:rPr>
      </w:pPr>
    </w:p>
    <w:p w14:paraId="13250955"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15.</w:t>
      </w:r>
      <w:r>
        <w:rPr>
          <w:b/>
          <w:sz w:val="22"/>
          <w:szCs w:val="22"/>
        </w:rPr>
        <w:tab/>
        <w:t>KASUTUSJUHEND</w:t>
      </w:r>
    </w:p>
    <w:p w14:paraId="0EE3C997" w14:textId="77777777" w:rsidR="004A7767" w:rsidRDefault="004A7767" w:rsidP="00DA52C2">
      <w:pPr>
        <w:tabs>
          <w:tab w:val="left" w:pos="567"/>
        </w:tabs>
        <w:rPr>
          <w:bCs/>
          <w:sz w:val="22"/>
          <w:szCs w:val="22"/>
        </w:rPr>
      </w:pPr>
    </w:p>
    <w:p w14:paraId="53B952D0" w14:textId="77777777" w:rsidR="004A7767" w:rsidRDefault="004A7767" w:rsidP="00DA52C2">
      <w:pPr>
        <w:tabs>
          <w:tab w:val="left" w:pos="567"/>
        </w:tabs>
        <w:rPr>
          <w:bCs/>
          <w:sz w:val="22"/>
          <w:szCs w:val="22"/>
        </w:rPr>
      </w:pPr>
    </w:p>
    <w:p w14:paraId="07AACECE"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16.</w:t>
      </w:r>
      <w:r>
        <w:rPr>
          <w:b/>
          <w:sz w:val="22"/>
          <w:szCs w:val="22"/>
        </w:rPr>
        <w:tab/>
        <w:t xml:space="preserve">TEAVE BRAILLE’ KIRJAS </w:t>
      </w:r>
      <w:r>
        <w:rPr>
          <w:b/>
          <w:sz w:val="22"/>
          <w:szCs w:val="22"/>
        </w:rPr>
        <w:t>(PUNKTKIRJAS)</w:t>
      </w:r>
    </w:p>
    <w:p w14:paraId="3ECC7520" w14:textId="77777777" w:rsidR="004A7767" w:rsidRDefault="004A7767" w:rsidP="00DA52C2">
      <w:pPr>
        <w:pStyle w:val="EndnoteText"/>
        <w:tabs>
          <w:tab w:val="clear" w:pos="567"/>
          <w:tab w:val="left" w:pos="1110"/>
        </w:tabs>
        <w:ind w:left="567" w:hanging="567"/>
        <w:rPr>
          <w:bCs/>
          <w:szCs w:val="22"/>
        </w:rPr>
      </w:pPr>
    </w:p>
    <w:p w14:paraId="354FCD3B" w14:textId="0F1DA7CF" w:rsidR="00D8020D" w:rsidRPr="001C48DC" w:rsidRDefault="00D8020D" w:rsidP="00DA52C2">
      <w:pPr>
        <w:tabs>
          <w:tab w:val="left" w:pos="567"/>
        </w:tabs>
        <w:ind w:left="567" w:hanging="567"/>
        <w:rPr>
          <w:bCs/>
          <w:sz w:val="22"/>
          <w:szCs w:val="22"/>
        </w:rPr>
      </w:pPr>
      <w:r w:rsidRPr="001C48DC">
        <w:rPr>
          <w:bCs/>
          <w:sz w:val="22"/>
          <w:szCs w:val="22"/>
        </w:rPr>
        <w:t>gonal</w:t>
      </w:r>
      <w:r w:rsidRPr="001C48DC">
        <w:rPr>
          <w:bCs/>
          <w:sz w:val="22"/>
          <w:szCs w:val="22"/>
        </w:rPr>
        <w:noBreakHyphen/>
        <w:t>f 900 iu</w:t>
      </w:r>
      <w:r w:rsidRPr="001C48DC">
        <w:rPr>
          <w:b/>
          <w:sz w:val="22"/>
          <w:szCs w:val="22"/>
        </w:rPr>
        <w:t>/</w:t>
      </w:r>
      <w:r w:rsidRPr="001C48DC">
        <w:rPr>
          <w:bCs/>
          <w:sz w:val="22"/>
          <w:szCs w:val="22"/>
        </w:rPr>
        <w:t>1,44 ml</w:t>
      </w:r>
    </w:p>
    <w:p w14:paraId="1A0E3EFE" w14:textId="77777777" w:rsidR="004A7767" w:rsidRDefault="004A7767" w:rsidP="00DA52C2">
      <w:pPr>
        <w:tabs>
          <w:tab w:val="left" w:pos="567"/>
        </w:tabs>
        <w:rPr>
          <w:bCs/>
          <w:sz w:val="22"/>
          <w:szCs w:val="22"/>
        </w:rPr>
      </w:pPr>
    </w:p>
    <w:p w14:paraId="2F9357D6" w14:textId="77777777" w:rsidR="004A7767" w:rsidRDefault="004A7767" w:rsidP="00DA52C2">
      <w:pPr>
        <w:tabs>
          <w:tab w:val="left" w:pos="567"/>
        </w:tabs>
        <w:rPr>
          <w:bCs/>
          <w:sz w:val="22"/>
          <w:szCs w:val="22"/>
        </w:rPr>
      </w:pPr>
    </w:p>
    <w:p w14:paraId="429D841C" w14:textId="77777777" w:rsidR="004A7767" w:rsidRDefault="00445AF5" w:rsidP="00DA52C2">
      <w:pPr>
        <w:keepNext/>
        <w:pBdr>
          <w:top w:val="single" w:sz="4" w:space="1" w:color="auto"/>
          <w:left w:val="single" w:sz="4" w:space="4" w:color="auto"/>
          <w:bottom w:val="single" w:sz="4" w:space="1" w:color="auto"/>
          <w:right w:val="single" w:sz="4" w:space="4" w:color="auto"/>
        </w:pBdr>
        <w:rPr>
          <w:b/>
          <w:sz w:val="22"/>
          <w:szCs w:val="22"/>
        </w:rPr>
      </w:pPr>
      <w:r>
        <w:rPr>
          <w:b/>
          <w:sz w:val="22"/>
          <w:szCs w:val="22"/>
        </w:rPr>
        <w:t>17.</w:t>
      </w:r>
      <w:r>
        <w:rPr>
          <w:b/>
          <w:sz w:val="22"/>
          <w:szCs w:val="22"/>
        </w:rPr>
        <w:tab/>
        <w:t>AINULAADNE IDENTIFIKAATOR – 2D</w:t>
      </w:r>
      <w:r>
        <w:rPr>
          <w:b/>
          <w:sz w:val="22"/>
          <w:szCs w:val="22"/>
        </w:rPr>
        <w:noBreakHyphen/>
        <w:t>vöötkood</w:t>
      </w:r>
    </w:p>
    <w:p w14:paraId="2FE1F812" w14:textId="77777777" w:rsidR="004A7767" w:rsidRDefault="004A7767" w:rsidP="00DA52C2">
      <w:pPr>
        <w:keepNext/>
        <w:rPr>
          <w:sz w:val="22"/>
          <w:szCs w:val="22"/>
        </w:rPr>
      </w:pPr>
    </w:p>
    <w:p w14:paraId="0AF69279" w14:textId="77777777" w:rsidR="004A7767" w:rsidRDefault="00445AF5" w:rsidP="00DA52C2">
      <w:pPr>
        <w:adjustRightInd w:val="0"/>
        <w:jc w:val="both"/>
        <w:rPr>
          <w:sz w:val="22"/>
          <w:szCs w:val="22"/>
          <w:shd w:val="clear" w:color="auto" w:fill="CCCCCC"/>
        </w:rPr>
      </w:pPr>
      <w:r>
        <w:rPr>
          <w:rFonts w:eastAsia="Times New Roman"/>
          <w:sz w:val="22"/>
          <w:szCs w:val="22"/>
          <w:shd w:val="clear" w:color="auto" w:fill="D9D9D9"/>
        </w:rPr>
        <w:t>Lisatud on 2D</w:t>
      </w:r>
      <w:r>
        <w:rPr>
          <w:rFonts w:eastAsia="Times New Roman"/>
          <w:sz w:val="22"/>
          <w:szCs w:val="22"/>
          <w:shd w:val="clear" w:color="auto" w:fill="D9D9D9"/>
        </w:rPr>
        <w:noBreakHyphen/>
        <w:t>vöötkood, mis sisaldab ainulaadset identifikaatorit.</w:t>
      </w:r>
    </w:p>
    <w:p w14:paraId="305DEDD2" w14:textId="77777777" w:rsidR="004A7767" w:rsidRDefault="004A7767" w:rsidP="00DA52C2">
      <w:pPr>
        <w:rPr>
          <w:sz w:val="22"/>
          <w:szCs w:val="22"/>
          <w:shd w:val="clear" w:color="auto" w:fill="CCCCCC"/>
        </w:rPr>
      </w:pPr>
    </w:p>
    <w:p w14:paraId="1E795E2B" w14:textId="77777777" w:rsidR="004A7767" w:rsidRDefault="004A7767" w:rsidP="00DA52C2">
      <w:pPr>
        <w:rPr>
          <w:sz w:val="22"/>
          <w:szCs w:val="22"/>
        </w:rPr>
      </w:pPr>
    </w:p>
    <w:p w14:paraId="311E5909" w14:textId="77777777" w:rsidR="004A7767" w:rsidRDefault="00445AF5" w:rsidP="00DA52C2">
      <w:pPr>
        <w:keepNext/>
        <w:pBdr>
          <w:top w:val="single" w:sz="4" w:space="1" w:color="auto"/>
          <w:left w:val="single" w:sz="4" w:space="4" w:color="auto"/>
          <w:bottom w:val="single" w:sz="4" w:space="1" w:color="auto"/>
          <w:right w:val="single" w:sz="4" w:space="4" w:color="auto"/>
        </w:pBdr>
        <w:rPr>
          <w:b/>
          <w:sz w:val="22"/>
          <w:szCs w:val="22"/>
        </w:rPr>
      </w:pPr>
      <w:r>
        <w:rPr>
          <w:b/>
          <w:sz w:val="22"/>
          <w:szCs w:val="22"/>
        </w:rPr>
        <w:t>18.</w:t>
      </w:r>
      <w:r>
        <w:rPr>
          <w:b/>
          <w:sz w:val="22"/>
          <w:szCs w:val="22"/>
        </w:rPr>
        <w:tab/>
        <w:t>AINULAADNE IDENTIFIKAATOR – INIMLOETAVAD ANDMED</w:t>
      </w:r>
    </w:p>
    <w:p w14:paraId="744A77B2" w14:textId="77777777" w:rsidR="004A7767" w:rsidRDefault="004A7767" w:rsidP="00DA52C2">
      <w:pPr>
        <w:keepNext/>
        <w:rPr>
          <w:sz w:val="22"/>
          <w:szCs w:val="22"/>
        </w:rPr>
      </w:pPr>
    </w:p>
    <w:p w14:paraId="67DEE82A" w14:textId="77777777" w:rsidR="004A7767" w:rsidRDefault="00445AF5" w:rsidP="00DA52C2">
      <w:pPr>
        <w:keepNext/>
        <w:rPr>
          <w:sz w:val="22"/>
          <w:szCs w:val="22"/>
        </w:rPr>
      </w:pPr>
      <w:r>
        <w:rPr>
          <w:sz w:val="22"/>
          <w:szCs w:val="22"/>
        </w:rPr>
        <w:t>PC</w:t>
      </w:r>
    </w:p>
    <w:p w14:paraId="6D7D80E0" w14:textId="77777777" w:rsidR="004A7767" w:rsidRDefault="00445AF5" w:rsidP="00DA52C2">
      <w:pPr>
        <w:keepNext/>
        <w:rPr>
          <w:sz w:val="22"/>
          <w:szCs w:val="22"/>
        </w:rPr>
      </w:pPr>
      <w:r>
        <w:rPr>
          <w:sz w:val="22"/>
          <w:szCs w:val="22"/>
        </w:rPr>
        <w:t>SN</w:t>
      </w:r>
    </w:p>
    <w:p w14:paraId="021EDDCB" w14:textId="76CF7716" w:rsidR="004A7767" w:rsidRDefault="00445AF5" w:rsidP="00DA52C2">
      <w:pPr>
        <w:rPr>
          <w:bCs/>
          <w:sz w:val="22"/>
          <w:szCs w:val="22"/>
        </w:rPr>
      </w:pPr>
      <w:r>
        <w:rPr>
          <w:sz w:val="22"/>
          <w:szCs w:val="22"/>
        </w:rPr>
        <w:t>NN</w:t>
      </w:r>
      <w:r>
        <w:rPr>
          <w:bCs/>
          <w:sz w:val="22"/>
          <w:szCs w:val="22"/>
        </w:rPr>
        <w:br w:type="page"/>
      </w:r>
    </w:p>
    <w:p w14:paraId="6EAB5889" w14:textId="77777777" w:rsidR="004A7767" w:rsidRDefault="00445AF5" w:rsidP="00DA52C2">
      <w:pPr>
        <w:pBdr>
          <w:top w:val="single" w:sz="4" w:space="1" w:color="auto"/>
          <w:left w:val="single" w:sz="4" w:space="4" w:color="auto"/>
          <w:bottom w:val="single" w:sz="4" w:space="1" w:color="auto"/>
          <w:right w:val="single" w:sz="4" w:space="4" w:color="auto"/>
        </w:pBdr>
        <w:tabs>
          <w:tab w:val="left" w:pos="567"/>
        </w:tabs>
        <w:rPr>
          <w:b/>
          <w:sz w:val="22"/>
          <w:szCs w:val="22"/>
        </w:rPr>
      </w:pPr>
      <w:r>
        <w:rPr>
          <w:b/>
          <w:sz w:val="22"/>
          <w:szCs w:val="22"/>
        </w:rPr>
        <w:lastRenderedPageBreak/>
        <w:t xml:space="preserve">MINIMAALSED ANDMED, MIS PEAVAD </w:t>
      </w:r>
      <w:r>
        <w:rPr>
          <w:b/>
          <w:sz w:val="22"/>
          <w:szCs w:val="22"/>
        </w:rPr>
        <w:t>OLEMA VÄIKESEL VAHETUL SISEPAKENDIL</w:t>
      </w:r>
    </w:p>
    <w:p w14:paraId="3E707B8D" w14:textId="77777777" w:rsidR="004A7767" w:rsidRDefault="004A7767" w:rsidP="00DA52C2">
      <w:pPr>
        <w:pBdr>
          <w:top w:val="single" w:sz="4" w:space="1" w:color="auto"/>
          <w:left w:val="single" w:sz="4" w:space="4" w:color="auto"/>
          <w:bottom w:val="single" w:sz="4" w:space="1" w:color="auto"/>
          <w:right w:val="single" w:sz="4" w:space="4" w:color="auto"/>
        </w:pBdr>
        <w:tabs>
          <w:tab w:val="left" w:pos="567"/>
        </w:tabs>
        <w:rPr>
          <w:b/>
          <w:bCs/>
          <w:sz w:val="22"/>
          <w:szCs w:val="22"/>
        </w:rPr>
      </w:pPr>
    </w:p>
    <w:p w14:paraId="01B29603" w14:textId="523F3D47" w:rsidR="00D8020D" w:rsidRPr="001C48DC" w:rsidRDefault="00D8020D" w:rsidP="00DA52C2">
      <w:pPr>
        <w:pBdr>
          <w:top w:val="single" w:sz="4" w:space="1" w:color="auto"/>
          <w:left w:val="single" w:sz="4" w:space="4" w:color="auto"/>
          <w:bottom w:val="single" w:sz="4" w:space="1" w:color="auto"/>
          <w:right w:val="single" w:sz="4" w:space="4" w:color="auto"/>
        </w:pBdr>
        <w:tabs>
          <w:tab w:val="left" w:pos="567"/>
        </w:tabs>
        <w:rPr>
          <w:b/>
          <w:sz w:val="22"/>
          <w:szCs w:val="22"/>
        </w:rPr>
      </w:pPr>
      <w:r w:rsidRPr="001C48DC">
        <w:rPr>
          <w:b/>
          <w:bCs/>
          <w:sz w:val="22"/>
          <w:szCs w:val="22"/>
        </w:rPr>
        <w:t>GONAL</w:t>
      </w:r>
      <w:r w:rsidRPr="001C48DC">
        <w:rPr>
          <w:b/>
          <w:bCs/>
          <w:sz w:val="22"/>
          <w:szCs w:val="22"/>
        </w:rPr>
        <w:noBreakHyphen/>
        <w:t>f 900 RÜ/1,44 ML PEN</w:t>
      </w:r>
      <w:r w:rsidRPr="001C48DC">
        <w:rPr>
          <w:b/>
          <w:bCs/>
          <w:sz w:val="22"/>
          <w:szCs w:val="22"/>
        </w:rPr>
        <w:noBreakHyphen/>
        <w:t>SÜSTEL, PEN-SÜSTLI ETIKETT</w:t>
      </w:r>
    </w:p>
    <w:p w14:paraId="3B3198E1" w14:textId="77777777" w:rsidR="00D8020D" w:rsidRPr="00167552" w:rsidRDefault="00D8020D" w:rsidP="00DA52C2">
      <w:pPr>
        <w:tabs>
          <w:tab w:val="left" w:pos="567"/>
        </w:tabs>
        <w:rPr>
          <w:bCs/>
          <w:sz w:val="22"/>
          <w:szCs w:val="22"/>
        </w:rPr>
      </w:pPr>
    </w:p>
    <w:p w14:paraId="78C2B486" w14:textId="77777777" w:rsidR="00D8020D" w:rsidRPr="00167552" w:rsidRDefault="00D8020D" w:rsidP="00DA52C2">
      <w:pPr>
        <w:tabs>
          <w:tab w:val="left" w:pos="567"/>
        </w:tabs>
        <w:rPr>
          <w:bCs/>
          <w:sz w:val="22"/>
          <w:szCs w:val="22"/>
        </w:rPr>
      </w:pPr>
    </w:p>
    <w:p w14:paraId="60945FC8" w14:textId="77777777" w:rsidR="00D8020D" w:rsidRPr="001C48DC" w:rsidRDefault="00D8020D"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sidRPr="001C48DC">
        <w:rPr>
          <w:b/>
          <w:sz w:val="22"/>
          <w:szCs w:val="22"/>
        </w:rPr>
        <w:t>1.</w:t>
      </w:r>
      <w:r w:rsidRPr="001C48DC">
        <w:rPr>
          <w:b/>
          <w:sz w:val="22"/>
          <w:szCs w:val="22"/>
        </w:rPr>
        <w:tab/>
        <w:t>RAVIMPREPARAADI NIMETUS JA MANUSTAMISTEE(D)</w:t>
      </w:r>
    </w:p>
    <w:p w14:paraId="372B5319" w14:textId="77777777" w:rsidR="00D8020D" w:rsidRPr="001C48DC" w:rsidRDefault="00D8020D" w:rsidP="00DA52C2">
      <w:pPr>
        <w:tabs>
          <w:tab w:val="left" w:pos="567"/>
        </w:tabs>
        <w:ind w:left="567" w:hanging="567"/>
        <w:rPr>
          <w:sz w:val="22"/>
          <w:szCs w:val="22"/>
        </w:rPr>
      </w:pPr>
    </w:p>
    <w:p w14:paraId="141FBEF3" w14:textId="5F1EB76A" w:rsidR="00D8020D" w:rsidRPr="001C48DC" w:rsidRDefault="00D8020D" w:rsidP="00DA52C2">
      <w:pPr>
        <w:tabs>
          <w:tab w:val="left" w:pos="567"/>
        </w:tabs>
        <w:rPr>
          <w:sz w:val="22"/>
          <w:szCs w:val="22"/>
        </w:rPr>
      </w:pPr>
      <w:r w:rsidRPr="001C48DC">
        <w:rPr>
          <w:bCs/>
          <w:sz w:val="22"/>
          <w:szCs w:val="22"/>
        </w:rPr>
        <w:t>GONAL</w:t>
      </w:r>
      <w:r w:rsidRPr="001C48DC">
        <w:rPr>
          <w:bCs/>
          <w:sz w:val="22"/>
          <w:szCs w:val="22"/>
        </w:rPr>
        <w:noBreakHyphen/>
        <w:t xml:space="preserve">f 900 RÜ/1,44 ml </w:t>
      </w:r>
      <w:r w:rsidRPr="001C48DC">
        <w:rPr>
          <w:sz w:val="22"/>
          <w:szCs w:val="22"/>
        </w:rPr>
        <w:t>süstelahus pen</w:t>
      </w:r>
      <w:r w:rsidRPr="001C48DC">
        <w:rPr>
          <w:sz w:val="22"/>
          <w:szCs w:val="22"/>
        </w:rPr>
        <w:noBreakHyphen/>
        <w:t>süstlis</w:t>
      </w:r>
    </w:p>
    <w:p w14:paraId="20ED3417" w14:textId="77777777" w:rsidR="00D8020D" w:rsidRPr="001C48DC" w:rsidRDefault="00D8020D" w:rsidP="00DA52C2">
      <w:pPr>
        <w:tabs>
          <w:tab w:val="left" w:pos="567"/>
        </w:tabs>
        <w:rPr>
          <w:sz w:val="22"/>
          <w:szCs w:val="22"/>
        </w:rPr>
      </w:pPr>
      <w:r w:rsidRPr="001C48DC">
        <w:rPr>
          <w:sz w:val="22"/>
          <w:szCs w:val="22"/>
        </w:rPr>
        <w:t>alfafollitropiin</w:t>
      </w:r>
    </w:p>
    <w:p w14:paraId="46F41898" w14:textId="77777777" w:rsidR="00D8020D" w:rsidRPr="001C48DC" w:rsidRDefault="00D8020D" w:rsidP="00DA52C2">
      <w:pPr>
        <w:tabs>
          <w:tab w:val="left" w:pos="567"/>
        </w:tabs>
        <w:rPr>
          <w:sz w:val="22"/>
          <w:szCs w:val="22"/>
        </w:rPr>
      </w:pPr>
      <w:r w:rsidRPr="001C48DC">
        <w:rPr>
          <w:sz w:val="22"/>
          <w:szCs w:val="22"/>
        </w:rPr>
        <w:t>subkutaanne</w:t>
      </w:r>
    </w:p>
    <w:p w14:paraId="14FD0985" w14:textId="77777777" w:rsidR="004A7767" w:rsidRDefault="004A7767" w:rsidP="00DA52C2">
      <w:pPr>
        <w:tabs>
          <w:tab w:val="left" w:pos="567"/>
        </w:tabs>
        <w:rPr>
          <w:sz w:val="22"/>
          <w:szCs w:val="22"/>
        </w:rPr>
      </w:pPr>
    </w:p>
    <w:p w14:paraId="4A62F973" w14:textId="77777777" w:rsidR="004A7767" w:rsidRDefault="004A7767" w:rsidP="00DA52C2">
      <w:pPr>
        <w:tabs>
          <w:tab w:val="left" w:pos="567"/>
        </w:tabs>
        <w:rPr>
          <w:bCs/>
          <w:i/>
          <w:iCs/>
          <w:sz w:val="22"/>
          <w:szCs w:val="22"/>
        </w:rPr>
      </w:pPr>
    </w:p>
    <w:p w14:paraId="52088B37"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2.</w:t>
      </w:r>
      <w:r>
        <w:rPr>
          <w:b/>
          <w:sz w:val="22"/>
          <w:szCs w:val="22"/>
        </w:rPr>
        <w:tab/>
        <w:t>MANUSTAMISVIIS</w:t>
      </w:r>
    </w:p>
    <w:p w14:paraId="2CD1A00A" w14:textId="77777777" w:rsidR="004A7767" w:rsidRDefault="004A7767" w:rsidP="00DA52C2">
      <w:pPr>
        <w:tabs>
          <w:tab w:val="left" w:pos="567"/>
        </w:tabs>
        <w:rPr>
          <w:bCs/>
          <w:sz w:val="22"/>
          <w:szCs w:val="22"/>
        </w:rPr>
      </w:pPr>
    </w:p>
    <w:p w14:paraId="00F5580F" w14:textId="77777777" w:rsidR="004A7767" w:rsidRDefault="004A7767" w:rsidP="00DA52C2">
      <w:pPr>
        <w:tabs>
          <w:tab w:val="left" w:pos="567"/>
        </w:tabs>
        <w:rPr>
          <w:bCs/>
          <w:sz w:val="22"/>
          <w:szCs w:val="22"/>
        </w:rPr>
      </w:pPr>
    </w:p>
    <w:p w14:paraId="5F3FE24E"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3.</w:t>
      </w:r>
      <w:r>
        <w:rPr>
          <w:b/>
          <w:sz w:val="22"/>
          <w:szCs w:val="22"/>
        </w:rPr>
        <w:tab/>
      </w:r>
      <w:r>
        <w:rPr>
          <w:b/>
          <w:sz w:val="22"/>
          <w:szCs w:val="22"/>
        </w:rPr>
        <w:t>KÕLBLIKKUSAEG</w:t>
      </w:r>
    </w:p>
    <w:p w14:paraId="30D9C6A5" w14:textId="77777777" w:rsidR="004A7767" w:rsidRDefault="004A7767" w:rsidP="00DA52C2">
      <w:pPr>
        <w:tabs>
          <w:tab w:val="left" w:pos="567"/>
        </w:tabs>
        <w:rPr>
          <w:sz w:val="22"/>
          <w:szCs w:val="22"/>
        </w:rPr>
      </w:pPr>
    </w:p>
    <w:p w14:paraId="2DA673FF" w14:textId="77777777" w:rsidR="004A7767" w:rsidRDefault="00445AF5" w:rsidP="00DA52C2">
      <w:pPr>
        <w:tabs>
          <w:tab w:val="left" w:pos="567"/>
        </w:tabs>
        <w:rPr>
          <w:bCs/>
          <w:sz w:val="22"/>
          <w:szCs w:val="22"/>
        </w:rPr>
      </w:pPr>
      <w:r>
        <w:rPr>
          <w:sz w:val="22"/>
          <w:szCs w:val="22"/>
        </w:rPr>
        <w:t>EXP</w:t>
      </w:r>
    </w:p>
    <w:p w14:paraId="65BCBF1F" w14:textId="77777777" w:rsidR="004A7767" w:rsidRPr="00994F7F" w:rsidRDefault="00445AF5" w:rsidP="00DA52C2">
      <w:pPr>
        <w:tabs>
          <w:tab w:val="left" w:pos="567"/>
        </w:tabs>
        <w:rPr>
          <w:bCs/>
          <w:sz w:val="22"/>
          <w:szCs w:val="22"/>
        </w:rPr>
      </w:pPr>
      <w:r>
        <w:rPr>
          <w:bCs/>
          <w:sz w:val="22"/>
          <w:szCs w:val="22"/>
        </w:rPr>
        <w:t>Pärast esmakordset kasutuselevõttu kasutada 28</w:t>
      </w:r>
      <w:r>
        <w:rPr>
          <w:sz w:val="22"/>
          <w:szCs w:val="22"/>
        </w:rPr>
        <w:t> </w:t>
      </w:r>
      <w:r>
        <w:rPr>
          <w:bCs/>
          <w:sz w:val="22"/>
          <w:szCs w:val="22"/>
        </w:rPr>
        <w:t>päeva jooksul</w:t>
      </w:r>
    </w:p>
    <w:p w14:paraId="14FCFF07" w14:textId="77777777" w:rsidR="004A7767" w:rsidRDefault="004A7767" w:rsidP="00DA52C2">
      <w:pPr>
        <w:tabs>
          <w:tab w:val="left" w:pos="567"/>
        </w:tabs>
        <w:rPr>
          <w:sz w:val="22"/>
          <w:szCs w:val="22"/>
        </w:rPr>
      </w:pPr>
    </w:p>
    <w:p w14:paraId="48D05F32" w14:textId="77777777" w:rsidR="004A7767" w:rsidRDefault="004A7767" w:rsidP="00DA52C2">
      <w:pPr>
        <w:tabs>
          <w:tab w:val="left" w:pos="567"/>
        </w:tabs>
        <w:rPr>
          <w:sz w:val="22"/>
          <w:szCs w:val="22"/>
        </w:rPr>
      </w:pPr>
    </w:p>
    <w:p w14:paraId="7CE0EF15"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4.</w:t>
      </w:r>
      <w:r>
        <w:rPr>
          <w:b/>
          <w:sz w:val="22"/>
          <w:szCs w:val="22"/>
        </w:rPr>
        <w:tab/>
        <w:t>PARTII NUMBER</w:t>
      </w:r>
    </w:p>
    <w:p w14:paraId="5C40E460" w14:textId="77777777" w:rsidR="004A7767" w:rsidRDefault="004A7767" w:rsidP="00DA52C2">
      <w:pPr>
        <w:tabs>
          <w:tab w:val="left" w:pos="567"/>
        </w:tabs>
        <w:rPr>
          <w:sz w:val="22"/>
          <w:szCs w:val="22"/>
        </w:rPr>
      </w:pPr>
    </w:p>
    <w:p w14:paraId="40861882" w14:textId="77777777" w:rsidR="004A7767" w:rsidRDefault="00445AF5" w:rsidP="00DA52C2">
      <w:pPr>
        <w:tabs>
          <w:tab w:val="left" w:pos="567"/>
        </w:tabs>
        <w:rPr>
          <w:sz w:val="22"/>
          <w:szCs w:val="22"/>
        </w:rPr>
      </w:pPr>
      <w:r>
        <w:rPr>
          <w:sz w:val="22"/>
          <w:szCs w:val="22"/>
        </w:rPr>
        <w:t>Lot</w:t>
      </w:r>
    </w:p>
    <w:p w14:paraId="736700B3" w14:textId="77777777" w:rsidR="004A7767" w:rsidRDefault="004A7767" w:rsidP="00DA52C2">
      <w:pPr>
        <w:tabs>
          <w:tab w:val="left" w:pos="567"/>
        </w:tabs>
        <w:rPr>
          <w:sz w:val="22"/>
          <w:szCs w:val="22"/>
        </w:rPr>
      </w:pPr>
    </w:p>
    <w:p w14:paraId="5192CC30" w14:textId="77777777" w:rsidR="004A7767" w:rsidRDefault="004A7767" w:rsidP="00DA52C2">
      <w:pPr>
        <w:tabs>
          <w:tab w:val="left" w:pos="567"/>
        </w:tabs>
        <w:rPr>
          <w:sz w:val="22"/>
          <w:szCs w:val="22"/>
        </w:rPr>
      </w:pPr>
    </w:p>
    <w:p w14:paraId="07B01C57" w14:textId="77777777" w:rsidR="004A7767" w:rsidRDefault="00445AF5" w:rsidP="00DA52C2">
      <w:pPr>
        <w:pBdr>
          <w:top w:val="single" w:sz="4" w:space="1" w:color="auto"/>
          <w:left w:val="single" w:sz="4" w:space="4" w:color="auto"/>
          <w:bottom w:val="single" w:sz="4" w:space="1" w:color="auto"/>
          <w:right w:val="single" w:sz="4" w:space="4" w:color="auto"/>
        </w:pBdr>
        <w:tabs>
          <w:tab w:val="left" w:pos="142"/>
          <w:tab w:val="left" w:pos="567"/>
        </w:tabs>
        <w:ind w:left="567" w:hanging="567"/>
        <w:rPr>
          <w:b/>
          <w:sz w:val="22"/>
          <w:szCs w:val="22"/>
        </w:rPr>
      </w:pPr>
      <w:r>
        <w:rPr>
          <w:b/>
          <w:sz w:val="22"/>
          <w:szCs w:val="22"/>
        </w:rPr>
        <w:t>5.</w:t>
      </w:r>
      <w:r>
        <w:rPr>
          <w:b/>
          <w:sz w:val="22"/>
          <w:szCs w:val="22"/>
        </w:rPr>
        <w:tab/>
        <w:t>PAKENDI SISU KAALU, MAHU VÕI ÜHIKUTE JÄRGI</w:t>
      </w:r>
    </w:p>
    <w:p w14:paraId="0A3BF35A" w14:textId="77777777" w:rsidR="004A7767" w:rsidRDefault="004A7767" w:rsidP="00DA52C2">
      <w:pPr>
        <w:tabs>
          <w:tab w:val="left" w:pos="567"/>
        </w:tabs>
        <w:rPr>
          <w:sz w:val="22"/>
          <w:szCs w:val="22"/>
        </w:rPr>
      </w:pPr>
    </w:p>
    <w:p w14:paraId="16436751" w14:textId="386F498E" w:rsidR="00D8020D" w:rsidRPr="001C48DC" w:rsidRDefault="00D8020D" w:rsidP="00DA52C2">
      <w:pPr>
        <w:pStyle w:val="BodyTextIndent"/>
        <w:tabs>
          <w:tab w:val="left" w:pos="567"/>
          <w:tab w:val="left" w:pos="4678"/>
          <w:tab w:val="left" w:pos="5245"/>
        </w:tabs>
        <w:ind w:left="0" w:firstLine="0"/>
        <w:rPr>
          <w:b w:val="0"/>
          <w:bCs/>
          <w:color w:val="auto"/>
          <w:szCs w:val="22"/>
        </w:rPr>
      </w:pPr>
      <w:r w:rsidRPr="001C48DC">
        <w:rPr>
          <w:b w:val="0"/>
          <w:bCs/>
          <w:color w:val="auto"/>
          <w:szCs w:val="22"/>
          <w:shd w:val="clear" w:color="auto" w:fill="BFBFBF"/>
        </w:rPr>
        <w:t>900 RÜ/1,44 ml</w:t>
      </w:r>
    </w:p>
    <w:p w14:paraId="6D4CBA61" w14:textId="77777777" w:rsidR="004A7767" w:rsidRDefault="004A7767" w:rsidP="00DA52C2">
      <w:pPr>
        <w:pStyle w:val="BodyTextIndent"/>
        <w:tabs>
          <w:tab w:val="left" w:pos="567"/>
          <w:tab w:val="left" w:pos="4678"/>
          <w:tab w:val="left" w:pos="5245"/>
        </w:tabs>
        <w:ind w:left="0" w:firstLine="0"/>
        <w:rPr>
          <w:b w:val="0"/>
          <w:bCs/>
          <w:color w:val="auto"/>
          <w:szCs w:val="22"/>
        </w:rPr>
      </w:pPr>
    </w:p>
    <w:p w14:paraId="33971CCA" w14:textId="77777777" w:rsidR="004A7767" w:rsidRDefault="004A7767" w:rsidP="00DA52C2">
      <w:pPr>
        <w:pStyle w:val="BodyTextIndent"/>
        <w:tabs>
          <w:tab w:val="left" w:pos="567"/>
          <w:tab w:val="left" w:pos="4678"/>
          <w:tab w:val="left" w:pos="5245"/>
        </w:tabs>
        <w:ind w:left="0" w:firstLine="0"/>
        <w:rPr>
          <w:b w:val="0"/>
          <w:bCs/>
          <w:color w:val="auto"/>
          <w:szCs w:val="22"/>
        </w:rPr>
      </w:pPr>
    </w:p>
    <w:p w14:paraId="47384D78" w14:textId="77777777" w:rsidR="004A7767" w:rsidRDefault="00445AF5" w:rsidP="00DA52C2">
      <w:pPr>
        <w:pBdr>
          <w:top w:val="single" w:sz="4" w:space="1" w:color="auto"/>
          <w:left w:val="single" w:sz="4" w:space="4" w:color="auto"/>
          <w:bottom w:val="single" w:sz="4" w:space="2" w:color="auto"/>
          <w:right w:val="single" w:sz="4" w:space="4" w:color="auto"/>
        </w:pBdr>
        <w:tabs>
          <w:tab w:val="left" w:pos="142"/>
          <w:tab w:val="left" w:pos="567"/>
        </w:tabs>
        <w:ind w:left="567" w:hanging="567"/>
        <w:rPr>
          <w:b/>
          <w:sz w:val="22"/>
          <w:szCs w:val="22"/>
        </w:rPr>
      </w:pPr>
      <w:r>
        <w:rPr>
          <w:b/>
          <w:sz w:val="22"/>
          <w:szCs w:val="22"/>
        </w:rPr>
        <w:t>6.</w:t>
      </w:r>
      <w:r>
        <w:rPr>
          <w:b/>
          <w:sz w:val="22"/>
          <w:szCs w:val="22"/>
        </w:rPr>
        <w:tab/>
        <w:t>MUU</w:t>
      </w:r>
    </w:p>
    <w:p w14:paraId="5600D780" w14:textId="77777777" w:rsidR="004A7767" w:rsidRDefault="004A7767" w:rsidP="00DA52C2">
      <w:pPr>
        <w:pStyle w:val="BodyTextIndent"/>
        <w:tabs>
          <w:tab w:val="left" w:pos="567"/>
          <w:tab w:val="left" w:pos="4678"/>
          <w:tab w:val="left" w:pos="5245"/>
        </w:tabs>
        <w:rPr>
          <w:b w:val="0"/>
          <w:bCs/>
          <w:color w:val="auto"/>
          <w:szCs w:val="22"/>
        </w:rPr>
      </w:pPr>
    </w:p>
    <w:p w14:paraId="79581A58" w14:textId="77777777" w:rsidR="004A7767" w:rsidRDefault="004A7767" w:rsidP="00DA52C2">
      <w:pPr>
        <w:pStyle w:val="BodyTextIndent"/>
        <w:tabs>
          <w:tab w:val="left" w:pos="567"/>
          <w:tab w:val="left" w:pos="4678"/>
          <w:tab w:val="left" w:pos="5245"/>
        </w:tabs>
        <w:ind w:left="0" w:firstLine="0"/>
        <w:rPr>
          <w:b w:val="0"/>
          <w:bCs/>
          <w:color w:val="auto"/>
          <w:szCs w:val="22"/>
        </w:rPr>
      </w:pPr>
    </w:p>
    <w:p w14:paraId="43F7A1CC" w14:textId="77777777" w:rsidR="004A7767" w:rsidRDefault="00445AF5" w:rsidP="00DA52C2">
      <w:pPr>
        <w:pStyle w:val="BodyTextIndent"/>
        <w:tabs>
          <w:tab w:val="left" w:pos="567"/>
          <w:tab w:val="left" w:pos="4678"/>
          <w:tab w:val="left" w:pos="5245"/>
        </w:tabs>
        <w:ind w:left="0" w:firstLine="0"/>
        <w:rPr>
          <w:b w:val="0"/>
          <w:bCs/>
          <w:color w:val="auto"/>
          <w:szCs w:val="22"/>
        </w:rPr>
      </w:pPr>
      <w:r>
        <w:rPr>
          <w:b w:val="0"/>
          <w:bCs/>
          <w:color w:val="auto"/>
          <w:szCs w:val="22"/>
        </w:rPr>
        <w:br w:type="page"/>
      </w:r>
    </w:p>
    <w:p w14:paraId="0E06E475" w14:textId="77777777" w:rsidR="004A7767" w:rsidRDefault="004A7767" w:rsidP="00DA52C2">
      <w:pPr>
        <w:tabs>
          <w:tab w:val="left" w:pos="567"/>
        </w:tabs>
        <w:jc w:val="center"/>
        <w:rPr>
          <w:sz w:val="22"/>
          <w:szCs w:val="22"/>
        </w:rPr>
      </w:pPr>
    </w:p>
    <w:p w14:paraId="39770BB6" w14:textId="77777777" w:rsidR="004A7767" w:rsidRDefault="004A7767" w:rsidP="00DA52C2">
      <w:pPr>
        <w:tabs>
          <w:tab w:val="left" w:pos="567"/>
        </w:tabs>
        <w:jc w:val="center"/>
        <w:rPr>
          <w:sz w:val="22"/>
          <w:szCs w:val="22"/>
        </w:rPr>
      </w:pPr>
    </w:p>
    <w:p w14:paraId="2709093B" w14:textId="77777777" w:rsidR="004A7767" w:rsidRDefault="004A7767" w:rsidP="00DA52C2">
      <w:pPr>
        <w:tabs>
          <w:tab w:val="left" w:pos="567"/>
        </w:tabs>
        <w:jc w:val="center"/>
        <w:rPr>
          <w:sz w:val="22"/>
          <w:szCs w:val="22"/>
        </w:rPr>
      </w:pPr>
    </w:p>
    <w:p w14:paraId="20B3D42F" w14:textId="77777777" w:rsidR="004A7767" w:rsidRDefault="004A7767" w:rsidP="00DA52C2">
      <w:pPr>
        <w:tabs>
          <w:tab w:val="left" w:pos="567"/>
        </w:tabs>
        <w:jc w:val="center"/>
        <w:rPr>
          <w:sz w:val="22"/>
          <w:szCs w:val="22"/>
        </w:rPr>
      </w:pPr>
    </w:p>
    <w:p w14:paraId="2DDFC7F2" w14:textId="77777777" w:rsidR="004A7767" w:rsidRDefault="004A7767" w:rsidP="00DA52C2">
      <w:pPr>
        <w:tabs>
          <w:tab w:val="left" w:pos="567"/>
        </w:tabs>
        <w:jc w:val="center"/>
        <w:rPr>
          <w:sz w:val="22"/>
          <w:szCs w:val="22"/>
        </w:rPr>
      </w:pPr>
    </w:p>
    <w:p w14:paraId="7D066394" w14:textId="77777777" w:rsidR="004A7767" w:rsidRDefault="004A7767" w:rsidP="00DA52C2">
      <w:pPr>
        <w:tabs>
          <w:tab w:val="left" w:pos="567"/>
        </w:tabs>
        <w:jc w:val="center"/>
        <w:rPr>
          <w:sz w:val="22"/>
          <w:szCs w:val="22"/>
        </w:rPr>
      </w:pPr>
    </w:p>
    <w:p w14:paraId="79272EB5" w14:textId="77777777" w:rsidR="004A7767" w:rsidRDefault="004A7767" w:rsidP="00DA52C2">
      <w:pPr>
        <w:tabs>
          <w:tab w:val="left" w:pos="567"/>
        </w:tabs>
        <w:jc w:val="center"/>
        <w:rPr>
          <w:sz w:val="22"/>
          <w:szCs w:val="22"/>
        </w:rPr>
      </w:pPr>
    </w:p>
    <w:p w14:paraId="6F37BF07" w14:textId="77777777" w:rsidR="004A7767" w:rsidRDefault="004A7767" w:rsidP="00DA52C2">
      <w:pPr>
        <w:tabs>
          <w:tab w:val="left" w:pos="567"/>
        </w:tabs>
        <w:jc w:val="center"/>
        <w:rPr>
          <w:sz w:val="22"/>
          <w:szCs w:val="22"/>
        </w:rPr>
      </w:pPr>
    </w:p>
    <w:p w14:paraId="48A85153" w14:textId="77777777" w:rsidR="004A7767" w:rsidRDefault="004A7767" w:rsidP="00DA52C2">
      <w:pPr>
        <w:tabs>
          <w:tab w:val="left" w:pos="567"/>
        </w:tabs>
        <w:jc w:val="center"/>
        <w:rPr>
          <w:sz w:val="22"/>
          <w:szCs w:val="22"/>
        </w:rPr>
      </w:pPr>
    </w:p>
    <w:p w14:paraId="7C44B8A3" w14:textId="77777777" w:rsidR="004A7767" w:rsidRDefault="004A7767" w:rsidP="00DA52C2">
      <w:pPr>
        <w:tabs>
          <w:tab w:val="left" w:pos="567"/>
        </w:tabs>
        <w:jc w:val="center"/>
        <w:rPr>
          <w:sz w:val="22"/>
          <w:szCs w:val="22"/>
        </w:rPr>
      </w:pPr>
    </w:p>
    <w:p w14:paraId="736C3D19" w14:textId="77777777" w:rsidR="004A7767" w:rsidRDefault="004A7767" w:rsidP="00DA52C2">
      <w:pPr>
        <w:tabs>
          <w:tab w:val="left" w:pos="567"/>
        </w:tabs>
        <w:jc w:val="center"/>
        <w:rPr>
          <w:sz w:val="22"/>
          <w:szCs w:val="22"/>
        </w:rPr>
      </w:pPr>
    </w:p>
    <w:p w14:paraId="1A70D9E7" w14:textId="77777777" w:rsidR="004A7767" w:rsidRDefault="004A7767" w:rsidP="00DA52C2">
      <w:pPr>
        <w:tabs>
          <w:tab w:val="left" w:pos="567"/>
        </w:tabs>
        <w:jc w:val="center"/>
        <w:rPr>
          <w:sz w:val="22"/>
          <w:szCs w:val="22"/>
        </w:rPr>
      </w:pPr>
    </w:p>
    <w:p w14:paraId="76642318" w14:textId="77777777" w:rsidR="004A7767" w:rsidRDefault="004A7767" w:rsidP="00DA52C2">
      <w:pPr>
        <w:tabs>
          <w:tab w:val="left" w:pos="567"/>
        </w:tabs>
        <w:jc w:val="center"/>
        <w:rPr>
          <w:sz w:val="22"/>
          <w:szCs w:val="22"/>
        </w:rPr>
      </w:pPr>
    </w:p>
    <w:p w14:paraId="7AA3480D" w14:textId="77777777" w:rsidR="004A7767" w:rsidRDefault="004A7767" w:rsidP="00DA52C2">
      <w:pPr>
        <w:tabs>
          <w:tab w:val="left" w:pos="567"/>
        </w:tabs>
        <w:jc w:val="center"/>
        <w:rPr>
          <w:sz w:val="22"/>
          <w:szCs w:val="22"/>
        </w:rPr>
      </w:pPr>
    </w:p>
    <w:p w14:paraId="65101022" w14:textId="77777777" w:rsidR="004A7767" w:rsidRDefault="004A7767" w:rsidP="00DA52C2">
      <w:pPr>
        <w:tabs>
          <w:tab w:val="left" w:pos="567"/>
        </w:tabs>
        <w:jc w:val="center"/>
        <w:rPr>
          <w:sz w:val="22"/>
          <w:szCs w:val="22"/>
        </w:rPr>
      </w:pPr>
    </w:p>
    <w:p w14:paraId="3447DA78" w14:textId="77777777" w:rsidR="004A7767" w:rsidRDefault="004A7767" w:rsidP="00DA52C2">
      <w:pPr>
        <w:pStyle w:val="EndnoteText"/>
        <w:jc w:val="center"/>
        <w:rPr>
          <w:szCs w:val="22"/>
        </w:rPr>
      </w:pPr>
    </w:p>
    <w:p w14:paraId="4394F992" w14:textId="77777777" w:rsidR="004A7767" w:rsidRDefault="004A7767" w:rsidP="00DA52C2">
      <w:pPr>
        <w:tabs>
          <w:tab w:val="left" w:pos="567"/>
        </w:tabs>
        <w:jc w:val="center"/>
        <w:rPr>
          <w:sz w:val="22"/>
          <w:szCs w:val="22"/>
        </w:rPr>
      </w:pPr>
    </w:p>
    <w:p w14:paraId="453736EC" w14:textId="77777777" w:rsidR="004A7767" w:rsidRDefault="004A7767" w:rsidP="00DA52C2">
      <w:pPr>
        <w:tabs>
          <w:tab w:val="left" w:pos="567"/>
        </w:tabs>
        <w:jc w:val="center"/>
        <w:rPr>
          <w:sz w:val="22"/>
          <w:szCs w:val="22"/>
        </w:rPr>
      </w:pPr>
    </w:p>
    <w:p w14:paraId="7242D040" w14:textId="77777777" w:rsidR="004A7767" w:rsidRDefault="004A7767" w:rsidP="00DA52C2">
      <w:pPr>
        <w:tabs>
          <w:tab w:val="left" w:pos="567"/>
        </w:tabs>
        <w:jc w:val="center"/>
        <w:rPr>
          <w:sz w:val="22"/>
          <w:szCs w:val="22"/>
        </w:rPr>
      </w:pPr>
    </w:p>
    <w:p w14:paraId="083C2343" w14:textId="77777777" w:rsidR="004A7767" w:rsidRDefault="004A7767" w:rsidP="00DA52C2">
      <w:pPr>
        <w:tabs>
          <w:tab w:val="left" w:pos="567"/>
        </w:tabs>
        <w:jc w:val="center"/>
        <w:rPr>
          <w:sz w:val="22"/>
          <w:szCs w:val="22"/>
        </w:rPr>
      </w:pPr>
    </w:p>
    <w:p w14:paraId="06216622" w14:textId="77777777" w:rsidR="004A7767" w:rsidRDefault="004A7767" w:rsidP="00DA52C2">
      <w:pPr>
        <w:tabs>
          <w:tab w:val="left" w:pos="567"/>
        </w:tabs>
        <w:jc w:val="center"/>
        <w:rPr>
          <w:sz w:val="22"/>
          <w:szCs w:val="22"/>
        </w:rPr>
      </w:pPr>
    </w:p>
    <w:p w14:paraId="4A57E0F2" w14:textId="77777777" w:rsidR="004A7767" w:rsidRDefault="004A7767" w:rsidP="00DA52C2">
      <w:pPr>
        <w:tabs>
          <w:tab w:val="left" w:pos="567"/>
        </w:tabs>
        <w:jc w:val="center"/>
        <w:rPr>
          <w:sz w:val="22"/>
          <w:szCs w:val="22"/>
        </w:rPr>
      </w:pPr>
    </w:p>
    <w:p w14:paraId="285D7F67" w14:textId="77777777" w:rsidR="004A7767" w:rsidRDefault="004A7767" w:rsidP="00DA52C2">
      <w:pPr>
        <w:tabs>
          <w:tab w:val="left" w:pos="567"/>
        </w:tabs>
        <w:jc w:val="center"/>
        <w:rPr>
          <w:sz w:val="22"/>
          <w:szCs w:val="22"/>
        </w:rPr>
      </w:pPr>
    </w:p>
    <w:p w14:paraId="25ED63F1" w14:textId="590F796E" w:rsidR="004A7767" w:rsidRDefault="00445AF5" w:rsidP="00DA52C2">
      <w:pPr>
        <w:pStyle w:val="Heading1"/>
      </w:pPr>
      <w:r>
        <w:t>B. PAKENDI INFOLEHT</w:t>
      </w:r>
      <w:fldSimple w:instr=" DOCVARIABLE VAULT_ND_ea0d59d7-b567-4650-b288-047ec74fde06 \* MERGEFORMAT ">
        <w:r>
          <w:t xml:space="preserve"> </w:t>
        </w:r>
      </w:fldSimple>
    </w:p>
    <w:p w14:paraId="1F1FE002" w14:textId="48146EE8" w:rsidR="004A7767" w:rsidDel="00BA4F5B" w:rsidRDefault="00445AF5" w:rsidP="00BA4F5B">
      <w:pPr>
        <w:tabs>
          <w:tab w:val="left" w:pos="567"/>
          <w:tab w:val="left" w:pos="5220"/>
        </w:tabs>
        <w:jc w:val="center"/>
        <w:rPr>
          <w:del w:id="2958" w:author="deletion" w:date="2026-07-08T13:36:00Z"/>
          <w:b/>
          <w:bCs/>
          <w:sz w:val="22"/>
          <w:szCs w:val="22"/>
        </w:rPr>
      </w:pPr>
      <w:r>
        <w:rPr>
          <w:sz w:val="22"/>
          <w:szCs w:val="22"/>
        </w:rPr>
        <w:br w:type="page"/>
      </w:r>
      <w:del w:id="2959" w:author="deletion" w:date="2026-07-08T13:36:00Z">
        <w:r w:rsidDel="00BA4F5B">
          <w:rPr>
            <w:b/>
            <w:bCs/>
            <w:sz w:val="22"/>
            <w:szCs w:val="22"/>
          </w:rPr>
          <w:lastRenderedPageBreak/>
          <w:delText xml:space="preserve">Pakendi infoleht: teave </w:delText>
        </w:r>
        <w:r w:rsidDel="00BA4F5B">
          <w:rPr>
            <w:b/>
            <w:bCs/>
            <w:sz w:val="22"/>
            <w:szCs w:val="22"/>
          </w:rPr>
          <w:delText>kasutajale</w:delText>
        </w:r>
      </w:del>
    </w:p>
    <w:p w14:paraId="24E15CD5" w14:textId="52EF89B4" w:rsidR="004A7767" w:rsidDel="00BA4F5B" w:rsidRDefault="004A7767">
      <w:pPr>
        <w:tabs>
          <w:tab w:val="left" w:pos="567"/>
          <w:tab w:val="left" w:pos="5220"/>
        </w:tabs>
        <w:jc w:val="center"/>
        <w:rPr>
          <w:del w:id="2960" w:author="deletion" w:date="2026-07-08T13:36:00Z"/>
          <w:sz w:val="22"/>
          <w:szCs w:val="22"/>
        </w:rPr>
        <w:pPrChange w:id="2961" w:author="deletion" w:date="2026-07-08T13:36:00Z">
          <w:pPr>
            <w:tabs>
              <w:tab w:val="left" w:pos="567"/>
            </w:tabs>
            <w:jc w:val="center"/>
          </w:pPr>
        </w:pPrChange>
      </w:pPr>
    </w:p>
    <w:p w14:paraId="173ADCA0" w14:textId="12303D6A" w:rsidR="004A7767" w:rsidDel="00BA4F5B" w:rsidRDefault="00445AF5">
      <w:pPr>
        <w:tabs>
          <w:tab w:val="left" w:pos="567"/>
          <w:tab w:val="left" w:pos="5220"/>
        </w:tabs>
        <w:jc w:val="center"/>
        <w:rPr>
          <w:del w:id="2962" w:author="deletion" w:date="2026-07-08T13:36:00Z"/>
          <w:b/>
          <w:bCs/>
          <w:sz w:val="22"/>
          <w:szCs w:val="22"/>
        </w:rPr>
        <w:pPrChange w:id="2963" w:author="deletion" w:date="2026-07-08T13:36:00Z">
          <w:pPr>
            <w:pStyle w:val="NormalIndent"/>
            <w:tabs>
              <w:tab w:val="left" w:pos="567"/>
            </w:tabs>
            <w:spacing w:before="0"/>
            <w:ind w:left="0"/>
            <w:jc w:val="center"/>
          </w:pPr>
        </w:pPrChange>
      </w:pPr>
      <w:del w:id="2964" w:author="deletion" w:date="2026-07-08T13:36:00Z">
        <w:r w:rsidDel="00BA4F5B">
          <w:rPr>
            <w:b/>
            <w:bCs/>
            <w:sz w:val="22"/>
            <w:szCs w:val="22"/>
          </w:rPr>
          <w:delText>GONAL</w:delText>
        </w:r>
        <w:r w:rsidDel="00BA4F5B">
          <w:rPr>
            <w:b/>
            <w:bCs/>
            <w:sz w:val="22"/>
            <w:szCs w:val="22"/>
          </w:rPr>
          <w:noBreakHyphen/>
          <w:delText>f 75 RÜ süstelahuse pulber ja lahusti</w:delText>
        </w:r>
      </w:del>
    </w:p>
    <w:p w14:paraId="482EA37E" w14:textId="1C8FC4B8" w:rsidR="004A7767" w:rsidDel="00BA4F5B" w:rsidRDefault="00445AF5">
      <w:pPr>
        <w:tabs>
          <w:tab w:val="left" w:pos="567"/>
          <w:tab w:val="left" w:pos="5220"/>
        </w:tabs>
        <w:jc w:val="center"/>
        <w:rPr>
          <w:del w:id="2965" w:author="deletion" w:date="2026-07-08T13:36:00Z"/>
          <w:sz w:val="22"/>
          <w:szCs w:val="22"/>
        </w:rPr>
        <w:pPrChange w:id="2966" w:author="deletion" w:date="2026-07-08T13:36:00Z">
          <w:pPr>
            <w:tabs>
              <w:tab w:val="left" w:pos="567"/>
            </w:tabs>
            <w:jc w:val="center"/>
          </w:pPr>
        </w:pPrChange>
      </w:pPr>
      <w:del w:id="2967" w:author="deletion" w:date="2026-07-08T13:36:00Z">
        <w:r w:rsidDel="00BA4F5B">
          <w:rPr>
            <w:sz w:val="22"/>
            <w:szCs w:val="22"/>
          </w:rPr>
          <w:delText>alfafollitropiin</w:delText>
        </w:r>
      </w:del>
    </w:p>
    <w:p w14:paraId="2C8633A0" w14:textId="527A85B5" w:rsidR="004A7767" w:rsidDel="00BA4F5B" w:rsidRDefault="004A7767">
      <w:pPr>
        <w:tabs>
          <w:tab w:val="left" w:pos="567"/>
          <w:tab w:val="left" w:pos="5220"/>
        </w:tabs>
        <w:jc w:val="center"/>
        <w:rPr>
          <w:del w:id="2968" w:author="deletion" w:date="2026-07-08T13:36:00Z"/>
          <w:sz w:val="22"/>
          <w:szCs w:val="22"/>
        </w:rPr>
        <w:pPrChange w:id="2969" w:author="deletion" w:date="2026-07-08T13:36:00Z">
          <w:pPr>
            <w:tabs>
              <w:tab w:val="left" w:pos="567"/>
            </w:tabs>
          </w:pPr>
        </w:pPrChange>
      </w:pPr>
    </w:p>
    <w:p w14:paraId="33775DD0" w14:textId="5B4A00A3" w:rsidR="004A7767" w:rsidDel="00BA4F5B" w:rsidRDefault="00445AF5">
      <w:pPr>
        <w:tabs>
          <w:tab w:val="left" w:pos="567"/>
          <w:tab w:val="left" w:pos="5220"/>
        </w:tabs>
        <w:jc w:val="center"/>
        <w:rPr>
          <w:del w:id="2970" w:author="deletion" w:date="2026-07-08T13:36:00Z"/>
          <w:b/>
          <w:bCs/>
          <w:sz w:val="22"/>
          <w:szCs w:val="22"/>
        </w:rPr>
        <w:pPrChange w:id="2971" w:author="deletion" w:date="2026-07-08T13:36:00Z">
          <w:pPr>
            <w:tabs>
              <w:tab w:val="left" w:pos="567"/>
            </w:tabs>
          </w:pPr>
        </w:pPrChange>
      </w:pPr>
      <w:del w:id="2972" w:author="deletion" w:date="2026-07-08T13:36:00Z">
        <w:r w:rsidDel="00BA4F5B">
          <w:rPr>
            <w:b/>
            <w:bCs/>
            <w:sz w:val="22"/>
            <w:szCs w:val="22"/>
          </w:rPr>
          <w:delText>Enne ravimi kasutamist lugege hoolikalt infolehte, sest siin on teile vajalikku teavet.</w:delText>
        </w:r>
      </w:del>
    </w:p>
    <w:p w14:paraId="0556C27E" w14:textId="504909BB" w:rsidR="004A7767" w:rsidDel="00BA4F5B" w:rsidRDefault="00445AF5">
      <w:pPr>
        <w:tabs>
          <w:tab w:val="left" w:pos="567"/>
          <w:tab w:val="left" w:pos="5220"/>
        </w:tabs>
        <w:jc w:val="center"/>
        <w:rPr>
          <w:del w:id="2973" w:author="deletion" w:date="2026-07-08T13:36:00Z"/>
          <w:sz w:val="22"/>
          <w:szCs w:val="22"/>
        </w:rPr>
        <w:pPrChange w:id="2974" w:author="deletion" w:date="2026-07-08T13:36:00Z">
          <w:pPr>
            <w:numPr>
              <w:numId w:val="38"/>
            </w:numPr>
            <w:tabs>
              <w:tab w:val="num" w:pos="360"/>
            </w:tabs>
            <w:ind w:left="567" w:hanging="567"/>
          </w:pPr>
        </w:pPrChange>
      </w:pPr>
      <w:del w:id="2975" w:author="deletion" w:date="2026-07-08T13:36:00Z">
        <w:r w:rsidDel="00BA4F5B">
          <w:rPr>
            <w:sz w:val="22"/>
            <w:szCs w:val="22"/>
          </w:rPr>
          <w:delText>Hoidke infoleht alles, et seda vajadusel uuesti lugeda.</w:delText>
        </w:r>
      </w:del>
    </w:p>
    <w:p w14:paraId="6C700BA6" w14:textId="3617B1BB" w:rsidR="004A7767" w:rsidDel="00BA4F5B" w:rsidRDefault="00445AF5">
      <w:pPr>
        <w:tabs>
          <w:tab w:val="left" w:pos="567"/>
          <w:tab w:val="left" w:pos="5220"/>
        </w:tabs>
        <w:jc w:val="center"/>
        <w:rPr>
          <w:del w:id="2976" w:author="deletion" w:date="2026-07-08T13:36:00Z"/>
          <w:sz w:val="22"/>
          <w:szCs w:val="22"/>
        </w:rPr>
        <w:pPrChange w:id="2977" w:author="deletion" w:date="2026-07-08T13:36:00Z">
          <w:pPr>
            <w:numPr>
              <w:numId w:val="38"/>
            </w:numPr>
            <w:tabs>
              <w:tab w:val="num" w:pos="360"/>
            </w:tabs>
            <w:ind w:left="567" w:hanging="567"/>
          </w:pPr>
        </w:pPrChange>
      </w:pPr>
      <w:del w:id="2978" w:author="deletion" w:date="2026-07-08T13:36:00Z">
        <w:r w:rsidDel="00BA4F5B">
          <w:rPr>
            <w:sz w:val="22"/>
            <w:szCs w:val="22"/>
          </w:rPr>
          <w:delText>Kui teil on lisaküsimusi, pidage nõu oma arsti või apteekriga.</w:delText>
        </w:r>
      </w:del>
    </w:p>
    <w:p w14:paraId="217BE222" w14:textId="0FF15345" w:rsidR="004A7767" w:rsidDel="00BA4F5B" w:rsidRDefault="00445AF5">
      <w:pPr>
        <w:tabs>
          <w:tab w:val="left" w:pos="567"/>
          <w:tab w:val="left" w:pos="5220"/>
        </w:tabs>
        <w:jc w:val="center"/>
        <w:rPr>
          <w:del w:id="2979" w:author="deletion" w:date="2026-07-08T13:36:00Z"/>
          <w:sz w:val="22"/>
          <w:szCs w:val="22"/>
        </w:rPr>
        <w:pPrChange w:id="2980" w:author="deletion" w:date="2026-07-08T13:36:00Z">
          <w:pPr>
            <w:numPr>
              <w:numId w:val="38"/>
            </w:numPr>
            <w:tabs>
              <w:tab w:val="num" w:pos="360"/>
            </w:tabs>
            <w:ind w:left="567" w:hanging="567"/>
          </w:pPr>
        </w:pPrChange>
      </w:pPr>
      <w:del w:id="2981" w:author="deletion" w:date="2026-07-08T13:36:00Z">
        <w:r w:rsidDel="00BA4F5B">
          <w:rPr>
            <w:sz w:val="22"/>
            <w:szCs w:val="22"/>
          </w:rPr>
          <w:delText>Ravim on välja kirjutatud üksnes teile. Ärge andke seda kellelegi teisele. Ravim võib olla neile kahjulik, isegi kui haigusnähud on sarnased.</w:delText>
        </w:r>
      </w:del>
    </w:p>
    <w:p w14:paraId="289EEB86" w14:textId="78282566" w:rsidR="004A7767" w:rsidDel="00BA4F5B" w:rsidRDefault="00445AF5">
      <w:pPr>
        <w:tabs>
          <w:tab w:val="left" w:pos="567"/>
          <w:tab w:val="left" w:pos="5220"/>
        </w:tabs>
        <w:jc w:val="center"/>
        <w:rPr>
          <w:del w:id="2982" w:author="deletion" w:date="2026-07-08T13:36:00Z"/>
          <w:sz w:val="22"/>
          <w:szCs w:val="22"/>
        </w:rPr>
        <w:pPrChange w:id="2983" w:author="deletion" w:date="2026-07-08T13:36:00Z">
          <w:pPr>
            <w:numPr>
              <w:numId w:val="38"/>
            </w:numPr>
            <w:tabs>
              <w:tab w:val="num" w:pos="360"/>
            </w:tabs>
            <w:ind w:left="567" w:hanging="567"/>
          </w:pPr>
        </w:pPrChange>
      </w:pPr>
      <w:del w:id="2984" w:author="deletion" w:date="2026-07-08T13:36:00Z">
        <w:r w:rsidDel="00BA4F5B">
          <w:rPr>
            <w:sz w:val="22"/>
            <w:szCs w:val="22"/>
          </w:rPr>
          <w:delText>Kui teil tekib ükskõik milline kõrvaltoime, pidage nõu oma arsti või apteekriga. Kõrvaltoime võib olla ka selline, mida selles infolehes ei ole nimetatud. Vt lõik 4.</w:delText>
        </w:r>
      </w:del>
    </w:p>
    <w:p w14:paraId="73BE3DDB" w14:textId="372FBF6E" w:rsidR="004A7767" w:rsidDel="00BA4F5B" w:rsidRDefault="004A7767">
      <w:pPr>
        <w:tabs>
          <w:tab w:val="left" w:pos="567"/>
          <w:tab w:val="left" w:pos="5220"/>
        </w:tabs>
        <w:jc w:val="center"/>
        <w:rPr>
          <w:del w:id="2985" w:author="deletion" w:date="2026-07-08T13:36:00Z"/>
          <w:sz w:val="22"/>
          <w:szCs w:val="22"/>
        </w:rPr>
        <w:pPrChange w:id="2986" w:author="deletion" w:date="2026-07-08T13:36:00Z">
          <w:pPr>
            <w:numPr>
              <w:ilvl w:val="12"/>
            </w:numPr>
            <w:tabs>
              <w:tab w:val="left" w:pos="567"/>
            </w:tabs>
          </w:pPr>
        </w:pPrChange>
      </w:pPr>
    </w:p>
    <w:p w14:paraId="6457F404" w14:textId="61090F26" w:rsidR="004A7767" w:rsidDel="00BA4F5B" w:rsidRDefault="00445AF5">
      <w:pPr>
        <w:tabs>
          <w:tab w:val="left" w:pos="567"/>
          <w:tab w:val="left" w:pos="5220"/>
        </w:tabs>
        <w:jc w:val="center"/>
        <w:rPr>
          <w:del w:id="2987" w:author="deletion" w:date="2026-07-08T13:36:00Z"/>
          <w:b/>
          <w:sz w:val="22"/>
          <w:szCs w:val="22"/>
        </w:rPr>
        <w:pPrChange w:id="2988" w:author="deletion" w:date="2026-07-08T13:36:00Z">
          <w:pPr>
            <w:numPr>
              <w:ilvl w:val="12"/>
            </w:numPr>
            <w:tabs>
              <w:tab w:val="left" w:pos="567"/>
            </w:tabs>
          </w:pPr>
        </w:pPrChange>
      </w:pPr>
      <w:del w:id="2989" w:author="deletion" w:date="2026-07-08T13:36:00Z">
        <w:r w:rsidDel="00BA4F5B">
          <w:rPr>
            <w:b/>
            <w:sz w:val="22"/>
            <w:szCs w:val="22"/>
          </w:rPr>
          <w:delText>Infolehe sisukord</w:delText>
        </w:r>
      </w:del>
    </w:p>
    <w:p w14:paraId="1D39283A" w14:textId="33970CE2" w:rsidR="004A7767" w:rsidDel="00BA4F5B" w:rsidRDefault="004A7767">
      <w:pPr>
        <w:tabs>
          <w:tab w:val="left" w:pos="567"/>
          <w:tab w:val="left" w:pos="5220"/>
        </w:tabs>
        <w:jc w:val="center"/>
        <w:rPr>
          <w:del w:id="2990" w:author="deletion" w:date="2026-07-08T13:36:00Z"/>
          <w:sz w:val="22"/>
          <w:szCs w:val="22"/>
        </w:rPr>
        <w:pPrChange w:id="2991" w:author="deletion" w:date="2026-07-08T13:36:00Z">
          <w:pPr>
            <w:numPr>
              <w:ilvl w:val="12"/>
            </w:numPr>
            <w:tabs>
              <w:tab w:val="left" w:pos="567"/>
            </w:tabs>
          </w:pPr>
        </w:pPrChange>
      </w:pPr>
    </w:p>
    <w:p w14:paraId="34C90CB1" w14:textId="5FBFE4A6" w:rsidR="004A7767" w:rsidDel="00BA4F5B" w:rsidRDefault="00445AF5">
      <w:pPr>
        <w:tabs>
          <w:tab w:val="left" w:pos="567"/>
          <w:tab w:val="left" w:pos="5220"/>
        </w:tabs>
        <w:jc w:val="center"/>
        <w:rPr>
          <w:del w:id="2992" w:author="deletion" w:date="2026-07-08T13:36:00Z"/>
          <w:caps/>
          <w:sz w:val="22"/>
          <w:szCs w:val="22"/>
        </w:rPr>
        <w:pPrChange w:id="2993" w:author="deletion" w:date="2026-07-08T13:36:00Z">
          <w:pPr>
            <w:pStyle w:val="PlainText"/>
            <w:ind w:left="567" w:hanging="567"/>
          </w:pPr>
        </w:pPrChange>
      </w:pPr>
      <w:del w:id="2994" w:author="deletion" w:date="2026-07-08T13:36:00Z">
        <w:r w:rsidDel="00BA4F5B">
          <w:rPr>
            <w:sz w:val="22"/>
            <w:szCs w:val="22"/>
          </w:rPr>
          <w:delText>1.</w:delText>
        </w:r>
        <w:r w:rsidDel="00BA4F5B">
          <w:rPr>
            <w:sz w:val="22"/>
            <w:szCs w:val="22"/>
          </w:rPr>
          <w:tab/>
          <w:delText>Mis ravim on GONAL</w:delText>
        </w:r>
        <w:r w:rsidDel="00BA4F5B">
          <w:rPr>
            <w:sz w:val="22"/>
            <w:szCs w:val="22"/>
          </w:rPr>
          <w:noBreakHyphen/>
          <w:delText>f ja milleks seda kasutatakse</w:delText>
        </w:r>
      </w:del>
    </w:p>
    <w:p w14:paraId="1FF8B10D" w14:textId="098E6E85" w:rsidR="004A7767" w:rsidDel="00BA4F5B" w:rsidRDefault="00445AF5">
      <w:pPr>
        <w:tabs>
          <w:tab w:val="left" w:pos="567"/>
          <w:tab w:val="left" w:pos="5220"/>
        </w:tabs>
        <w:jc w:val="center"/>
        <w:rPr>
          <w:del w:id="2995" w:author="deletion" w:date="2026-07-08T13:36:00Z"/>
          <w:caps/>
          <w:sz w:val="22"/>
          <w:szCs w:val="22"/>
        </w:rPr>
        <w:pPrChange w:id="2996" w:author="deletion" w:date="2026-07-08T13:36:00Z">
          <w:pPr>
            <w:pStyle w:val="PlainText"/>
            <w:ind w:left="567" w:hanging="567"/>
          </w:pPr>
        </w:pPrChange>
      </w:pPr>
      <w:del w:id="2997" w:author="deletion" w:date="2026-07-08T13:36:00Z">
        <w:r w:rsidDel="00BA4F5B">
          <w:rPr>
            <w:sz w:val="22"/>
            <w:szCs w:val="22"/>
          </w:rPr>
          <w:delText>2.</w:delText>
        </w:r>
        <w:r w:rsidDel="00BA4F5B">
          <w:rPr>
            <w:sz w:val="22"/>
            <w:szCs w:val="22"/>
          </w:rPr>
          <w:tab/>
          <w:delText>Mida on vaja teada enne GONAL</w:delText>
        </w:r>
        <w:r w:rsidDel="00BA4F5B">
          <w:rPr>
            <w:sz w:val="22"/>
            <w:szCs w:val="22"/>
          </w:rPr>
          <w:noBreakHyphen/>
          <w:delText>f’i kasutamist</w:delText>
        </w:r>
      </w:del>
    </w:p>
    <w:p w14:paraId="22AD15E4" w14:textId="059793B6" w:rsidR="004A7767" w:rsidDel="00BA4F5B" w:rsidRDefault="00445AF5">
      <w:pPr>
        <w:tabs>
          <w:tab w:val="left" w:pos="567"/>
          <w:tab w:val="left" w:pos="5220"/>
        </w:tabs>
        <w:jc w:val="center"/>
        <w:rPr>
          <w:del w:id="2998" w:author="deletion" w:date="2026-07-08T13:36:00Z"/>
          <w:caps/>
          <w:sz w:val="22"/>
          <w:szCs w:val="22"/>
        </w:rPr>
        <w:pPrChange w:id="2999" w:author="deletion" w:date="2026-07-08T13:36:00Z">
          <w:pPr>
            <w:pStyle w:val="PlainText"/>
            <w:ind w:left="567" w:hanging="567"/>
          </w:pPr>
        </w:pPrChange>
      </w:pPr>
      <w:del w:id="3000" w:author="deletion" w:date="2026-07-08T13:36:00Z">
        <w:r w:rsidDel="00BA4F5B">
          <w:rPr>
            <w:sz w:val="22"/>
            <w:szCs w:val="22"/>
          </w:rPr>
          <w:delText>3.</w:delText>
        </w:r>
        <w:r w:rsidDel="00BA4F5B">
          <w:rPr>
            <w:sz w:val="22"/>
            <w:szCs w:val="22"/>
          </w:rPr>
          <w:tab/>
          <w:delText>Kuidas GONAL</w:delText>
        </w:r>
        <w:r w:rsidDel="00BA4F5B">
          <w:rPr>
            <w:sz w:val="22"/>
            <w:szCs w:val="22"/>
          </w:rPr>
          <w:noBreakHyphen/>
          <w:delText>f’i kasutada</w:delText>
        </w:r>
      </w:del>
    </w:p>
    <w:p w14:paraId="652DA152" w14:textId="5E2BAFC8" w:rsidR="004A7767" w:rsidDel="00BA4F5B" w:rsidRDefault="00445AF5">
      <w:pPr>
        <w:tabs>
          <w:tab w:val="left" w:pos="567"/>
          <w:tab w:val="left" w:pos="5220"/>
        </w:tabs>
        <w:jc w:val="center"/>
        <w:rPr>
          <w:del w:id="3001" w:author="deletion" w:date="2026-07-08T13:36:00Z"/>
          <w:caps/>
          <w:sz w:val="22"/>
          <w:szCs w:val="22"/>
        </w:rPr>
        <w:pPrChange w:id="3002" w:author="deletion" w:date="2026-07-08T13:36:00Z">
          <w:pPr>
            <w:pStyle w:val="PlainText"/>
            <w:ind w:left="567" w:hanging="567"/>
          </w:pPr>
        </w:pPrChange>
      </w:pPr>
      <w:del w:id="3003" w:author="deletion" w:date="2026-07-08T13:36:00Z">
        <w:r w:rsidDel="00BA4F5B">
          <w:rPr>
            <w:sz w:val="22"/>
            <w:szCs w:val="22"/>
          </w:rPr>
          <w:delText>4.</w:delText>
        </w:r>
        <w:r w:rsidDel="00BA4F5B">
          <w:rPr>
            <w:sz w:val="22"/>
            <w:szCs w:val="22"/>
          </w:rPr>
          <w:tab/>
          <w:delText xml:space="preserve">Võimalikud </w:delText>
        </w:r>
        <w:r w:rsidDel="00BA4F5B">
          <w:rPr>
            <w:sz w:val="22"/>
            <w:szCs w:val="22"/>
          </w:rPr>
          <w:delText>kõrvaltoimed</w:delText>
        </w:r>
      </w:del>
    </w:p>
    <w:p w14:paraId="2292AA4C" w14:textId="165C6AAF" w:rsidR="004A7767" w:rsidDel="00BA4F5B" w:rsidRDefault="00445AF5">
      <w:pPr>
        <w:tabs>
          <w:tab w:val="left" w:pos="567"/>
          <w:tab w:val="left" w:pos="5220"/>
        </w:tabs>
        <w:jc w:val="center"/>
        <w:rPr>
          <w:del w:id="3004" w:author="deletion" w:date="2026-07-08T13:36:00Z"/>
          <w:caps/>
          <w:sz w:val="22"/>
          <w:szCs w:val="22"/>
        </w:rPr>
        <w:pPrChange w:id="3005" w:author="deletion" w:date="2026-07-08T13:36:00Z">
          <w:pPr>
            <w:pStyle w:val="PlainText"/>
            <w:ind w:left="567" w:hanging="567"/>
          </w:pPr>
        </w:pPrChange>
      </w:pPr>
      <w:del w:id="3006" w:author="deletion" w:date="2026-07-08T13:36:00Z">
        <w:r w:rsidDel="00BA4F5B">
          <w:rPr>
            <w:sz w:val="22"/>
            <w:szCs w:val="22"/>
          </w:rPr>
          <w:delText>5.</w:delText>
        </w:r>
        <w:r w:rsidDel="00BA4F5B">
          <w:rPr>
            <w:sz w:val="22"/>
            <w:szCs w:val="22"/>
          </w:rPr>
          <w:tab/>
          <w:delText>Kuidas GONAL</w:delText>
        </w:r>
        <w:r w:rsidDel="00BA4F5B">
          <w:rPr>
            <w:sz w:val="22"/>
            <w:szCs w:val="22"/>
          </w:rPr>
          <w:noBreakHyphen/>
          <w:delText>f’i säilitada</w:delText>
        </w:r>
      </w:del>
    </w:p>
    <w:p w14:paraId="6F9BE179" w14:textId="1D82BF49" w:rsidR="004A7767" w:rsidDel="00BA4F5B" w:rsidRDefault="00445AF5">
      <w:pPr>
        <w:tabs>
          <w:tab w:val="left" w:pos="567"/>
          <w:tab w:val="left" w:pos="5220"/>
        </w:tabs>
        <w:jc w:val="center"/>
        <w:rPr>
          <w:del w:id="3007" w:author="deletion" w:date="2026-07-08T13:36:00Z"/>
          <w:caps/>
          <w:sz w:val="22"/>
          <w:szCs w:val="22"/>
        </w:rPr>
        <w:pPrChange w:id="3008" w:author="deletion" w:date="2026-07-08T13:36:00Z">
          <w:pPr>
            <w:pStyle w:val="PlainText"/>
            <w:ind w:left="567" w:hanging="567"/>
          </w:pPr>
        </w:pPrChange>
      </w:pPr>
      <w:del w:id="3009" w:author="deletion" w:date="2026-07-08T13:36:00Z">
        <w:r w:rsidDel="00BA4F5B">
          <w:rPr>
            <w:sz w:val="22"/>
            <w:szCs w:val="22"/>
          </w:rPr>
          <w:delText>6.</w:delText>
        </w:r>
        <w:r w:rsidDel="00BA4F5B">
          <w:rPr>
            <w:sz w:val="22"/>
            <w:szCs w:val="22"/>
          </w:rPr>
          <w:tab/>
          <w:delText>Pakendi sisu ja muu teave</w:delText>
        </w:r>
      </w:del>
    </w:p>
    <w:p w14:paraId="4A25E42E" w14:textId="2BC5525C" w:rsidR="004A7767" w:rsidDel="00BA4F5B" w:rsidRDefault="00445AF5">
      <w:pPr>
        <w:tabs>
          <w:tab w:val="left" w:pos="567"/>
          <w:tab w:val="left" w:pos="5220"/>
        </w:tabs>
        <w:jc w:val="center"/>
        <w:rPr>
          <w:del w:id="3010" w:author="deletion" w:date="2026-07-08T13:36:00Z"/>
          <w:sz w:val="22"/>
          <w:szCs w:val="22"/>
        </w:rPr>
        <w:pPrChange w:id="3011" w:author="deletion" w:date="2026-07-08T13:36:00Z">
          <w:pPr>
            <w:numPr>
              <w:ilvl w:val="12"/>
            </w:numPr>
            <w:tabs>
              <w:tab w:val="left" w:pos="567"/>
            </w:tabs>
            <w:ind w:left="540"/>
          </w:pPr>
        </w:pPrChange>
      </w:pPr>
      <w:del w:id="3012" w:author="deletion" w:date="2026-07-08T13:36:00Z">
        <w:r w:rsidDel="00BA4F5B">
          <w:rPr>
            <w:sz w:val="22"/>
            <w:szCs w:val="22"/>
          </w:rPr>
          <w:delText>Kuidas GONAL</w:delText>
        </w:r>
        <w:r w:rsidDel="00BA4F5B">
          <w:rPr>
            <w:sz w:val="22"/>
            <w:szCs w:val="22"/>
          </w:rPr>
          <w:noBreakHyphen/>
          <w:delText>f pulbrit ja lahustit valmistada ja kasutada</w:delText>
        </w:r>
      </w:del>
    </w:p>
    <w:p w14:paraId="2AAF910E" w14:textId="4BF54BB1" w:rsidR="004A7767" w:rsidDel="00BA4F5B" w:rsidRDefault="004A7767">
      <w:pPr>
        <w:tabs>
          <w:tab w:val="left" w:pos="567"/>
          <w:tab w:val="left" w:pos="5220"/>
        </w:tabs>
        <w:jc w:val="center"/>
        <w:rPr>
          <w:del w:id="3013" w:author="deletion" w:date="2026-07-08T13:36:00Z"/>
          <w:sz w:val="22"/>
          <w:szCs w:val="22"/>
        </w:rPr>
        <w:pPrChange w:id="3014" w:author="deletion" w:date="2026-07-08T13:36:00Z">
          <w:pPr>
            <w:numPr>
              <w:ilvl w:val="12"/>
            </w:numPr>
            <w:tabs>
              <w:tab w:val="left" w:pos="567"/>
            </w:tabs>
          </w:pPr>
        </w:pPrChange>
      </w:pPr>
    </w:p>
    <w:p w14:paraId="2C5C7F7C" w14:textId="1C65AEF4" w:rsidR="004A7767" w:rsidDel="00BA4F5B" w:rsidRDefault="004A7767">
      <w:pPr>
        <w:tabs>
          <w:tab w:val="left" w:pos="567"/>
          <w:tab w:val="left" w:pos="5220"/>
        </w:tabs>
        <w:jc w:val="center"/>
        <w:rPr>
          <w:del w:id="3015" w:author="deletion" w:date="2026-07-08T13:36:00Z"/>
          <w:sz w:val="22"/>
          <w:szCs w:val="22"/>
        </w:rPr>
        <w:pPrChange w:id="3016" w:author="deletion" w:date="2026-07-08T13:36:00Z">
          <w:pPr>
            <w:numPr>
              <w:ilvl w:val="12"/>
            </w:numPr>
            <w:tabs>
              <w:tab w:val="left" w:pos="567"/>
            </w:tabs>
          </w:pPr>
        </w:pPrChange>
      </w:pPr>
    </w:p>
    <w:p w14:paraId="739370C4" w14:textId="4312BE76" w:rsidR="004A7767" w:rsidDel="00BA4F5B" w:rsidRDefault="00445AF5">
      <w:pPr>
        <w:tabs>
          <w:tab w:val="left" w:pos="567"/>
          <w:tab w:val="left" w:pos="5220"/>
        </w:tabs>
        <w:jc w:val="center"/>
        <w:rPr>
          <w:del w:id="3017" w:author="deletion" w:date="2026-07-08T13:36:00Z"/>
          <w:sz w:val="22"/>
          <w:szCs w:val="22"/>
        </w:rPr>
        <w:pPrChange w:id="3018" w:author="deletion" w:date="2026-07-08T13:36:00Z">
          <w:pPr>
            <w:keepNext/>
            <w:keepLines/>
            <w:numPr>
              <w:ilvl w:val="12"/>
            </w:numPr>
            <w:tabs>
              <w:tab w:val="left" w:pos="567"/>
            </w:tabs>
          </w:pPr>
        </w:pPrChange>
      </w:pPr>
      <w:del w:id="3019" w:author="deletion" w:date="2026-07-08T13:36:00Z">
        <w:r w:rsidDel="00BA4F5B">
          <w:rPr>
            <w:b/>
            <w:sz w:val="22"/>
            <w:szCs w:val="22"/>
          </w:rPr>
          <w:delText>1.</w:delText>
        </w:r>
        <w:r w:rsidDel="00BA4F5B">
          <w:rPr>
            <w:b/>
            <w:sz w:val="22"/>
            <w:szCs w:val="22"/>
          </w:rPr>
          <w:tab/>
          <w:delText xml:space="preserve">Mis ravim on </w:delText>
        </w:r>
        <w:r w:rsidDel="00BA4F5B">
          <w:rPr>
            <w:b/>
            <w:bCs/>
            <w:sz w:val="22"/>
            <w:szCs w:val="22"/>
          </w:rPr>
          <w:delText>GONAL</w:delText>
        </w:r>
        <w:r w:rsidDel="00BA4F5B">
          <w:rPr>
            <w:b/>
            <w:bCs/>
            <w:sz w:val="22"/>
            <w:szCs w:val="22"/>
          </w:rPr>
          <w:noBreakHyphen/>
          <w:delText>f</w:delText>
        </w:r>
        <w:r w:rsidDel="00BA4F5B">
          <w:rPr>
            <w:sz w:val="22"/>
            <w:szCs w:val="22"/>
          </w:rPr>
          <w:delText xml:space="preserve"> </w:delText>
        </w:r>
        <w:r w:rsidDel="00BA4F5B">
          <w:rPr>
            <w:b/>
            <w:sz w:val="22"/>
            <w:szCs w:val="22"/>
          </w:rPr>
          <w:delText>ja milleks seda kasutatakse</w:delText>
        </w:r>
      </w:del>
    </w:p>
    <w:p w14:paraId="7A59FC4C" w14:textId="41219D64" w:rsidR="004A7767" w:rsidDel="00BA4F5B" w:rsidRDefault="004A7767">
      <w:pPr>
        <w:tabs>
          <w:tab w:val="left" w:pos="567"/>
          <w:tab w:val="left" w:pos="5220"/>
        </w:tabs>
        <w:jc w:val="center"/>
        <w:rPr>
          <w:del w:id="3020" w:author="deletion" w:date="2026-07-08T13:36:00Z"/>
          <w:sz w:val="22"/>
          <w:szCs w:val="22"/>
        </w:rPr>
        <w:pPrChange w:id="3021" w:author="deletion" w:date="2026-07-08T13:36:00Z">
          <w:pPr>
            <w:pStyle w:val="PlainText"/>
            <w:keepNext/>
            <w:keepLines/>
            <w:tabs>
              <w:tab w:val="left" w:pos="567"/>
            </w:tabs>
            <w:autoSpaceDE/>
            <w:autoSpaceDN/>
          </w:pPr>
        </w:pPrChange>
      </w:pPr>
    </w:p>
    <w:p w14:paraId="6930DB6E" w14:textId="2F7D4C8F" w:rsidR="004A7767" w:rsidDel="00BA4F5B" w:rsidRDefault="00445AF5">
      <w:pPr>
        <w:tabs>
          <w:tab w:val="left" w:pos="567"/>
          <w:tab w:val="left" w:pos="5220"/>
        </w:tabs>
        <w:jc w:val="center"/>
        <w:rPr>
          <w:del w:id="3022" w:author="deletion" w:date="2026-07-08T13:36:00Z"/>
          <w:b/>
          <w:sz w:val="22"/>
          <w:szCs w:val="22"/>
        </w:rPr>
        <w:pPrChange w:id="3023" w:author="deletion" w:date="2026-07-08T13:36:00Z">
          <w:pPr>
            <w:pStyle w:val="PlainText"/>
            <w:keepNext/>
            <w:keepLines/>
            <w:tabs>
              <w:tab w:val="left" w:pos="567"/>
            </w:tabs>
            <w:autoSpaceDE/>
            <w:autoSpaceDN/>
          </w:pPr>
        </w:pPrChange>
      </w:pPr>
      <w:del w:id="3024" w:author="deletion" w:date="2026-07-08T13:36:00Z">
        <w:r w:rsidDel="00BA4F5B">
          <w:rPr>
            <w:b/>
            <w:sz w:val="22"/>
            <w:szCs w:val="22"/>
          </w:rPr>
          <w:delText>Mis ravim on GONAL</w:delText>
        </w:r>
        <w:r w:rsidDel="00BA4F5B">
          <w:rPr>
            <w:b/>
            <w:sz w:val="22"/>
            <w:szCs w:val="22"/>
          </w:rPr>
          <w:noBreakHyphen/>
          <w:delText>f</w:delText>
        </w:r>
      </w:del>
    </w:p>
    <w:p w14:paraId="125EF37D" w14:textId="74EED4E0" w:rsidR="004A7767" w:rsidDel="00BA4F5B" w:rsidRDefault="004A7767">
      <w:pPr>
        <w:tabs>
          <w:tab w:val="left" w:pos="567"/>
          <w:tab w:val="left" w:pos="5220"/>
        </w:tabs>
        <w:jc w:val="center"/>
        <w:rPr>
          <w:del w:id="3025" w:author="deletion" w:date="2026-07-08T13:36:00Z"/>
          <w:sz w:val="22"/>
          <w:szCs w:val="22"/>
        </w:rPr>
        <w:pPrChange w:id="3026" w:author="deletion" w:date="2026-07-08T13:36:00Z">
          <w:pPr>
            <w:pStyle w:val="PlainText"/>
            <w:keepNext/>
            <w:keepLines/>
            <w:tabs>
              <w:tab w:val="left" w:pos="567"/>
            </w:tabs>
            <w:autoSpaceDE/>
            <w:autoSpaceDN/>
          </w:pPr>
        </w:pPrChange>
      </w:pPr>
    </w:p>
    <w:p w14:paraId="5FAFC4CC" w14:textId="67FC0610" w:rsidR="004A7767" w:rsidDel="00BA4F5B" w:rsidRDefault="00445AF5">
      <w:pPr>
        <w:tabs>
          <w:tab w:val="left" w:pos="567"/>
          <w:tab w:val="left" w:pos="5220"/>
        </w:tabs>
        <w:jc w:val="center"/>
        <w:rPr>
          <w:del w:id="3027" w:author="deletion" w:date="2026-07-08T13:36:00Z"/>
          <w:sz w:val="22"/>
          <w:szCs w:val="22"/>
        </w:rPr>
        <w:pPrChange w:id="3028" w:author="deletion" w:date="2026-07-08T13:36:00Z">
          <w:pPr/>
        </w:pPrChange>
      </w:pPr>
      <w:del w:id="3029" w:author="deletion" w:date="2026-07-08T13:36:00Z">
        <w:r w:rsidDel="00BA4F5B">
          <w:rPr>
            <w:sz w:val="22"/>
            <w:szCs w:val="22"/>
          </w:rPr>
          <w:delText>GONAL</w:delText>
        </w:r>
        <w:r w:rsidDel="00BA4F5B">
          <w:rPr>
            <w:sz w:val="22"/>
            <w:szCs w:val="22"/>
          </w:rPr>
          <w:noBreakHyphen/>
          <w:delText>f sisaldab ravimit nimega alfafollitropiin. Alfafollitropiin on teatud tüüpi folliikuleid stimuleeriv hormoon (FSH), mis kuulub gonadotropiinideks nimetatavate hormoonide hulka. Gonadotropiinid on seotud paljunemise ja viljakusega.</w:delText>
        </w:r>
      </w:del>
    </w:p>
    <w:p w14:paraId="751D9D66" w14:textId="4A818C12" w:rsidR="004A7767" w:rsidDel="00BA4F5B" w:rsidRDefault="004A7767">
      <w:pPr>
        <w:tabs>
          <w:tab w:val="left" w:pos="567"/>
          <w:tab w:val="left" w:pos="5220"/>
        </w:tabs>
        <w:jc w:val="center"/>
        <w:rPr>
          <w:del w:id="3030" w:author="deletion" w:date="2026-07-08T13:36:00Z"/>
          <w:bCs/>
          <w:sz w:val="22"/>
          <w:szCs w:val="22"/>
        </w:rPr>
        <w:pPrChange w:id="3031" w:author="deletion" w:date="2026-07-08T13:36:00Z">
          <w:pPr>
            <w:tabs>
              <w:tab w:val="left" w:pos="4820"/>
            </w:tabs>
          </w:pPr>
        </w:pPrChange>
      </w:pPr>
    </w:p>
    <w:p w14:paraId="0C2C435A" w14:textId="59ACDF9A" w:rsidR="004A7767" w:rsidDel="00BA4F5B" w:rsidRDefault="00445AF5">
      <w:pPr>
        <w:tabs>
          <w:tab w:val="left" w:pos="567"/>
          <w:tab w:val="left" w:pos="5220"/>
        </w:tabs>
        <w:jc w:val="center"/>
        <w:rPr>
          <w:del w:id="3032" w:author="deletion" w:date="2026-07-08T13:36:00Z"/>
          <w:b/>
          <w:sz w:val="22"/>
          <w:szCs w:val="22"/>
        </w:rPr>
        <w:pPrChange w:id="3033" w:author="deletion" w:date="2026-07-08T13:36:00Z">
          <w:pPr>
            <w:keepNext/>
            <w:keepLines/>
          </w:pPr>
        </w:pPrChange>
      </w:pPr>
      <w:del w:id="3034" w:author="deletion" w:date="2026-07-08T13:36:00Z">
        <w:r w:rsidDel="00BA4F5B">
          <w:rPr>
            <w:b/>
            <w:sz w:val="22"/>
            <w:szCs w:val="22"/>
          </w:rPr>
          <w:delText>Milleks GONAL</w:delText>
        </w:r>
        <w:r w:rsidDel="00BA4F5B">
          <w:rPr>
            <w:b/>
            <w:sz w:val="22"/>
            <w:szCs w:val="22"/>
          </w:rPr>
          <w:noBreakHyphen/>
          <w:delText>f’i kasutatakse</w:delText>
        </w:r>
      </w:del>
    </w:p>
    <w:p w14:paraId="19207963" w14:textId="580B0A2F" w:rsidR="004A7767" w:rsidDel="00BA4F5B" w:rsidRDefault="004A7767">
      <w:pPr>
        <w:tabs>
          <w:tab w:val="left" w:pos="567"/>
          <w:tab w:val="left" w:pos="5220"/>
        </w:tabs>
        <w:jc w:val="center"/>
        <w:rPr>
          <w:del w:id="3035" w:author="deletion" w:date="2026-07-08T13:36:00Z"/>
          <w:bCs/>
          <w:sz w:val="22"/>
          <w:szCs w:val="22"/>
        </w:rPr>
        <w:pPrChange w:id="3036" w:author="deletion" w:date="2026-07-08T13:36:00Z">
          <w:pPr>
            <w:keepNext/>
            <w:keepLines/>
          </w:pPr>
        </w:pPrChange>
      </w:pPr>
    </w:p>
    <w:p w14:paraId="0DDD8C75" w14:textId="5A3A2C43" w:rsidR="004A7767" w:rsidDel="00BA4F5B" w:rsidRDefault="00445AF5">
      <w:pPr>
        <w:tabs>
          <w:tab w:val="left" w:pos="567"/>
          <w:tab w:val="left" w:pos="5220"/>
        </w:tabs>
        <w:jc w:val="center"/>
        <w:rPr>
          <w:del w:id="3037" w:author="deletion" w:date="2026-07-08T13:36:00Z"/>
          <w:b/>
          <w:sz w:val="22"/>
          <w:szCs w:val="22"/>
        </w:rPr>
        <w:pPrChange w:id="3038" w:author="deletion" w:date="2026-07-08T13:36:00Z">
          <w:pPr>
            <w:keepNext/>
            <w:keepLines/>
          </w:pPr>
        </w:pPrChange>
      </w:pPr>
      <w:del w:id="3039" w:author="deletion" w:date="2026-07-08T13:36:00Z">
        <w:r w:rsidDel="00BA4F5B">
          <w:rPr>
            <w:b/>
            <w:sz w:val="22"/>
            <w:szCs w:val="22"/>
          </w:rPr>
          <w:delText xml:space="preserve">Täiskasvanud naistel </w:delText>
        </w:r>
        <w:r w:rsidDel="00BA4F5B">
          <w:rPr>
            <w:sz w:val="22"/>
            <w:szCs w:val="22"/>
          </w:rPr>
          <w:delText>kasutatakse GONAL</w:delText>
        </w:r>
        <w:r w:rsidDel="00BA4F5B">
          <w:rPr>
            <w:sz w:val="22"/>
            <w:szCs w:val="22"/>
          </w:rPr>
          <w:noBreakHyphen/>
          <w:delText>f’i:</w:delText>
        </w:r>
      </w:del>
    </w:p>
    <w:p w14:paraId="07620E8B" w14:textId="7959145E" w:rsidR="004A7767" w:rsidDel="00BA4F5B" w:rsidRDefault="00445AF5">
      <w:pPr>
        <w:tabs>
          <w:tab w:val="left" w:pos="567"/>
          <w:tab w:val="left" w:pos="5220"/>
        </w:tabs>
        <w:jc w:val="center"/>
        <w:rPr>
          <w:del w:id="3040" w:author="deletion" w:date="2026-07-08T13:36:00Z"/>
          <w:sz w:val="22"/>
          <w:szCs w:val="22"/>
        </w:rPr>
        <w:pPrChange w:id="3041" w:author="deletion" w:date="2026-07-08T13:36:00Z">
          <w:pPr>
            <w:keepNext/>
            <w:numPr>
              <w:numId w:val="11"/>
            </w:numPr>
            <w:tabs>
              <w:tab w:val="num" w:pos="567"/>
              <w:tab w:val="num" w:pos="720"/>
            </w:tabs>
            <w:ind w:left="567" w:hanging="567"/>
          </w:pPr>
        </w:pPrChange>
      </w:pPr>
      <w:del w:id="3042" w:author="deletion" w:date="2026-07-08T13:36:00Z">
        <w:r w:rsidDel="00BA4F5B">
          <w:rPr>
            <w:sz w:val="22"/>
            <w:szCs w:val="22"/>
          </w:rPr>
          <w:delText>munaraku vabastamiseks munasarjast (ovulatsioon) naistel, kellel ovulatsiooni ei toimu ja kellel ravim nimega klomifeentsitraat ei toiminud.</w:delText>
        </w:r>
      </w:del>
    </w:p>
    <w:p w14:paraId="57D49A26" w14:textId="6E65F1D3" w:rsidR="004A7767" w:rsidDel="00BA4F5B" w:rsidRDefault="00445AF5">
      <w:pPr>
        <w:tabs>
          <w:tab w:val="left" w:pos="567"/>
          <w:tab w:val="left" w:pos="5220"/>
        </w:tabs>
        <w:jc w:val="center"/>
        <w:rPr>
          <w:del w:id="3043" w:author="deletion" w:date="2026-07-08T13:36:00Z"/>
          <w:sz w:val="22"/>
          <w:szCs w:val="22"/>
        </w:rPr>
        <w:pPrChange w:id="3044" w:author="deletion" w:date="2026-07-08T13:36:00Z">
          <w:pPr>
            <w:numPr>
              <w:numId w:val="11"/>
            </w:numPr>
            <w:tabs>
              <w:tab w:val="num" w:pos="567"/>
              <w:tab w:val="num" w:pos="720"/>
            </w:tabs>
            <w:ind w:left="567" w:hanging="567"/>
          </w:pPr>
        </w:pPrChange>
      </w:pPr>
      <w:del w:id="3045" w:author="deletion" w:date="2026-07-08T13:36:00Z">
        <w:r w:rsidDel="00BA4F5B">
          <w:rPr>
            <w:sz w:val="22"/>
            <w:szCs w:val="22"/>
          </w:rPr>
          <w:delText xml:space="preserve">koos teise ravimiga alfalutropiin (luteiniseeriv hormoon ehk LH), et aidata vabastada munarakku </w:delText>
        </w:r>
        <w:r w:rsidDel="00BA4F5B">
          <w:rPr>
            <w:sz w:val="22"/>
            <w:szCs w:val="22"/>
          </w:rPr>
          <w:delText>munasarjast (ovulatsioon) naistel, kelle organism toodab väga vähe gonadotropiine (FSH ja LH).</w:delText>
        </w:r>
      </w:del>
    </w:p>
    <w:p w14:paraId="122A91BA" w14:textId="31983DBD" w:rsidR="004A7767" w:rsidDel="00BA4F5B" w:rsidRDefault="00445AF5">
      <w:pPr>
        <w:tabs>
          <w:tab w:val="left" w:pos="567"/>
          <w:tab w:val="left" w:pos="5220"/>
        </w:tabs>
        <w:jc w:val="center"/>
        <w:rPr>
          <w:del w:id="3046" w:author="deletion" w:date="2026-07-08T13:36:00Z"/>
          <w:sz w:val="22"/>
          <w:szCs w:val="22"/>
        </w:rPr>
        <w:pPrChange w:id="3047" w:author="deletion" w:date="2026-07-08T13:36:00Z">
          <w:pPr>
            <w:numPr>
              <w:numId w:val="11"/>
            </w:numPr>
            <w:tabs>
              <w:tab w:val="num" w:pos="567"/>
              <w:tab w:val="num" w:pos="720"/>
            </w:tabs>
            <w:ind w:left="567" w:hanging="567"/>
          </w:pPr>
        </w:pPrChange>
      </w:pPr>
      <w:del w:id="3048" w:author="deletion" w:date="2026-07-08T13:36:00Z">
        <w:r w:rsidDel="00BA4F5B">
          <w:rPr>
            <w:sz w:val="22"/>
            <w:szCs w:val="22"/>
          </w:rPr>
          <w:delText xml:space="preserve">mitmete folliikulite (igaühes on munarakk) tekitamiseks naistel, kellele teostatakse kunstlikku viljastamist (protseduuri, mis aitab rasestuda), nagu </w:delText>
        </w:r>
        <w:r w:rsidDel="00BA4F5B">
          <w:rPr>
            <w:i/>
            <w:sz w:val="22"/>
            <w:szCs w:val="22"/>
          </w:rPr>
          <w:delText>in vitro</w:delText>
        </w:r>
        <w:r w:rsidDel="00BA4F5B">
          <w:rPr>
            <w:sz w:val="22"/>
            <w:szCs w:val="22"/>
          </w:rPr>
          <w:delText xml:space="preserve"> viljastamine, gameetide ülekanne munajuhadesse või sügootide ülekanne munajuhadesse.</w:delText>
        </w:r>
      </w:del>
    </w:p>
    <w:p w14:paraId="062551F5" w14:textId="388546AA" w:rsidR="004A7767" w:rsidDel="00BA4F5B" w:rsidRDefault="004A7767">
      <w:pPr>
        <w:tabs>
          <w:tab w:val="left" w:pos="567"/>
          <w:tab w:val="left" w:pos="5220"/>
        </w:tabs>
        <w:jc w:val="center"/>
        <w:rPr>
          <w:del w:id="3049" w:author="deletion" w:date="2026-07-08T13:36:00Z"/>
          <w:bCs/>
          <w:sz w:val="22"/>
          <w:szCs w:val="22"/>
        </w:rPr>
        <w:pPrChange w:id="3050" w:author="deletion" w:date="2026-07-08T13:36:00Z">
          <w:pPr/>
        </w:pPrChange>
      </w:pPr>
    </w:p>
    <w:p w14:paraId="60C5DF1F" w14:textId="070DDF08" w:rsidR="004A7767" w:rsidDel="00BA4F5B" w:rsidRDefault="00445AF5">
      <w:pPr>
        <w:tabs>
          <w:tab w:val="left" w:pos="567"/>
          <w:tab w:val="left" w:pos="5220"/>
        </w:tabs>
        <w:jc w:val="center"/>
        <w:rPr>
          <w:del w:id="3051" w:author="deletion" w:date="2026-07-08T13:36:00Z"/>
          <w:sz w:val="22"/>
          <w:szCs w:val="22"/>
        </w:rPr>
        <w:pPrChange w:id="3052" w:author="deletion" w:date="2026-07-08T13:36:00Z">
          <w:pPr>
            <w:keepNext/>
            <w:keepLines/>
          </w:pPr>
        </w:pPrChange>
      </w:pPr>
      <w:del w:id="3053" w:author="deletion" w:date="2026-07-08T13:36:00Z">
        <w:r w:rsidDel="00BA4F5B">
          <w:rPr>
            <w:b/>
            <w:sz w:val="22"/>
            <w:szCs w:val="22"/>
          </w:rPr>
          <w:delText>Täiskasvanud meestel</w:delText>
        </w:r>
        <w:r w:rsidDel="00BA4F5B">
          <w:rPr>
            <w:sz w:val="22"/>
            <w:szCs w:val="22"/>
          </w:rPr>
          <w:delText xml:space="preserve"> kasutatakse GONAL</w:delText>
        </w:r>
        <w:r w:rsidDel="00BA4F5B">
          <w:rPr>
            <w:sz w:val="22"/>
            <w:szCs w:val="22"/>
          </w:rPr>
          <w:noBreakHyphen/>
          <w:delText>f’i:</w:delText>
        </w:r>
      </w:del>
    </w:p>
    <w:p w14:paraId="220D8E2B" w14:textId="27C4C6EC" w:rsidR="004A7767" w:rsidDel="00BA4F5B" w:rsidRDefault="00445AF5">
      <w:pPr>
        <w:tabs>
          <w:tab w:val="left" w:pos="567"/>
          <w:tab w:val="left" w:pos="5220"/>
        </w:tabs>
        <w:jc w:val="center"/>
        <w:rPr>
          <w:del w:id="3054" w:author="deletion" w:date="2026-07-08T13:36:00Z"/>
          <w:sz w:val="22"/>
          <w:szCs w:val="22"/>
        </w:rPr>
        <w:pPrChange w:id="3055" w:author="deletion" w:date="2026-07-08T13:36:00Z">
          <w:pPr>
            <w:pStyle w:val="PlainText"/>
            <w:numPr>
              <w:ilvl w:val="1"/>
              <w:numId w:val="3"/>
            </w:numPr>
            <w:tabs>
              <w:tab w:val="num" w:pos="540"/>
              <w:tab w:val="left" w:pos="567"/>
              <w:tab w:val="num" w:pos="1440"/>
            </w:tabs>
            <w:ind w:left="540" w:hanging="540"/>
          </w:pPr>
        </w:pPrChange>
      </w:pPr>
      <w:del w:id="3056" w:author="deletion" w:date="2026-07-08T13:36:00Z">
        <w:r w:rsidDel="00BA4F5B">
          <w:rPr>
            <w:sz w:val="22"/>
            <w:szCs w:val="22"/>
          </w:rPr>
          <w:delText xml:space="preserve">koos ravimiga inimese kooriongonadotropiin (hCG), et stimuleerida sperma produktsiooni meestel, kelle viljatuse </w:delText>
        </w:r>
        <w:r w:rsidDel="00BA4F5B">
          <w:rPr>
            <w:sz w:val="22"/>
            <w:szCs w:val="22"/>
          </w:rPr>
          <w:delText>põhjuseks on teatud hormoonide liiga madal tase.</w:delText>
        </w:r>
      </w:del>
    </w:p>
    <w:p w14:paraId="7D13BC4B" w14:textId="4310135E" w:rsidR="004A7767" w:rsidDel="00BA4F5B" w:rsidRDefault="004A7767">
      <w:pPr>
        <w:tabs>
          <w:tab w:val="left" w:pos="567"/>
          <w:tab w:val="left" w:pos="5220"/>
        </w:tabs>
        <w:jc w:val="center"/>
        <w:rPr>
          <w:del w:id="3057" w:author="deletion" w:date="2026-07-08T13:36:00Z"/>
          <w:sz w:val="22"/>
          <w:szCs w:val="22"/>
        </w:rPr>
        <w:pPrChange w:id="3058" w:author="deletion" w:date="2026-07-08T13:36:00Z">
          <w:pPr>
            <w:numPr>
              <w:ilvl w:val="12"/>
            </w:numPr>
            <w:tabs>
              <w:tab w:val="left" w:pos="567"/>
            </w:tabs>
          </w:pPr>
        </w:pPrChange>
      </w:pPr>
    </w:p>
    <w:p w14:paraId="792B7DAE" w14:textId="5AC3C980" w:rsidR="004A7767" w:rsidDel="00BA4F5B" w:rsidRDefault="004A7767">
      <w:pPr>
        <w:tabs>
          <w:tab w:val="left" w:pos="567"/>
          <w:tab w:val="left" w:pos="5220"/>
        </w:tabs>
        <w:jc w:val="center"/>
        <w:rPr>
          <w:del w:id="3059" w:author="deletion" w:date="2026-07-08T13:36:00Z"/>
          <w:sz w:val="22"/>
          <w:szCs w:val="22"/>
        </w:rPr>
        <w:pPrChange w:id="3060" w:author="deletion" w:date="2026-07-08T13:36:00Z">
          <w:pPr>
            <w:numPr>
              <w:ilvl w:val="12"/>
            </w:numPr>
            <w:tabs>
              <w:tab w:val="left" w:pos="567"/>
            </w:tabs>
          </w:pPr>
        </w:pPrChange>
      </w:pPr>
    </w:p>
    <w:p w14:paraId="148186E8" w14:textId="7D91AE32" w:rsidR="004A7767" w:rsidDel="00BA4F5B" w:rsidRDefault="00445AF5">
      <w:pPr>
        <w:tabs>
          <w:tab w:val="left" w:pos="567"/>
          <w:tab w:val="left" w:pos="5220"/>
        </w:tabs>
        <w:jc w:val="center"/>
        <w:rPr>
          <w:del w:id="3061" w:author="deletion" w:date="2026-07-08T13:36:00Z"/>
          <w:sz w:val="22"/>
          <w:szCs w:val="22"/>
        </w:rPr>
        <w:pPrChange w:id="3062" w:author="deletion" w:date="2026-07-08T13:36:00Z">
          <w:pPr>
            <w:keepNext/>
            <w:keepLines/>
            <w:numPr>
              <w:ilvl w:val="12"/>
            </w:numPr>
            <w:tabs>
              <w:tab w:val="left" w:pos="567"/>
            </w:tabs>
          </w:pPr>
        </w:pPrChange>
      </w:pPr>
      <w:del w:id="3063" w:author="deletion" w:date="2026-07-08T13:36:00Z">
        <w:r w:rsidDel="00BA4F5B">
          <w:rPr>
            <w:b/>
            <w:bCs/>
            <w:sz w:val="22"/>
            <w:szCs w:val="22"/>
          </w:rPr>
          <w:delText>2.</w:delText>
        </w:r>
        <w:r w:rsidDel="00BA4F5B">
          <w:rPr>
            <w:b/>
            <w:bCs/>
            <w:sz w:val="22"/>
            <w:szCs w:val="22"/>
          </w:rPr>
          <w:tab/>
          <w:delText>Mida on vaja teada enne GONAL</w:delText>
        </w:r>
        <w:r w:rsidDel="00BA4F5B">
          <w:rPr>
            <w:b/>
            <w:bCs/>
            <w:sz w:val="22"/>
            <w:szCs w:val="22"/>
          </w:rPr>
          <w:noBreakHyphen/>
          <w:delText>f’i kasutamist</w:delText>
        </w:r>
      </w:del>
    </w:p>
    <w:p w14:paraId="48212E26" w14:textId="58D4B20B" w:rsidR="004A7767" w:rsidDel="00BA4F5B" w:rsidRDefault="004A7767">
      <w:pPr>
        <w:tabs>
          <w:tab w:val="left" w:pos="567"/>
          <w:tab w:val="left" w:pos="5220"/>
        </w:tabs>
        <w:jc w:val="center"/>
        <w:rPr>
          <w:del w:id="3064" w:author="deletion" w:date="2026-07-08T13:36:00Z"/>
          <w:sz w:val="22"/>
          <w:szCs w:val="22"/>
        </w:rPr>
        <w:pPrChange w:id="3065" w:author="deletion" w:date="2026-07-08T13:36:00Z">
          <w:pPr>
            <w:keepNext/>
            <w:keepLines/>
            <w:numPr>
              <w:ilvl w:val="12"/>
            </w:numPr>
            <w:tabs>
              <w:tab w:val="left" w:pos="567"/>
            </w:tabs>
          </w:pPr>
        </w:pPrChange>
      </w:pPr>
    </w:p>
    <w:p w14:paraId="3BF446AA" w14:textId="2B9ABE12" w:rsidR="004A7767" w:rsidDel="00BA4F5B" w:rsidRDefault="00445AF5">
      <w:pPr>
        <w:tabs>
          <w:tab w:val="left" w:pos="567"/>
          <w:tab w:val="left" w:pos="5220"/>
        </w:tabs>
        <w:jc w:val="center"/>
        <w:rPr>
          <w:del w:id="3066" w:author="deletion" w:date="2026-07-08T13:36:00Z"/>
          <w:sz w:val="22"/>
          <w:szCs w:val="22"/>
        </w:rPr>
        <w:pPrChange w:id="3067" w:author="deletion" w:date="2026-07-08T13:36:00Z">
          <w:pPr>
            <w:pStyle w:val="PlainText"/>
            <w:keepNext/>
            <w:tabs>
              <w:tab w:val="left" w:pos="567"/>
            </w:tabs>
          </w:pPr>
        </w:pPrChange>
      </w:pPr>
      <w:del w:id="3068" w:author="deletion" w:date="2026-07-08T13:36:00Z">
        <w:r w:rsidDel="00BA4F5B">
          <w:rPr>
            <w:sz w:val="22"/>
            <w:szCs w:val="22"/>
          </w:rPr>
          <w:delText>Enne ravi alustamist tuleb viljakushäirete ravis kogenud arstil uurida teie ja teie partneri viljakust.</w:delText>
        </w:r>
      </w:del>
    </w:p>
    <w:p w14:paraId="2547BFF3" w14:textId="6A7A7B4C" w:rsidR="004A7767" w:rsidDel="00BA4F5B" w:rsidRDefault="004A7767">
      <w:pPr>
        <w:tabs>
          <w:tab w:val="left" w:pos="567"/>
          <w:tab w:val="left" w:pos="5220"/>
        </w:tabs>
        <w:jc w:val="center"/>
        <w:rPr>
          <w:del w:id="3069" w:author="deletion" w:date="2026-07-08T13:36:00Z"/>
          <w:sz w:val="22"/>
          <w:szCs w:val="22"/>
        </w:rPr>
        <w:pPrChange w:id="3070" w:author="deletion" w:date="2026-07-08T13:36:00Z">
          <w:pPr>
            <w:pStyle w:val="PlainText"/>
            <w:keepNext/>
            <w:tabs>
              <w:tab w:val="left" w:pos="567"/>
            </w:tabs>
          </w:pPr>
        </w:pPrChange>
      </w:pPr>
    </w:p>
    <w:p w14:paraId="4C9B9F19" w14:textId="6710611E" w:rsidR="004A7767" w:rsidDel="00BA4F5B" w:rsidRDefault="00445AF5">
      <w:pPr>
        <w:tabs>
          <w:tab w:val="left" w:pos="567"/>
          <w:tab w:val="left" w:pos="5220"/>
        </w:tabs>
        <w:jc w:val="center"/>
        <w:rPr>
          <w:del w:id="3071" w:author="deletion" w:date="2026-07-08T13:36:00Z"/>
          <w:b/>
          <w:sz w:val="22"/>
          <w:szCs w:val="22"/>
        </w:rPr>
        <w:pPrChange w:id="3072" w:author="deletion" w:date="2026-07-08T13:36:00Z">
          <w:pPr>
            <w:pStyle w:val="PlainText"/>
            <w:keepNext/>
            <w:keepLines/>
            <w:tabs>
              <w:tab w:val="left" w:pos="567"/>
            </w:tabs>
            <w:autoSpaceDE/>
            <w:autoSpaceDN/>
          </w:pPr>
        </w:pPrChange>
      </w:pPr>
      <w:del w:id="3073" w:author="deletion" w:date="2026-07-08T13:36:00Z">
        <w:r w:rsidDel="00BA4F5B">
          <w:rPr>
            <w:b/>
            <w:sz w:val="22"/>
            <w:szCs w:val="22"/>
          </w:rPr>
          <w:delText>GONAL</w:delText>
        </w:r>
        <w:r w:rsidDel="00BA4F5B">
          <w:rPr>
            <w:b/>
            <w:sz w:val="22"/>
            <w:szCs w:val="22"/>
          </w:rPr>
          <w:noBreakHyphen/>
          <w:delText>f’i ei tohi kasutada</w:delText>
        </w:r>
      </w:del>
    </w:p>
    <w:p w14:paraId="09336969" w14:textId="7A6A991B" w:rsidR="004A7767" w:rsidRPr="00EB6F1F" w:rsidDel="00BA4F5B" w:rsidRDefault="004A7767">
      <w:pPr>
        <w:tabs>
          <w:tab w:val="left" w:pos="567"/>
          <w:tab w:val="left" w:pos="5220"/>
        </w:tabs>
        <w:jc w:val="center"/>
        <w:rPr>
          <w:del w:id="3074" w:author="deletion" w:date="2026-07-08T13:36:00Z"/>
          <w:sz w:val="22"/>
          <w:szCs w:val="22"/>
        </w:rPr>
        <w:pPrChange w:id="3075" w:author="deletion" w:date="2026-07-08T13:36:00Z">
          <w:pPr>
            <w:pStyle w:val="PlainText"/>
            <w:keepNext/>
            <w:keepLines/>
            <w:tabs>
              <w:tab w:val="left" w:pos="567"/>
            </w:tabs>
            <w:autoSpaceDE/>
            <w:autoSpaceDN/>
          </w:pPr>
        </w:pPrChange>
      </w:pPr>
    </w:p>
    <w:p w14:paraId="145FA721" w14:textId="6F74446C" w:rsidR="004A7767" w:rsidDel="00BA4F5B" w:rsidRDefault="00445AF5">
      <w:pPr>
        <w:tabs>
          <w:tab w:val="left" w:pos="567"/>
          <w:tab w:val="left" w:pos="5220"/>
        </w:tabs>
        <w:jc w:val="center"/>
        <w:rPr>
          <w:del w:id="3076" w:author="deletion" w:date="2026-07-08T13:36:00Z"/>
          <w:sz w:val="22"/>
          <w:szCs w:val="22"/>
        </w:rPr>
        <w:pPrChange w:id="3077" w:author="deletion" w:date="2026-07-08T13:36:00Z">
          <w:pPr>
            <w:keepNext/>
            <w:numPr>
              <w:numId w:val="13"/>
            </w:numPr>
            <w:tabs>
              <w:tab w:val="num" w:pos="567"/>
            </w:tabs>
            <w:ind w:left="567" w:hanging="567"/>
          </w:pPr>
        </w:pPrChange>
      </w:pPr>
      <w:del w:id="3078" w:author="deletion" w:date="2026-07-08T13:36:00Z">
        <w:r w:rsidDel="00BA4F5B">
          <w:rPr>
            <w:sz w:val="22"/>
            <w:szCs w:val="22"/>
          </w:rPr>
          <w:delText>kui olete folliikuleid stimuleeriva hormooni või selle ravimi mis tahes koostisosade (loetletud lõigus 6) suhtes allergiline.</w:delText>
        </w:r>
      </w:del>
    </w:p>
    <w:p w14:paraId="349B697E" w14:textId="5A43DEA5" w:rsidR="004A7767" w:rsidDel="00BA4F5B" w:rsidRDefault="00445AF5">
      <w:pPr>
        <w:tabs>
          <w:tab w:val="left" w:pos="567"/>
          <w:tab w:val="left" w:pos="5220"/>
        </w:tabs>
        <w:jc w:val="center"/>
        <w:rPr>
          <w:del w:id="3079" w:author="deletion" w:date="2026-07-08T13:36:00Z"/>
          <w:sz w:val="22"/>
          <w:szCs w:val="22"/>
        </w:rPr>
        <w:pPrChange w:id="3080" w:author="deletion" w:date="2026-07-08T13:36:00Z">
          <w:pPr>
            <w:numPr>
              <w:numId w:val="14"/>
            </w:numPr>
            <w:tabs>
              <w:tab w:val="num" w:pos="567"/>
            </w:tabs>
            <w:ind w:left="567" w:hanging="567"/>
          </w:pPr>
        </w:pPrChange>
      </w:pPr>
      <w:del w:id="3081" w:author="deletion" w:date="2026-07-08T13:36:00Z">
        <w:r w:rsidDel="00BA4F5B">
          <w:rPr>
            <w:sz w:val="22"/>
            <w:szCs w:val="22"/>
          </w:rPr>
          <w:lastRenderedPageBreak/>
          <w:delText>kui teie hüpotaalamuses või ajuripatsis (mõlemad on ajuosad) on kasvaja.</w:delText>
        </w:r>
      </w:del>
    </w:p>
    <w:p w14:paraId="492ACBB5" w14:textId="1BCD1BF5" w:rsidR="004A7767" w:rsidDel="00BA4F5B" w:rsidRDefault="00445AF5">
      <w:pPr>
        <w:tabs>
          <w:tab w:val="left" w:pos="567"/>
          <w:tab w:val="left" w:pos="5220"/>
        </w:tabs>
        <w:jc w:val="center"/>
        <w:rPr>
          <w:del w:id="3082" w:author="deletion" w:date="2026-07-08T13:36:00Z"/>
          <w:sz w:val="22"/>
          <w:szCs w:val="22"/>
        </w:rPr>
        <w:pPrChange w:id="3083" w:author="deletion" w:date="2026-07-08T13:36:00Z">
          <w:pPr>
            <w:keepNext/>
            <w:numPr>
              <w:numId w:val="14"/>
            </w:numPr>
            <w:tabs>
              <w:tab w:val="num" w:pos="567"/>
            </w:tabs>
            <w:ind w:left="567" w:hanging="567"/>
          </w:pPr>
        </w:pPrChange>
      </w:pPr>
      <w:del w:id="3084" w:author="deletion" w:date="2026-07-08T13:36:00Z">
        <w:r w:rsidDel="00BA4F5B">
          <w:rPr>
            <w:sz w:val="22"/>
            <w:szCs w:val="22"/>
          </w:rPr>
          <w:delText xml:space="preserve">kui olete </w:delText>
        </w:r>
        <w:r w:rsidDel="00BA4F5B">
          <w:rPr>
            <w:b/>
            <w:sz w:val="22"/>
            <w:szCs w:val="22"/>
          </w:rPr>
          <w:delText>naine</w:delText>
        </w:r>
        <w:r w:rsidDel="00BA4F5B">
          <w:rPr>
            <w:sz w:val="22"/>
            <w:szCs w:val="22"/>
          </w:rPr>
          <w:delText>:</w:delText>
        </w:r>
      </w:del>
    </w:p>
    <w:p w14:paraId="09D5BCCB" w14:textId="378E77F1" w:rsidR="004A7767" w:rsidDel="00BA4F5B" w:rsidRDefault="00445AF5">
      <w:pPr>
        <w:tabs>
          <w:tab w:val="left" w:pos="567"/>
          <w:tab w:val="left" w:pos="5220"/>
        </w:tabs>
        <w:jc w:val="center"/>
        <w:rPr>
          <w:del w:id="3085" w:author="deletion" w:date="2026-07-08T13:36:00Z"/>
          <w:sz w:val="22"/>
          <w:szCs w:val="22"/>
        </w:rPr>
        <w:pPrChange w:id="3086" w:author="deletion" w:date="2026-07-08T13:36:00Z">
          <w:pPr>
            <w:keepNext/>
            <w:numPr>
              <w:numId w:val="15"/>
            </w:numPr>
            <w:tabs>
              <w:tab w:val="left" w:pos="567"/>
              <w:tab w:val="num" w:pos="1134"/>
              <w:tab w:val="num" w:pos="1418"/>
            </w:tabs>
            <w:ind w:left="1134" w:hanging="567"/>
          </w:pPr>
        </w:pPrChange>
      </w:pPr>
      <w:del w:id="3087" w:author="deletion" w:date="2026-07-08T13:36:00Z">
        <w:r w:rsidDel="00BA4F5B">
          <w:rPr>
            <w:sz w:val="22"/>
            <w:szCs w:val="22"/>
          </w:rPr>
          <w:delText xml:space="preserve">kellel on suured munasarjad või teadmata päritoluga </w:delText>
        </w:r>
        <w:r w:rsidDel="00BA4F5B">
          <w:rPr>
            <w:sz w:val="22"/>
            <w:szCs w:val="22"/>
          </w:rPr>
          <w:delText>vedelikukotikesed munasarjades (munasarjatsüstid).</w:delText>
        </w:r>
      </w:del>
    </w:p>
    <w:p w14:paraId="67B869A5" w14:textId="570F2EF2" w:rsidR="004A7767" w:rsidDel="00BA4F5B" w:rsidRDefault="00445AF5">
      <w:pPr>
        <w:tabs>
          <w:tab w:val="left" w:pos="567"/>
          <w:tab w:val="left" w:pos="5220"/>
        </w:tabs>
        <w:jc w:val="center"/>
        <w:rPr>
          <w:del w:id="3088" w:author="deletion" w:date="2026-07-08T13:36:00Z"/>
          <w:sz w:val="22"/>
          <w:szCs w:val="22"/>
        </w:rPr>
        <w:pPrChange w:id="3089" w:author="deletion" w:date="2026-07-08T13:36:00Z">
          <w:pPr>
            <w:keepNext/>
            <w:numPr>
              <w:numId w:val="15"/>
            </w:numPr>
            <w:tabs>
              <w:tab w:val="left" w:pos="567"/>
              <w:tab w:val="num" w:pos="1134"/>
              <w:tab w:val="num" w:pos="1418"/>
            </w:tabs>
            <w:ind w:left="1134" w:hanging="567"/>
          </w:pPr>
        </w:pPrChange>
      </w:pPr>
      <w:del w:id="3090" w:author="deletion" w:date="2026-07-08T13:36:00Z">
        <w:r w:rsidDel="00BA4F5B">
          <w:rPr>
            <w:sz w:val="22"/>
            <w:szCs w:val="22"/>
          </w:rPr>
          <w:delText>kellel on seletamatu tupeverejooks.</w:delText>
        </w:r>
      </w:del>
    </w:p>
    <w:p w14:paraId="28B9DE19" w14:textId="2AE245C0" w:rsidR="004A7767" w:rsidDel="00BA4F5B" w:rsidRDefault="00445AF5">
      <w:pPr>
        <w:tabs>
          <w:tab w:val="left" w:pos="567"/>
          <w:tab w:val="left" w:pos="5220"/>
        </w:tabs>
        <w:jc w:val="center"/>
        <w:rPr>
          <w:del w:id="3091" w:author="deletion" w:date="2026-07-08T13:36:00Z"/>
          <w:sz w:val="22"/>
          <w:szCs w:val="22"/>
        </w:rPr>
        <w:pPrChange w:id="3092" w:author="deletion" w:date="2026-07-08T13:36:00Z">
          <w:pPr>
            <w:keepNext/>
            <w:numPr>
              <w:numId w:val="15"/>
            </w:numPr>
            <w:tabs>
              <w:tab w:val="left" w:pos="567"/>
              <w:tab w:val="num" w:pos="1134"/>
              <w:tab w:val="num" w:pos="1418"/>
            </w:tabs>
            <w:ind w:left="1134" w:hanging="567"/>
          </w:pPr>
        </w:pPrChange>
      </w:pPr>
      <w:del w:id="3093" w:author="deletion" w:date="2026-07-08T13:36:00Z">
        <w:r w:rsidDel="00BA4F5B">
          <w:rPr>
            <w:sz w:val="22"/>
            <w:szCs w:val="22"/>
          </w:rPr>
          <w:delText>kellel on munasarjade</w:delText>
        </w:r>
        <w:r w:rsidDel="00BA4F5B">
          <w:rPr>
            <w:sz w:val="22"/>
            <w:szCs w:val="22"/>
          </w:rPr>
          <w:noBreakHyphen/>
          <w:delText>, emaka</w:delText>
        </w:r>
        <w:r w:rsidDel="00BA4F5B">
          <w:rPr>
            <w:sz w:val="22"/>
            <w:szCs w:val="22"/>
          </w:rPr>
          <w:noBreakHyphen/>
          <w:delText xml:space="preserve"> või rinnavähk.</w:delText>
        </w:r>
      </w:del>
    </w:p>
    <w:p w14:paraId="7D8A21EC" w14:textId="55EC16C6" w:rsidR="004A7767" w:rsidDel="00BA4F5B" w:rsidRDefault="00445AF5">
      <w:pPr>
        <w:tabs>
          <w:tab w:val="left" w:pos="567"/>
          <w:tab w:val="left" w:pos="5220"/>
        </w:tabs>
        <w:jc w:val="center"/>
        <w:rPr>
          <w:del w:id="3094" w:author="deletion" w:date="2026-07-08T13:36:00Z"/>
          <w:sz w:val="22"/>
          <w:szCs w:val="22"/>
        </w:rPr>
        <w:pPrChange w:id="3095" w:author="deletion" w:date="2026-07-08T13:36:00Z">
          <w:pPr>
            <w:numPr>
              <w:numId w:val="15"/>
            </w:numPr>
            <w:tabs>
              <w:tab w:val="left" w:pos="567"/>
              <w:tab w:val="num" w:pos="1134"/>
              <w:tab w:val="num" w:pos="1418"/>
            </w:tabs>
            <w:ind w:left="1134" w:hanging="567"/>
          </w:pPr>
        </w:pPrChange>
      </w:pPr>
      <w:del w:id="3096" w:author="deletion" w:date="2026-07-08T13:36:00Z">
        <w:r w:rsidDel="00BA4F5B">
          <w:rPr>
            <w:sz w:val="22"/>
            <w:szCs w:val="22"/>
          </w:rPr>
          <w:delText>kui teil on seisund, mis tavaliselt muudab normaalraseduse võimatuks, nt munasarjade funktsioonihäire (varane menopaus) või väärarenguga reproduktiivorganid.</w:delText>
        </w:r>
      </w:del>
    </w:p>
    <w:p w14:paraId="37444775" w14:textId="0380BEAD" w:rsidR="004A7767" w:rsidDel="00BA4F5B" w:rsidRDefault="00445AF5">
      <w:pPr>
        <w:tabs>
          <w:tab w:val="left" w:pos="567"/>
          <w:tab w:val="left" w:pos="5220"/>
        </w:tabs>
        <w:jc w:val="center"/>
        <w:rPr>
          <w:del w:id="3097" w:author="deletion" w:date="2026-07-08T13:36:00Z"/>
          <w:sz w:val="22"/>
          <w:szCs w:val="22"/>
        </w:rPr>
        <w:pPrChange w:id="3098" w:author="deletion" w:date="2026-07-08T13:36:00Z">
          <w:pPr>
            <w:keepNext/>
            <w:numPr>
              <w:numId w:val="13"/>
            </w:numPr>
            <w:tabs>
              <w:tab w:val="num" w:pos="567"/>
            </w:tabs>
            <w:ind w:left="567" w:hanging="567"/>
          </w:pPr>
        </w:pPrChange>
      </w:pPr>
      <w:del w:id="3099" w:author="deletion" w:date="2026-07-08T13:36:00Z">
        <w:r w:rsidDel="00BA4F5B">
          <w:rPr>
            <w:sz w:val="22"/>
            <w:szCs w:val="22"/>
          </w:rPr>
          <w:delText xml:space="preserve">kui olete </w:delText>
        </w:r>
        <w:r w:rsidDel="00BA4F5B">
          <w:rPr>
            <w:b/>
            <w:sz w:val="22"/>
            <w:szCs w:val="22"/>
          </w:rPr>
          <w:delText>mees</w:delText>
        </w:r>
        <w:r w:rsidDel="00BA4F5B">
          <w:rPr>
            <w:sz w:val="22"/>
            <w:szCs w:val="22"/>
          </w:rPr>
          <w:delText>:</w:delText>
        </w:r>
      </w:del>
    </w:p>
    <w:p w14:paraId="51761C8F" w14:textId="4028C7C0" w:rsidR="004A7767" w:rsidDel="00BA4F5B" w:rsidRDefault="00445AF5">
      <w:pPr>
        <w:tabs>
          <w:tab w:val="left" w:pos="567"/>
          <w:tab w:val="left" w:pos="5220"/>
        </w:tabs>
        <w:jc w:val="center"/>
        <w:rPr>
          <w:del w:id="3100" w:author="deletion" w:date="2026-07-08T13:36:00Z"/>
          <w:sz w:val="22"/>
          <w:szCs w:val="22"/>
        </w:rPr>
        <w:pPrChange w:id="3101" w:author="deletion" w:date="2026-07-08T13:36:00Z">
          <w:pPr>
            <w:numPr>
              <w:ilvl w:val="1"/>
              <w:numId w:val="16"/>
            </w:numPr>
            <w:tabs>
              <w:tab w:val="left" w:pos="567"/>
              <w:tab w:val="num" w:pos="1134"/>
              <w:tab w:val="num" w:pos="1647"/>
            </w:tabs>
            <w:ind w:left="1134" w:hanging="567"/>
          </w:pPr>
        </w:pPrChange>
      </w:pPr>
      <w:del w:id="3102" w:author="deletion" w:date="2026-07-08T13:36:00Z">
        <w:r w:rsidDel="00BA4F5B">
          <w:rPr>
            <w:sz w:val="22"/>
            <w:szCs w:val="22"/>
          </w:rPr>
          <w:delText>kellel on ravimatu munandite kahjustus.</w:delText>
        </w:r>
      </w:del>
    </w:p>
    <w:p w14:paraId="3B32779C" w14:textId="7783E557" w:rsidR="004A7767" w:rsidDel="00BA4F5B" w:rsidRDefault="004A7767">
      <w:pPr>
        <w:tabs>
          <w:tab w:val="left" w:pos="567"/>
          <w:tab w:val="left" w:pos="5220"/>
        </w:tabs>
        <w:jc w:val="center"/>
        <w:rPr>
          <w:del w:id="3103" w:author="deletion" w:date="2026-07-08T13:36:00Z"/>
          <w:sz w:val="22"/>
          <w:szCs w:val="22"/>
        </w:rPr>
        <w:pPrChange w:id="3104" w:author="deletion" w:date="2026-07-08T13:36:00Z">
          <w:pPr/>
        </w:pPrChange>
      </w:pPr>
    </w:p>
    <w:p w14:paraId="1A237776" w14:textId="429DDA5B" w:rsidR="004A7767" w:rsidDel="00BA4F5B" w:rsidRDefault="00445AF5">
      <w:pPr>
        <w:tabs>
          <w:tab w:val="left" w:pos="567"/>
          <w:tab w:val="left" w:pos="5220"/>
        </w:tabs>
        <w:jc w:val="center"/>
        <w:rPr>
          <w:del w:id="3105" w:author="deletion" w:date="2026-07-08T13:36:00Z"/>
          <w:sz w:val="22"/>
          <w:szCs w:val="22"/>
        </w:rPr>
        <w:pPrChange w:id="3106" w:author="deletion" w:date="2026-07-08T13:36:00Z">
          <w:pPr/>
        </w:pPrChange>
      </w:pPr>
      <w:del w:id="3107" w:author="deletion" w:date="2026-07-08T13:36:00Z">
        <w:r w:rsidDel="00BA4F5B">
          <w:rPr>
            <w:sz w:val="22"/>
            <w:szCs w:val="22"/>
          </w:rPr>
          <w:delText>Kui mõni ülaltoodud väidetest teie puhul kehtib, ärge GONAL</w:delText>
        </w:r>
        <w:r w:rsidDel="00BA4F5B">
          <w:rPr>
            <w:sz w:val="22"/>
            <w:szCs w:val="22"/>
          </w:rPr>
          <w:noBreakHyphen/>
          <w:delText>f’i kasutage. Kui te ei ole kindel, pidage enne selle ravimi kasutamist nõu oma arstiga.</w:delText>
        </w:r>
      </w:del>
    </w:p>
    <w:p w14:paraId="5DAAB0E6" w14:textId="3CCEB125" w:rsidR="004A7767" w:rsidDel="00BA4F5B" w:rsidRDefault="004A7767">
      <w:pPr>
        <w:tabs>
          <w:tab w:val="left" w:pos="567"/>
          <w:tab w:val="left" w:pos="5220"/>
        </w:tabs>
        <w:jc w:val="center"/>
        <w:rPr>
          <w:del w:id="3108" w:author="deletion" w:date="2026-07-08T13:36:00Z"/>
          <w:sz w:val="22"/>
          <w:szCs w:val="22"/>
        </w:rPr>
        <w:pPrChange w:id="3109" w:author="deletion" w:date="2026-07-08T13:36:00Z">
          <w:pPr/>
        </w:pPrChange>
      </w:pPr>
    </w:p>
    <w:p w14:paraId="785148E2" w14:textId="1316162F" w:rsidR="004A7767" w:rsidDel="00BA4F5B" w:rsidRDefault="00445AF5">
      <w:pPr>
        <w:tabs>
          <w:tab w:val="left" w:pos="567"/>
          <w:tab w:val="left" w:pos="5220"/>
        </w:tabs>
        <w:jc w:val="center"/>
        <w:rPr>
          <w:del w:id="3110" w:author="deletion" w:date="2026-07-08T13:36:00Z"/>
          <w:b/>
          <w:sz w:val="22"/>
          <w:szCs w:val="22"/>
        </w:rPr>
        <w:pPrChange w:id="3111" w:author="deletion" w:date="2026-07-08T13:36:00Z">
          <w:pPr>
            <w:keepNext/>
            <w:keepLines/>
          </w:pPr>
        </w:pPrChange>
      </w:pPr>
      <w:del w:id="3112" w:author="deletion" w:date="2026-07-08T13:36:00Z">
        <w:r w:rsidDel="00BA4F5B">
          <w:rPr>
            <w:b/>
            <w:sz w:val="22"/>
            <w:szCs w:val="22"/>
          </w:rPr>
          <w:delText>Hoiatused ja ettevaatusabinõud</w:delText>
        </w:r>
      </w:del>
    </w:p>
    <w:p w14:paraId="6166046E" w14:textId="515DBC2D" w:rsidR="004A7767" w:rsidDel="00BA4F5B" w:rsidRDefault="004A7767">
      <w:pPr>
        <w:tabs>
          <w:tab w:val="left" w:pos="567"/>
          <w:tab w:val="left" w:pos="5220"/>
        </w:tabs>
        <w:jc w:val="center"/>
        <w:rPr>
          <w:del w:id="3113" w:author="deletion" w:date="2026-07-08T13:36:00Z"/>
          <w:sz w:val="22"/>
          <w:szCs w:val="22"/>
        </w:rPr>
        <w:pPrChange w:id="3114" w:author="deletion" w:date="2026-07-08T13:36:00Z">
          <w:pPr>
            <w:keepNext/>
            <w:keepLines/>
          </w:pPr>
        </w:pPrChange>
      </w:pPr>
    </w:p>
    <w:p w14:paraId="21C4D365" w14:textId="1C098158" w:rsidR="004A7767" w:rsidDel="00BA4F5B" w:rsidRDefault="00445AF5">
      <w:pPr>
        <w:tabs>
          <w:tab w:val="left" w:pos="567"/>
          <w:tab w:val="left" w:pos="5220"/>
        </w:tabs>
        <w:jc w:val="center"/>
        <w:rPr>
          <w:del w:id="3115" w:author="deletion" w:date="2026-07-08T13:36:00Z"/>
          <w:sz w:val="22"/>
          <w:szCs w:val="22"/>
        </w:rPr>
        <w:pPrChange w:id="3116" w:author="deletion" w:date="2026-07-08T13:36:00Z">
          <w:pPr/>
        </w:pPrChange>
      </w:pPr>
      <w:del w:id="3117" w:author="deletion" w:date="2026-07-08T13:36:00Z">
        <w:r w:rsidDel="00BA4F5B">
          <w:rPr>
            <w:sz w:val="22"/>
            <w:szCs w:val="22"/>
          </w:rPr>
          <w:delText>Enne GONAL</w:delText>
        </w:r>
        <w:r w:rsidDel="00BA4F5B">
          <w:rPr>
            <w:sz w:val="22"/>
            <w:szCs w:val="22"/>
          </w:rPr>
          <w:noBreakHyphen/>
          <w:delText>f’i kasutamist pidage nõu oma arsti, apteekri või meditsiiniõega.</w:delText>
        </w:r>
      </w:del>
    </w:p>
    <w:p w14:paraId="16EE7E98" w14:textId="33B3C3F8" w:rsidR="004A7767" w:rsidDel="00BA4F5B" w:rsidRDefault="004A7767">
      <w:pPr>
        <w:tabs>
          <w:tab w:val="left" w:pos="567"/>
          <w:tab w:val="left" w:pos="5220"/>
        </w:tabs>
        <w:jc w:val="center"/>
        <w:rPr>
          <w:del w:id="3118" w:author="deletion" w:date="2026-07-08T13:36:00Z"/>
          <w:sz w:val="22"/>
          <w:szCs w:val="22"/>
        </w:rPr>
        <w:pPrChange w:id="3119" w:author="deletion" w:date="2026-07-08T13:36:00Z">
          <w:pPr/>
        </w:pPrChange>
      </w:pPr>
    </w:p>
    <w:p w14:paraId="567B49D6" w14:textId="3106413E" w:rsidR="004A7767" w:rsidDel="00BA4F5B" w:rsidRDefault="00445AF5">
      <w:pPr>
        <w:tabs>
          <w:tab w:val="left" w:pos="567"/>
          <w:tab w:val="left" w:pos="5220"/>
        </w:tabs>
        <w:jc w:val="center"/>
        <w:rPr>
          <w:del w:id="3120" w:author="deletion" w:date="2026-07-08T13:36:00Z"/>
          <w:bCs/>
          <w:sz w:val="22"/>
          <w:szCs w:val="22"/>
          <w:u w:val="single"/>
        </w:rPr>
        <w:pPrChange w:id="3121" w:author="deletion" w:date="2026-07-08T13:36:00Z">
          <w:pPr>
            <w:keepNext/>
            <w:keepLines/>
          </w:pPr>
        </w:pPrChange>
      </w:pPr>
      <w:del w:id="3122" w:author="deletion" w:date="2026-07-08T13:36:00Z">
        <w:r w:rsidDel="00BA4F5B">
          <w:rPr>
            <w:bCs/>
            <w:sz w:val="22"/>
            <w:szCs w:val="22"/>
            <w:u w:val="single"/>
          </w:rPr>
          <w:delText>Porfüüria</w:delText>
        </w:r>
      </w:del>
    </w:p>
    <w:p w14:paraId="52CC6E8F" w14:textId="5801C75B" w:rsidR="004A7767" w:rsidDel="00BA4F5B" w:rsidRDefault="004A7767">
      <w:pPr>
        <w:tabs>
          <w:tab w:val="left" w:pos="567"/>
          <w:tab w:val="left" w:pos="5220"/>
        </w:tabs>
        <w:jc w:val="center"/>
        <w:rPr>
          <w:del w:id="3123" w:author="deletion" w:date="2026-07-08T13:36:00Z"/>
          <w:bCs/>
          <w:sz w:val="22"/>
          <w:szCs w:val="22"/>
          <w:u w:val="single"/>
        </w:rPr>
        <w:pPrChange w:id="3124" w:author="deletion" w:date="2026-07-08T13:36:00Z">
          <w:pPr>
            <w:keepNext/>
            <w:keepLines/>
          </w:pPr>
        </w:pPrChange>
      </w:pPr>
    </w:p>
    <w:p w14:paraId="07BA394C" w14:textId="465B1F25" w:rsidR="004A7767" w:rsidDel="00BA4F5B" w:rsidRDefault="00445AF5">
      <w:pPr>
        <w:tabs>
          <w:tab w:val="left" w:pos="567"/>
          <w:tab w:val="left" w:pos="5220"/>
        </w:tabs>
        <w:jc w:val="center"/>
        <w:rPr>
          <w:del w:id="3125" w:author="deletion" w:date="2026-07-08T13:36:00Z"/>
          <w:sz w:val="22"/>
          <w:szCs w:val="22"/>
        </w:rPr>
        <w:pPrChange w:id="3126" w:author="deletion" w:date="2026-07-08T13:36:00Z">
          <w:pPr>
            <w:keepNext/>
          </w:pPr>
        </w:pPrChange>
      </w:pPr>
      <w:del w:id="3127" w:author="deletion" w:date="2026-07-08T13:36:00Z">
        <w:r w:rsidDel="00BA4F5B">
          <w:rPr>
            <w:sz w:val="22"/>
            <w:szCs w:val="22"/>
          </w:rPr>
          <w:delText>Kui teil või mõnel teie pereliikmel on porfüüria (võimetus vähendada porfüriinide sisaldust, mis võib kanduda vanematelt lastele), rääkige sellest enne ravi alustamist oma arstile.</w:delText>
        </w:r>
      </w:del>
    </w:p>
    <w:p w14:paraId="0E34C7D1" w14:textId="30C6BAA4" w:rsidR="004A7767" w:rsidDel="00BA4F5B" w:rsidRDefault="004A7767">
      <w:pPr>
        <w:tabs>
          <w:tab w:val="left" w:pos="567"/>
          <w:tab w:val="left" w:pos="5220"/>
        </w:tabs>
        <w:jc w:val="center"/>
        <w:rPr>
          <w:del w:id="3128" w:author="deletion" w:date="2026-07-08T13:36:00Z"/>
          <w:sz w:val="22"/>
          <w:szCs w:val="22"/>
        </w:rPr>
        <w:pPrChange w:id="3129" w:author="deletion" w:date="2026-07-08T13:36:00Z">
          <w:pPr>
            <w:keepNext/>
          </w:pPr>
        </w:pPrChange>
      </w:pPr>
    </w:p>
    <w:p w14:paraId="19E2610A" w14:textId="4B272C9E" w:rsidR="004A7767" w:rsidDel="00BA4F5B" w:rsidRDefault="00445AF5">
      <w:pPr>
        <w:tabs>
          <w:tab w:val="left" w:pos="567"/>
          <w:tab w:val="left" w:pos="5220"/>
        </w:tabs>
        <w:jc w:val="center"/>
        <w:rPr>
          <w:del w:id="3130" w:author="deletion" w:date="2026-07-08T13:36:00Z"/>
          <w:sz w:val="22"/>
          <w:szCs w:val="22"/>
        </w:rPr>
        <w:pPrChange w:id="3131" w:author="deletion" w:date="2026-07-08T13:36:00Z">
          <w:pPr>
            <w:keepNext/>
            <w:keepLines/>
          </w:pPr>
        </w:pPrChange>
      </w:pPr>
      <w:del w:id="3132" w:author="deletion" w:date="2026-07-08T13:36:00Z">
        <w:r w:rsidDel="00BA4F5B">
          <w:rPr>
            <w:sz w:val="22"/>
            <w:szCs w:val="22"/>
          </w:rPr>
          <w:delText>Pöörduge oma arsti poole otsekohe, kui</w:delText>
        </w:r>
      </w:del>
    </w:p>
    <w:p w14:paraId="1CB17462" w14:textId="2526C6E3" w:rsidR="004A7767" w:rsidDel="00BA4F5B" w:rsidRDefault="00445AF5">
      <w:pPr>
        <w:tabs>
          <w:tab w:val="left" w:pos="567"/>
          <w:tab w:val="left" w:pos="5220"/>
        </w:tabs>
        <w:jc w:val="center"/>
        <w:rPr>
          <w:del w:id="3133" w:author="deletion" w:date="2026-07-08T13:36:00Z"/>
          <w:sz w:val="22"/>
          <w:szCs w:val="22"/>
        </w:rPr>
        <w:pPrChange w:id="3134" w:author="deletion" w:date="2026-07-08T13:36:00Z">
          <w:pPr>
            <w:keepNext/>
            <w:numPr>
              <w:numId w:val="16"/>
            </w:numPr>
            <w:tabs>
              <w:tab w:val="num" w:pos="567"/>
            </w:tabs>
            <w:ind w:left="567" w:hanging="567"/>
          </w:pPr>
        </w:pPrChange>
      </w:pPr>
      <w:del w:id="3135" w:author="deletion" w:date="2026-07-08T13:36:00Z">
        <w:r w:rsidDel="00BA4F5B">
          <w:rPr>
            <w:sz w:val="22"/>
            <w:szCs w:val="22"/>
          </w:rPr>
          <w:delText>teie nahk muutub õrnaks ja sellele tekivad kergesti villid, eriti naha korral, mis on sageli olnud päikese käes, ja/või</w:delText>
        </w:r>
      </w:del>
    </w:p>
    <w:p w14:paraId="5ECA8C78" w14:textId="7037DD1E" w:rsidR="004A7767" w:rsidDel="00BA4F5B" w:rsidRDefault="00445AF5">
      <w:pPr>
        <w:tabs>
          <w:tab w:val="left" w:pos="567"/>
          <w:tab w:val="left" w:pos="5220"/>
        </w:tabs>
        <w:jc w:val="center"/>
        <w:rPr>
          <w:del w:id="3136" w:author="deletion" w:date="2026-07-08T13:36:00Z"/>
          <w:sz w:val="22"/>
          <w:szCs w:val="22"/>
        </w:rPr>
        <w:pPrChange w:id="3137" w:author="deletion" w:date="2026-07-08T13:36:00Z">
          <w:pPr>
            <w:keepNext/>
            <w:numPr>
              <w:numId w:val="16"/>
            </w:numPr>
            <w:tabs>
              <w:tab w:val="num" w:pos="567"/>
            </w:tabs>
            <w:ind w:left="567" w:hanging="567"/>
          </w:pPr>
        </w:pPrChange>
      </w:pPr>
      <w:del w:id="3138" w:author="deletion" w:date="2026-07-08T13:36:00Z">
        <w:r w:rsidDel="00BA4F5B">
          <w:rPr>
            <w:sz w:val="22"/>
            <w:szCs w:val="22"/>
          </w:rPr>
          <w:delText>teil on valu kõhus, käes või jalas.</w:delText>
        </w:r>
      </w:del>
    </w:p>
    <w:p w14:paraId="1B7BD2A1" w14:textId="2A2AB179" w:rsidR="004A7767" w:rsidDel="00BA4F5B" w:rsidRDefault="004A7767">
      <w:pPr>
        <w:tabs>
          <w:tab w:val="left" w:pos="567"/>
          <w:tab w:val="left" w:pos="5220"/>
        </w:tabs>
        <w:jc w:val="center"/>
        <w:rPr>
          <w:del w:id="3139" w:author="deletion" w:date="2026-07-08T13:36:00Z"/>
          <w:sz w:val="22"/>
          <w:szCs w:val="22"/>
        </w:rPr>
        <w:pPrChange w:id="3140" w:author="deletion" w:date="2026-07-08T13:36:00Z">
          <w:pPr>
            <w:keepNext/>
          </w:pPr>
        </w:pPrChange>
      </w:pPr>
    </w:p>
    <w:p w14:paraId="784C27B4" w14:textId="3D7ED02E" w:rsidR="004A7767" w:rsidDel="00BA4F5B" w:rsidRDefault="00445AF5">
      <w:pPr>
        <w:tabs>
          <w:tab w:val="left" w:pos="567"/>
          <w:tab w:val="left" w:pos="5220"/>
        </w:tabs>
        <w:jc w:val="center"/>
        <w:rPr>
          <w:del w:id="3141" w:author="deletion" w:date="2026-07-08T13:36:00Z"/>
          <w:sz w:val="22"/>
          <w:szCs w:val="22"/>
        </w:rPr>
        <w:pPrChange w:id="3142" w:author="deletion" w:date="2026-07-08T13:36:00Z">
          <w:pPr/>
        </w:pPrChange>
      </w:pPr>
      <w:del w:id="3143" w:author="deletion" w:date="2026-07-08T13:36:00Z">
        <w:r w:rsidDel="00BA4F5B">
          <w:rPr>
            <w:sz w:val="22"/>
            <w:szCs w:val="22"/>
          </w:rPr>
          <w:delText xml:space="preserve">Ülalmainitud </w:delText>
        </w:r>
        <w:r w:rsidDel="00BA4F5B">
          <w:rPr>
            <w:sz w:val="22"/>
            <w:szCs w:val="22"/>
          </w:rPr>
          <w:delText>juhtudel võib arst soovitada teile ravi lõpetamist.</w:delText>
        </w:r>
      </w:del>
    </w:p>
    <w:p w14:paraId="1C9C0D98" w14:textId="450540C3" w:rsidR="004A7767" w:rsidDel="00BA4F5B" w:rsidRDefault="004A7767">
      <w:pPr>
        <w:tabs>
          <w:tab w:val="left" w:pos="567"/>
          <w:tab w:val="left" w:pos="5220"/>
        </w:tabs>
        <w:jc w:val="center"/>
        <w:rPr>
          <w:del w:id="3144" w:author="deletion" w:date="2026-07-08T13:36:00Z"/>
          <w:bCs/>
          <w:iCs/>
          <w:szCs w:val="22"/>
        </w:rPr>
        <w:pPrChange w:id="3145" w:author="deletion" w:date="2026-07-08T13:36:00Z">
          <w:pPr>
            <w:pStyle w:val="BodyText"/>
            <w:spacing w:line="240" w:lineRule="auto"/>
          </w:pPr>
        </w:pPrChange>
      </w:pPr>
    </w:p>
    <w:p w14:paraId="29C23498" w14:textId="28CC3ECA" w:rsidR="004A7767" w:rsidDel="00BA4F5B" w:rsidRDefault="00445AF5">
      <w:pPr>
        <w:tabs>
          <w:tab w:val="left" w:pos="567"/>
          <w:tab w:val="left" w:pos="5220"/>
        </w:tabs>
        <w:jc w:val="center"/>
        <w:rPr>
          <w:del w:id="3146" w:author="deletion" w:date="2026-07-08T13:36:00Z"/>
          <w:sz w:val="22"/>
          <w:szCs w:val="22"/>
          <w:u w:val="single"/>
        </w:rPr>
        <w:pPrChange w:id="3147" w:author="deletion" w:date="2026-07-08T13:36:00Z">
          <w:pPr>
            <w:keepNext/>
            <w:keepLines/>
          </w:pPr>
        </w:pPrChange>
      </w:pPr>
      <w:del w:id="3148" w:author="deletion" w:date="2026-07-08T13:36:00Z">
        <w:r w:rsidDel="00BA4F5B">
          <w:rPr>
            <w:sz w:val="22"/>
            <w:szCs w:val="22"/>
            <w:u w:val="single"/>
          </w:rPr>
          <w:delText>Munasarjade hüperstimulatsioonisündroom (</w:delText>
        </w:r>
        <w:r w:rsidDel="00BA4F5B">
          <w:rPr>
            <w:i/>
            <w:iCs/>
            <w:sz w:val="22"/>
            <w:szCs w:val="22"/>
            <w:u w:val="single"/>
          </w:rPr>
          <w:delText>ovarian hyper-stimulation syndrome</w:delText>
        </w:r>
        <w:r w:rsidDel="00BA4F5B">
          <w:rPr>
            <w:sz w:val="22"/>
            <w:szCs w:val="22"/>
            <w:u w:val="single"/>
          </w:rPr>
          <w:delText>, OHSS)</w:delText>
        </w:r>
      </w:del>
    </w:p>
    <w:p w14:paraId="1A6883C9" w14:textId="3E918CA5" w:rsidR="004A7767" w:rsidDel="00BA4F5B" w:rsidRDefault="004A7767">
      <w:pPr>
        <w:tabs>
          <w:tab w:val="left" w:pos="567"/>
          <w:tab w:val="left" w:pos="5220"/>
        </w:tabs>
        <w:jc w:val="center"/>
        <w:rPr>
          <w:del w:id="3149" w:author="deletion" w:date="2026-07-08T13:36:00Z"/>
          <w:sz w:val="22"/>
          <w:szCs w:val="22"/>
        </w:rPr>
        <w:pPrChange w:id="3150" w:author="deletion" w:date="2026-07-08T13:36:00Z">
          <w:pPr>
            <w:keepNext/>
            <w:keepLines/>
          </w:pPr>
        </w:pPrChange>
      </w:pPr>
    </w:p>
    <w:p w14:paraId="36948452" w14:textId="1579AF7E" w:rsidR="004A7767" w:rsidDel="00BA4F5B" w:rsidRDefault="00445AF5">
      <w:pPr>
        <w:tabs>
          <w:tab w:val="left" w:pos="567"/>
          <w:tab w:val="left" w:pos="5220"/>
        </w:tabs>
        <w:jc w:val="center"/>
        <w:rPr>
          <w:del w:id="3151" w:author="deletion" w:date="2026-07-08T13:36:00Z"/>
          <w:sz w:val="22"/>
          <w:szCs w:val="22"/>
        </w:rPr>
        <w:pPrChange w:id="3152" w:author="deletion" w:date="2026-07-08T13:36:00Z">
          <w:pPr/>
        </w:pPrChange>
      </w:pPr>
      <w:del w:id="3153" w:author="deletion" w:date="2026-07-08T13:36:00Z">
        <w:r w:rsidDel="00BA4F5B">
          <w:rPr>
            <w:sz w:val="22"/>
            <w:szCs w:val="22"/>
          </w:rPr>
          <w:delText>Kui te olete naine, suurendab see ravim võimalust, et teil tekib OHSS. See juhtub, kui folliikulid küpsevad liialt ning muutuvad suurteks tsüstideks. Kui teil tekib valu alakõhus, võtate kaalus ruttu juurde, teil tekib iiveldus või oksendamine, kui teil on hingamisraskused, võtke kohe ühendust oma arstiga, kes võib soovitada teil ravimi võtmine peatada (vt lõik 4).</w:delText>
        </w:r>
      </w:del>
    </w:p>
    <w:p w14:paraId="7AA51082" w14:textId="319D986E" w:rsidR="004A7767" w:rsidDel="00BA4F5B" w:rsidRDefault="00445AF5">
      <w:pPr>
        <w:tabs>
          <w:tab w:val="left" w:pos="567"/>
          <w:tab w:val="left" w:pos="5220"/>
        </w:tabs>
        <w:jc w:val="center"/>
        <w:rPr>
          <w:del w:id="3154" w:author="deletion" w:date="2026-07-08T13:36:00Z"/>
          <w:sz w:val="22"/>
          <w:szCs w:val="22"/>
        </w:rPr>
        <w:pPrChange w:id="3155" w:author="deletion" w:date="2026-07-08T13:36:00Z">
          <w:pPr/>
        </w:pPrChange>
      </w:pPr>
      <w:del w:id="3156" w:author="deletion" w:date="2026-07-08T13:36:00Z">
        <w:r w:rsidDel="00BA4F5B">
          <w:rPr>
            <w:sz w:val="22"/>
            <w:szCs w:val="22"/>
          </w:rPr>
          <w:delText>Kui teil ovulatsiooni ei toimu ja kui peate kinni soovitatavast annusest ja manustamisskeemist, on OHSS tekkimine vähem tõenäoline. G</w:delText>
        </w:r>
        <w:r w:rsidDel="00BA4F5B">
          <w:rPr>
            <w:caps/>
            <w:sz w:val="22"/>
            <w:szCs w:val="22"/>
          </w:rPr>
          <w:delText>onal</w:delText>
        </w:r>
        <w:r w:rsidDel="00BA4F5B">
          <w:rPr>
            <w:sz w:val="22"/>
            <w:szCs w:val="22"/>
          </w:rPr>
          <w:noBreakHyphen/>
          <w:delText>f</w:delText>
        </w:r>
        <w:r w:rsidDel="00BA4F5B">
          <w:rPr>
            <w:sz w:val="22"/>
            <w:szCs w:val="22"/>
          </w:rPr>
          <w:noBreakHyphen/>
          <w:delText>ravi põhjustab harva rasket OHSS</w:delText>
        </w:r>
        <w:r w:rsidDel="00BA4F5B">
          <w:rPr>
            <w:sz w:val="22"/>
            <w:szCs w:val="22"/>
          </w:rPr>
          <w:noBreakHyphen/>
          <w:delText>i, kui ei manustata ravimit, mida kasutatakse folliikulite lõplikuks küpsemiseks (inimese kooriongonadotropiin, hCG). Kui teil tekib OHSS, ei pruugi arst teie sellesse ravitsüklisse hCG</w:delText>
        </w:r>
        <w:r w:rsidDel="00BA4F5B">
          <w:rPr>
            <w:sz w:val="22"/>
            <w:szCs w:val="22"/>
          </w:rPr>
          <w:noBreakHyphen/>
          <w:delText>d lisada ning teil võidakse paluda vähemalt nelja päeva jooksul hoiduda sugulisest vahekorrast või kasutada barjäärimeetodil põhinevaid rasestumisvastaseid vahendeid.</w:delText>
        </w:r>
      </w:del>
    </w:p>
    <w:p w14:paraId="29773973" w14:textId="05ED7A8C" w:rsidR="004A7767" w:rsidDel="00BA4F5B" w:rsidRDefault="004A7767">
      <w:pPr>
        <w:tabs>
          <w:tab w:val="left" w:pos="567"/>
          <w:tab w:val="left" w:pos="5220"/>
        </w:tabs>
        <w:jc w:val="center"/>
        <w:rPr>
          <w:del w:id="3157" w:author="deletion" w:date="2026-07-08T13:36:00Z"/>
          <w:sz w:val="22"/>
          <w:szCs w:val="22"/>
        </w:rPr>
        <w:pPrChange w:id="3158" w:author="deletion" w:date="2026-07-08T13:36:00Z">
          <w:pPr/>
        </w:pPrChange>
      </w:pPr>
    </w:p>
    <w:p w14:paraId="5DE3ABBF" w14:textId="774BEDED" w:rsidR="004A7767" w:rsidDel="00BA4F5B" w:rsidRDefault="00445AF5">
      <w:pPr>
        <w:tabs>
          <w:tab w:val="left" w:pos="567"/>
          <w:tab w:val="left" w:pos="5220"/>
        </w:tabs>
        <w:jc w:val="center"/>
        <w:rPr>
          <w:del w:id="3159" w:author="deletion" w:date="2026-07-08T13:36:00Z"/>
          <w:sz w:val="22"/>
          <w:szCs w:val="22"/>
          <w:u w:val="single"/>
        </w:rPr>
        <w:pPrChange w:id="3160" w:author="deletion" w:date="2026-07-08T13:36:00Z">
          <w:pPr>
            <w:keepNext/>
            <w:keepLines/>
          </w:pPr>
        </w:pPrChange>
      </w:pPr>
      <w:del w:id="3161" w:author="deletion" w:date="2026-07-08T13:36:00Z">
        <w:r w:rsidDel="00BA4F5B">
          <w:rPr>
            <w:sz w:val="22"/>
            <w:szCs w:val="22"/>
            <w:u w:val="single"/>
          </w:rPr>
          <w:delText>Mitmikrasedus</w:delText>
        </w:r>
      </w:del>
    </w:p>
    <w:p w14:paraId="0240965B" w14:textId="36F3A47F" w:rsidR="004A7767" w:rsidDel="00BA4F5B" w:rsidRDefault="004A7767">
      <w:pPr>
        <w:tabs>
          <w:tab w:val="left" w:pos="567"/>
          <w:tab w:val="left" w:pos="5220"/>
        </w:tabs>
        <w:jc w:val="center"/>
        <w:rPr>
          <w:del w:id="3162" w:author="deletion" w:date="2026-07-08T13:36:00Z"/>
          <w:sz w:val="22"/>
          <w:szCs w:val="22"/>
          <w:u w:val="single"/>
        </w:rPr>
        <w:pPrChange w:id="3163" w:author="deletion" w:date="2026-07-08T13:36:00Z">
          <w:pPr>
            <w:keepNext/>
            <w:keepLines/>
          </w:pPr>
        </w:pPrChange>
      </w:pPr>
    </w:p>
    <w:p w14:paraId="02D4DDFB" w14:textId="118A1522" w:rsidR="004A7767" w:rsidDel="00BA4F5B" w:rsidRDefault="00445AF5">
      <w:pPr>
        <w:tabs>
          <w:tab w:val="left" w:pos="567"/>
          <w:tab w:val="left" w:pos="5220"/>
        </w:tabs>
        <w:jc w:val="center"/>
        <w:rPr>
          <w:del w:id="3164" w:author="deletion" w:date="2026-07-08T13:36:00Z"/>
          <w:sz w:val="22"/>
          <w:szCs w:val="22"/>
        </w:rPr>
        <w:pPrChange w:id="3165" w:author="deletion" w:date="2026-07-08T13:36:00Z">
          <w:pPr>
            <w:keepLines/>
            <w:autoSpaceDE w:val="0"/>
            <w:autoSpaceDN w:val="0"/>
            <w:adjustRightInd w:val="0"/>
          </w:pPr>
        </w:pPrChange>
      </w:pPr>
      <w:del w:id="3166" w:author="deletion" w:date="2026-07-08T13:36:00Z">
        <w:r w:rsidDel="00BA4F5B">
          <w:rPr>
            <w:sz w:val="22"/>
            <w:szCs w:val="22"/>
          </w:rPr>
          <w:delText>GONAL</w:delText>
        </w:r>
        <w:r w:rsidDel="00BA4F5B">
          <w:rPr>
            <w:sz w:val="22"/>
            <w:szCs w:val="22"/>
          </w:rPr>
          <w:noBreakHyphen/>
          <w:delText>f’i kasutamisel on teil loomuliku viljastumisega võrreldes suurem risk rasestuda korraga rohkem kui ühe lootega (mitmikrasedus, enamasti kaksikud). Mitmikrasedusega võivad teil ja teie lastel tekkida tüsistused. Mitmikraseduse tekkeriski saab vähendada, kui võtta GONAL</w:delText>
        </w:r>
        <w:r w:rsidDel="00BA4F5B">
          <w:rPr>
            <w:sz w:val="22"/>
            <w:szCs w:val="22"/>
          </w:rPr>
          <w:noBreakHyphen/>
          <w:delText>f’i õigeid annuseid õigel ajal. Kunstliku viljastamise korral on mitmikraseduste tekkerisk seotud teie vanuse, viljastatud munarakkude või teile siirdatud embrüote kvaliteedi ja arvuga.</w:delText>
        </w:r>
      </w:del>
    </w:p>
    <w:p w14:paraId="3B548D26" w14:textId="79598600" w:rsidR="004A7767" w:rsidDel="00BA4F5B" w:rsidRDefault="004A7767">
      <w:pPr>
        <w:tabs>
          <w:tab w:val="left" w:pos="567"/>
          <w:tab w:val="left" w:pos="5220"/>
        </w:tabs>
        <w:jc w:val="center"/>
        <w:rPr>
          <w:del w:id="3167" w:author="deletion" w:date="2026-07-08T13:36:00Z"/>
          <w:sz w:val="22"/>
          <w:szCs w:val="22"/>
        </w:rPr>
        <w:pPrChange w:id="3168" w:author="deletion" w:date="2026-07-08T13:36:00Z">
          <w:pPr/>
        </w:pPrChange>
      </w:pPr>
    </w:p>
    <w:p w14:paraId="35B7C6AA" w14:textId="34FA7EBE" w:rsidR="004A7767" w:rsidDel="00BA4F5B" w:rsidRDefault="00445AF5">
      <w:pPr>
        <w:tabs>
          <w:tab w:val="left" w:pos="567"/>
          <w:tab w:val="left" w:pos="5220"/>
        </w:tabs>
        <w:jc w:val="center"/>
        <w:rPr>
          <w:del w:id="3169" w:author="deletion" w:date="2026-07-08T13:36:00Z"/>
          <w:sz w:val="22"/>
          <w:szCs w:val="22"/>
          <w:u w:val="single"/>
        </w:rPr>
        <w:pPrChange w:id="3170" w:author="deletion" w:date="2026-07-08T13:36:00Z">
          <w:pPr>
            <w:keepNext/>
            <w:keepLines/>
          </w:pPr>
        </w:pPrChange>
      </w:pPr>
      <w:del w:id="3171" w:author="deletion" w:date="2026-07-08T13:36:00Z">
        <w:r w:rsidDel="00BA4F5B">
          <w:rPr>
            <w:sz w:val="22"/>
            <w:szCs w:val="22"/>
            <w:u w:val="single"/>
          </w:rPr>
          <w:delText>Raseduse katkemine</w:delText>
        </w:r>
      </w:del>
    </w:p>
    <w:p w14:paraId="664D2E1D" w14:textId="08DCFFB1" w:rsidR="004A7767" w:rsidDel="00BA4F5B" w:rsidRDefault="004A7767">
      <w:pPr>
        <w:tabs>
          <w:tab w:val="left" w:pos="567"/>
          <w:tab w:val="left" w:pos="5220"/>
        </w:tabs>
        <w:jc w:val="center"/>
        <w:rPr>
          <w:del w:id="3172" w:author="deletion" w:date="2026-07-08T13:36:00Z"/>
          <w:sz w:val="22"/>
          <w:szCs w:val="22"/>
          <w:u w:val="single"/>
        </w:rPr>
        <w:pPrChange w:id="3173" w:author="deletion" w:date="2026-07-08T13:36:00Z">
          <w:pPr>
            <w:keepNext/>
            <w:keepLines/>
          </w:pPr>
        </w:pPrChange>
      </w:pPr>
    </w:p>
    <w:p w14:paraId="39EEFDE1" w14:textId="28404022" w:rsidR="004A7767" w:rsidDel="00BA4F5B" w:rsidRDefault="00445AF5">
      <w:pPr>
        <w:tabs>
          <w:tab w:val="left" w:pos="567"/>
          <w:tab w:val="left" w:pos="5220"/>
        </w:tabs>
        <w:jc w:val="center"/>
        <w:rPr>
          <w:del w:id="3174" w:author="deletion" w:date="2026-07-08T13:36:00Z"/>
          <w:sz w:val="22"/>
          <w:szCs w:val="22"/>
        </w:rPr>
        <w:pPrChange w:id="3175" w:author="deletion" w:date="2026-07-08T13:36:00Z">
          <w:pPr/>
        </w:pPrChange>
      </w:pPr>
      <w:del w:id="3176" w:author="deletion" w:date="2026-07-08T13:36:00Z">
        <w:r w:rsidDel="00BA4F5B">
          <w:rPr>
            <w:sz w:val="22"/>
            <w:szCs w:val="22"/>
          </w:rPr>
          <w:delText>Kui teile tehakse kunstlikku viljastamist või munasarjade stimuleerimist, et see toodaks munarakke, on teil raseduse katkemise oht suurem kui keskmisel naisel.</w:delText>
        </w:r>
      </w:del>
    </w:p>
    <w:p w14:paraId="208E776F" w14:textId="43E91BCA" w:rsidR="004A7767" w:rsidDel="00BA4F5B" w:rsidRDefault="004A7767">
      <w:pPr>
        <w:tabs>
          <w:tab w:val="left" w:pos="567"/>
          <w:tab w:val="left" w:pos="5220"/>
        </w:tabs>
        <w:jc w:val="center"/>
        <w:rPr>
          <w:del w:id="3177" w:author="deletion" w:date="2026-07-08T13:36:00Z"/>
          <w:sz w:val="22"/>
          <w:szCs w:val="22"/>
        </w:rPr>
        <w:pPrChange w:id="3178" w:author="deletion" w:date="2026-07-08T13:36:00Z">
          <w:pPr/>
        </w:pPrChange>
      </w:pPr>
    </w:p>
    <w:p w14:paraId="148896DF" w14:textId="6D4C7509" w:rsidR="004A7767" w:rsidDel="00BA4F5B" w:rsidRDefault="00445AF5">
      <w:pPr>
        <w:tabs>
          <w:tab w:val="left" w:pos="567"/>
          <w:tab w:val="left" w:pos="5220"/>
        </w:tabs>
        <w:jc w:val="center"/>
        <w:rPr>
          <w:del w:id="3179" w:author="deletion" w:date="2026-07-08T13:36:00Z"/>
          <w:sz w:val="22"/>
          <w:szCs w:val="22"/>
          <w:u w:val="single"/>
        </w:rPr>
        <w:pPrChange w:id="3180" w:author="deletion" w:date="2026-07-08T13:36:00Z">
          <w:pPr>
            <w:keepNext/>
            <w:keepLines/>
          </w:pPr>
        </w:pPrChange>
      </w:pPr>
      <w:del w:id="3181" w:author="deletion" w:date="2026-07-08T13:36:00Z">
        <w:r w:rsidDel="00BA4F5B">
          <w:rPr>
            <w:sz w:val="22"/>
            <w:szCs w:val="22"/>
            <w:u w:val="single"/>
          </w:rPr>
          <w:lastRenderedPageBreak/>
          <w:delText>Vere hüübimise häired (trombemboolia)</w:delText>
        </w:r>
      </w:del>
    </w:p>
    <w:p w14:paraId="5710AFAB" w14:textId="2932D1EF" w:rsidR="004A7767" w:rsidDel="00BA4F5B" w:rsidRDefault="004A7767">
      <w:pPr>
        <w:tabs>
          <w:tab w:val="left" w:pos="567"/>
          <w:tab w:val="left" w:pos="5220"/>
        </w:tabs>
        <w:jc w:val="center"/>
        <w:rPr>
          <w:del w:id="3182" w:author="deletion" w:date="2026-07-08T13:36:00Z"/>
          <w:sz w:val="22"/>
          <w:szCs w:val="22"/>
          <w:u w:val="single"/>
        </w:rPr>
        <w:pPrChange w:id="3183" w:author="deletion" w:date="2026-07-08T13:36:00Z">
          <w:pPr>
            <w:keepNext/>
            <w:keepLines/>
          </w:pPr>
        </w:pPrChange>
      </w:pPr>
    </w:p>
    <w:p w14:paraId="363017FA" w14:textId="7BFC2336" w:rsidR="004A7767" w:rsidDel="00BA4F5B" w:rsidRDefault="00445AF5">
      <w:pPr>
        <w:tabs>
          <w:tab w:val="left" w:pos="567"/>
          <w:tab w:val="left" w:pos="5220"/>
        </w:tabs>
        <w:jc w:val="center"/>
        <w:rPr>
          <w:del w:id="3184" w:author="deletion" w:date="2026-07-08T13:36:00Z"/>
          <w:sz w:val="22"/>
          <w:szCs w:val="22"/>
        </w:rPr>
        <w:pPrChange w:id="3185" w:author="deletion" w:date="2026-07-08T13:36:00Z">
          <w:pPr/>
        </w:pPrChange>
      </w:pPr>
      <w:del w:id="3186" w:author="deletion" w:date="2026-07-08T13:36:00Z">
        <w:r w:rsidDel="00BA4F5B">
          <w:rPr>
            <w:sz w:val="22"/>
            <w:szCs w:val="22"/>
          </w:rPr>
          <w:delText>Kui teil on varem või hiljuti tekkinud verehüübed jalas või kopsus või kui teil on olnud südameinfarkt või insult või kui neid on esinenud teie perekonnas, võib teil olla suurem risk nende seisundite tekkimiseks või süvenemiseks GONAL</w:delText>
        </w:r>
        <w:r w:rsidDel="00BA4F5B">
          <w:rPr>
            <w:sz w:val="22"/>
            <w:szCs w:val="22"/>
          </w:rPr>
          <w:noBreakHyphen/>
          <w:delText>f’iga ravi foonil.</w:delText>
        </w:r>
      </w:del>
    </w:p>
    <w:p w14:paraId="6E149807" w14:textId="12DFBABE" w:rsidR="004A7767" w:rsidDel="00BA4F5B" w:rsidRDefault="004A7767">
      <w:pPr>
        <w:tabs>
          <w:tab w:val="left" w:pos="567"/>
          <w:tab w:val="left" w:pos="5220"/>
        </w:tabs>
        <w:jc w:val="center"/>
        <w:rPr>
          <w:del w:id="3187" w:author="deletion" w:date="2026-07-08T13:36:00Z"/>
          <w:sz w:val="22"/>
          <w:szCs w:val="22"/>
        </w:rPr>
        <w:pPrChange w:id="3188" w:author="deletion" w:date="2026-07-08T13:36:00Z">
          <w:pPr/>
        </w:pPrChange>
      </w:pPr>
    </w:p>
    <w:p w14:paraId="271925F4" w14:textId="5A38FEEE" w:rsidR="004A7767" w:rsidDel="00BA4F5B" w:rsidRDefault="00445AF5">
      <w:pPr>
        <w:tabs>
          <w:tab w:val="left" w:pos="567"/>
          <w:tab w:val="left" w:pos="5220"/>
        </w:tabs>
        <w:jc w:val="center"/>
        <w:rPr>
          <w:del w:id="3189" w:author="deletion" w:date="2026-07-08T13:36:00Z"/>
          <w:sz w:val="22"/>
          <w:szCs w:val="22"/>
          <w:u w:val="single"/>
        </w:rPr>
        <w:pPrChange w:id="3190" w:author="deletion" w:date="2026-07-08T13:36:00Z">
          <w:pPr>
            <w:keepNext/>
            <w:keepLines/>
          </w:pPr>
        </w:pPrChange>
      </w:pPr>
      <w:del w:id="3191" w:author="deletion" w:date="2026-07-08T13:36:00Z">
        <w:r w:rsidDel="00BA4F5B">
          <w:rPr>
            <w:sz w:val="22"/>
            <w:szCs w:val="22"/>
            <w:u w:val="single"/>
          </w:rPr>
          <w:delText>Mehed, kelle veres on liiga kõrge FSH tase</w:delText>
        </w:r>
      </w:del>
    </w:p>
    <w:p w14:paraId="0AD1BA37" w14:textId="5798C940" w:rsidR="004A7767" w:rsidDel="00BA4F5B" w:rsidRDefault="004A7767">
      <w:pPr>
        <w:tabs>
          <w:tab w:val="left" w:pos="567"/>
          <w:tab w:val="left" w:pos="5220"/>
        </w:tabs>
        <w:jc w:val="center"/>
        <w:rPr>
          <w:del w:id="3192" w:author="deletion" w:date="2026-07-08T13:36:00Z"/>
          <w:sz w:val="22"/>
          <w:szCs w:val="22"/>
          <w:u w:val="single"/>
        </w:rPr>
        <w:pPrChange w:id="3193" w:author="deletion" w:date="2026-07-08T13:36:00Z">
          <w:pPr>
            <w:keepNext/>
            <w:keepLines/>
          </w:pPr>
        </w:pPrChange>
      </w:pPr>
    </w:p>
    <w:p w14:paraId="2AE188C7" w14:textId="52BF71DC" w:rsidR="004A7767" w:rsidDel="00BA4F5B" w:rsidRDefault="00445AF5">
      <w:pPr>
        <w:tabs>
          <w:tab w:val="left" w:pos="567"/>
          <w:tab w:val="left" w:pos="5220"/>
        </w:tabs>
        <w:jc w:val="center"/>
        <w:rPr>
          <w:del w:id="3194" w:author="deletion" w:date="2026-07-08T13:36:00Z"/>
          <w:sz w:val="22"/>
          <w:szCs w:val="22"/>
        </w:rPr>
        <w:pPrChange w:id="3195" w:author="deletion" w:date="2026-07-08T13:36:00Z">
          <w:pPr>
            <w:keepNext/>
          </w:pPr>
        </w:pPrChange>
      </w:pPr>
      <w:del w:id="3196" w:author="deletion" w:date="2026-07-08T13:36:00Z">
        <w:r w:rsidDel="00BA4F5B">
          <w:rPr>
            <w:sz w:val="22"/>
            <w:szCs w:val="22"/>
          </w:rPr>
          <w:delText>Kui te olete mees, võib liiga kõrge FSH tase tähendada munandite kahjustust. GONAL</w:delText>
        </w:r>
        <w:r w:rsidDel="00BA4F5B">
          <w:rPr>
            <w:sz w:val="22"/>
            <w:szCs w:val="22"/>
          </w:rPr>
          <w:noBreakHyphen/>
          <w:delText xml:space="preserve">f sellise probleemi puhul tavaliselt ei toimi. </w:delText>
        </w:r>
      </w:del>
    </w:p>
    <w:p w14:paraId="294907FF" w14:textId="157FF445" w:rsidR="004A7767" w:rsidDel="00BA4F5B" w:rsidRDefault="004A7767">
      <w:pPr>
        <w:tabs>
          <w:tab w:val="left" w:pos="567"/>
          <w:tab w:val="left" w:pos="5220"/>
        </w:tabs>
        <w:jc w:val="center"/>
        <w:rPr>
          <w:del w:id="3197" w:author="deletion" w:date="2026-07-08T13:36:00Z"/>
          <w:sz w:val="22"/>
          <w:szCs w:val="22"/>
        </w:rPr>
        <w:pPrChange w:id="3198" w:author="deletion" w:date="2026-07-08T13:36:00Z">
          <w:pPr>
            <w:keepNext/>
          </w:pPr>
        </w:pPrChange>
      </w:pPr>
    </w:p>
    <w:p w14:paraId="71C482F9" w14:textId="421E219A" w:rsidR="004A7767" w:rsidDel="00BA4F5B" w:rsidRDefault="00445AF5">
      <w:pPr>
        <w:tabs>
          <w:tab w:val="left" w:pos="567"/>
          <w:tab w:val="left" w:pos="5220"/>
        </w:tabs>
        <w:jc w:val="center"/>
        <w:rPr>
          <w:del w:id="3199" w:author="deletion" w:date="2026-07-08T13:36:00Z"/>
          <w:sz w:val="22"/>
          <w:szCs w:val="22"/>
        </w:rPr>
        <w:pPrChange w:id="3200" w:author="deletion" w:date="2026-07-08T13:36:00Z">
          <w:pPr/>
        </w:pPrChange>
      </w:pPr>
      <w:del w:id="3201" w:author="deletion" w:date="2026-07-08T13:36:00Z">
        <w:r w:rsidDel="00BA4F5B">
          <w:rPr>
            <w:sz w:val="22"/>
            <w:szCs w:val="22"/>
          </w:rPr>
          <w:delText>Kui arst otsustab teie puhul GONAL</w:delText>
        </w:r>
        <w:r w:rsidDel="00BA4F5B">
          <w:rPr>
            <w:sz w:val="22"/>
            <w:szCs w:val="22"/>
          </w:rPr>
          <w:noBreakHyphen/>
          <w:delText>f’iga ravi proovida, on ravi jälgimiseks vaja 4 kuni 6 kuud pärast ravi alustamist anda spermaproov.</w:delText>
        </w:r>
      </w:del>
    </w:p>
    <w:p w14:paraId="1AE17349" w14:textId="18FBD79B" w:rsidR="004A7767" w:rsidDel="00BA4F5B" w:rsidRDefault="004A7767">
      <w:pPr>
        <w:tabs>
          <w:tab w:val="left" w:pos="567"/>
          <w:tab w:val="left" w:pos="5220"/>
        </w:tabs>
        <w:jc w:val="center"/>
        <w:rPr>
          <w:del w:id="3202" w:author="deletion" w:date="2026-07-08T13:36:00Z"/>
          <w:bCs/>
          <w:iCs/>
          <w:szCs w:val="22"/>
        </w:rPr>
        <w:pPrChange w:id="3203" w:author="deletion" w:date="2026-07-08T13:36:00Z">
          <w:pPr>
            <w:pStyle w:val="BodyText"/>
            <w:tabs>
              <w:tab w:val="left" w:pos="720"/>
            </w:tabs>
            <w:spacing w:line="240" w:lineRule="auto"/>
          </w:pPr>
        </w:pPrChange>
      </w:pPr>
    </w:p>
    <w:p w14:paraId="56106F7D" w14:textId="45E0A59E" w:rsidR="004A7767" w:rsidDel="00BA4F5B" w:rsidRDefault="00445AF5">
      <w:pPr>
        <w:tabs>
          <w:tab w:val="left" w:pos="567"/>
          <w:tab w:val="left" w:pos="5220"/>
        </w:tabs>
        <w:jc w:val="center"/>
        <w:rPr>
          <w:del w:id="3204" w:author="deletion" w:date="2026-07-08T13:36:00Z"/>
          <w:szCs w:val="22"/>
        </w:rPr>
        <w:pPrChange w:id="3205" w:author="deletion" w:date="2026-07-08T13:36:00Z">
          <w:pPr>
            <w:pStyle w:val="BodyText"/>
            <w:keepNext/>
            <w:keepLines/>
            <w:tabs>
              <w:tab w:val="left" w:pos="720"/>
            </w:tabs>
            <w:spacing w:line="240" w:lineRule="auto"/>
          </w:pPr>
        </w:pPrChange>
      </w:pPr>
      <w:del w:id="3206" w:author="deletion" w:date="2026-07-08T13:36:00Z">
        <w:r w:rsidDel="00BA4F5B">
          <w:rPr>
            <w:szCs w:val="22"/>
          </w:rPr>
          <w:delText xml:space="preserve">Lapsed </w:delText>
        </w:r>
        <w:r w:rsidDel="00BA4F5B">
          <w:delText>ja noorukid</w:delText>
        </w:r>
      </w:del>
    </w:p>
    <w:p w14:paraId="4F92028C" w14:textId="563E7D55" w:rsidR="004A7767" w:rsidDel="00BA4F5B" w:rsidRDefault="004A7767">
      <w:pPr>
        <w:tabs>
          <w:tab w:val="left" w:pos="567"/>
          <w:tab w:val="left" w:pos="5220"/>
        </w:tabs>
        <w:jc w:val="center"/>
        <w:rPr>
          <w:del w:id="3207" w:author="deletion" w:date="2026-07-08T13:36:00Z"/>
          <w:szCs w:val="22"/>
          <w:u w:val="single"/>
        </w:rPr>
        <w:pPrChange w:id="3208" w:author="deletion" w:date="2026-07-08T13:36:00Z">
          <w:pPr>
            <w:pStyle w:val="BodyText"/>
            <w:keepNext/>
            <w:keepLines/>
            <w:tabs>
              <w:tab w:val="left" w:pos="720"/>
            </w:tabs>
            <w:spacing w:line="240" w:lineRule="auto"/>
          </w:pPr>
        </w:pPrChange>
      </w:pPr>
    </w:p>
    <w:p w14:paraId="2F78A388" w14:textId="4C8E3897" w:rsidR="004A7767" w:rsidDel="00BA4F5B" w:rsidRDefault="00445AF5">
      <w:pPr>
        <w:tabs>
          <w:tab w:val="left" w:pos="567"/>
          <w:tab w:val="left" w:pos="5220"/>
        </w:tabs>
        <w:jc w:val="center"/>
        <w:rPr>
          <w:del w:id="3209" w:author="deletion" w:date="2026-07-08T13:36:00Z"/>
          <w:szCs w:val="22"/>
        </w:rPr>
        <w:pPrChange w:id="3210" w:author="deletion" w:date="2026-07-08T13:36:00Z">
          <w:pPr>
            <w:pStyle w:val="BodyText"/>
            <w:tabs>
              <w:tab w:val="left" w:pos="720"/>
            </w:tabs>
            <w:spacing w:line="240" w:lineRule="auto"/>
          </w:pPr>
        </w:pPrChange>
      </w:pPr>
      <w:del w:id="3211" w:author="deletion" w:date="2026-07-08T13:36:00Z">
        <w:r w:rsidDel="00BA4F5B">
          <w:rPr>
            <w:szCs w:val="22"/>
          </w:rPr>
          <w:delText xml:space="preserve">GONAL-f ei ole näidustatud kasutamiseks lastel </w:delText>
        </w:r>
        <w:r w:rsidDel="00BA4F5B">
          <w:delText>ja alla 18</w:delText>
        </w:r>
        <w:r w:rsidDel="00BA4F5B">
          <w:noBreakHyphen/>
          <w:delText>aastastel noorukitel</w:delText>
        </w:r>
        <w:r w:rsidDel="00BA4F5B">
          <w:rPr>
            <w:szCs w:val="22"/>
          </w:rPr>
          <w:delText>.</w:delText>
        </w:r>
      </w:del>
    </w:p>
    <w:p w14:paraId="422656BF" w14:textId="071DD71E" w:rsidR="004A7767" w:rsidDel="00BA4F5B" w:rsidRDefault="004A7767">
      <w:pPr>
        <w:tabs>
          <w:tab w:val="left" w:pos="567"/>
          <w:tab w:val="left" w:pos="5220"/>
        </w:tabs>
        <w:jc w:val="center"/>
        <w:rPr>
          <w:del w:id="3212" w:author="deletion" w:date="2026-07-08T13:36:00Z"/>
          <w:bCs/>
          <w:iCs/>
          <w:szCs w:val="22"/>
        </w:rPr>
        <w:pPrChange w:id="3213" w:author="deletion" w:date="2026-07-08T13:36:00Z">
          <w:pPr>
            <w:pStyle w:val="BodyText"/>
            <w:tabs>
              <w:tab w:val="left" w:pos="720"/>
            </w:tabs>
            <w:spacing w:line="240" w:lineRule="auto"/>
          </w:pPr>
        </w:pPrChange>
      </w:pPr>
    </w:p>
    <w:p w14:paraId="53DABC05" w14:textId="07D4CC2F" w:rsidR="004A7767" w:rsidDel="00BA4F5B" w:rsidRDefault="00445AF5">
      <w:pPr>
        <w:tabs>
          <w:tab w:val="left" w:pos="567"/>
          <w:tab w:val="left" w:pos="5220"/>
        </w:tabs>
        <w:jc w:val="center"/>
        <w:rPr>
          <w:del w:id="3214" w:author="deletion" w:date="2026-07-08T13:36:00Z"/>
          <w:b/>
          <w:sz w:val="22"/>
          <w:szCs w:val="22"/>
        </w:rPr>
        <w:pPrChange w:id="3215" w:author="deletion" w:date="2026-07-08T13:36:00Z">
          <w:pPr>
            <w:keepNext/>
            <w:keepLines/>
          </w:pPr>
        </w:pPrChange>
      </w:pPr>
      <w:del w:id="3216" w:author="deletion" w:date="2026-07-08T13:36:00Z">
        <w:r w:rsidDel="00BA4F5B">
          <w:rPr>
            <w:b/>
            <w:sz w:val="22"/>
            <w:szCs w:val="22"/>
          </w:rPr>
          <w:delText>Muud ravimid ja GONAL-f</w:delText>
        </w:r>
      </w:del>
    </w:p>
    <w:p w14:paraId="096BF578" w14:textId="09A9E50B" w:rsidR="004A7767" w:rsidDel="00BA4F5B" w:rsidRDefault="004A7767">
      <w:pPr>
        <w:tabs>
          <w:tab w:val="left" w:pos="567"/>
          <w:tab w:val="left" w:pos="5220"/>
        </w:tabs>
        <w:jc w:val="center"/>
        <w:rPr>
          <w:del w:id="3217" w:author="deletion" w:date="2026-07-08T13:36:00Z"/>
          <w:sz w:val="22"/>
          <w:szCs w:val="22"/>
        </w:rPr>
        <w:pPrChange w:id="3218" w:author="deletion" w:date="2026-07-08T13:36:00Z">
          <w:pPr>
            <w:keepNext/>
            <w:keepLines/>
          </w:pPr>
        </w:pPrChange>
      </w:pPr>
    </w:p>
    <w:p w14:paraId="0DB4B46B" w14:textId="71402745" w:rsidR="004A7767" w:rsidDel="00BA4F5B" w:rsidRDefault="00445AF5">
      <w:pPr>
        <w:tabs>
          <w:tab w:val="left" w:pos="567"/>
          <w:tab w:val="left" w:pos="5220"/>
        </w:tabs>
        <w:jc w:val="center"/>
        <w:rPr>
          <w:del w:id="3219" w:author="deletion" w:date="2026-07-08T13:36:00Z"/>
          <w:szCs w:val="22"/>
        </w:rPr>
        <w:pPrChange w:id="3220" w:author="deletion" w:date="2026-07-08T13:36:00Z">
          <w:pPr>
            <w:pStyle w:val="BodyText"/>
            <w:keepNext/>
            <w:keepLines/>
            <w:tabs>
              <w:tab w:val="left" w:pos="720"/>
            </w:tabs>
            <w:spacing w:line="240" w:lineRule="auto"/>
          </w:pPr>
        </w:pPrChange>
      </w:pPr>
      <w:del w:id="3221" w:author="deletion" w:date="2026-07-08T13:36:00Z">
        <w:r w:rsidDel="00BA4F5B">
          <w:rPr>
            <w:szCs w:val="22"/>
          </w:rPr>
          <w:delText>Teatage oma arstile, kui te võtate või olete hiljuti võtnud või kavatsete võtta mis tahes muid ravimeid.</w:delText>
        </w:r>
      </w:del>
    </w:p>
    <w:p w14:paraId="687A2CB5" w14:textId="4B043E78" w:rsidR="004A7767" w:rsidDel="00BA4F5B" w:rsidRDefault="00445AF5">
      <w:pPr>
        <w:tabs>
          <w:tab w:val="left" w:pos="567"/>
          <w:tab w:val="left" w:pos="5220"/>
        </w:tabs>
        <w:jc w:val="center"/>
        <w:rPr>
          <w:del w:id="3222" w:author="deletion" w:date="2026-07-08T13:36:00Z"/>
          <w:sz w:val="22"/>
          <w:szCs w:val="22"/>
        </w:rPr>
        <w:pPrChange w:id="3223" w:author="deletion" w:date="2026-07-08T13:36:00Z">
          <w:pPr>
            <w:keepNext/>
            <w:numPr>
              <w:numId w:val="17"/>
            </w:numPr>
            <w:tabs>
              <w:tab w:val="num" w:pos="567"/>
            </w:tabs>
            <w:ind w:left="567" w:hanging="567"/>
          </w:pPr>
        </w:pPrChange>
      </w:pPr>
      <w:del w:id="3224" w:author="deletion" w:date="2026-07-08T13:36:00Z">
        <w:r w:rsidDel="00BA4F5B">
          <w:rPr>
            <w:sz w:val="22"/>
            <w:szCs w:val="22"/>
          </w:rPr>
          <w:delText xml:space="preserve">Kui te kasutate </w:delText>
        </w:r>
        <w:r w:rsidDel="00BA4F5B">
          <w:rPr>
            <w:sz w:val="22"/>
            <w:szCs w:val="22"/>
          </w:rPr>
          <w:delText>GONAL</w:delText>
        </w:r>
        <w:r w:rsidDel="00BA4F5B">
          <w:rPr>
            <w:sz w:val="22"/>
            <w:szCs w:val="22"/>
          </w:rPr>
          <w:noBreakHyphen/>
          <w:delText>f’i koos muude ovulatsiooni stimuleerivate ravimitega (nt hCG või klomifeentsitraat), võib see suurendada folliikulite reaktsiooni.</w:delText>
        </w:r>
      </w:del>
    </w:p>
    <w:p w14:paraId="321212AB" w14:textId="559605A3" w:rsidR="004A7767" w:rsidDel="00BA4F5B" w:rsidRDefault="00445AF5">
      <w:pPr>
        <w:tabs>
          <w:tab w:val="left" w:pos="567"/>
          <w:tab w:val="left" w:pos="5220"/>
        </w:tabs>
        <w:jc w:val="center"/>
        <w:rPr>
          <w:del w:id="3225" w:author="deletion" w:date="2026-07-08T13:36:00Z"/>
          <w:sz w:val="22"/>
          <w:szCs w:val="22"/>
        </w:rPr>
        <w:pPrChange w:id="3226" w:author="deletion" w:date="2026-07-08T13:36:00Z">
          <w:pPr>
            <w:numPr>
              <w:numId w:val="17"/>
            </w:numPr>
            <w:tabs>
              <w:tab w:val="num" w:pos="567"/>
            </w:tabs>
            <w:ind w:left="567" w:hanging="567"/>
          </w:pPr>
        </w:pPrChange>
      </w:pPr>
      <w:del w:id="3227" w:author="deletion" w:date="2026-07-08T13:36:00Z">
        <w:r w:rsidDel="00BA4F5B">
          <w:rPr>
            <w:sz w:val="22"/>
            <w:szCs w:val="22"/>
          </w:rPr>
          <w:delText>Kui te kasutate GONAL</w:delText>
        </w:r>
        <w:r w:rsidDel="00BA4F5B">
          <w:rPr>
            <w:sz w:val="22"/>
            <w:szCs w:val="22"/>
          </w:rPr>
          <w:noBreakHyphen/>
          <w:delText>f’i samaaegselt gonadotropiine vabastava hormooni (GnRH) agonistide või antagonistidega (need ravimid vähendavad teie suguhormoonide taset ning teil ei toimu enam ovulatsiooni), võib teil folliikulite tootmiseks vaja minna GONAL</w:delText>
        </w:r>
        <w:r w:rsidDel="00BA4F5B">
          <w:rPr>
            <w:sz w:val="22"/>
            <w:szCs w:val="22"/>
          </w:rPr>
          <w:noBreakHyphen/>
          <w:delText>f’i suuremat annust.</w:delText>
        </w:r>
      </w:del>
    </w:p>
    <w:p w14:paraId="7A62E7B5" w14:textId="77632F47" w:rsidR="004A7767" w:rsidDel="00BA4F5B" w:rsidRDefault="004A7767">
      <w:pPr>
        <w:tabs>
          <w:tab w:val="left" w:pos="567"/>
          <w:tab w:val="left" w:pos="5220"/>
        </w:tabs>
        <w:jc w:val="center"/>
        <w:rPr>
          <w:del w:id="3228" w:author="deletion" w:date="2026-07-08T13:36:00Z"/>
          <w:sz w:val="22"/>
          <w:szCs w:val="22"/>
        </w:rPr>
        <w:pPrChange w:id="3229" w:author="deletion" w:date="2026-07-08T13:36:00Z">
          <w:pPr/>
        </w:pPrChange>
      </w:pPr>
    </w:p>
    <w:p w14:paraId="3F6016CC" w14:textId="7D1AFFF8" w:rsidR="004A7767" w:rsidDel="00BA4F5B" w:rsidRDefault="00445AF5">
      <w:pPr>
        <w:tabs>
          <w:tab w:val="left" w:pos="567"/>
          <w:tab w:val="left" w:pos="5220"/>
        </w:tabs>
        <w:jc w:val="center"/>
        <w:rPr>
          <w:del w:id="3230" w:author="deletion" w:date="2026-07-08T13:36:00Z"/>
          <w:b/>
          <w:bCs/>
          <w:sz w:val="22"/>
          <w:szCs w:val="22"/>
        </w:rPr>
        <w:pPrChange w:id="3231" w:author="deletion" w:date="2026-07-08T13:36:00Z">
          <w:pPr>
            <w:pStyle w:val="PlainText"/>
            <w:keepNext/>
            <w:keepLines/>
            <w:tabs>
              <w:tab w:val="left" w:pos="567"/>
            </w:tabs>
            <w:autoSpaceDE/>
            <w:autoSpaceDN/>
          </w:pPr>
        </w:pPrChange>
      </w:pPr>
      <w:del w:id="3232" w:author="deletion" w:date="2026-07-08T13:36:00Z">
        <w:r w:rsidDel="00BA4F5B">
          <w:rPr>
            <w:b/>
            <w:bCs/>
            <w:sz w:val="22"/>
            <w:szCs w:val="22"/>
          </w:rPr>
          <w:delText>Rasedus ja imetamine</w:delText>
        </w:r>
      </w:del>
    </w:p>
    <w:p w14:paraId="64575651" w14:textId="0FDAC2BC" w:rsidR="004A7767" w:rsidDel="00BA4F5B" w:rsidRDefault="004A7767">
      <w:pPr>
        <w:tabs>
          <w:tab w:val="left" w:pos="567"/>
          <w:tab w:val="left" w:pos="5220"/>
        </w:tabs>
        <w:jc w:val="center"/>
        <w:rPr>
          <w:del w:id="3233" w:author="deletion" w:date="2026-07-08T13:36:00Z"/>
          <w:b/>
          <w:bCs/>
          <w:sz w:val="22"/>
          <w:szCs w:val="22"/>
          <w:u w:val="single"/>
        </w:rPr>
        <w:pPrChange w:id="3234" w:author="deletion" w:date="2026-07-08T13:36:00Z">
          <w:pPr>
            <w:pStyle w:val="PlainText"/>
            <w:keepNext/>
            <w:keepLines/>
            <w:tabs>
              <w:tab w:val="left" w:pos="567"/>
            </w:tabs>
            <w:autoSpaceDE/>
            <w:autoSpaceDN/>
          </w:pPr>
        </w:pPrChange>
      </w:pPr>
    </w:p>
    <w:p w14:paraId="059742D6" w14:textId="3D2246B4" w:rsidR="004A7767" w:rsidDel="00BA4F5B" w:rsidRDefault="00445AF5">
      <w:pPr>
        <w:tabs>
          <w:tab w:val="left" w:pos="567"/>
          <w:tab w:val="left" w:pos="5220"/>
        </w:tabs>
        <w:jc w:val="center"/>
        <w:rPr>
          <w:del w:id="3235" w:author="deletion" w:date="2026-07-08T13:36:00Z"/>
          <w:sz w:val="22"/>
          <w:szCs w:val="22"/>
        </w:rPr>
        <w:pPrChange w:id="3236" w:author="deletion" w:date="2026-07-08T13:36:00Z">
          <w:pPr/>
        </w:pPrChange>
      </w:pPr>
      <w:del w:id="3237" w:author="deletion" w:date="2026-07-08T13:36:00Z">
        <w:r w:rsidDel="00BA4F5B">
          <w:rPr>
            <w:sz w:val="22"/>
            <w:szCs w:val="22"/>
          </w:rPr>
          <w:delText>Kui te olete rase, või toidate last rinnaga, ärge kasutage GONAL-f’i.</w:delText>
        </w:r>
      </w:del>
    </w:p>
    <w:p w14:paraId="16EBC451" w14:textId="66FF4546" w:rsidR="004A7767" w:rsidDel="00BA4F5B" w:rsidRDefault="004A7767">
      <w:pPr>
        <w:tabs>
          <w:tab w:val="left" w:pos="567"/>
          <w:tab w:val="left" w:pos="5220"/>
        </w:tabs>
        <w:jc w:val="center"/>
        <w:rPr>
          <w:del w:id="3238" w:author="deletion" w:date="2026-07-08T13:36:00Z"/>
          <w:sz w:val="22"/>
          <w:szCs w:val="22"/>
        </w:rPr>
        <w:pPrChange w:id="3239" w:author="deletion" w:date="2026-07-08T13:36:00Z">
          <w:pPr>
            <w:pStyle w:val="PlainText"/>
            <w:tabs>
              <w:tab w:val="left" w:pos="567"/>
            </w:tabs>
          </w:pPr>
        </w:pPrChange>
      </w:pPr>
    </w:p>
    <w:p w14:paraId="6DD71038" w14:textId="3C46A94B" w:rsidR="004A7767" w:rsidDel="00BA4F5B" w:rsidRDefault="00445AF5">
      <w:pPr>
        <w:tabs>
          <w:tab w:val="left" w:pos="567"/>
          <w:tab w:val="left" w:pos="5220"/>
        </w:tabs>
        <w:jc w:val="center"/>
        <w:rPr>
          <w:del w:id="3240" w:author="deletion" w:date="2026-07-08T13:36:00Z"/>
          <w:sz w:val="22"/>
          <w:szCs w:val="22"/>
        </w:rPr>
        <w:pPrChange w:id="3241" w:author="deletion" w:date="2026-07-08T13:36:00Z">
          <w:pPr>
            <w:pStyle w:val="PlainText"/>
            <w:keepNext/>
            <w:keepLines/>
            <w:tabs>
              <w:tab w:val="left" w:pos="567"/>
            </w:tabs>
            <w:autoSpaceDE/>
            <w:autoSpaceDN/>
          </w:pPr>
        </w:pPrChange>
      </w:pPr>
      <w:del w:id="3242" w:author="deletion" w:date="2026-07-08T13:36:00Z">
        <w:r w:rsidDel="00BA4F5B">
          <w:rPr>
            <w:b/>
            <w:sz w:val="22"/>
            <w:szCs w:val="22"/>
          </w:rPr>
          <w:delText>Autojuhtimine ja masinatega töötamine</w:delText>
        </w:r>
      </w:del>
    </w:p>
    <w:p w14:paraId="6E962868" w14:textId="7DD984B3" w:rsidR="004A7767" w:rsidDel="00BA4F5B" w:rsidRDefault="004A7767">
      <w:pPr>
        <w:tabs>
          <w:tab w:val="left" w:pos="567"/>
          <w:tab w:val="left" w:pos="5220"/>
        </w:tabs>
        <w:jc w:val="center"/>
        <w:rPr>
          <w:del w:id="3243" w:author="deletion" w:date="2026-07-08T13:36:00Z"/>
          <w:sz w:val="22"/>
          <w:szCs w:val="22"/>
        </w:rPr>
        <w:pPrChange w:id="3244" w:author="deletion" w:date="2026-07-08T13:36:00Z">
          <w:pPr>
            <w:pStyle w:val="PlainText"/>
            <w:keepNext/>
            <w:keepLines/>
            <w:tabs>
              <w:tab w:val="left" w:pos="567"/>
            </w:tabs>
            <w:autoSpaceDE/>
            <w:autoSpaceDN/>
          </w:pPr>
        </w:pPrChange>
      </w:pPr>
    </w:p>
    <w:p w14:paraId="1199058F" w14:textId="423EC9A6" w:rsidR="004A7767" w:rsidDel="00BA4F5B" w:rsidRDefault="00445AF5">
      <w:pPr>
        <w:tabs>
          <w:tab w:val="left" w:pos="567"/>
          <w:tab w:val="left" w:pos="5220"/>
        </w:tabs>
        <w:jc w:val="center"/>
        <w:rPr>
          <w:del w:id="3245" w:author="deletion" w:date="2026-07-08T13:36:00Z"/>
          <w:sz w:val="22"/>
          <w:szCs w:val="22"/>
        </w:rPr>
        <w:pPrChange w:id="3246" w:author="deletion" w:date="2026-07-08T13:36:00Z">
          <w:pPr>
            <w:pStyle w:val="PlainText"/>
            <w:tabs>
              <w:tab w:val="left" w:pos="567"/>
            </w:tabs>
          </w:pPr>
        </w:pPrChange>
      </w:pPr>
      <w:del w:id="3247" w:author="deletion" w:date="2026-07-08T13:36:00Z">
        <w:r w:rsidDel="00BA4F5B">
          <w:rPr>
            <w:sz w:val="22"/>
            <w:szCs w:val="22"/>
          </w:rPr>
          <w:delText>See ravim ei mõjuta eeldatavalt teie autojuhtimise ja masinate käsitsemise võimet.</w:delText>
        </w:r>
      </w:del>
    </w:p>
    <w:p w14:paraId="36770874" w14:textId="7DCABF37" w:rsidR="004A7767" w:rsidDel="00BA4F5B" w:rsidRDefault="004A7767">
      <w:pPr>
        <w:tabs>
          <w:tab w:val="left" w:pos="567"/>
          <w:tab w:val="left" w:pos="5220"/>
        </w:tabs>
        <w:jc w:val="center"/>
        <w:rPr>
          <w:del w:id="3248" w:author="deletion" w:date="2026-07-08T13:36:00Z"/>
          <w:sz w:val="22"/>
          <w:szCs w:val="22"/>
        </w:rPr>
        <w:pPrChange w:id="3249" w:author="deletion" w:date="2026-07-08T13:36:00Z">
          <w:pPr>
            <w:pStyle w:val="PlainText"/>
            <w:tabs>
              <w:tab w:val="left" w:pos="567"/>
            </w:tabs>
          </w:pPr>
        </w:pPrChange>
      </w:pPr>
    </w:p>
    <w:p w14:paraId="0F63F950" w14:textId="0D045BE5" w:rsidR="004A7767" w:rsidDel="00BA4F5B" w:rsidRDefault="00445AF5">
      <w:pPr>
        <w:tabs>
          <w:tab w:val="left" w:pos="567"/>
          <w:tab w:val="left" w:pos="5220"/>
        </w:tabs>
        <w:jc w:val="center"/>
        <w:rPr>
          <w:del w:id="3250" w:author="deletion" w:date="2026-07-08T13:36:00Z"/>
          <w:b/>
          <w:bCs/>
          <w:sz w:val="22"/>
          <w:szCs w:val="22"/>
        </w:rPr>
        <w:pPrChange w:id="3251" w:author="deletion" w:date="2026-07-08T13:36:00Z">
          <w:pPr>
            <w:pStyle w:val="PlainText"/>
            <w:keepNext/>
            <w:keepLines/>
            <w:tabs>
              <w:tab w:val="left" w:pos="567"/>
            </w:tabs>
            <w:autoSpaceDE/>
            <w:autoSpaceDN/>
          </w:pPr>
        </w:pPrChange>
      </w:pPr>
      <w:del w:id="3252" w:author="deletion" w:date="2026-07-08T13:36:00Z">
        <w:r w:rsidDel="00BA4F5B">
          <w:rPr>
            <w:b/>
            <w:bCs/>
            <w:sz w:val="22"/>
            <w:szCs w:val="22"/>
          </w:rPr>
          <w:delText>GONAL</w:delText>
        </w:r>
        <w:r w:rsidDel="00BA4F5B">
          <w:rPr>
            <w:b/>
            <w:bCs/>
            <w:sz w:val="22"/>
            <w:szCs w:val="22"/>
          </w:rPr>
          <w:noBreakHyphen/>
          <w:delText>f sisaldab naatriumi</w:delText>
        </w:r>
      </w:del>
    </w:p>
    <w:p w14:paraId="09603B59" w14:textId="7B460F65" w:rsidR="004A7767" w:rsidDel="00BA4F5B" w:rsidRDefault="004A7767">
      <w:pPr>
        <w:tabs>
          <w:tab w:val="left" w:pos="567"/>
          <w:tab w:val="left" w:pos="5220"/>
        </w:tabs>
        <w:jc w:val="center"/>
        <w:rPr>
          <w:del w:id="3253" w:author="deletion" w:date="2026-07-08T13:36:00Z"/>
          <w:sz w:val="22"/>
          <w:szCs w:val="22"/>
        </w:rPr>
        <w:pPrChange w:id="3254" w:author="deletion" w:date="2026-07-08T13:36:00Z">
          <w:pPr>
            <w:pStyle w:val="PlainText"/>
            <w:keepNext/>
            <w:keepLines/>
            <w:tabs>
              <w:tab w:val="left" w:pos="567"/>
            </w:tabs>
            <w:autoSpaceDE/>
            <w:autoSpaceDN/>
          </w:pPr>
        </w:pPrChange>
      </w:pPr>
    </w:p>
    <w:p w14:paraId="4BD16B2C" w14:textId="5246A971" w:rsidR="004A7767" w:rsidDel="00BA4F5B" w:rsidRDefault="00445AF5">
      <w:pPr>
        <w:tabs>
          <w:tab w:val="left" w:pos="567"/>
          <w:tab w:val="left" w:pos="5220"/>
        </w:tabs>
        <w:jc w:val="center"/>
        <w:rPr>
          <w:del w:id="3255" w:author="deletion" w:date="2026-07-08T13:36:00Z"/>
          <w:sz w:val="22"/>
          <w:szCs w:val="22"/>
        </w:rPr>
        <w:pPrChange w:id="3256" w:author="deletion" w:date="2026-07-08T13:36:00Z">
          <w:pPr>
            <w:pStyle w:val="PlainText"/>
            <w:tabs>
              <w:tab w:val="left" w:pos="567"/>
            </w:tabs>
          </w:pPr>
        </w:pPrChange>
      </w:pPr>
      <w:del w:id="3257" w:author="deletion" w:date="2026-07-08T13:36:00Z">
        <w:r w:rsidDel="00BA4F5B">
          <w:rPr>
            <w:sz w:val="22"/>
            <w:szCs w:val="22"/>
          </w:rPr>
          <w:delText>Ravim sisaldab vähem kui 1 mmol (23 mg) naatriumi annuses, see tähendab põhimõtteliselt „naatriumivaba“.</w:delText>
        </w:r>
      </w:del>
    </w:p>
    <w:p w14:paraId="3C094669" w14:textId="7BDF3A40" w:rsidR="004A7767" w:rsidDel="00BA4F5B" w:rsidRDefault="004A7767">
      <w:pPr>
        <w:tabs>
          <w:tab w:val="left" w:pos="567"/>
          <w:tab w:val="left" w:pos="5220"/>
        </w:tabs>
        <w:jc w:val="center"/>
        <w:rPr>
          <w:del w:id="3258" w:author="deletion" w:date="2026-07-08T13:36:00Z"/>
          <w:sz w:val="22"/>
          <w:szCs w:val="22"/>
        </w:rPr>
        <w:pPrChange w:id="3259" w:author="deletion" w:date="2026-07-08T13:36:00Z">
          <w:pPr>
            <w:numPr>
              <w:ilvl w:val="12"/>
            </w:numPr>
            <w:tabs>
              <w:tab w:val="left" w:pos="567"/>
            </w:tabs>
          </w:pPr>
        </w:pPrChange>
      </w:pPr>
    </w:p>
    <w:p w14:paraId="70DCBD0F" w14:textId="3DCAA029" w:rsidR="004A7767" w:rsidDel="00BA4F5B" w:rsidRDefault="004A7767">
      <w:pPr>
        <w:tabs>
          <w:tab w:val="left" w:pos="567"/>
          <w:tab w:val="left" w:pos="5220"/>
        </w:tabs>
        <w:jc w:val="center"/>
        <w:rPr>
          <w:del w:id="3260" w:author="deletion" w:date="2026-07-08T13:36:00Z"/>
          <w:sz w:val="22"/>
          <w:szCs w:val="22"/>
        </w:rPr>
        <w:pPrChange w:id="3261" w:author="deletion" w:date="2026-07-08T13:36:00Z">
          <w:pPr>
            <w:numPr>
              <w:ilvl w:val="12"/>
            </w:numPr>
            <w:tabs>
              <w:tab w:val="left" w:pos="567"/>
            </w:tabs>
          </w:pPr>
        </w:pPrChange>
      </w:pPr>
    </w:p>
    <w:p w14:paraId="5F4DCC2D" w14:textId="32DA50D9" w:rsidR="004A7767" w:rsidDel="00BA4F5B" w:rsidRDefault="00445AF5">
      <w:pPr>
        <w:tabs>
          <w:tab w:val="left" w:pos="567"/>
          <w:tab w:val="left" w:pos="5220"/>
        </w:tabs>
        <w:jc w:val="center"/>
        <w:rPr>
          <w:del w:id="3262" w:author="deletion" w:date="2026-07-08T13:36:00Z"/>
          <w:sz w:val="22"/>
          <w:szCs w:val="22"/>
        </w:rPr>
        <w:pPrChange w:id="3263" w:author="deletion" w:date="2026-07-08T13:36:00Z">
          <w:pPr>
            <w:pStyle w:val="PlainText"/>
            <w:keepNext/>
            <w:keepLines/>
            <w:autoSpaceDE/>
            <w:autoSpaceDN/>
          </w:pPr>
        </w:pPrChange>
      </w:pPr>
      <w:del w:id="3264" w:author="deletion" w:date="2026-07-08T13:36:00Z">
        <w:r w:rsidDel="00BA4F5B">
          <w:rPr>
            <w:b/>
            <w:bCs/>
            <w:sz w:val="22"/>
            <w:szCs w:val="22"/>
          </w:rPr>
          <w:delText>3.</w:delText>
        </w:r>
        <w:r w:rsidDel="00BA4F5B">
          <w:rPr>
            <w:b/>
            <w:bCs/>
            <w:sz w:val="22"/>
            <w:szCs w:val="22"/>
          </w:rPr>
          <w:tab/>
          <w:delText>Kuidas GONAL</w:delText>
        </w:r>
        <w:r w:rsidDel="00BA4F5B">
          <w:rPr>
            <w:b/>
            <w:bCs/>
            <w:sz w:val="22"/>
            <w:szCs w:val="22"/>
          </w:rPr>
          <w:noBreakHyphen/>
          <w:delText>f’i</w:delText>
        </w:r>
        <w:r w:rsidDel="00BA4F5B">
          <w:rPr>
            <w:sz w:val="22"/>
            <w:szCs w:val="22"/>
          </w:rPr>
          <w:delText xml:space="preserve"> </w:delText>
        </w:r>
        <w:r w:rsidDel="00BA4F5B">
          <w:rPr>
            <w:b/>
            <w:bCs/>
            <w:sz w:val="22"/>
            <w:szCs w:val="22"/>
          </w:rPr>
          <w:delText>kasutada</w:delText>
        </w:r>
      </w:del>
    </w:p>
    <w:p w14:paraId="469ED18F" w14:textId="7C5C745D" w:rsidR="004A7767" w:rsidDel="00BA4F5B" w:rsidRDefault="004A7767">
      <w:pPr>
        <w:tabs>
          <w:tab w:val="left" w:pos="567"/>
          <w:tab w:val="left" w:pos="5220"/>
        </w:tabs>
        <w:jc w:val="center"/>
        <w:rPr>
          <w:del w:id="3265" w:author="deletion" w:date="2026-07-08T13:36:00Z"/>
          <w:sz w:val="22"/>
          <w:szCs w:val="22"/>
        </w:rPr>
        <w:pPrChange w:id="3266" w:author="deletion" w:date="2026-07-08T13:36:00Z">
          <w:pPr>
            <w:keepNext/>
            <w:keepLines/>
            <w:numPr>
              <w:ilvl w:val="12"/>
            </w:numPr>
            <w:tabs>
              <w:tab w:val="left" w:pos="567"/>
            </w:tabs>
          </w:pPr>
        </w:pPrChange>
      </w:pPr>
    </w:p>
    <w:p w14:paraId="55DA346A" w14:textId="6357DDC2" w:rsidR="004A7767" w:rsidDel="00BA4F5B" w:rsidRDefault="00445AF5">
      <w:pPr>
        <w:tabs>
          <w:tab w:val="left" w:pos="567"/>
          <w:tab w:val="left" w:pos="5220"/>
        </w:tabs>
        <w:jc w:val="center"/>
        <w:rPr>
          <w:del w:id="3267" w:author="deletion" w:date="2026-07-08T13:36:00Z"/>
          <w:szCs w:val="22"/>
        </w:rPr>
        <w:pPrChange w:id="3268" w:author="deletion" w:date="2026-07-08T13:36:00Z">
          <w:pPr>
            <w:pStyle w:val="BodyText2"/>
            <w:keepNext/>
            <w:tabs>
              <w:tab w:val="left" w:pos="567"/>
            </w:tabs>
            <w:ind w:right="0"/>
          </w:pPr>
        </w:pPrChange>
      </w:pPr>
      <w:del w:id="3269" w:author="deletion" w:date="2026-07-08T13:36:00Z">
        <w:r w:rsidDel="00BA4F5B">
          <w:rPr>
            <w:szCs w:val="22"/>
          </w:rPr>
          <w:delText>Kasutage seda ravimit alati täpselt nii, nagu arst on teile selgitanud. Kui te ei ole milleski kindel, pidage nõu oma arsti või apteekriga.</w:delText>
        </w:r>
      </w:del>
    </w:p>
    <w:p w14:paraId="2F199BB4" w14:textId="3CE3541D" w:rsidR="004A7767" w:rsidDel="00BA4F5B" w:rsidRDefault="004A7767">
      <w:pPr>
        <w:tabs>
          <w:tab w:val="left" w:pos="567"/>
          <w:tab w:val="left" w:pos="5220"/>
        </w:tabs>
        <w:jc w:val="center"/>
        <w:rPr>
          <w:del w:id="3270" w:author="deletion" w:date="2026-07-08T13:36:00Z"/>
          <w:sz w:val="22"/>
          <w:szCs w:val="22"/>
        </w:rPr>
        <w:pPrChange w:id="3271" w:author="deletion" w:date="2026-07-08T13:36:00Z">
          <w:pPr>
            <w:keepNext/>
            <w:numPr>
              <w:ilvl w:val="12"/>
            </w:numPr>
            <w:tabs>
              <w:tab w:val="left" w:pos="567"/>
            </w:tabs>
          </w:pPr>
        </w:pPrChange>
      </w:pPr>
    </w:p>
    <w:p w14:paraId="04771007" w14:textId="4D83AFD5" w:rsidR="004A7767" w:rsidDel="00BA4F5B" w:rsidRDefault="00445AF5">
      <w:pPr>
        <w:tabs>
          <w:tab w:val="left" w:pos="567"/>
          <w:tab w:val="left" w:pos="5220"/>
        </w:tabs>
        <w:jc w:val="center"/>
        <w:rPr>
          <w:del w:id="3272" w:author="deletion" w:date="2026-07-08T13:36:00Z"/>
          <w:b/>
          <w:sz w:val="22"/>
          <w:szCs w:val="22"/>
        </w:rPr>
        <w:pPrChange w:id="3273" w:author="deletion" w:date="2026-07-08T13:36:00Z">
          <w:pPr>
            <w:keepNext/>
            <w:keepLines/>
            <w:numPr>
              <w:ilvl w:val="12"/>
            </w:numPr>
            <w:tabs>
              <w:tab w:val="left" w:pos="567"/>
            </w:tabs>
          </w:pPr>
        </w:pPrChange>
      </w:pPr>
      <w:del w:id="3274" w:author="deletion" w:date="2026-07-08T13:36:00Z">
        <w:r w:rsidDel="00BA4F5B">
          <w:rPr>
            <w:b/>
            <w:sz w:val="22"/>
            <w:szCs w:val="22"/>
          </w:rPr>
          <w:delText>Ravimi kasutamine</w:delText>
        </w:r>
      </w:del>
    </w:p>
    <w:p w14:paraId="66AE8288" w14:textId="4FFD4E07" w:rsidR="004A7767" w:rsidDel="00BA4F5B" w:rsidRDefault="004A7767">
      <w:pPr>
        <w:tabs>
          <w:tab w:val="left" w:pos="567"/>
          <w:tab w:val="left" w:pos="5220"/>
        </w:tabs>
        <w:jc w:val="center"/>
        <w:rPr>
          <w:del w:id="3275" w:author="deletion" w:date="2026-07-08T13:36:00Z"/>
          <w:bCs/>
          <w:sz w:val="22"/>
          <w:szCs w:val="22"/>
        </w:rPr>
        <w:pPrChange w:id="3276" w:author="deletion" w:date="2026-07-08T13:36:00Z">
          <w:pPr>
            <w:keepNext/>
            <w:keepLines/>
            <w:numPr>
              <w:ilvl w:val="12"/>
            </w:numPr>
            <w:tabs>
              <w:tab w:val="left" w:pos="567"/>
            </w:tabs>
          </w:pPr>
        </w:pPrChange>
      </w:pPr>
    </w:p>
    <w:p w14:paraId="4FD278C4" w14:textId="68A9191E" w:rsidR="004A7767" w:rsidDel="00BA4F5B" w:rsidRDefault="00445AF5">
      <w:pPr>
        <w:tabs>
          <w:tab w:val="left" w:pos="567"/>
          <w:tab w:val="left" w:pos="5220"/>
        </w:tabs>
        <w:jc w:val="center"/>
        <w:rPr>
          <w:del w:id="3277" w:author="deletion" w:date="2026-07-08T13:36:00Z"/>
          <w:sz w:val="22"/>
          <w:szCs w:val="22"/>
        </w:rPr>
        <w:pPrChange w:id="3278" w:author="deletion" w:date="2026-07-08T13:36:00Z">
          <w:pPr>
            <w:keepNext/>
            <w:numPr>
              <w:numId w:val="3"/>
            </w:numPr>
            <w:tabs>
              <w:tab w:val="num" w:pos="720"/>
            </w:tabs>
            <w:ind w:left="567" w:hanging="567"/>
          </w:pPr>
        </w:pPrChange>
      </w:pPr>
      <w:del w:id="3279" w:author="deletion" w:date="2026-07-08T13:36:00Z">
        <w:r w:rsidDel="00BA4F5B">
          <w:rPr>
            <w:sz w:val="22"/>
            <w:szCs w:val="22"/>
          </w:rPr>
          <w:delText>GONAL</w:delText>
        </w:r>
        <w:r w:rsidDel="00BA4F5B">
          <w:rPr>
            <w:sz w:val="22"/>
            <w:szCs w:val="22"/>
          </w:rPr>
          <w:noBreakHyphen/>
          <w:delText>f on mõeldud manustamiseks süstena kohe naha alla (subkutaanselt</w:delText>
        </w:r>
        <w:r w:rsidDel="00BA4F5B">
          <w:rPr>
            <w:bCs/>
            <w:sz w:val="22"/>
            <w:szCs w:val="22"/>
          </w:rPr>
          <w:delText>).</w:delText>
        </w:r>
      </w:del>
    </w:p>
    <w:p w14:paraId="586FDD7B" w14:textId="68C28901" w:rsidR="004A7767" w:rsidDel="00BA4F5B" w:rsidRDefault="00445AF5">
      <w:pPr>
        <w:tabs>
          <w:tab w:val="left" w:pos="567"/>
          <w:tab w:val="left" w:pos="5220"/>
        </w:tabs>
        <w:jc w:val="center"/>
        <w:rPr>
          <w:del w:id="3280" w:author="deletion" w:date="2026-07-08T13:36:00Z"/>
          <w:sz w:val="22"/>
          <w:szCs w:val="22"/>
        </w:rPr>
        <w:pPrChange w:id="3281" w:author="deletion" w:date="2026-07-08T13:36:00Z">
          <w:pPr>
            <w:numPr>
              <w:numId w:val="3"/>
            </w:numPr>
            <w:tabs>
              <w:tab w:val="num" w:pos="720"/>
            </w:tabs>
            <w:ind w:left="567" w:hanging="567"/>
          </w:pPr>
        </w:pPrChange>
      </w:pPr>
      <w:del w:id="3282" w:author="deletion" w:date="2026-07-08T13:36:00Z">
        <w:r w:rsidDel="00BA4F5B">
          <w:rPr>
            <w:sz w:val="22"/>
            <w:szCs w:val="22"/>
          </w:rPr>
          <w:delText>Esimene GONAL</w:delText>
        </w:r>
        <w:r w:rsidDel="00BA4F5B">
          <w:rPr>
            <w:sz w:val="22"/>
            <w:szCs w:val="22"/>
          </w:rPr>
          <w:noBreakHyphen/>
          <w:delText>f’i süstimine tuleb teostada otsese meditsiinilise järelevalve tingimustes.</w:delText>
        </w:r>
      </w:del>
    </w:p>
    <w:p w14:paraId="56908F33" w14:textId="75709962" w:rsidR="004A7767" w:rsidDel="00BA4F5B" w:rsidRDefault="00445AF5">
      <w:pPr>
        <w:tabs>
          <w:tab w:val="left" w:pos="567"/>
          <w:tab w:val="left" w:pos="5220"/>
        </w:tabs>
        <w:jc w:val="center"/>
        <w:rPr>
          <w:del w:id="3283" w:author="deletion" w:date="2026-07-08T13:36:00Z"/>
          <w:sz w:val="22"/>
          <w:szCs w:val="22"/>
        </w:rPr>
        <w:pPrChange w:id="3284" w:author="deletion" w:date="2026-07-08T13:36:00Z">
          <w:pPr>
            <w:numPr>
              <w:numId w:val="3"/>
            </w:numPr>
            <w:tabs>
              <w:tab w:val="num" w:pos="720"/>
            </w:tabs>
            <w:ind w:left="567" w:hanging="567"/>
          </w:pPr>
        </w:pPrChange>
      </w:pPr>
      <w:del w:id="3285" w:author="deletion" w:date="2026-07-08T13:36:00Z">
        <w:r w:rsidDel="00BA4F5B">
          <w:rPr>
            <w:sz w:val="22"/>
            <w:szCs w:val="22"/>
          </w:rPr>
          <w:delText>Arst või õde näitab teile, kuidas GONAL</w:delText>
        </w:r>
        <w:r w:rsidDel="00BA4F5B">
          <w:rPr>
            <w:sz w:val="22"/>
            <w:szCs w:val="22"/>
          </w:rPr>
          <w:noBreakHyphen/>
          <w:delText>f’i süstida enne, kui te saate ennast ise süstida.</w:delText>
        </w:r>
      </w:del>
    </w:p>
    <w:p w14:paraId="02D2775D" w14:textId="0EE49553" w:rsidR="004A7767" w:rsidDel="00BA4F5B" w:rsidRDefault="00445AF5">
      <w:pPr>
        <w:tabs>
          <w:tab w:val="left" w:pos="567"/>
          <w:tab w:val="left" w:pos="5220"/>
        </w:tabs>
        <w:jc w:val="center"/>
        <w:rPr>
          <w:del w:id="3286" w:author="deletion" w:date="2026-07-08T13:36:00Z"/>
          <w:bCs/>
          <w:i/>
          <w:sz w:val="22"/>
          <w:szCs w:val="22"/>
          <w:shd w:val="clear" w:color="auto" w:fill="CCCCCC"/>
        </w:rPr>
        <w:pPrChange w:id="3287" w:author="deletion" w:date="2026-07-08T13:36:00Z">
          <w:pPr>
            <w:numPr>
              <w:numId w:val="3"/>
            </w:numPr>
            <w:tabs>
              <w:tab w:val="num" w:pos="720"/>
            </w:tabs>
            <w:ind w:left="567" w:hanging="567"/>
          </w:pPr>
        </w:pPrChange>
      </w:pPr>
      <w:del w:id="3288" w:author="deletion" w:date="2026-07-08T13:36:00Z">
        <w:r w:rsidDel="00BA4F5B">
          <w:rPr>
            <w:sz w:val="22"/>
            <w:szCs w:val="22"/>
          </w:rPr>
          <w:delText>Kui te manustate GONAL</w:delText>
        </w:r>
        <w:r w:rsidDel="00BA4F5B">
          <w:rPr>
            <w:sz w:val="22"/>
            <w:szCs w:val="22"/>
          </w:rPr>
          <w:noBreakHyphen/>
          <w:delText xml:space="preserve">f’i ise, lugege hoolikalt läbi </w:delText>
        </w:r>
        <w:r w:rsidDel="00BA4F5B">
          <w:rPr>
            <w:sz w:val="22"/>
            <w:szCs w:val="22"/>
          </w:rPr>
          <w:delText>käesoleva infolehe lõpus lõigus „Kuidas GONAL</w:delText>
        </w:r>
        <w:r w:rsidDel="00BA4F5B">
          <w:rPr>
            <w:sz w:val="22"/>
            <w:szCs w:val="22"/>
          </w:rPr>
          <w:noBreakHyphen/>
          <w:delText>f pulbrit ja lahustit valmistada ja kasutada“ olevad juhised ning järgige neid.</w:delText>
        </w:r>
      </w:del>
    </w:p>
    <w:p w14:paraId="5F39EA79" w14:textId="724157A8" w:rsidR="004A7767" w:rsidDel="00BA4F5B" w:rsidRDefault="004A7767">
      <w:pPr>
        <w:tabs>
          <w:tab w:val="left" w:pos="567"/>
          <w:tab w:val="left" w:pos="5220"/>
        </w:tabs>
        <w:jc w:val="center"/>
        <w:rPr>
          <w:del w:id="3289" w:author="deletion" w:date="2026-07-08T13:36:00Z"/>
          <w:sz w:val="22"/>
          <w:szCs w:val="22"/>
        </w:rPr>
        <w:pPrChange w:id="3290" w:author="deletion" w:date="2026-07-08T13:36:00Z">
          <w:pPr/>
        </w:pPrChange>
      </w:pPr>
    </w:p>
    <w:p w14:paraId="4BE50CEF" w14:textId="7DBA5C82" w:rsidR="004A7767" w:rsidDel="00BA4F5B" w:rsidRDefault="00445AF5">
      <w:pPr>
        <w:tabs>
          <w:tab w:val="left" w:pos="567"/>
          <w:tab w:val="left" w:pos="5220"/>
        </w:tabs>
        <w:jc w:val="center"/>
        <w:rPr>
          <w:del w:id="3291" w:author="deletion" w:date="2026-07-08T13:36:00Z"/>
          <w:b/>
          <w:sz w:val="22"/>
          <w:szCs w:val="22"/>
        </w:rPr>
        <w:pPrChange w:id="3292" w:author="deletion" w:date="2026-07-08T13:36:00Z">
          <w:pPr>
            <w:keepNext/>
            <w:keepLines/>
          </w:pPr>
        </w:pPrChange>
      </w:pPr>
      <w:del w:id="3293" w:author="deletion" w:date="2026-07-08T13:36:00Z">
        <w:r w:rsidDel="00BA4F5B">
          <w:rPr>
            <w:b/>
            <w:sz w:val="22"/>
            <w:szCs w:val="22"/>
          </w:rPr>
          <w:delText>Kui palju kasutada</w:delText>
        </w:r>
      </w:del>
    </w:p>
    <w:p w14:paraId="2D2E09A9" w14:textId="717BEE3F" w:rsidR="004A7767" w:rsidDel="00BA4F5B" w:rsidRDefault="004A7767">
      <w:pPr>
        <w:tabs>
          <w:tab w:val="left" w:pos="567"/>
          <w:tab w:val="left" w:pos="5220"/>
        </w:tabs>
        <w:jc w:val="center"/>
        <w:rPr>
          <w:del w:id="3294" w:author="deletion" w:date="2026-07-08T13:36:00Z"/>
          <w:bCs/>
          <w:sz w:val="22"/>
          <w:szCs w:val="22"/>
        </w:rPr>
        <w:pPrChange w:id="3295" w:author="deletion" w:date="2026-07-08T13:36:00Z">
          <w:pPr>
            <w:keepNext/>
            <w:keepLines/>
          </w:pPr>
        </w:pPrChange>
      </w:pPr>
    </w:p>
    <w:p w14:paraId="4FB9D5FA" w14:textId="6E18DC1B" w:rsidR="004A7767" w:rsidDel="00BA4F5B" w:rsidRDefault="00445AF5">
      <w:pPr>
        <w:tabs>
          <w:tab w:val="left" w:pos="567"/>
          <w:tab w:val="left" w:pos="5220"/>
        </w:tabs>
        <w:jc w:val="center"/>
        <w:rPr>
          <w:del w:id="3296" w:author="deletion" w:date="2026-07-08T13:36:00Z"/>
          <w:sz w:val="22"/>
          <w:szCs w:val="22"/>
        </w:rPr>
        <w:pPrChange w:id="3297" w:author="deletion" w:date="2026-07-08T13:36:00Z">
          <w:pPr/>
        </w:pPrChange>
      </w:pPr>
      <w:del w:id="3298" w:author="deletion" w:date="2026-07-08T13:36:00Z">
        <w:r w:rsidDel="00BA4F5B">
          <w:rPr>
            <w:sz w:val="22"/>
            <w:szCs w:val="22"/>
          </w:rPr>
          <w:delText>Arst otsustab, kui palju ja kui sageli te ravimit manustate. Allpool kirjeldatud annused on esitatud rahvusvahelistes ühikutes (RÜ).</w:delText>
        </w:r>
      </w:del>
    </w:p>
    <w:p w14:paraId="05E7BD7A" w14:textId="4AC0E6DA" w:rsidR="004A7767" w:rsidDel="00BA4F5B" w:rsidRDefault="004A7767">
      <w:pPr>
        <w:tabs>
          <w:tab w:val="left" w:pos="567"/>
          <w:tab w:val="left" w:pos="5220"/>
        </w:tabs>
        <w:jc w:val="center"/>
        <w:rPr>
          <w:del w:id="3299" w:author="deletion" w:date="2026-07-08T13:36:00Z"/>
          <w:bCs/>
          <w:sz w:val="22"/>
          <w:szCs w:val="22"/>
        </w:rPr>
        <w:pPrChange w:id="3300" w:author="deletion" w:date="2026-07-08T13:36:00Z">
          <w:pPr/>
        </w:pPrChange>
      </w:pPr>
    </w:p>
    <w:p w14:paraId="265CACAA" w14:textId="72B78502" w:rsidR="004A7767" w:rsidDel="00BA4F5B" w:rsidRDefault="00445AF5">
      <w:pPr>
        <w:tabs>
          <w:tab w:val="left" w:pos="567"/>
          <w:tab w:val="left" w:pos="5220"/>
        </w:tabs>
        <w:jc w:val="center"/>
        <w:rPr>
          <w:del w:id="3301" w:author="deletion" w:date="2026-07-08T13:36:00Z"/>
          <w:b/>
          <w:sz w:val="22"/>
          <w:szCs w:val="22"/>
        </w:rPr>
        <w:pPrChange w:id="3302" w:author="deletion" w:date="2026-07-08T13:36:00Z">
          <w:pPr>
            <w:keepNext/>
            <w:keepLines/>
          </w:pPr>
        </w:pPrChange>
      </w:pPr>
      <w:del w:id="3303" w:author="deletion" w:date="2026-07-08T13:36:00Z">
        <w:r w:rsidDel="00BA4F5B">
          <w:rPr>
            <w:b/>
            <w:sz w:val="22"/>
            <w:szCs w:val="22"/>
          </w:rPr>
          <w:delText>Naised</w:delText>
        </w:r>
      </w:del>
    </w:p>
    <w:p w14:paraId="4C58CA34" w14:textId="05768103" w:rsidR="004A7767" w:rsidDel="00BA4F5B" w:rsidRDefault="004A7767">
      <w:pPr>
        <w:tabs>
          <w:tab w:val="left" w:pos="567"/>
          <w:tab w:val="left" w:pos="5220"/>
        </w:tabs>
        <w:jc w:val="center"/>
        <w:rPr>
          <w:del w:id="3304" w:author="deletion" w:date="2026-07-08T13:36:00Z"/>
          <w:sz w:val="22"/>
          <w:szCs w:val="22"/>
        </w:rPr>
        <w:pPrChange w:id="3305" w:author="deletion" w:date="2026-07-08T13:36:00Z">
          <w:pPr>
            <w:keepNext/>
            <w:keepLines/>
          </w:pPr>
        </w:pPrChange>
      </w:pPr>
    </w:p>
    <w:p w14:paraId="0551FB92" w14:textId="66F878D0" w:rsidR="004A7767" w:rsidDel="00BA4F5B" w:rsidRDefault="00445AF5">
      <w:pPr>
        <w:tabs>
          <w:tab w:val="left" w:pos="567"/>
          <w:tab w:val="left" w:pos="5220"/>
        </w:tabs>
        <w:jc w:val="center"/>
        <w:rPr>
          <w:del w:id="3306" w:author="deletion" w:date="2026-07-08T13:36:00Z"/>
          <w:b/>
          <w:sz w:val="22"/>
          <w:szCs w:val="22"/>
        </w:rPr>
        <w:pPrChange w:id="3307" w:author="deletion" w:date="2026-07-08T13:36:00Z">
          <w:pPr>
            <w:keepNext/>
            <w:keepLines/>
          </w:pPr>
        </w:pPrChange>
      </w:pPr>
      <w:del w:id="3308" w:author="deletion" w:date="2026-07-08T13:36:00Z">
        <w:r w:rsidDel="00BA4F5B">
          <w:rPr>
            <w:b/>
            <w:sz w:val="22"/>
            <w:szCs w:val="22"/>
          </w:rPr>
          <w:delText>Kui teil ei toimu ovulatsiooni või kui teil puudub menstruatsioon või see on ebaregulaarne.</w:delText>
        </w:r>
      </w:del>
    </w:p>
    <w:p w14:paraId="352CB8E0" w14:textId="653FBCDF" w:rsidR="004A7767" w:rsidDel="00BA4F5B" w:rsidRDefault="004A7767">
      <w:pPr>
        <w:tabs>
          <w:tab w:val="left" w:pos="567"/>
          <w:tab w:val="left" w:pos="5220"/>
        </w:tabs>
        <w:jc w:val="center"/>
        <w:rPr>
          <w:del w:id="3309" w:author="deletion" w:date="2026-07-08T13:36:00Z"/>
          <w:bCs/>
          <w:sz w:val="22"/>
          <w:szCs w:val="22"/>
        </w:rPr>
        <w:pPrChange w:id="3310" w:author="deletion" w:date="2026-07-08T13:36:00Z">
          <w:pPr>
            <w:keepNext/>
            <w:keepLines/>
          </w:pPr>
        </w:pPrChange>
      </w:pPr>
    </w:p>
    <w:p w14:paraId="0FBD42FE" w14:textId="2A5AE7D3" w:rsidR="004A7767" w:rsidDel="00BA4F5B" w:rsidRDefault="00445AF5">
      <w:pPr>
        <w:tabs>
          <w:tab w:val="left" w:pos="567"/>
          <w:tab w:val="left" w:pos="5220"/>
        </w:tabs>
        <w:jc w:val="center"/>
        <w:rPr>
          <w:del w:id="3311" w:author="deletion" w:date="2026-07-08T13:36:00Z"/>
          <w:sz w:val="22"/>
          <w:szCs w:val="22"/>
        </w:rPr>
        <w:pPrChange w:id="3312" w:author="deletion" w:date="2026-07-08T13:36:00Z">
          <w:pPr>
            <w:keepNext/>
            <w:numPr>
              <w:numId w:val="18"/>
            </w:numPr>
            <w:ind w:left="567" w:hanging="567"/>
          </w:pPr>
        </w:pPrChange>
      </w:pPr>
      <w:del w:id="3313" w:author="deletion" w:date="2026-07-08T13:36:00Z">
        <w:r w:rsidDel="00BA4F5B">
          <w:rPr>
            <w:sz w:val="22"/>
            <w:szCs w:val="22"/>
          </w:rPr>
          <w:delText>GONAL</w:delText>
        </w:r>
        <w:r w:rsidDel="00BA4F5B">
          <w:rPr>
            <w:sz w:val="22"/>
            <w:szCs w:val="22"/>
          </w:rPr>
          <w:noBreakHyphen/>
          <w:delText>f’i manustatakse tavaliselt iga päev.</w:delText>
        </w:r>
      </w:del>
    </w:p>
    <w:p w14:paraId="6ABFC70A" w14:textId="49D997C4" w:rsidR="004A7767" w:rsidDel="00BA4F5B" w:rsidRDefault="00445AF5">
      <w:pPr>
        <w:tabs>
          <w:tab w:val="left" w:pos="567"/>
          <w:tab w:val="left" w:pos="5220"/>
        </w:tabs>
        <w:jc w:val="center"/>
        <w:rPr>
          <w:del w:id="3314" w:author="deletion" w:date="2026-07-08T13:36:00Z"/>
          <w:sz w:val="22"/>
          <w:szCs w:val="22"/>
        </w:rPr>
        <w:pPrChange w:id="3315" w:author="deletion" w:date="2026-07-08T13:36:00Z">
          <w:pPr>
            <w:numPr>
              <w:numId w:val="18"/>
            </w:numPr>
            <w:ind w:left="567" w:hanging="567"/>
          </w:pPr>
        </w:pPrChange>
      </w:pPr>
      <w:del w:id="3316" w:author="deletion" w:date="2026-07-08T13:36:00Z">
        <w:r w:rsidDel="00BA4F5B">
          <w:rPr>
            <w:sz w:val="22"/>
            <w:szCs w:val="22"/>
          </w:rPr>
          <w:delText>Kui teie menstruatsioon on ebaregulaarne, alustage GONAL</w:delText>
        </w:r>
        <w:r w:rsidDel="00BA4F5B">
          <w:rPr>
            <w:sz w:val="22"/>
            <w:szCs w:val="22"/>
          </w:rPr>
          <w:noBreakHyphen/>
          <w:delText xml:space="preserve">f’i manustamist </w:delText>
        </w:r>
        <w:r w:rsidDel="00BA4F5B">
          <w:rPr>
            <w:sz w:val="22"/>
            <w:szCs w:val="22"/>
          </w:rPr>
          <w:delText>menstruaaltsükli esimese 7 päeva jooksul. Kui teil menstruatsioon puudub, võite ravimi kasutamist alustada teile sobival päeval.</w:delText>
        </w:r>
      </w:del>
    </w:p>
    <w:p w14:paraId="5A43B062" w14:textId="755FFD7D" w:rsidR="004A7767" w:rsidDel="00BA4F5B" w:rsidRDefault="00445AF5">
      <w:pPr>
        <w:tabs>
          <w:tab w:val="left" w:pos="567"/>
          <w:tab w:val="left" w:pos="5220"/>
        </w:tabs>
        <w:jc w:val="center"/>
        <w:rPr>
          <w:del w:id="3317" w:author="deletion" w:date="2026-07-08T13:36:00Z"/>
          <w:sz w:val="22"/>
          <w:szCs w:val="22"/>
        </w:rPr>
        <w:pPrChange w:id="3318" w:author="deletion" w:date="2026-07-08T13:36:00Z">
          <w:pPr>
            <w:numPr>
              <w:numId w:val="18"/>
            </w:numPr>
            <w:ind w:left="567" w:hanging="567"/>
          </w:pPr>
        </w:pPrChange>
      </w:pPr>
      <w:del w:id="3319" w:author="deletion" w:date="2026-07-08T13:36:00Z">
        <w:r w:rsidDel="00BA4F5B">
          <w:rPr>
            <w:sz w:val="22"/>
            <w:szCs w:val="22"/>
          </w:rPr>
          <w:delText>GONAL</w:delText>
        </w:r>
        <w:r w:rsidDel="00BA4F5B">
          <w:rPr>
            <w:sz w:val="22"/>
            <w:szCs w:val="22"/>
          </w:rPr>
          <w:noBreakHyphen/>
          <w:delText xml:space="preserve">f’i algannus kohandatakse </w:delText>
        </w:r>
        <w:r w:rsidDel="00BA4F5B">
          <w:rPr>
            <w:sz w:val="22"/>
          </w:rPr>
          <w:delText xml:space="preserve">tavaliselt igale patsiendile individuaalselt </w:delText>
        </w:r>
        <w:r w:rsidDel="00BA4F5B">
          <w:rPr>
            <w:sz w:val="22"/>
            <w:szCs w:val="22"/>
          </w:rPr>
          <w:delText>ja seda võib teha astmeliselt.</w:delText>
        </w:r>
      </w:del>
    </w:p>
    <w:p w14:paraId="3660C97E" w14:textId="32BCD197" w:rsidR="004A7767" w:rsidDel="00BA4F5B" w:rsidRDefault="00445AF5">
      <w:pPr>
        <w:tabs>
          <w:tab w:val="left" w:pos="567"/>
          <w:tab w:val="left" w:pos="5220"/>
        </w:tabs>
        <w:jc w:val="center"/>
        <w:rPr>
          <w:del w:id="3320" w:author="deletion" w:date="2026-07-08T13:36:00Z"/>
          <w:sz w:val="22"/>
          <w:szCs w:val="22"/>
        </w:rPr>
        <w:pPrChange w:id="3321" w:author="deletion" w:date="2026-07-08T13:36:00Z">
          <w:pPr>
            <w:numPr>
              <w:numId w:val="18"/>
            </w:numPr>
            <w:ind w:left="567" w:hanging="567"/>
          </w:pPr>
        </w:pPrChange>
      </w:pPr>
      <w:del w:id="3322" w:author="deletion" w:date="2026-07-08T13:36:00Z">
        <w:r w:rsidDel="00BA4F5B">
          <w:rPr>
            <w:sz w:val="22"/>
            <w:szCs w:val="22"/>
          </w:rPr>
          <w:delText>GONAL</w:delText>
        </w:r>
        <w:r w:rsidDel="00BA4F5B">
          <w:rPr>
            <w:sz w:val="22"/>
            <w:szCs w:val="22"/>
          </w:rPr>
          <w:noBreakHyphen/>
          <w:delText>f’i ööpäevane annus ei tohi olla suurem kui 225 RÜ.</w:delText>
        </w:r>
      </w:del>
    </w:p>
    <w:p w14:paraId="3A1ECA34" w14:textId="23CB1B00" w:rsidR="004A7767" w:rsidDel="00BA4F5B" w:rsidRDefault="00445AF5">
      <w:pPr>
        <w:tabs>
          <w:tab w:val="left" w:pos="567"/>
          <w:tab w:val="left" w:pos="5220"/>
        </w:tabs>
        <w:jc w:val="center"/>
        <w:rPr>
          <w:del w:id="3323" w:author="deletion" w:date="2026-07-08T13:36:00Z"/>
          <w:sz w:val="22"/>
          <w:szCs w:val="22"/>
        </w:rPr>
        <w:pPrChange w:id="3324" w:author="deletion" w:date="2026-07-08T13:36:00Z">
          <w:pPr>
            <w:numPr>
              <w:numId w:val="18"/>
            </w:numPr>
            <w:ind w:left="567" w:hanging="567"/>
          </w:pPr>
        </w:pPrChange>
      </w:pPr>
      <w:del w:id="3325" w:author="deletion" w:date="2026-07-08T13:36:00Z">
        <w:r w:rsidDel="00BA4F5B">
          <w:rPr>
            <w:sz w:val="22"/>
            <w:szCs w:val="22"/>
          </w:rPr>
          <w:delText>Kui teil tekib soovitud ravivastus, manustatakse teile 24…48 tundi pärast GONAL</w:delText>
        </w:r>
        <w:r w:rsidDel="00BA4F5B">
          <w:rPr>
            <w:sz w:val="22"/>
            <w:szCs w:val="22"/>
          </w:rPr>
          <w:noBreakHyphen/>
          <w:delText>f’i viimast süstimist ühekordse süstena 250 mikrogrammi rekombinantset hCG</w:delText>
        </w:r>
        <w:r w:rsidDel="00BA4F5B">
          <w:rPr>
            <w:sz w:val="22"/>
            <w:szCs w:val="22"/>
          </w:rPr>
          <w:noBreakHyphen/>
          <w:delText>d (r</w:delText>
        </w:r>
        <w:r w:rsidDel="00BA4F5B">
          <w:rPr>
            <w:sz w:val="22"/>
            <w:szCs w:val="22"/>
          </w:rPr>
          <w:noBreakHyphen/>
          <w:delText>hCG, hCG, mis on laboris loodud spetsiaalse DNA tehnoloogia abil) või 5000…10 000 RÜ hCG</w:delText>
        </w:r>
        <w:r w:rsidDel="00BA4F5B">
          <w:rPr>
            <w:sz w:val="22"/>
            <w:szCs w:val="22"/>
          </w:rPr>
          <w:noBreakHyphen/>
          <w:delText>d.</w:delText>
        </w:r>
        <w:r w:rsidDel="00BA4F5B">
          <w:rPr>
            <w:b/>
            <w:sz w:val="22"/>
            <w:szCs w:val="22"/>
          </w:rPr>
          <w:delText xml:space="preserve"> </w:delText>
        </w:r>
        <w:r w:rsidDel="00BA4F5B">
          <w:rPr>
            <w:sz w:val="22"/>
            <w:szCs w:val="22"/>
          </w:rPr>
          <w:delText>Parim aeg vahekorraks on hCG süstimise päev ja päev pärast seda.</w:delText>
        </w:r>
      </w:del>
    </w:p>
    <w:p w14:paraId="4A400827" w14:textId="41D79941" w:rsidR="004A7767" w:rsidDel="00BA4F5B" w:rsidRDefault="004A7767">
      <w:pPr>
        <w:tabs>
          <w:tab w:val="left" w:pos="567"/>
          <w:tab w:val="left" w:pos="5220"/>
        </w:tabs>
        <w:jc w:val="center"/>
        <w:rPr>
          <w:del w:id="3326" w:author="deletion" w:date="2026-07-08T13:36:00Z"/>
          <w:sz w:val="22"/>
          <w:szCs w:val="22"/>
        </w:rPr>
        <w:pPrChange w:id="3327" w:author="deletion" w:date="2026-07-08T13:36:00Z">
          <w:pPr/>
        </w:pPrChange>
      </w:pPr>
    </w:p>
    <w:p w14:paraId="1585A327" w14:textId="378CFD7B" w:rsidR="004A7767" w:rsidDel="00BA4F5B" w:rsidRDefault="00445AF5">
      <w:pPr>
        <w:tabs>
          <w:tab w:val="left" w:pos="567"/>
          <w:tab w:val="left" w:pos="5220"/>
        </w:tabs>
        <w:jc w:val="center"/>
        <w:rPr>
          <w:del w:id="3328" w:author="deletion" w:date="2026-07-08T13:36:00Z"/>
          <w:sz w:val="22"/>
          <w:szCs w:val="22"/>
        </w:rPr>
        <w:pPrChange w:id="3329" w:author="deletion" w:date="2026-07-08T13:36:00Z">
          <w:pPr/>
        </w:pPrChange>
      </w:pPr>
      <w:bookmarkStart w:id="3330" w:name="_Hlk129205799"/>
      <w:del w:id="3331" w:author="deletion" w:date="2026-07-08T13:36:00Z">
        <w:r w:rsidDel="00BA4F5B">
          <w:rPr>
            <w:sz w:val="22"/>
            <w:szCs w:val="22"/>
          </w:rPr>
          <w:delText>Kui arst ei tähelda soovitud ravivastust</w:delText>
        </w:r>
        <w:bookmarkEnd w:id="3330"/>
        <w:r w:rsidDel="00BA4F5B">
          <w:rPr>
            <w:sz w:val="22"/>
            <w:szCs w:val="22"/>
          </w:rPr>
          <w:delText>, tuleb hinnata selle ravikuuri jätkamist GONAL</w:delText>
        </w:r>
        <w:r w:rsidDel="00BA4F5B">
          <w:rPr>
            <w:sz w:val="22"/>
            <w:szCs w:val="22"/>
          </w:rPr>
          <w:noBreakHyphen/>
          <w:delText xml:space="preserve">f’iga </w:delText>
        </w:r>
        <w:r w:rsidDel="00BA4F5B">
          <w:rPr>
            <w:sz w:val="22"/>
          </w:rPr>
          <w:delText>ja ravi, lähtudes standardsest kliinilisest praktikast.</w:delText>
        </w:r>
      </w:del>
    </w:p>
    <w:p w14:paraId="42D0C09F" w14:textId="36E5333F" w:rsidR="004A7767" w:rsidDel="00BA4F5B" w:rsidRDefault="004A7767">
      <w:pPr>
        <w:tabs>
          <w:tab w:val="left" w:pos="567"/>
          <w:tab w:val="left" w:pos="5220"/>
        </w:tabs>
        <w:jc w:val="center"/>
        <w:rPr>
          <w:del w:id="3332" w:author="deletion" w:date="2026-07-08T13:36:00Z"/>
          <w:sz w:val="22"/>
          <w:szCs w:val="22"/>
        </w:rPr>
        <w:pPrChange w:id="3333" w:author="deletion" w:date="2026-07-08T13:36:00Z">
          <w:pPr/>
        </w:pPrChange>
      </w:pPr>
    </w:p>
    <w:p w14:paraId="5D7A691B" w14:textId="1EA5E093" w:rsidR="004A7767" w:rsidDel="00BA4F5B" w:rsidRDefault="00445AF5">
      <w:pPr>
        <w:tabs>
          <w:tab w:val="left" w:pos="567"/>
          <w:tab w:val="left" w:pos="5220"/>
        </w:tabs>
        <w:jc w:val="center"/>
        <w:rPr>
          <w:del w:id="3334" w:author="deletion" w:date="2026-07-08T13:36:00Z"/>
          <w:sz w:val="22"/>
          <w:szCs w:val="22"/>
        </w:rPr>
        <w:pPrChange w:id="3335" w:author="deletion" w:date="2026-07-08T13:36:00Z">
          <w:pPr/>
        </w:pPrChange>
      </w:pPr>
      <w:del w:id="3336" w:author="deletion" w:date="2026-07-08T13:36:00Z">
        <w:r w:rsidDel="00BA4F5B">
          <w:rPr>
            <w:sz w:val="22"/>
            <w:szCs w:val="22"/>
          </w:rPr>
          <w:delText>Kui teie organism reageerib liiga tugevasti, teie ravikuur peatatakse ning hCG</w:delText>
        </w:r>
        <w:r w:rsidDel="00BA4F5B">
          <w:rPr>
            <w:sz w:val="22"/>
            <w:szCs w:val="22"/>
          </w:rPr>
          <w:noBreakHyphen/>
          <w:delText>d teile ei manustata (vt lõik 2 „Munasarjade hüperstimulatsioonisündroom (OHSS)“). Järgmise ravikuuri puhul annab arst teile GONAL</w:delText>
        </w:r>
        <w:r w:rsidDel="00BA4F5B">
          <w:rPr>
            <w:sz w:val="22"/>
            <w:szCs w:val="22"/>
          </w:rPr>
          <w:noBreakHyphen/>
          <w:delText>f’i varasemast väiksemas annuses.</w:delText>
        </w:r>
      </w:del>
    </w:p>
    <w:p w14:paraId="3C1F0661" w14:textId="5CA517E1" w:rsidR="004A7767" w:rsidDel="00BA4F5B" w:rsidRDefault="004A7767">
      <w:pPr>
        <w:tabs>
          <w:tab w:val="left" w:pos="567"/>
          <w:tab w:val="left" w:pos="5220"/>
        </w:tabs>
        <w:jc w:val="center"/>
        <w:rPr>
          <w:del w:id="3337" w:author="deletion" w:date="2026-07-08T13:36:00Z"/>
          <w:sz w:val="22"/>
          <w:szCs w:val="22"/>
        </w:rPr>
        <w:pPrChange w:id="3338" w:author="deletion" w:date="2026-07-08T13:36:00Z">
          <w:pPr/>
        </w:pPrChange>
      </w:pPr>
    </w:p>
    <w:p w14:paraId="0D447B5A" w14:textId="302D38E9" w:rsidR="004A7767" w:rsidDel="00BA4F5B" w:rsidRDefault="00445AF5">
      <w:pPr>
        <w:tabs>
          <w:tab w:val="left" w:pos="567"/>
          <w:tab w:val="left" w:pos="5220"/>
        </w:tabs>
        <w:jc w:val="center"/>
        <w:rPr>
          <w:del w:id="3339" w:author="deletion" w:date="2026-07-08T13:36:00Z"/>
          <w:b/>
          <w:sz w:val="22"/>
          <w:szCs w:val="22"/>
        </w:rPr>
        <w:pPrChange w:id="3340" w:author="deletion" w:date="2026-07-08T13:36:00Z">
          <w:pPr>
            <w:keepNext/>
            <w:keepLines/>
          </w:pPr>
        </w:pPrChange>
      </w:pPr>
      <w:del w:id="3341" w:author="deletion" w:date="2026-07-08T13:36:00Z">
        <w:r w:rsidDel="00BA4F5B">
          <w:rPr>
            <w:b/>
            <w:sz w:val="22"/>
            <w:szCs w:val="22"/>
          </w:rPr>
          <w:delText>Kui teil on leitud hormoonide FSH ja LH väga madal tase</w:delText>
        </w:r>
      </w:del>
    </w:p>
    <w:p w14:paraId="173CE372" w14:textId="51ED01E2" w:rsidR="004A7767" w:rsidDel="00BA4F5B" w:rsidRDefault="004A7767">
      <w:pPr>
        <w:tabs>
          <w:tab w:val="left" w:pos="567"/>
          <w:tab w:val="left" w:pos="5220"/>
        </w:tabs>
        <w:jc w:val="center"/>
        <w:rPr>
          <w:del w:id="3342" w:author="deletion" w:date="2026-07-08T13:36:00Z"/>
          <w:bCs/>
          <w:sz w:val="22"/>
          <w:szCs w:val="22"/>
        </w:rPr>
        <w:pPrChange w:id="3343" w:author="deletion" w:date="2026-07-08T13:36:00Z">
          <w:pPr>
            <w:keepNext/>
            <w:keepLines/>
          </w:pPr>
        </w:pPrChange>
      </w:pPr>
    </w:p>
    <w:p w14:paraId="15EE454A" w14:textId="77E69F0B" w:rsidR="004A7767" w:rsidDel="00BA4F5B" w:rsidRDefault="00445AF5">
      <w:pPr>
        <w:tabs>
          <w:tab w:val="left" w:pos="567"/>
          <w:tab w:val="left" w:pos="5220"/>
        </w:tabs>
        <w:jc w:val="center"/>
        <w:rPr>
          <w:del w:id="3344" w:author="deletion" w:date="2026-07-08T13:36:00Z"/>
          <w:sz w:val="22"/>
          <w:szCs w:val="22"/>
        </w:rPr>
        <w:pPrChange w:id="3345" w:author="deletion" w:date="2026-07-08T13:36:00Z">
          <w:pPr>
            <w:keepNext/>
            <w:numPr>
              <w:numId w:val="20"/>
            </w:numPr>
            <w:tabs>
              <w:tab w:val="num" w:pos="567"/>
            </w:tabs>
            <w:ind w:left="567" w:hanging="567"/>
          </w:pPr>
        </w:pPrChange>
      </w:pPr>
      <w:del w:id="3346" w:author="deletion" w:date="2026-07-08T13:36:00Z">
        <w:r w:rsidDel="00BA4F5B">
          <w:rPr>
            <w:sz w:val="22"/>
            <w:szCs w:val="22"/>
          </w:rPr>
          <w:delText>GONAL</w:delText>
        </w:r>
        <w:r w:rsidDel="00BA4F5B">
          <w:rPr>
            <w:sz w:val="22"/>
            <w:szCs w:val="22"/>
          </w:rPr>
          <w:noBreakHyphen/>
          <w:delText>f’i tavaline algannus on 75…150 RÜ koos 75 RÜ alfalutropiiniga.</w:delText>
        </w:r>
      </w:del>
    </w:p>
    <w:p w14:paraId="70E4D630" w14:textId="25D3CC04" w:rsidR="004A7767" w:rsidDel="00BA4F5B" w:rsidRDefault="00445AF5">
      <w:pPr>
        <w:tabs>
          <w:tab w:val="left" w:pos="567"/>
          <w:tab w:val="left" w:pos="5220"/>
        </w:tabs>
        <w:jc w:val="center"/>
        <w:rPr>
          <w:del w:id="3347" w:author="deletion" w:date="2026-07-08T13:36:00Z"/>
          <w:sz w:val="22"/>
          <w:szCs w:val="22"/>
        </w:rPr>
        <w:pPrChange w:id="3348" w:author="deletion" w:date="2026-07-08T13:36:00Z">
          <w:pPr>
            <w:numPr>
              <w:numId w:val="20"/>
            </w:numPr>
            <w:tabs>
              <w:tab w:val="num" w:pos="567"/>
            </w:tabs>
            <w:ind w:left="567" w:hanging="567"/>
          </w:pPr>
        </w:pPrChange>
      </w:pPr>
      <w:del w:id="3349" w:author="deletion" w:date="2026-07-08T13:36:00Z">
        <w:r w:rsidDel="00BA4F5B">
          <w:rPr>
            <w:sz w:val="22"/>
            <w:szCs w:val="22"/>
          </w:rPr>
          <w:delText>Neid kahte ravimit kasutate te iga päev kuni viis nädalat.</w:delText>
        </w:r>
      </w:del>
    </w:p>
    <w:p w14:paraId="15F9D305" w14:textId="300B836A" w:rsidR="004A7767" w:rsidDel="00BA4F5B" w:rsidRDefault="00445AF5">
      <w:pPr>
        <w:tabs>
          <w:tab w:val="left" w:pos="567"/>
          <w:tab w:val="left" w:pos="5220"/>
        </w:tabs>
        <w:jc w:val="center"/>
        <w:rPr>
          <w:del w:id="3350" w:author="deletion" w:date="2026-07-08T13:36:00Z"/>
          <w:sz w:val="22"/>
          <w:szCs w:val="22"/>
        </w:rPr>
        <w:pPrChange w:id="3351" w:author="deletion" w:date="2026-07-08T13:36:00Z">
          <w:pPr>
            <w:numPr>
              <w:numId w:val="20"/>
            </w:numPr>
            <w:tabs>
              <w:tab w:val="num" w:pos="567"/>
            </w:tabs>
            <w:ind w:left="567" w:hanging="567"/>
          </w:pPr>
        </w:pPrChange>
      </w:pPr>
      <w:del w:id="3352" w:author="deletion" w:date="2026-07-08T13:36:00Z">
        <w:r w:rsidDel="00BA4F5B">
          <w:rPr>
            <w:sz w:val="22"/>
            <w:szCs w:val="22"/>
          </w:rPr>
          <w:delText>GONAL</w:delText>
        </w:r>
        <w:r w:rsidDel="00BA4F5B">
          <w:rPr>
            <w:sz w:val="22"/>
            <w:szCs w:val="22"/>
          </w:rPr>
          <w:noBreakHyphen/>
          <w:delText>f’i annust võidakse suurendada iga 7 või 14 päeva järel 37,5…75 RÜ kaupa, kuni tekib soovitud tulemus.</w:delText>
        </w:r>
      </w:del>
    </w:p>
    <w:p w14:paraId="2C2129BB" w14:textId="356E00AC" w:rsidR="004A7767" w:rsidDel="00BA4F5B" w:rsidRDefault="00445AF5">
      <w:pPr>
        <w:tabs>
          <w:tab w:val="left" w:pos="567"/>
          <w:tab w:val="left" w:pos="5220"/>
        </w:tabs>
        <w:jc w:val="center"/>
        <w:rPr>
          <w:del w:id="3353" w:author="deletion" w:date="2026-07-08T13:36:00Z"/>
          <w:sz w:val="22"/>
          <w:szCs w:val="22"/>
        </w:rPr>
        <w:pPrChange w:id="3354" w:author="deletion" w:date="2026-07-08T13:36:00Z">
          <w:pPr>
            <w:numPr>
              <w:numId w:val="20"/>
            </w:numPr>
            <w:tabs>
              <w:tab w:val="num" w:pos="567"/>
            </w:tabs>
            <w:ind w:left="567" w:hanging="567"/>
          </w:pPr>
        </w:pPrChange>
      </w:pPr>
      <w:del w:id="3355" w:author="deletion" w:date="2026-07-08T13:36:00Z">
        <w:r w:rsidDel="00BA4F5B">
          <w:rPr>
            <w:sz w:val="22"/>
            <w:szCs w:val="22"/>
          </w:rPr>
          <w:delText>Kui teil tekib soovitud ravivastus, manustatakse teile 24…48 tundi pärast GONAL</w:delText>
        </w:r>
        <w:r w:rsidDel="00BA4F5B">
          <w:rPr>
            <w:sz w:val="22"/>
            <w:szCs w:val="22"/>
          </w:rPr>
          <w:noBreakHyphen/>
          <w:delText>f’i ja alfalutropiini viimast süstimist ühekordse süstena 250 mikrogrammi rekombinantset hCG-d (r</w:delText>
        </w:r>
        <w:r w:rsidDel="00BA4F5B">
          <w:rPr>
            <w:sz w:val="22"/>
            <w:szCs w:val="22"/>
          </w:rPr>
          <w:noBreakHyphen/>
          <w:delText>hCG, hCG, mis on laboris loodud spetsiaalse DNA tehnoloogia abil) või 5000…10 000 RÜ hCG</w:delText>
        </w:r>
        <w:r w:rsidDel="00BA4F5B">
          <w:rPr>
            <w:sz w:val="22"/>
            <w:szCs w:val="22"/>
          </w:rPr>
          <w:noBreakHyphen/>
          <w:delText>d. Parim aeg vahekorraks on hCG süstimise päev ja päev pärast seda. Alternatiivina</w:delText>
        </w:r>
        <w:r w:rsidDel="00BA4F5B">
          <w:rPr>
            <w:rFonts w:eastAsia="Times New Roman"/>
            <w:sz w:val="22"/>
            <w:szCs w:val="22"/>
          </w:rPr>
          <w:delText xml:space="preserve"> </w:delText>
        </w:r>
        <w:r w:rsidDel="00BA4F5B">
          <w:rPr>
            <w:sz w:val="22"/>
            <w:szCs w:val="22"/>
          </w:rPr>
          <w:delText xml:space="preserve">võib kasutada emakasisest viljastamist või muud kunstliku viljastamise meditsiinilist protseduuri, lähtuvalt teie arsti </w:delText>
        </w:r>
        <w:r w:rsidDel="00BA4F5B">
          <w:rPr>
            <w:sz w:val="22"/>
            <w:szCs w:val="22"/>
          </w:rPr>
          <w:delText>hinnangust.</w:delText>
        </w:r>
      </w:del>
    </w:p>
    <w:p w14:paraId="0F4AA648" w14:textId="581C8E90" w:rsidR="004A7767" w:rsidDel="00BA4F5B" w:rsidRDefault="004A7767">
      <w:pPr>
        <w:tabs>
          <w:tab w:val="left" w:pos="567"/>
          <w:tab w:val="left" w:pos="5220"/>
        </w:tabs>
        <w:jc w:val="center"/>
        <w:rPr>
          <w:del w:id="3356" w:author="deletion" w:date="2026-07-08T13:36:00Z"/>
          <w:sz w:val="22"/>
          <w:szCs w:val="22"/>
        </w:rPr>
        <w:pPrChange w:id="3357" w:author="deletion" w:date="2026-07-08T13:36:00Z">
          <w:pPr/>
        </w:pPrChange>
      </w:pPr>
    </w:p>
    <w:p w14:paraId="3DD9C63D" w14:textId="4C68ACF4" w:rsidR="004A7767" w:rsidDel="00BA4F5B" w:rsidRDefault="00445AF5">
      <w:pPr>
        <w:tabs>
          <w:tab w:val="left" w:pos="567"/>
          <w:tab w:val="left" w:pos="5220"/>
        </w:tabs>
        <w:jc w:val="center"/>
        <w:rPr>
          <w:del w:id="3358" w:author="deletion" w:date="2026-07-08T13:36:00Z"/>
          <w:sz w:val="22"/>
          <w:szCs w:val="22"/>
        </w:rPr>
        <w:pPrChange w:id="3359" w:author="deletion" w:date="2026-07-08T13:36:00Z">
          <w:pPr/>
        </w:pPrChange>
      </w:pPr>
      <w:del w:id="3360" w:author="deletion" w:date="2026-07-08T13:36:00Z">
        <w:r w:rsidDel="00BA4F5B">
          <w:rPr>
            <w:sz w:val="22"/>
            <w:szCs w:val="22"/>
          </w:rPr>
          <w:delText>Kui arst ei tähelda ravivastust 5 nädala möödudes, tuleb ravikuur GONAL</w:delText>
        </w:r>
        <w:r w:rsidDel="00BA4F5B">
          <w:rPr>
            <w:sz w:val="22"/>
            <w:szCs w:val="22"/>
          </w:rPr>
          <w:noBreakHyphen/>
          <w:delText>f’iga peatada. Järgmise ravikuuri puhul annab arst teile GONAL</w:delText>
        </w:r>
        <w:r w:rsidDel="00BA4F5B">
          <w:rPr>
            <w:sz w:val="22"/>
            <w:szCs w:val="22"/>
          </w:rPr>
          <w:noBreakHyphen/>
          <w:delText>f’i varasemast suuremas algannuses.</w:delText>
        </w:r>
      </w:del>
    </w:p>
    <w:p w14:paraId="6696E0D5" w14:textId="6D2D3501" w:rsidR="004A7767" w:rsidDel="00BA4F5B" w:rsidRDefault="00445AF5">
      <w:pPr>
        <w:tabs>
          <w:tab w:val="left" w:pos="567"/>
          <w:tab w:val="left" w:pos="5220"/>
        </w:tabs>
        <w:jc w:val="center"/>
        <w:rPr>
          <w:del w:id="3361" w:author="deletion" w:date="2026-07-08T13:36:00Z"/>
          <w:sz w:val="22"/>
          <w:szCs w:val="22"/>
        </w:rPr>
        <w:pPrChange w:id="3362" w:author="deletion" w:date="2026-07-08T13:36:00Z">
          <w:pPr/>
        </w:pPrChange>
      </w:pPr>
      <w:del w:id="3363" w:author="deletion" w:date="2026-07-08T13:36:00Z">
        <w:r w:rsidDel="00BA4F5B">
          <w:rPr>
            <w:sz w:val="22"/>
            <w:szCs w:val="22"/>
          </w:rPr>
          <w:delText>Kui teie organism reageerib liiga tugevasti, teie ravikuur GONAL</w:delText>
        </w:r>
        <w:r w:rsidDel="00BA4F5B">
          <w:rPr>
            <w:sz w:val="22"/>
            <w:szCs w:val="22"/>
          </w:rPr>
          <w:noBreakHyphen/>
          <w:delText>f’iga peatatakse ning hCG</w:delText>
        </w:r>
        <w:r w:rsidDel="00BA4F5B">
          <w:rPr>
            <w:sz w:val="22"/>
            <w:szCs w:val="22"/>
          </w:rPr>
          <w:noBreakHyphen/>
          <w:delText>d teile ei manustata (vt lõik 2 „Munasarjade hüperstimulatsioonisündroom (OHSS)“). Järgmise ravikuuri puhul annab arst teile GONAL</w:delText>
        </w:r>
        <w:r w:rsidDel="00BA4F5B">
          <w:rPr>
            <w:sz w:val="22"/>
            <w:szCs w:val="22"/>
          </w:rPr>
          <w:noBreakHyphen/>
          <w:delText>f’i varasemast väiksemas annuses.</w:delText>
        </w:r>
      </w:del>
    </w:p>
    <w:p w14:paraId="453C40F1" w14:textId="7A576504" w:rsidR="004A7767" w:rsidDel="00BA4F5B" w:rsidRDefault="004A7767">
      <w:pPr>
        <w:tabs>
          <w:tab w:val="left" w:pos="567"/>
          <w:tab w:val="left" w:pos="5220"/>
        </w:tabs>
        <w:jc w:val="center"/>
        <w:rPr>
          <w:del w:id="3364" w:author="deletion" w:date="2026-07-08T13:36:00Z"/>
          <w:sz w:val="22"/>
          <w:szCs w:val="22"/>
        </w:rPr>
        <w:pPrChange w:id="3365" w:author="deletion" w:date="2026-07-08T13:36:00Z">
          <w:pPr/>
        </w:pPrChange>
      </w:pPr>
    </w:p>
    <w:p w14:paraId="3394372B" w14:textId="60C2BA62" w:rsidR="004A7767" w:rsidDel="00BA4F5B" w:rsidRDefault="00445AF5">
      <w:pPr>
        <w:tabs>
          <w:tab w:val="left" w:pos="567"/>
          <w:tab w:val="left" w:pos="5220"/>
        </w:tabs>
        <w:jc w:val="center"/>
        <w:rPr>
          <w:del w:id="3366" w:author="deletion" w:date="2026-07-08T13:36:00Z"/>
          <w:b/>
          <w:sz w:val="22"/>
          <w:szCs w:val="22"/>
        </w:rPr>
        <w:pPrChange w:id="3367" w:author="deletion" w:date="2026-07-08T13:36:00Z">
          <w:pPr>
            <w:keepNext/>
            <w:keepLines/>
          </w:pPr>
        </w:pPrChange>
      </w:pPr>
      <w:del w:id="3368" w:author="deletion" w:date="2026-07-08T13:36:00Z">
        <w:r w:rsidDel="00BA4F5B">
          <w:rPr>
            <w:b/>
            <w:sz w:val="22"/>
            <w:szCs w:val="22"/>
          </w:rPr>
          <w:delText>Kui teil on vaja enne kunstlikku viljastamist mitme munaraku valmimist</w:delText>
        </w:r>
      </w:del>
    </w:p>
    <w:p w14:paraId="58152963" w14:textId="29752C4D" w:rsidR="004A7767" w:rsidDel="00BA4F5B" w:rsidRDefault="004A7767">
      <w:pPr>
        <w:tabs>
          <w:tab w:val="left" w:pos="567"/>
          <w:tab w:val="left" w:pos="5220"/>
        </w:tabs>
        <w:jc w:val="center"/>
        <w:rPr>
          <w:del w:id="3369" w:author="deletion" w:date="2026-07-08T13:36:00Z"/>
          <w:bCs/>
          <w:sz w:val="22"/>
          <w:szCs w:val="22"/>
        </w:rPr>
        <w:pPrChange w:id="3370" w:author="deletion" w:date="2026-07-08T13:36:00Z">
          <w:pPr>
            <w:keepNext/>
            <w:keepLines/>
          </w:pPr>
        </w:pPrChange>
      </w:pPr>
    </w:p>
    <w:p w14:paraId="3EE1A0B8" w14:textId="28F7770D" w:rsidR="004A7767" w:rsidDel="00BA4F5B" w:rsidRDefault="00445AF5">
      <w:pPr>
        <w:tabs>
          <w:tab w:val="left" w:pos="567"/>
          <w:tab w:val="left" w:pos="5220"/>
        </w:tabs>
        <w:jc w:val="center"/>
        <w:rPr>
          <w:del w:id="3371" w:author="deletion" w:date="2026-07-08T13:36:00Z"/>
          <w:sz w:val="22"/>
          <w:szCs w:val="22"/>
        </w:rPr>
        <w:pPrChange w:id="3372" w:author="deletion" w:date="2026-07-08T13:36:00Z">
          <w:pPr>
            <w:keepNext/>
            <w:numPr>
              <w:numId w:val="21"/>
            </w:numPr>
            <w:tabs>
              <w:tab w:val="num" w:pos="567"/>
            </w:tabs>
            <w:ind w:left="567" w:hanging="567"/>
          </w:pPr>
        </w:pPrChange>
      </w:pPr>
      <w:del w:id="3373" w:author="deletion" w:date="2026-07-08T13:36:00Z">
        <w:r w:rsidDel="00BA4F5B">
          <w:rPr>
            <w:sz w:val="22"/>
            <w:szCs w:val="22"/>
          </w:rPr>
          <w:delText>GONAL</w:delText>
        </w:r>
        <w:r w:rsidDel="00BA4F5B">
          <w:rPr>
            <w:sz w:val="22"/>
            <w:szCs w:val="22"/>
          </w:rPr>
          <w:noBreakHyphen/>
          <w:delText xml:space="preserve">f’i algannus </w:delText>
        </w:r>
        <w:r w:rsidDel="00BA4F5B">
          <w:rPr>
            <w:sz w:val="22"/>
          </w:rPr>
          <w:delText>kohandatakse tavaliselt igale patsiendile individuaalselt ja seda võib teha astmeliselt, kuid annus ei tohi ületada 450 RÜ ööpäevas</w:delText>
        </w:r>
        <w:r w:rsidDel="00BA4F5B">
          <w:rPr>
            <w:sz w:val="22"/>
            <w:szCs w:val="22"/>
          </w:rPr>
          <w:delText>.</w:delText>
        </w:r>
      </w:del>
    </w:p>
    <w:p w14:paraId="493C3D3B" w14:textId="47C9B2CB" w:rsidR="004A7767" w:rsidDel="00BA4F5B" w:rsidRDefault="00445AF5">
      <w:pPr>
        <w:tabs>
          <w:tab w:val="left" w:pos="567"/>
          <w:tab w:val="left" w:pos="5220"/>
        </w:tabs>
        <w:jc w:val="center"/>
        <w:rPr>
          <w:del w:id="3374" w:author="deletion" w:date="2026-07-08T13:36:00Z"/>
          <w:sz w:val="22"/>
          <w:szCs w:val="22"/>
        </w:rPr>
        <w:pPrChange w:id="3375" w:author="deletion" w:date="2026-07-08T13:36:00Z">
          <w:pPr>
            <w:numPr>
              <w:numId w:val="21"/>
            </w:numPr>
            <w:tabs>
              <w:tab w:val="num" w:pos="567"/>
            </w:tabs>
            <w:ind w:left="567" w:hanging="567"/>
          </w:pPr>
        </w:pPrChange>
      </w:pPr>
      <w:del w:id="3376" w:author="deletion" w:date="2026-07-08T13:36:00Z">
        <w:r w:rsidDel="00BA4F5B">
          <w:rPr>
            <w:sz w:val="22"/>
            <w:szCs w:val="22"/>
          </w:rPr>
          <w:delText xml:space="preserve">Ravi jätkub, kuni munarakud on soovitud faasi arenenud. Teie arst kontrollib selle toimumist </w:delText>
        </w:r>
        <w:r w:rsidDel="00BA4F5B">
          <w:rPr>
            <w:sz w:val="22"/>
            <w:szCs w:val="22"/>
          </w:rPr>
          <w:delText>vereanalüüside ja/või ultraheliaparaadi abil.</w:delText>
        </w:r>
      </w:del>
    </w:p>
    <w:p w14:paraId="2705E3DE" w14:textId="3368A418" w:rsidR="004A7767" w:rsidDel="00BA4F5B" w:rsidRDefault="00445AF5">
      <w:pPr>
        <w:tabs>
          <w:tab w:val="left" w:pos="567"/>
          <w:tab w:val="left" w:pos="5220"/>
        </w:tabs>
        <w:jc w:val="center"/>
        <w:rPr>
          <w:del w:id="3377" w:author="deletion" w:date="2026-07-08T13:36:00Z"/>
          <w:sz w:val="22"/>
          <w:szCs w:val="22"/>
        </w:rPr>
        <w:pPrChange w:id="3378" w:author="deletion" w:date="2026-07-08T13:36:00Z">
          <w:pPr>
            <w:numPr>
              <w:numId w:val="21"/>
            </w:numPr>
            <w:tabs>
              <w:tab w:val="num" w:pos="567"/>
            </w:tabs>
            <w:ind w:left="567" w:hanging="567"/>
          </w:pPr>
        </w:pPrChange>
      </w:pPr>
      <w:del w:id="3379" w:author="deletion" w:date="2026-07-08T13:36:00Z">
        <w:r w:rsidDel="00BA4F5B">
          <w:rPr>
            <w:sz w:val="22"/>
            <w:szCs w:val="22"/>
          </w:rPr>
          <w:delText>Kui teie munarakud on valmis, manustatakse teile 24…48 tundi pärast GONAL</w:delText>
        </w:r>
        <w:r w:rsidDel="00BA4F5B">
          <w:rPr>
            <w:sz w:val="22"/>
            <w:szCs w:val="22"/>
          </w:rPr>
          <w:noBreakHyphen/>
          <w:delText>f’i viimast süstimist ühekordse süstena 250 mikrogrammi rekombinantset hCG-d (r</w:delText>
        </w:r>
        <w:r w:rsidDel="00BA4F5B">
          <w:rPr>
            <w:sz w:val="22"/>
            <w:szCs w:val="22"/>
          </w:rPr>
          <w:noBreakHyphen/>
          <w:delText>hCG, hCG, mis on laboris loodud spetsiaalse rekombinantse DNA tehnoloogia abil) või 5000…10 000 RÜ hCG</w:delText>
        </w:r>
        <w:r w:rsidDel="00BA4F5B">
          <w:rPr>
            <w:sz w:val="22"/>
            <w:szCs w:val="22"/>
          </w:rPr>
          <w:noBreakHyphen/>
          <w:delText>d. Sel moel on munarakud valmis väljavõtmiseks.</w:delText>
        </w:r>
      </w:del>
    </w:p>
    <w:p w14:paraId="01AB48ED" w14:textId="506C0CB4" w:rsidR="004A7767" w:rsidDel="00BA4F5B" w:rsidRDefault="004A7767">
      <w:pPr>
        <w:tabs>
          <w:tab w:val="left" w:pos="567"/>
          <w:tab w:val="left" w:pos="5220"/>
        </w:tabs>
        <w:jc w:val="center"/>
        <w:rPr>
          <w:del w:id="3380" w:author="deletion" w:date="2026-07-08T13:36:00Z"/>
          <w:sz w:val="22"/>
          <w:szCs w:val="22"/>
        </w:rPr>
        <w:pPrChange w:id="3381" w:author="deletion" w:date="2026-07-08T13:36:00Z">
          <w:pPr/>
        </w:pPrChange>
      </w:pPr>
    </w:p>
    <w:p w14:paraId="23195B14" w14:textId="3DBC3130" w:rsidR="004A7767" w:rsidDel="00BA4F5B" w:rsidRDefault="00445AF5">
      <w:pPr>
        <w:tabs>
          <w:tab w:val="left" w:pos="567"/>
          <w:tab w:val="left" w:pos="5220"/>
        </w:tabs>
        <w:jc w:val="center"/>
        <w:rPr>
          <w:del w:id="3382" w:author="deletion" w:date="2026-07-08T13:36:00Z"/>
          <w:sz w:val="22"/>
          <w:szCs w:val="22"/>
        </w:rPr>
        <w:pPrChange w:id="3383" w:author="deletion" w:date="2026-07-08T13:36:00Z">
          <w:pPr>
            <w:keepNext/>
            <w:keepLines/>
          </w:pPr>
        </w:pPrChange>
      </w:pPr>
      <w:del w:id="3384" w:author="deletion" w:date="2026-07-08T13:36:00Z">
        <w:r w:rsidDel="00BA4F5B">
          <w:rPr>
            <w:b/>
            <w:sz w:val="22"/>
            <w:szCs w:val="22"/>
          </w:rPr>
          <w:lastRenderedPageBreak/>
          <w:delText>Mehed</w:delText>
        </w:r>
      </w:del>
    </w:p>
    <w:p w14:paraId="1EC7E3D7" w14:textId="77B7C504" w:rsidR="004A7767" w:rsidDel="00BA4F5B" w:rsidRDefault="004A7767">
      <w:pPr>
        <w:tabs>
          <w:tab w:val="left" w:pos="567"/>
          <w:tab w:val="left" w:pos="5220"/>
        </w:tabs>
        <w:jc w:val="center"/>
        <w:rPr>
          <w:del w:id="3385" w:author="deletion" w:date="2026-07-08T13:36:00Z"/>
          <w:sz w:val="22"/>
          <w:szCs w:val="22"/>
          <w:u w:val="single"/>
        </w:rPr>
        <w:pPrChange w:id="3386" w:author="deletion" w:date="2026-07-08T13:36:00Z">
          <w:pPr>
            <w:pStyle w:val="NormalIndent"/>
            <w:keepNext/>
            <w:keepLines/>
            <w:spacing w:before="0"/>
            <w:ind w:left="0"/>
          </w:pPr>
        </w:pPrChange>
      </w:pPr>
    </w:p>
    <w:p w14:paraId="757C63DA" w14:textId="1B2279CC" w:rsidR="004A7767" w:rsidDel="00BA4F5B" w:rsidRDefault="00445AF5">
      <w:pPr>
        <w:tabs>
          <w:tab w:val="left" w:pos="567"/>
          <w:tab w:val="left" w:pos="5220"/>
        </w:tabs>
        <w:jc w:val="center"/>
        <w:rPr>
          <w:del w:id="3387" w:author="deletion" w:date="2026-07-08T13:36:00Z"/>
          <w:sz w:val="22"/>
          <w:szCs w:val="22"/>
        </w:rPr>
        <w:pPrChange w:id="3388" w:author="deletion" w:date="2026-07-08T13:36:00Z">
          <w:pPr>
            <w:keepNext/>
            <w:numPr>
              <w:numId w:val="22"/>
            </w:numPr>
            <w:tabs>
              <w:tab w:val="num" w:pos="567"/>
            </w:tabs>
            <w:ind w:left="567" w:hanging="567"/>
          </w:pPr>
        </w:pPrChange>
      </w:pPr>
      <w:del w:id="3389" w:author="deletion" w:date="2026-07-08T13:36:00Z">
        <w:r w:rsidDel="00BA4F5B">
          <w:rPr>
            <w:sz w:val="22"/>
            <w:szCs w:val="22"/>
          </w:rPr>
          <w:delText>GONAL</w:delText>
        </w:r>
        <w:r w:rsidDel="00BA4F5B">
          <w:rPr>
            <w:sz w:val="22"/>
            <w:szCs w:val="22"/>
          </w:rPr>
          <w:noBreakHyphen/>
          <w:delText>f’i tavaline annus on 150 RÜ koos hCG</w:delText>
        </w:r>
        <w:r w:rsidDel="00BA4F5B">
          <w:rPr>
            <w:sz w:val="22"/>
            <w:szCs w:val="22"/>
          </w:rPr>
          <w:noBreakHyphen/>
          <w:delText>ga.</w:delText>
        </w:r>
      </w:del>
    </w:p>
    <w:p w14:paraId="400F9D9A" w14:textId="709EA5B8" w:rsidR="004A7767" w:rsidDel="00BA4F5B" w:rsidRDefault="00445AF5">
      <w:pPr>
        <w:tabs>
          <w:tab w:val="left" w:pos="567"/>
          <w:tab w:val="left" w:pos="5220"/>
        </w:tabs>
        <w:jc w:val="center"/>
        <w:rPr>
          <w:del w:id="3390" w:author="deletion" w:date="2026-07-08T13:36:00Z"/>
          <w:sz w:val="22"/>
          <w:szCs w:val="22"/>
        </w:rPr>
        <w:pPrChange w:id="3391" w:author="deletion" w:date="2026-07-08T13:36:00Z">
          <w:pPr>
            <w:keepNext/>
            <w:numPr>
              <w:numId w:val="22"/>
            </w:numPr>
            <w:tabs>
              <w:tab w:val="num" w:pos="567"/>
            </w:tabs>
            <w:ind w:left="567" w:hanging="567"/>
          </w:pPr>
        </w:pPrChange>
      </w:pPr>
      <w:del w:id="3392" w:author="deletion" w:date="2026-07-08T13:36:00Z">
        <w:r w:rsidDel="00BA4F5B">
          <w:rPr>
            <w:sz w:val="22"/>
            <w:szCs w:val="22"/>
          </w:rPr>
          <w:delText>Neid kahte ravimit kasutate kolm korda nädalas vähemalt 4 kuu vältel.</w:delText>
        </w:r>
      </w:del>
    </w:p>
    <w:p w14:paraId="321DFD14" w14:textId="242FC701" w:rsidR="004A7767" w:rsidDel="00BA4F5B" w:rsidRDefault="00445AF5">
      <w:pPr>
        <w:tabs>
          <w:tab w:val="left" w:pos="567"/>
          <w:tab w:val="left" w:pos="5220"/>
        </w:tabs>
        <w:jc w:val="center"/>
        <w:rPr>
          <w:del w:id="3393" w:author="deletion" w:date="2026-07-08T13:36:00Z"/>
          <w:sz w:val="22"/>
          <w:szCs w:val="22"/>
        </w:rPr>
        <w:pPrChange w:id="3394" w:author="deletion" w:date="2026-07-08T13:36:00Z">
          <w:pPr>
            <w:numPr>
              <w:numId w:val="22"/>
            </w:numPr>
            <w:tabs>
              <w:tab w:val="num" w:pos="567"/>
            </w:tabs>
            <w:ind w:left="567" w:hanging="567"/>
          </w:pPr>
        </w:pPrChange>
      </w:pPr>
      <w:del w:id="3395" w:author="deletion" w:date="2026-07-08T13:36:00Z">
        <w:r w:rsidDel="00BA4F5B">
          <w:rPr>
            <w:sz w:val="22"/>
            <w:szCs w:val="22"/>
          </w:rPr>
          <w:delText>Kui teil ei ole 4 kuu pärast ravivastust tekkinud, võib arst soovitada teil nende kahe ravimi kasutamist jätkata vähemalt 18 kuud.</w:delText>
        </w:r>
      </w:del>
    </w:p>
    <w:p w14:paraId="4382C3D4" w14:textId="57F23DA4" w:rsidR="004A7767" w:rsidDel="00BA4F5B" w:rsidRDefault="004A7767">
      <w:pPr>
        <w:tabs>
          <w:tab w:val="left" w:pos="567"/>
          <w:tab w:val="left" w:pos="5220"/>
        </w:tabs>
        <w:jc w:val="center"/>
        <w:rPr>
          <w:del w:id="3396" w:author="deletion" w:date="2026-07-08T13:36:00Z"/>
          <w:sz w:val="22"/>
          <w:szCs w:val="22"/>
        </w:rPr>
        <w:pPrChange w:id="3397" w:author="deletion" w:date="2026-07-08T13:36:00Z">
          <w:pPr>
            <w:numPr>
              <w:ilvl w:val="12"/>
            </w:numPr>
            <w:tabs>
              <w:tab w:val="left" w:pos="567"/>
            </w:tabs>
          </w:pPr>
        </w:pPrChange>
      </w:pPr>
    </w:p>
    <w:p w14:paraId="0A9F7482" w14:textId="5C62EE73" w:rsidR="004A7767" w:rsidDel="00BA4F5B" w:rsidRDefault="00445AF5">
      <w:pPr>
        <w:tabs>
          <w:tab w:val="left" w:pos="567"/>
          <w:tab w:val="left" w:pos="5220"/>
        </w:tabs>
        <w:jc w:val="center"/>
        <w:rPr>
          <w:del w:id="3398" w:author="deletion" w:date="2026-07-08T13:36:00Z"/>
          <w:sz w:val="22"/>
          <w:szCs w:val="22"/>
        </w:rPr>
        <w:pPrChange w:id="3399" w:author="deletion" w:date="2026-07-08T13:36:00Z">
          <w:pPr>
            <w:keepNext/>
            <w:keepLines/>
            <w:numPr>
              <w:ilvl w:val="12"/>
            </w:numPr>
            <w:tabs>
              <w:tab w:val="left" w:pos="567"/>
            </w:tabs>
          </w:pPr>
        </w:pPrChange>
      </w:pPr>
      <w:del w:id="3400" w:author="deletion" w:date="2026-07-08T13:36:00Z">
        <w:r w:rsidDel="00BA4F5B">
          <w:rPr>
            <w:b/>
            <w:sz w:val="22"/>
            <w:szCs w:val="22"/>
          </w:rPr>
          <w:delText xml:space="preserve">Kui te kasutate </w:delText>
        </w:r>
        <w:r w:rsidDel="00BA4F5B">
          <w:rPr>
            <w:b/>
            <w:bCs/>
            <w:sz w:val="22"/>
            <w:szCs w:val="22"/>
          </w:rPr>
          <w:delText>GONAL</w:delText>
        </w:r>
        <w:r w:rsidDel="00BA4F5B">
          <w:rPr>
            <w:b/>
            <w:bCs/>
            <w:sz w:val="22"/>
            <w:szCs w:val="22"/>
          </w:rPr>
          <w:noBreakHyphen/>
          <w:delText>f’i</w:delText>
        </w:r>
        <w:r w:rsidDel="00BA4F5B">
          <w:rPr>
            <w:sz w:val="22"/>
            <w:szCs w:val="22"/>
          </w:rPr>
          <w:delText xml:space="preserve"> </w:delText>
        </w:r>
        <w:r w:rsidDel="00BA4F5B">
          <w:rPr>
            <w:b/>
            <w:sz w:val="22"/>
            <w:szCs w:val="22"/>
          </w:rPr>
          <w:delText>rohkem, kui ette nähtud</w:delText>
        </w:r>
      </w:del>
    </w:p>
    <w:p w14:paraId="2245668F" w14:textId="5A62A0AC" w:rsidR="004A7767" w:rsidDel="00BA4F5B" w:rsidRDefault="004A7767">
      <w:pPr>
        <w:tabs>
          <w:tab w:val="left" w:pos="567"/>
          <w:tab w:val="left" w:pos="5220"/>
        </w:tabs>
        <w:jc w:val="center"/>
        <w:rPr>
          <w:del w:id="3401" w:author="deletion" w:date="2026-07-08T13:36:00Z"/>
          <w:sz w:val="22"/>
          <w:szCs w:val="22"/>
        </w:rPr>
        <w:pPrChange w:id="3402" w:author="deletion" w:date="2026-07-08T13:36:00Z">
          <w:pPr>
            <w:pStyle w:val="PlainText"/>
            <w:keepNext/>
            <w:keepLines/>
            <w:tabs>
              <w:tab w:val="left" w:pos="567"/>
            </w:tabs>
            <w:autoSpaceDE/>
            <w:autoSpaceDN/>
          </w:pPr>
        </w:pPrChange>
      </w:pPr>
    </w:p>
    <w:p w14:paraId="5B7C52CA" w14:textId="5A740D34" w:rsidR="004A7767" w:rsidDel="00BA4F5B" w:rsidRDefault="00445AF5">
      <w:pPr>
        <w:tabs>
          <w:tab w:val="left" w:pos="567"/>
          <w:tab w:val="left" w:pos="5220"/>
        </w:tabs>
        <w:jc w:val="center"/>
        <w:rPr>
          <w:del w:id="3403" w:author="deletion" w:date="2026-07-08T13:36:00Z"/>
          <w:sz w:val="22"/>
          <w:szCs w:val="22"/>
        </w:rPr>
        <w:pPrChange w:id="3404" w:author="deletion" w:date="2026-07-08T13:36:00Z">
          <w:pPr>
            <w:numPr>
              <w:ilvl w:val="12"/>
            </w:numPr>
            <w:tabs>
              <w:tab w:val="left" w:pos="567"/>
            </w:tabs>
          </w:pPr>
        </w:pPrChange>
      </w:pPr>
      <w:del w:id="3405" w:author="deletion" w:date="2026-07-08T13:36:00Z">
        <w:r w:rsidDel="00BA4F5B">
          <w:rPr>
            <w:sz w:val="22"/>
            <w:szCs w:val="22"/>
          </w:rPr>
          <w:delText>GONAL</w:delText>
        </w:r>
        <w:r w:rsidDel="00BA4F5B">
          <w:rPr>
            <w:sz w:val="22"/>
            <w:szCs w:val="22"/>
          </w:rPr>
          <w:noBreakHyphen/>
          <w:delText xml:space="preserve">f’i liigsel manustamisel ilmnevad toimed ei ole teada. Eeldatavasti võib tekkida munasarjade hüperstimulatsioonisündroom (OHSS) </w:delText>
        </w:r>
        <w:r w:rsidDel="00BA4F5B">
          <w:rPr>
            <w:sz w:val="22"/>
            <w:szCs w:val="22"/>
          </w:rPr>
          <w:noBreakHyphen/>
          <w:delText xml:space="preserve"> seda sündroomi on kirjeldatud lõigus 4. Siiski tekib OHSS vaid juhul, kui manustatud on ka hCG’d sisaldavat ravimit (vt lõik 2 „Munasarjade hüperstimulatsioonisündroom (OHSS)“).</w:delText>
        </w:r>
      </w:del>
    </w:p>
    <w:p w14:paraId="4B80FD3A" w14:textId="312B6EAA" w:rsidR="004A7767" w:rsidDel="00BA4F5B" w:rsidRDefault="004A7767">
      <w:pPr>
        <w:tabs>
          <w:tab w:val="left" w:pos="567"/>
          <w:tab w:val="left" w:pos="5220"/>
        </w:tabs>
        <w:jc w:val="center"/>
        <w:rPr>
          <w:del w:id="3406" w:author="deletion" w:date="2026-07-08T13:36:00Z"/>
          <w:sz w:val="22"/>
          <w:szCs w:val="22"/>
        </w:rPr>
        <w:pPrChange w:id="3407" w:author="deletion" w:date="2026-07-08T13:36:00Z">
          <w:pPr>
            <w:numPr>
              <w:ilvl w:val="12"/>
            </w:numPr>
            <w:tabs>
              <w:tab w:val="left" w:pos="567"/>
            </w:tabs>
          </w:pPr>
        </w:pPrChange>
      </w:pPr>
    </w:p>
    <w:p w14:paraId="2E7F7EDA" w14:textId="1BBFF615" w:rsidR="004A7767" w:rsidDel="00BA4F5B" w:rsidRDefault="00445AF5">
      <w:pPr>
        <w:tabs>
          <w:tab w:val="left" w:pos="567"/>
          <w:tab w:val="left" w:pos="5220"/>
        </w:tabs>
        <w:jc w:val="center"/>
        <w:rPr>
          <w:del w:id="3408" w:author="deletion" w:date="2026-07-08T13:36:00Z"/>
          <w:b/>
          <w:sz w:val="22"/>
          <w:szCs w:val="22"/>
        </w:rPr>
        <w:pPrChange w:id="3409" w:author="deletion" w:date="2026-07-08T13:36:00Z">
          <w:pPr>
            <w:keepNext/>
            <w:keepLines/>
            <w:numPr>
              <w:ilvl w:val="12"/>
            </w:numPr>
            <w:tabs>
              <w:tab w:val="left" w:pos="567"/>
            </w:tabs>
          </w:pPr>
        </w:pPrChange>
      </w:pPr>
      <w:del w:id="3410" w:author="deletion" w:date="2026-07-08T13:36:00Z">
        <w:r w:rsidDel="00BA4F5B">
          <w:rPr>
            <w:b/>
            <w:sz w:val="22"/>
            <w:szCs w:val="22"/>
          </w:rPr>
          <w:delText xml:space="preserve">Kui te unustate </w:delText>
        </w:r>
        <w:r w:rsidDel="00BA4F5B">
          <w:rPr>
            <w:b/>
            <w:bCs/>
            <w:sz w:val="22"/>
            <w:szCs w:val="22"/>
          </w:rPr>
          <w:delText>GONAL</w:delText>
        </w:r>
        <w:r w:rsidDel="00BA4F5B">
          <w:rPr>
            <w:b/>
            <w:bCs/>
            <w:sz w:val="22"/>
            <w:szCs w:val="22"/>
          </w:rPr>
          <w:noBreakHyphen/>
          <w:delText>f’i kasutada</w:delText>
        </w:r>
      </w:del>
    </w:p>
    <w:p w14:paraId="6C32306F" w14:textId="2E5032C3" w:rsidR="004A7767" w:rsidDel="00BA4F5B" w:rsidRDefault="004A7767">
      <w:pPr>
        <w:tabs>
          <w:tab w:val="left" w:pos="567"/>
          <w:tab w:val="left" w:pos="5220"/>
        </w:tabs>
        <w:jc w:val="center"/>
        <w:rPr>
          <w:del w:id="3411" w:author="deletion" w:date="2026-07-08T13:36:00Z"/>
          <w:sz w:val="22"/>
          <w:szCs w:val="22"/>
        </w:rPr>
        <w:pPrChange w:id="3412" w:author="deletion" w:date="2026-07-08T13:36:00Z">
          <w:pPr>
            <w:keepNext/>
            <w:keepLines/>
            <w:numPr>
              <w:ilvl w:val="12"/>
            </w:numPr>
            <w:tabs>
              <w:tab w:val="left" w:pos="567"/>
            </w:tabs>
          </w:pPr>
        </w:pPrChange>
      </w:pPr>
    </w:p>
    <w:p w14:paraId="5C78F7DA" w14:textId="13AFC26B" w:rsidR="004A7767" w:rsidDel="00BA4F5B" w:rsidRDefault="00445AF5">
      <w:pPr>
        <w:tabs>
          <w:tab w:val="left" w:pos="567"/>
          <w:tab w:val="left" w:pos="5220"/>
        </w:tabs>
        <w:jc w:val="center"/>
        <w:rPr>
          <w:del w:id="3413" w:author="deletion" w:date="2026-07-08T13:36:00Z"/>
          <w:szCs w:val="22"/>
        </w:rPr>
        <w:pPrChange w:id="3414" w:author="deletion" w:date="2026-07-08T13:36:00Z">
          <w:pPr>
            <w:pStyle w:val="BodyText2"/>
            <w:keepNext/>
            <w:ind w:right="0"/>
          </w:pPr>
        </w:pPrChange>
      </w:pPr>
      <w:del w:id="3415" w:author="deletion" w:date="2026-07-08T13:36:00Z">
        <w:r w:rsidDel="00BA4F5B">
          <w:rPr>
            <w:szCs w:val="22"/>
          </w:rPr>
          <w:delText xml:space="preserve">Kui te </w:delText>
        </w:r>
        <w:r w:rsidDel="00BA4F5B">
          <w:rPr>
            <w:szCs w:val="22"/>
          </w:rPr>
          <w:delText>unustate GONAL-f’i kasutada, ärge võtke kahekordset annust, kui annus jäi eelmisel korral võtmata. Võtke oma arstiga ühendust niipea, kui unustamist märkate.</w:delText>
        </w:r>
      </w:del>
    </w:p>
    <w:p w14:paraId="27C944D5" w14:textId="58C23B5E" w:rsidR="004A7767" w:rsidDel="00BA4F5B" w:rsidRDefault="004A7767">
      <w:pPr>
        <w:tabs>
          <w:tab w:val="left" w:pos="567"/>
          <w:tab w:val="left" w:pos="5220"/>
        </w:tabs>
        <w:jc w:val="center"/>
        <w:rPr>
          <w:del w:id="3416" w:author="deletion" w:date="2026-07-08T13:36:00Z"/>
          <w:sz w:val="22"/>
          <w:szCs w:val="22"/>
        </w:rPr>
        <w:pPrChange w:id="3417" w:author="deletion" w:date="2026-07-08T13:36:00Z">
          <w:pPr>
            <w:keepNext/>
          </w:pPr>
        </w:pPrChange>
      </w:pPr>
    </w:p>
    <w:p w14:paraId="6F6262A9" w14:textId="20C1D0ED" w:rsidR="004A7767" w:rsidDel="00BA4F5B" w:rsidRDefault="00445AF5">
      <w:pPr>
        <w:tabs>
          <w:tab w:val="left" w:pos="567"/>
          <w:tab w:val="left" w:pos="5220"/>
        </w:tabs>
        <w:jc w:val="center"/>
        <w:rPr>
          <w:del w:id="3418" w:author="deletion" w:date="2026-07-08T13:36:00Z"/>
          <w:sz w:val="22"/>
          <w:szCs w:val="22"/>
        </w:rPr>
        <w:pPrChange w:id="3419" w:author="deletion" w:date="2026-07-08T13:36:00Z">
          <w:pPr>
            <w:tabs>
              <w:tab w:val="left" w:pos="567"/>
            </w:tabs>
          </w:pPr>
        </w:pPrChange>
      </w:pPr>
      <w:del w:id="3420" w:author="deletion" w:date="2026-07-08T13:36:00Z">
        <w:r w:rsidDel="00BA4F5B">
          <w:rPr>
            <w:sz w:val="22"/>
            <w:szCs w:val="22"/>
          </w:rPr>
          <w:delText>Kui teil on lisaküsimusi selle ravimi kasutamise kohta, pidage nõu oma arsti või apteekriga</w:delText>
        </w:r>
        <w:r w:rsidDel="00BA4F5B">
          <w:rPr>
            <w:b/>
            <w:sz w:val="22"/>
            <w:szCs w:val="22"/>
          </w:rPr>
          <w:delText>.</w:delText>
        </w:r>
      </w:del>
    </w:p>
    <w:p w14:paraId="2C6FF1F2" w14:textId="4678DA15" w:rsidR="004A7767" w:rsidDel="00BA4F5B" w:rsidRDefault="004A7767">
      <w:pPr>
        <w:tabs>
          <w:tab w:val="left" w:pos="567"/>
          <w:tab w:val="left" w:pos="5220"/>
        </w:tabs>
        <w:jc w:val="center"/>
        <w:rPr>
          <w:del w:id="3421" w:author="deletion" w:date="2026-07-08T13:36:00Z"/>
          <w:sz w:val="22"/>
          <w:szCs w:val="22"/>
        </w:rPr>
        <w:pPrChange w:id="3422" w:author="deletion" w:date="2026-07-08T13:36:00Z">
          <w:pPr>
            <w:numPr>
              <w:ilvl w:val="12"/>
            </w:numPr>
            <w:tabs>
              <w:tab w:val="left" w:pos="567"/>
            </w:tabs>
          </w:pPr>
        </w:pPrChange>
      </w:pPr>
    </w:p>
    <w:p w14:paraId="5DA190D4" w14:textId="25532422" w:rsidR="004A7767" w:rsidDel="00BA4F5B" w:rsidRDefault="004A7767">
      <w:pPr>
        <w:tabs>
          <w:tab w:val="left" w:pos="567"/>
          <w:tab w:val="left" w:pos="5220"/>
        </w:tabs>
        <w:jc w:val="center"/>
        <w:rPr>
          <w:del w:id="3423" w:author="deletion" w:date="2026-07-08T13:36:00Z"/>
          <w:sz w:val="22"/>
          <w:szCs w:val="22"/>
        </w:rPr>
        <w:pPrChange w:id="3424" w:author="deletion" w:date="2026-07-08T13:36:00Z">
          <w:pPr>
            <w:numPr>
              <w:ilvl w:val="12"/>
            </w:numPr>
            <w:tabs>
              <w:tab w:val="left" w:pos="567"/>
            </w:tabs>
          </w:pPr>
        </w:pPrChange>
      </w:pPr>
    </w:p>
    <w:p w14:paraId="1A3DEC89" w14:textId="233E5B8E" w:rsidR="004A7767" w:rsidDel="00BA4F5B" w:rsidRDefault="00445AF5">
      <w:pPr>
        <w:tabs>
          <w:tab w:val="left" w:pos="567"/>
          <w:tab w:val="left" w:pos="5220"/>
        </w:tabs>
        <w:jc w:val="center"/>
        <w:rPr>
          <w:del w:id="3425" w:author="deletion" w:date="2026-07-08T13:36:00Z"/>
          <w:sz w:val="22"/>
          <w:szCs w:val="22"/>
        </w:rPr>
        <w:pPrChange w:id="3426" w:author="deletion" w:date="2026-07-08T13:36:00Z">
          <w:pPr>
            <w:keepNext/>
            <w:keepLines/>
            <w:numPr>
              <w:ilvl w:val="12"/>
            </w:numPr>
            <w:tabs>
              <w:tab w:val="left" w:pos="567"/>
            </w:tabs>
          </w:pPr>
        </w:pPrChange>
      </w:pPr>
      <w:del w:id="3427" w:author="deletion" w:date="2026-07-08T13:36:00Z">
        <w:r w:rsidDel="00BA4F5B">
          <w:rPr>
            <w:b/>
            <w:sz w:val="22"/>
            <w:szCs w:val="22"/>
          </w:rPr>
          <w:delText>4.</w:delText>
        </w:r>
        <w:r w:rsidDel="00BA4F5B">
          <w:rPr>
            <w:b/>
            <w:sz w:val="22"/>
            <w:szCs w:val="22"/>
          </w:rPr>
          <w:tab/>
          <w:delText>Võimalikud kõrvaltoimed</w:delText>
        </w:r>
      </w:del>
    </w:p>
    <w:p w14:paraId="54A7FD3D" w14:textId="2A4B2EDB" w:rsidR="004A7767" w:rsidDel="00BA4F5B" w:rsidRDefault="004A7767">
      <w:pPr>
        <w:tabs>
          <w:tab w:val="left" w:pos="567"/>
          <w:tab w:val="left" w:pos="5220"/>
        </w:tabs>
        <w:jc w:val="center"/>
        <w:rPr>
          <w:del w:id="3428" w:author="deletion" w:date="2026-07-08T13:36:00Z"/>
          <w:sz w:val="22"/>
          <w:szCs w:val="22"/>
        </w:rPr>
        <w:pPrChange w:id="3429" w:author="deletion" w:date="2026-07-08T13:36:00Z">
          <w:pPr>
            <w:keepNext/>
            <w:keepLines/>
            <w:numPr>
              <w:ilvl w:val="12"/>
            </w:numPr>
            <w:tabs>
              <w:tab w:val="left" w:pos="567"/>
            </w:tabs>
          </w:pPr>
        </w:pPrChange>
      </w:pPr>
    </w:p>
    <w:p w14:paraId="4BAAF336" w14:textId="45E397E6" w:rsidR="004A7767" w:rsidDel="00BA4F5B" w:rsidRDefault="00445AF5">
      <w:pPr>
        <w:tabs>
          <w:tab w:val="left" w:pos="567"/>
          <w:tab w:val="left" w:pos="5220"/>
        </w:tabs>
        <w:jc w:val="center"/>
        <w:rPr>
          <w:del w:id="3430" w:author="deletion" w:date="2026-07-08T13:36:00Z"/>
          <w:i/>
          <w:iCs/>
          <w:sz w:val="22"/>
          <w:szCs w:val="22"/>
        </w:rPr>
        <w:pPrChange w:id="3431" w:author="deletion" w:date="2026-07-08T13:36:00Z">
          <w:pPr>
            <w:keepNext/>
            <w:numPr>
              <w:ilvl w:val="12"/>
            </w:numPr>
            <w:tabs>
              <w:tab w:val="left" w:pos="567"/>
            </w:tabs>
          </w:pPr>
        </w:pPrChange>
      </w:pPr>
      <w:del w:id="3432" w:author="deletion" w:date="2026-07-08T13:36:00Z">
        <w:r w:rsidDel="00BA4F5B">
          <w:rPr>
            <w:sz w:val="22"/>
            <w:szCs w:val="22"/>
          </w:rPr>
          <w:delText>Nagu kõik ravimid, võib ka see ravim põhjustada kõrvaltoimeid, kuigi kõigil neid ei teki.</w:delText>
        </w:r>
      </w:del>
    </w:p>
    <w:p w14:paraId="78414797" w14:textId="47473FB0" w:rsidR="004A7767" w:rsidDel="00BA4F5B" w:rsidRDefault="004A7767">
      <w:pPr>
        <w:tabs>
          <w:tab w:val="left" w:pos="567"/>
          <w:tab w:val="left" w:pos="5220"/>
        </w:tabs>
        <w:jc w:val="center"/>
        <w:rPr>
          <w:del w:id="3433" w:author="deletion" w:date="2026-07-08T13:36:00Z"/>
          <w:sz w:val="22"/>
          <w:szCs w:val="22"/>
        </w:rPr>
        <w:pPrChange w:id="3434" w:author="deletion" w:date="2026-07-08T13:36:00Z">
          <w:pPr>
            <w:keepNext/>
          </w:pPr>
        </w:pPrChange>
      </w:pPr>
    </w:p>
    <w:p w14:paraId="7B64580C" w14:textId="5CACEBF4" w:rsidR="004A7767" w:rsidDel="00BA4F5B" w:rsidRDefault="00445AF5">
      <w:pPr>
        <w:tabs>
          <w:tab w:val="left" w:pos="567"/>
          <w:tab w:val="left" w:pos="5220"/>
        </w:tabs>
        <w:jc w:val="center"/>
        <w:rPr>
          <w:del w:id="3435" w:author="deletion" w:date="2026-07-08T13:36:00Z"/>
          <w:b/>
          <w:sz w:val="22"/>
          <w:szCs w:val="22"/>
        </w:rPr>
        <w:pPrChange w:id="3436" w:author="deletion" w:date="2026-07-08T13:36:00Z">
          <w:pPr>
            <w:keepNext/>
            <w:keepLines/>
          </w:pPr>
        </w:pPrChange>
      </w:pPr>
      <w:del w:id="3437" w:author="deletion" w:date="2026-07-08T13:36:00Z">
        <w:r w:rsidDel="00BA4F5B">
          <w:rPr>
            <w:b/>
            <w:sz w:val="22"/>
            <w:szCs w:val="22"/>
          </w:rPr>
          <w:delText>Tõsised kõrvaltoimed naistel</w:delText>
        </w:r>
      </w:del>
    </w:p>
    <w:p w14:paraId="5392CFA6" w14:textId="70E4E2BA" w:rsidR="004A7767" w:rsidDel="00BA4F5B" w:rsidRDefault="004A7767">
      <w:pPr>
        <w:tabs>
          <w:tab w:val="left" w:pos="567"/>
          <w:tab w:val="left" w:pos="5220"/>
        </w:tabs>
        <w:jc w:val="center"/>
        <w:rPr>
          <w:del w:id="3438" w:author="deletion" w:date="2026-07-08T13:36:00Z"/>
          <w:bCs/>
          <w:sz w:val="22"/>
          <w:szCs w:val="22"/>
        </w:rPr>
        <w:pPrChange w:id="3439" w:author="deletion" w:date="2026-07-08T13:36:00Z">
          <w:pPr>
            <w:keepNext/>
            <w:keepLines/>
          </w:pPr>
        </w:pPrChange>
      </w:pPr>
    </w:p>
    <w:p w14:paraId="423506EB" w14:textId="46ACF2AD" w:rsidR="004A7767" w:rsidDel="00BA4F5B" w:rsidRDefault="00445AF5">
      <w:pPr>
        <w:tabs>
          <w:tab w:val="left" w:pos="567"/>
          <w:tab w:val="left" w:pos="5220"/>
        </w:tabs>
        <w:jc w:val="center"/>
        <w:rPr>
          <w:del w:id="3440" w:author="deletion" w:date="2026-07-08T13:36:00Z"/>
          <w:sz w:val="22"/>
          <w:szCs w:val="22"/>
        </w:rPr>
        <w:pPrChange w:id="3441" w:author="deletion" w:date="2026-07-08T13:36:00Z">
          <w:pPr>
            <w:numPr>
              <w:numId w:val="23"/>
            </w:numPr>
            <w:tabs>
              <w:tab w:val="num" w:pos="567"/>
            </w:tabs>
            <w:ind w:left="567" w:hanging="567"/>
          </w:pPr>
        </w:pPrChange>
      </w:pPr>
      <w:del w:id="3442" w:author="deletion" w:date="2026-07-08T13:36:00Z">
        <w:r w:rsidDel="00BA4F5B">
          <w:rPr>
            <w:sz w:val="22"/>
            <w:szCs w:val="22"/>
          </w:rPr>
          <w:delText>Alakõhuvalu koos iivelduse või oksendamisega võib olla munasarjade hüperstimulatsiooni (OHSS) tunnuseks. See võib tähendada, et munasarjad on ravile liiga aktiivselt reageerinud ning et munasarjades on tekkinud suured tsüstid (vt ka lõigust 2 „Munasarjade hüperstimulatsioonisündroom (OHSS)“). See kõrvaltoime tekib sageli (võib esineda kuni ühel inimesel 10</w:delText>
        </w:r>
        <w:r w:rsidDel="00BA4F5B">
          <w:rPr>
            <w:sz w:val="22"/>
            <w:szCs w:val="22"/>
          </w:rPr>
          <w:noBreakHyphen/>
          <w:delText>st).</w:delText>
        </w:r>
      </w:del>
    </w:p>
    <w:p w14:paraId="075749A1" w14:textId="750F365B" w:rsidR="004A7767" w:rsidDel="00BA4F5B" w:rsidRDefault="00445AF5">
      <w:pPr>
        <w:tabs>
          <w:tab w:val="left" w:pos="567"/>
          <w:tab w:val="left" w:pos="5220"/>
        </w:tabs>
        <w:jc w:val="center"/>
        <w:rPr>
          <w:del w:id="3443" w:author="deletion" w:date="2026-07-08T13:36:00Z"/>
          <w:sz w:val="22"/>
          <w:szCs w:val="22"/>
        </w:rPr>
        <w:pPrChange w:id="3444" w:author="deletion" w:date="2026-07-08T13:36:00Z">
          <w:pPr>
            <w:numPr>
              <w:numId w:val="23"/>
            </w:numPr>
            <w:tabs>
              <w:tab w:val="num" w:pos="567"/>
            </w:tabs>
            <w:ind w:left="567" w:hanging="567"/>
          </w:pPr>
        </w:pPrChange>
      </w:pPr>
      <w:del w:id="3445" w:author="deletion" w:date="2026-07-08T13:36:00Z">
        <w:r w:rsidDel="00BA4F5B">
          <w:rPr>
            <w:sz w:val="22"/>
            <w:szCs w:val="22"/>
          </w:rPr>
          <w:delText>OHSS võib esineda raskekujuliselt, mis tähendab, et munasarjad suurenevad, uriini tekkimine väheneb, tekib kaalutõus, hingamisraskus ja/või vedeliku võimalik kogunemine kõhu</w:delText>
        </w:r>
        <w:r w:rsidDel="00BA4F5B">
          <w:rPr>
            <w:sz w:val="22"/>
            <w:szCs w:val="22"/>
          </w:rPr>
          <w:noBreakHyphen/>
          <w:delText xml:space="preserve"> või rindkereõõnde. See kõrvaltoime tekib aeg</w:delText>
        </w:r>
        <w:r w:rsidDel="00BA4F5B">
          <w:rPr>
            <w:sz w:val="22"/>
            <w:szCs w:val="22"/>
          </w:rPr>
          <w:noBreakHyphen/>
          <w:delText>ajalt (võib esineda kuni ühel inimesel 100</w:delText>
        </w:r>
        <w:r w:rsidDel="00BA4F5B">
          <w:rPr>
            <w:sz w:val="22"/>
            <w:szCs w:val="22"/>
          </w:rPr>
          <w:noBreakHyphen/>
          <w:delText>st).</w:delText>
        </w:r>
      </w:del>
    </w:p>
    <w:p w14:paraId="3AB05A50" w14:textId="53BA509F" w:rsidR="004A7767" w:rsidDel="00BA4F5B" w:rsidRDefault="00445AF5">
      <w:pPr>
        <w:tabs>
          <w:tab w:val="left" w:pos="567"/>
          <w:tab w:val="left" w:pos="5220"/>
        </w:tabs>
        <w:jc w:val="center"/>
        <w:rPr>
          <w:del w:id="3446" w:author="deletion" w:date="2026-07-08T13:36:00Z"/>
          <w:sz w:val="22"/>
          <w:szCs w:val="22"/>
        </w:rPr>
        <w:pPrChange w:id="3447" w:author="deletion" w:date="2026-07-08T13:36:00Z">
          <w:pPr>
            <w:numPr>
              <w:numId w:val="23"/>
            </w:numPr>
            <w:tabs>
              <w:tab w:val="num" w:pos="567"/>
            </w:tabs>
            <w:ind w:left="567" w:hanging="567"/>
          </w:pPr>
        </w:pPrChange>
      </w:pPr>
      <w:del w:id="3448" w:author="deletion" w:date="2026-07-08T13:36:00Z">
        <w:r w:rsidDel="00BA4F5B">
          <w:rPr>
            <w:sz w:val="22"/>
            <w:szCs w:val="22"/>
          </w:rPr>
          <w:delText>Harva võivad tekkida sellised OHSS’i tüsistused nagu munasarjade keerdumine või verehüübed (võib esineda kuni ühel inimesel 1000</w:delText>
        </w:r>
        <w:r w:rsidDel="00BA4F5B">
          <w:rPr>
            <w:sz w:val="22"/>
            <w:szCs w:val="22"/>
          </w:rPr>
          <w:noBreakHyphen/>
          <w:delText>st).</w:delText>
        </w:r>
      </w:del>
    </w:p>
    <w:p w14:paraId="1A858B14" w14:textId="67A23EE5" w:rsidR="004A7767" w:rsidDel="00BA4F5B" w:rsidRDefault="00445AF5">
      <w:pPr>
        <w:tabs>
          <w:tab w:val="left" w:pos="567"/>
          <w:tab w:val="left" w:pos="5220"/>
        </w:tabs>
        <w:jc w:val="center"/>
        <w:rPr>
          <w:del w:id="3449" w:author="deletion" w:date="2026-07-08T13:36:00Z"/>
          <w:sz w:val="22"/>
          <w:szCs w:val="22"/>
        </w:rPr>
        <w:pPrChange w:id="3450" w:author="deletion" w:date="2026-07-08T13:36:00Z">
          <w:pPr>
            <w:keepLines/>
            <w:numPr>
              <w:numId w:val="23"/>
            </w:numPr>
            <w:tabs>
              <w:tab w:val="num" w:pos="567"/>
            </w:tabs>
            <w:ind w:left="567" w:hanging="567"/>
          </w:pPr>
        </w:pPrChange>
      </w:pPr>
      <w:del w:id="3451" w:author="deletion" w:date="2026-07-08T13:36:00Z">
        <w:r w:rsidDel="00BA4F5B">
          <w:rPr>
            <w:sz w:val="22"/>
            <w:szCs w:val="22"/>
          </w:rPr>
          <w:delText>Väga harva võib esineda mõnikord OHSS</w:delText>
        </w:r>
        <w:r w:rsidDel="00BA4F5B">
          <w:rPr>
            <w:sz w:val="22"/>
            <w:szCs w:val="22"/>
          </w:rPr>
          <w:noBreakHyphen/>
          <w:delText>st sõltumatuid vere hüübimisega seotud tõsiseid tüsistusi (trombembooliat) (võib esineda kuni ühel inimesel 10 000</w:delText>
        </w:r>
        <w:r w:rsidDel="00BA4F5B">
          <w:rPr>
            <w:sz w:val="22"/>
            <w:szCs w:val="22"/>
          </w:rPr>
          <w:noBreakHyphen/>
          <w:delText>st). See võib põhjustada valu rindkeres, õhupuudust, insulti või südameinfarkti (vt ka lõigust 2 „Vere hüübimise häired“).</w:delText>
        </w:r>
      </w:del>
    </w:p>
    <w:p w14:paraId="103533D8" w14:textId="5653BE71" w:rsidR="004A7767" w:rsidDel="00BA4F5B" w:rsidRDefault="004A7767">
      <w:pPr>
        <w:tabs>
          <w:tab w:val="left" w:pos="567"/>
          <w:tab w:val="left" w:pos="5220"/>
        </w:tabs>
        <w:jc w:val="center"/>
        <w:rPr>
          <w:del w:id="3452" w:author="deletion" w:date="2026-07-08T13:36:00Z"/>
          <w:sz w:val="22"/>
          <w:szCs w:val="22"/>
        </w:rPr>
        <w:pPrChange w:id="3453" w:author="deletion" w:date="2026-07-08T13:36:00Z">
          <w:pPr/>
        </w:pPrChange>
      </w:pPr>
    </w:p>
    <w:p w14:paraId="64129413" w14:textId="3F717E96" w:rsidR="004A7767" w:rsidDel="00BA4F5B" w:rsidRDefault="00445AF5">
      <w:pPr>
        <w:tabs>
          <w:tab w:val="left" w:pos="567"/>
          <w:tab w:val="left" w:pos="5220"/>
        </w:tabs>
        <w:jc w:val="center"/>
        <w:rPr>
          <w:del w:id="3454" w:author="deletion" w:date="2026-07-08T13:36:00Z"/>
          <w:b/>
          <w:sz w:val="22"/>
          <w:szCs w:val="22"/>
        </w:rPr>
        <w:pPrChange w:id="3455" w:author="deletion" w:date="2026-07-08T13:36:00Z">
          <w:pPr>
            <w:keepNext/>
            <w:keepLines/>
          </w:pPr>
        </w:pPrChange>
      </w:pPr>
      <w:del w:id="3456" w:author="deletion" w:date="2026-07-08T13:36:00Z">
        <w:r w:rsidDel="00BA4F5B">
          <w:rPr>
            <w:b/>
            <w:sz w:val="22"/>
            <w:szCs w:val="22"/>
          </w:rPr>
          <w:delText>Tõsised kõrvaltoimed meestel ja naistel</w:delText>
        </w:r>
      </w:del>
    </w:p>
    <w:p w14:paraId="37C775FE" w14:textId="0012050E" w:rsidR="004A7767" w:rsidDel="00BA4F5B" w:rsidRDefault="004A7767">
      <w:pPr>
        <w:tabs>
          <w:tab w:val="left" w:pos="567"/>
          <w:tab w:val="left" w:pos="5220"/>
        </w:tabs>
        <w:jc w:val="center"/>
        <w:rPr>
          <w:del w:id="3457" w:author="deletion" w:date="2026-07-08T13:36:00Z"/>
          <w:bCs/>
          <w:sz w:val="22"/>
          <w:szCs w:val="22"/>
        </w:rPr>
        <w:pPrChange w:id="3458" w:author="deletion" w:date="2026-07-08T13:36:00Z">
          <w:pPr>
            <w:keepNext/>
            <w:keepLines/>
          </w:pPr>
        </w:pPrChange>
      </w:pPr>
    </w:p>
    <w:p w14:paraId="7A0669FC" w14:textId="39C981AA" w:rsidR="004A7767" w:rsidDel="00BA4F5B" w:rsidRDefault="00445AF5">
      <w:pPr>
        <w:tabs>
          <w:tab w:val="left" w:pos="567"/>
          <w:tab w:val="left" w:pos="5220"/>
        </w:tabs>
        <w:jc w:val="center"/>
        <w:rPr>
          <w:del w:id="3459" w:author="deletion" w:date="2026-07-08T13:36:00Z"/>
          <w:sz w:val="22"/>
          <w:szCs w:val="22"/>
        </w:rPr>
        <w:pPrChange w:id="3460" w:author="deletion" w:date="2026-07-08T13:36:00Z">
          <w:pPr>
            <w:numPr>
              <w:numId w:val="39"/>
            </w:numPr>
            <w:tabs>
              <w:tab w:val="num" w:pos="540"/>
              <w:tab w:val="num" w:pos="720"/>
            </w:tabs>
            <w:ind w:left="567" w:hanging="567"/>
          </w:pPr>
        </w:pPrChange>
      </w:pPr>
      <w:del w:id="3461" w:author="deletion" w:date="2026-07-08T13:36:00Z">
        <w:r w:rsidDel="00BA4F5B">
          <w:rPr>
            <w:sz w:val="22"/>
            <w:szCs w:val="22"/>
          </w:rPr>
          <w:delText>Allergilised reaktsioonid, nt lööve, nahapunetus, nõgestõbi, näoturse koos hingamisraskusega, võivad mõnikord olla tõsised. See kõrvaltoime esineb väga harva (võib esineda kuni ühel inimesel 10 000</w:delText>
        </w:r>
        <w:r w:rsidDel="00BA4F5B">
          <w:rPr>
            <w:sz w:val="22"/>
            <w:szCs w:val="22"/>
          </w:rPr>
          <w:noBreakHyphen/>
          <w:delText>st).</w:delText>
        </w:r>
      </w:del>
    </w:p>
    <w:p w14:paraId="631CEB25" w14:textId="02803B51" w:rsidR="004A7767" w:rsidDel="00BA4F5B" w:rsidRDefault="004A7767">
      <w:pPr>
        <w:tabs>
          <w:tab w:val="left" w:pos="567"/>
          <w:tab w:val="left" w:pos="5220"/>
        </w:tabs>
        <w:jc w:val="center"/>
        <w:rPr>
          <w:del w:id="3462" w:author="deletion" w:date="2026-07-08T13:36:00Z"/>
          <w:sz w:val="22"/>
          <w:szCs w:val="22"/>
        </w:rPr>
        <w:pPrChange w:id="3463" w:author="deletion" w:date="2026-07-08T13:36:00Z">
          <w:pPr/>
        </w:pPrChange>
      </w:pPr>
    </w:p>
    <w:p w14:paraId="6775DB5B" w14:textId="48D7D05F" w:rsidR="004A7767" w:rsidDel="00BA4F5B" w:rsidRDefault="00445AF5">
      <w:pPr>
        <w:tabs>
          <w:tab w:val="left" w:pos="567"/>
          <w:tab w:val="left" w:pos="5220"/>
        </w:tabs>
        <w:jc w:val="center"/>
        <w:rPr>
          <w:del w:id="3464" w:author="deletion" w:date="2026-07-08T13:36:00Z"/>
          <w:b/>
          <w:sz w:val="22"/>
          <w:szCs w:val="22"/>
        </w:rPr>
        <w:pPrChange w:id="3465" w:author="deletion" w:date="2026-07-08T13:36:00Z">
          <w:pPr/>
        </w:pPrChange>
      </w:pPr>
      <w:del w:id="3466" w:author="deletion" w:date="2026-07-08T13:36:00Z">
        <w:r w:rsidDel="00BA4F5B">
          <w:rPr>
            <w:b/>
            <w:sz w:val="22"/>
            <w:szCs w:val="22"/>
          </w:rPr>
          <w:delText>Kui täheldate ülalmainitud kõrvaltoimeid, võtke viivitamatult ühendust oma arstiga, kes võib teile soovitada GONAL</w:delText>
        </w:r>
        <w:r w:rsidDel="00BA4F5B">
          <w:rPr>
            <w:b/>
            <w:sz w:val="22"/>
            <w:szCs w:val="22"/>
          </w:rPr>
          <w:noBreakHyphen/>
          <w:delText>f’i manustamise lõpetamist.</w:delText>
        </w:r>
      </w:del>
    </w:p>
    <w:p w14:paraId="2F6D27FF" w14:textId="1A619A95" w:rsidR="004A7767" w:rsidDel="00BA4F5B" w:rsidRDefault="004A7767">
      <w:pPr>
        <w:tabs>
          <w:tab w:val="left" w:pos="567"/>
          <w:tab w:val="left" w:pos="5220"/>
        </w:tabs>
        <w:jc w:val="center"/>
        <w:rPr>
          <w:del w:id="3467" w:author="deletion" w:date="2026-07-08T13:36:00Z"/>
          <w:szCs w:val="22"/>
        </w:rPr>
        <w:pPrChange w:id="3468" w:author="deletion" w:date="2026-07-08T13:36:00Z">
          <w:pPr>
            <w:pStyle w:val="BodyText2"/>
            <w:ind w:right="0"/>
          </w:pPr>
        </w:pPrChange>
      </w:pPr>
    </w:p>
    <w:p w14:paraId="09A437BC" w14:textId="547DC984" w:rsidR="004A7767" w:rsidDel="00BA4F5B" w:rsidRDefault="00445AF5">
      <w:pPr>
        <w:tabs>
          <w:tab w:val="left" w:pos="567"/>
          <w:tab w:val="left" w:pos="5220"/>
        </w:tabs>
        <w:jc w:val="center"/>
        <w:rPr>
          <w:del w:id="3469" w:author="deletion" w:date="2026-07-08T13:36:00Z"/>
          <w:b/>
          <w:sz w:val="22"/>
          <w:szCs w:val="22"/>
        </w:rPr>
        <w:pPrChange w:id="3470" w:author="deletion" w:date="2026-07-08T13:36:00Z">
          <w:pPr>
            <w:keepNext/>
            <w:keepLines/>
          </w:pPr>
        </w:pPrChange>
      </w:pPr>
      <w:del w:id="3471" w:author="deletion" w:date="2026-07-08T13:36:00Z">
        <w:r w:rsidDel="00BA4F5B">
          <w:rPr>
            <w:b/>
            <w:sz w:val="22"/>
            <w:szCs w:val="22"/>
          </w:rPr>
          <w:delText>Muud kõrvaltoimed naistel</w:delText>
        </w:r>
      </w:del>
    </w:p>
    <w:p w14:paraId="7BFACF75" w14:textId="78A8A9C9" w:rsidR="004A7767" w:rsidDel="00BA4F5B" w:rsidRDefault="004A7767">
      <w:pPr>
        <w:tabs>
          <w:tab w:val="left" w:pos="567"/>
          <w:tab w:val="left" w:pos="5220"/>
        </w:tabs>
        <w:jc w:val="center"/>
        <w:rPr>
          <w:del w:id="3472" w:author="deletion" w:date="2026-07-08T13:36:00Z"/>
          <w:bCs/>
          <w:sz w:val="22"/>
          <w:szCs w:val="22"/>
        </w:rPr>
        <w:pPrChange w:id="3473" w:author="deletion" w:date="2026-07-08T13:36:00Z">
          <w:pPr>
            <w:keepNext/>
            <w:keepLines/>
          </w:pPr>
        </w:pPrChange>
      </w:pPr>
    </w:p>
    <w:p w14:paraId="5FF5A321" w14:textId="750A5D7D" w:rsidR="004A7767" w:rsidDel="00BA4F5B" w:rsidRDefault="00445AF5">
      <w:pPr>
        <w:tabs>
          <w:tab w:val="left" w:pos="567"/>
          <w:tab w:val="left" w:pos="5220"/>
        </w:tabs>
        <w:jc w:val="center"/>
        <w:rPr>
          <w:del w:id="3474" w:author="deletion" w:date="2026-07-08T13:36:00Z"/>
          <w:sz w:val="22"/>
          <w:szCs w:val="22"/>
          <w:u w:val="single"/>
        </w:rPr>
        <w:pPrChange w:id="3475" w:author="deletion" w:date="2026-07-08T13:36:00Z">
          <w:pPr>
            <w:keepNext/>
            <w:keepLines/>
          </w:pPr>
        </w:pPrChange>
      </w:pPr>
      <w:del w:id="3476" w:author="deletion" w:date="2026-07-08T13:36:00Z">
        <w:r w:rsidDel="00BA4F5B">
          <w:rPr>
            <w:sz w:val="22"/>
            <w:szCs w:val="22"/>
            <w:u w:val="single"/>
          </w:rPr>
          <w:delText>Väga sage</w:delText>
        </w:r>
        <w:r w:rsidDel="00BA4F5B">
          <w:rPr>
            <w:sz w:val="22"/>
            <w:szCs w:val="22"/>
          </w:rPr>
          <w:delText xml:space="preserve"> (võib esineda rohkem kui ühel inimesel 10</w:delText>
        </w:r>
        <w:r w:rsidDel="00BA4F5B">
          <w:rPr>
            <w:sz w:val="22"/>
            <w:szCs w:val="22"/>
          </w:rPr>
          <w:noBreakHyphen/>
          <w:delText>st):</w:delText>
        </w:r>
      </w:del>
    </w:p>
    <w:p w14:paraId="6D800AEB" w14:textId="29B181D8" w:rsidR="004A7767" w:rsidDel="00BA4F5B" w:rsidRDefault="004A7767">
      <w:pPr>
        <w:tabs>
          <w:tab w:val="left" w:pos="567"/>
          <w:tab w:val="left" w:pos="5220"/>
        </w:tabs>
        <w:jc w:val="center"/>
        <w:rPr>
          <w:del w:id="3477" w:author="deletion" w:date="2026-07-08T13:36:00Z"/>
          <w:sz w:val="22"/>
          <w:szCs w:val="22"/>
        </w:rPr>
        <w:pPrChange w:id="3478" w:author="deletion" w:date="2026-07-08T13:36:00Z">
          <w:pPr>
            <w:keepNext/>
            <w:keepLines/>
          </w:pPr>
        </w:pPrChange>
      </w:pPr>
    </w:p>
    <w:p w14:paraId="642FC2B8" w14:textId="331906EE" w:rsidR="004A7767" w:rsidDel="00BA4F5B" w:rsidRDefault="00445AF5">
      <w:pPr>
        <w:tabs>
          <w:tab w:val="left" w:pos="567"/>
          <w:tab w:val="left" w:pos="5220"/>
        </w:tabs>
        <w:jc w:val="center"/>
        <w:rPr>
          <w:del w:id="3479" w:author="deletion" w:date="2026-07-08T13:36:00Z"/>
          <w:sz w:val="22"/>
          <w:szCs w:val="22"/>
        </w:rPr>
        <w:pPrChange w:id="3480" w:author="deletion" w:date="2026-07-08T13:36:00Z">
          <w:pPr>
            <w:keepNext/>
            <w:numPr>
              <w:numId w:val="23"/>
            </w:numPr>
            <w:tabs>
              <w:tab w:val="num" w:pos="567"/>
            </w:tabs>
            <w:ind w:left="567" w:hanging="567"/>
          </w:pPr>
        </w:pPrChange>
      </w:pPr>
      <w:del w:id="3481" w:author="deletion" w:date="2026-07-08T13:36:00Z">
        <w:r w:rsidDel="00BA4F5B">
          <w:rPr>
            <w:sz w:val="22"/>
            <w:szCs w:val="22"/>
          </w:rPr>
          <w:delText>Vedelikukotikesed munasarjades (munasarjatsüstid)</w:delText>
        </w:r>
      </w:del>
    </w:p>
    <w:p w14:paraId="174DF5AC" w14:textId="42163DA0" w:rsidR="004A7767" w:rsidDel="00BA4F5B" w:rsidRDefault="00445AF5">
      <w:pPr>
        <w:tabs>
          <w:tab w:val="left" w:pos="567"/>
          <w:tab w:val="left" w:pos="5220"/>
        </w:tabs>
        <w:jc w:val="center"/>
        <w:rPr>
          <w:del w:id="3482" w:author="deletion" w:date="2026-07-08T13:36:00Z"/>
          <w:sz w:val="22"/>
          <w:szCs w:val="22"/>
        </w:rPr>
        <w:pPrChange w:id="3483" w:author="deletion" w:date="2026-07-08T13:36:00Z">
          <w:pPr>
            <w:keepNext/>
            <w:numPr>
              <w:numId w:val="23"/>
            </w:numPr>
            <w:tabs>
              <w:tab w:val="num" w:pos="567"/>
            </w:tabs>
            <w:ind w:left="567" w:hanging="567"/>
          </w:pPr>
        </w:pPrChange>
      </w:pPr>
      <w:del w:id="3484" w:author="deletion" w:date="2026-07-08T13:36:00Z">
        <w:r w:rsidDel="00BA4F5B">
          <w:rPr>
            <w:sz w:val="22"/>
            <w:szCs w:val="22"/>
          </w:rPr>
          <w:delText>Peavalu</w:delText>
        </w:r>
      </w:del>
    </w:p>
    <w:p w14:paraId="24D67F62" w14:textId="42464BAD" w:rsidR="004A7767" w:rsidDel="00BA4F5B" w:rsidRDefault="00445AF5">
      <w:pPr>
        <w:tabs>
          <w:tab w:val="left" w:pos="567"/>
          <w:tab w:val="left" w:pos="5220"/>
        </w:tabs>
        <w:jc w:val="center"/>
        <w:rPr>
          <w:del w:id="3485" w:author="deletion" w:date="2026-07-08T13:36:00Z"/>
          <w:sz w:val="22"/>
          <w:szCs w:val="22"/>
        </w:rPr>
        <w:pPrChange w:id="3486" w:author="deletion" w:date="2026-07-08T13:36:00Z">
          <w:pPr>
            <w:numPr>
              <w:numId w:val="23"/>
            </w:numPr>
            <w:tabs>
              <w:tab w:val="num" w:pos="567"/>
            </w:tabs>
            <w:ind w:left="567" w:hanging="567"/>
          </w:pPr>
        </w:pPrChange>
      </w:pPr>
      <w:del w:id="3487" w:author="deletion" w:date="2026-07-08T13:36:00Z">
        <w:r w:rsidDel="00BA4F5B">
          <w:rPr>
            <w:sz w:val="22"/>
            <w:szCs w:val="22"/>
          </w:rPr>
          <w:lastRenderedPageBreak/>
          <w:delText xml:space="preserve">Paiksed reaktsioonid süstekohal nagu valu, punetus, </w:delText>
        </w:r>
        <w:r w:rsidDel="00BA4F5B">
          <w:rPr>
            <w:sz w:val="22"/>
            <w:szCs w:val="22"/>
          </w:rPr>
          <w:delText>verevalumid, turse ja/või ärritus</w:delText>
        </w:r>
      </w:del>
    </w:p>
    <w:p w14:paraId="53E19968" w14:textId="1DD20371" w:rsidR="004A7767" w:rsidDel="00BA4F5B" w:rsidRDefault="004A7767">
      <w:pPr>
        <w:tabs>
          <w:tab w:val="left" w:pos="567"/>
          <w:tab w:val="left" w:pos="5220"/>
        </w:tabs>
        <w:jc w:val="center"/>
        <w:rPr>
          <w:del w:id="3488" w:author="deletion" w:date="2026-07-08T13:36:00Z"/>
          <w:sz w:val="22"/>
          <w:szCs w:val="22"/>
          <w:u w:val="single"/>
        </w:rPr>
        <w:pPrChange w:id="3489" w:author="deletion" w:date="2026-07-08T13:36:00Z">
          <w:pPr/>
        </w:pPrChange>
      </w:pPr>
    </w:p>
    <w:p w14:paraId="10C71D93" w14:textId="0CD771F5" w:rsidR="004A7767" w:rsidDel="00BA4F5B" w:rsidRDefault="00445AF5">
      <w:pPr>
        <w:tabs>
          <w:tab w:val="left" w:pos="567"/>
          <w:tab w:val="left" w:pos="5220"/>
        </w:tabs>
        <w:jc w:val="center"/>
        <w:rPr>
          <w:del w:id="3490" w:author="deletion" w:date="2026-07-08T13:36:00Z"/>
          <w:sz w:val="22"/>
          <w:szCs w:val="22"/>
        </w:rPr>
        <w:pPrChange w:id="3491" w:author="deletion" w:date="2026-07-08T13:36:00Z">
          <w:pPr>
            <w:keepNext/>
            <w:keepLines/>
          </w:pPr>
        </w:pPrChange>
      </w:pPr>
      <w:del w:id="3492" w:author="deletion" w:date="2026-07-08T13:36:00Z">
        <w:r w:rsidDel="00BA4F5B">
          <w:rPr>
            <w:sz w:val="22"/>
            <w:szCs w:val="22"/>
            <w:u w:val="single"/>
          </w:rPr>
          <w:delText>Sage</w:delText>
        </w:r>
        <w:r w:rsidDel="00BA4F5B">
          <w:rPr>
            <w:sz w:val="22"/>
            <w:szCs w:val="22"/>
          </w:rPr>
          <w:delText xml:space="preserve"> (võib esineda kuni ühel inimesel 10</w:delText>
        </w:r>
        <w:r w:rsidDel="00BA4F5B">
          <w:rPr>
            <w:sz w:val="22"/>
            <w:szCs w:val="22"/>
          </w:rPr>
          <w:noBreakHyphen/>
          <w:delText>st):</w:delText>
        </w:r>
      </w:del>
    </w:p>
    <w:p w14:paraId="41C64E5E" w14:textId="403B8651" w:rsidR="004A7767" w:rsidDel="00BA4F5B" w:rsidRDefault="004A7767">
      <w:pPr>
        <w:tabs>
          <w:tab w:val="left" w:pos="567"/>
          <w:tab w:val="left" w:pos="5220"/>
        </w:tabs>
        <w:jc w:val="center"/>
        <w:rPr>
          <w:del w:id="3493" w:author="deletion" w:date="2026-07-08T13:36:00Z"/>
          <w:sz w:val="22"/>
          <w:szCs w:val="22"/>
          <w:u w:val="single"/>
        </w:rPr>
        <w:pPrChange w:id="3494" w:author="deletion" w:date="2026-07-08T13:36:00Z">
          <w:pPr>
            <w:keepNext/>
            <w:keepLines/>
          </w:pPr>
        </w:pPrChange>
      </w:pPr>
    </w:p>
    <w:p w14:paraId="6FB94E4D" w14:textId="01F611CE" w:rsidR="004A7767" w:rsidDel="00BA4F5B" w:rsidRDefault="00445AF5">
      <w:pPr>
        <w:tabs>
          <w:tab w:val="left" w:pos="567"/>
          <w:tab w:val="left" w:pos="5220"/>
        </w:tabs>
        <w:jc w:val="center"/>
        <w:rPr>
          <w:del w:id="3495" w:author="deletion" w:date="2026-07-08T13:36:00Z"/>
          <w:sz w:val="22"/>
          <w:szCs w:val="22"/>
        </w:rPr>
        <w:pPrChange w:id="3496" w:author="deletion" w:date="2026-07-08T13:36:00Z">
          <w:pPr>
            <w:keepNext/>
            <w:keepLines/>
            <w:numPr>
              <w:numId w:val="23"/>
            </w:numPr>
            <w:tabs>
              <w:tab w:val="num" w:pos="567"/>
            </w:tabs>
            <w:ind w:left="567" w:hanging="567"/>
          </w:pPr>
        </w:pPrChange>
      </w:pPr>
      <w:del w:id="3497" w:author="deletion" w:date="2026-07-08T13:36:00Z">
        <w:r w:rsidDel="00BA4F5B">
          <w:rPr>
            <w:sz w:val="22"/>
            <w:szCs w:val="22"/>
          </w:rPr>
          <w:delText xml:space="preserve">Kõhuvalu </w:delText>
        </w:r>
      </w:del>
    </w:p>
    <w:p w14:paraId="32FDDE3A" w14:textId="5339EA2E" w:rsidR="004A7767" w:rsidDel="00BA4F5B" w:rsidRDefault="00445AF5">
      <w:pPr>
        <w:tabs>
          <w:tab w:val="left" w:pos="567"/>
          <w:tab w:val="left" w:pos="5220"/>
        </w:tabs>
        <w:jc w:val="center"/>
        <w:rPr>
          <w:del w:id="3498" w:author="deletion" w:date="2026-07-08T13:36:00Z"/>
          <w:sz w:val="22"/>
          <w:szCs w:val="22"/>
        </w:rPr>
        <w:pPrChange w:id="3499" w:author="deletion" w:date="2026-07-08T13:36:00Z">
          <w:pPr>
            <w:numPr>
              <w:numId w:val="23"/>
            </w:numPr>
            <w:tabs>
              <w:tab w:val="num" w:pos="567"/>
            </w:tabs>
            <w:ind w:left="567" w:hanging="567"/>
          </w:pPr>
        </w:pPrChange>
      </w:pPr>
      <w:del w:id="3500" w:author="deletion" w:date="2026-07-08T13:36:00Z">
        <w:r w:rsidDel="00BA4F5B">
          <w:rPr>
            <w:sz w:val="22"/>
            <w:szCs w:val="22"/>
          </w:rPr>
          <w:delText>Iiveldus, oksendamine, kõhulahtisus, kõhukrambid ja kõhugaasid</w:delText>
        </w:r>
      </w:del>
    </w:p>
    <w:p w14:paraId="50433375" w14:textId="6FD9BC5A" w:rsidR="004A7767" w:rsidDel="00BA4F5B" w:rsidRDefault="004A7767">
      <w:pPr>
        <w:tabs>
          <w:tab w:val="left" w:pos="567"/>
          <w:tab w:val="left" w:pos="5220"/>
        </w:tabs>
        <w:jc w:val="center"/>
        <w:rPr>
          <w:del w:id="3501" w:author="deletion" w:date="2026-07-08T13:36:00Z"/>
          <w:sz w:val="22"/>
          <w:szCs w:val="22"/>
          <w:u w:val="single"/>
        </w:rPr>
        <w:pPrChange w:id="3502" w:author="deletion" w:date="2026-07-08T13:36:00Z">
          <w:pPr/>
        </w:pPrChange>
      </w:pPr>
    </w:p>
    <w:p w14:paraId="3D19E7EB" w14:textId="3B675ABE" w:rsidR="004A7767" w:rsidDel="00BA4F5B" w:rsidRDefault="00445AF5">
      <w:pPr>
        <w:tabs>
          <w:tab w:val="left" w:pos="567"/>
          <w:tab w:val="left" w:pos="5220"/>
        </w:tabs>
        <w:jc w:val="center"/>
        <w:rPr>
          <w:del w:id="3503" w:author="deletion" w:date="2026-07-08T13:36:00Z"/>
          <w:sz w:val="22"/>
          <w:szCs w:val="22"/>
          <w:u w:val="single"/>
        </w:rPr>
        <w:pPrChange w:id="3504" w:author="deletion" w:date="2026-07-08T13:36:00Z">
          <w:pPr>
            <w:keepNext/>
            <w:keepLines/>
          </w:pPr>
        </w:pPrChange>
      </w:pPr>
      <w:del w:id="3505" w:author="deletion" w:date="2026-07-08T13:36:00Z">
        <w:r w:rsidDel="00BA4F5B">
          <w:rPr>
            <w:sz w:val="22"/>
            <w:szCs w:val="22"/>
            <w:u w:val="single"/>
          </w:rPr>
          <w:delText>Väga harv</w:delText>
        </w:r>
        <w:r w:rsidDel="00BA4F5B">
          <w:rPr>
            <w:sz w:val="22"/>
            <w:szCs w:val="22"/>
          </w:rPr>
          <w:delText xml:space="preserve"> (võib esineda kuni ühel inimesel 10 000</w:delText>
        </w:r>
        <w:r w:rsidDel="00BA4F5B">
          <w:rPr>
            <w:sz w:val="22"/>
            <w:szCs w:val="22"/>
          </w:rPr>
          <w:noBreakHyphen/>
          <w:delText>st):</w:delText>
        </w:r>
      </w:del>
    </w:p>
    <w:p w14:paraId="25E3091A" w14:textId="0710F3EF" w:rsidR="004A7767" w:rsidDel="00BA4F5B" w:rsidRDefault="004A7767">
      <w:pPr>
        <w:tabs>
          <w:tab w:val="left" w:pos="567"/>
          <w:tab w:val="left" w:pos="5220"/>
        </w:tabs>
        <w:jc w:val="center"/>
        <w:rPr>
          <w:del w:id="3506" w:author="deletion" w:date="2026-07-08T13:36:00Z"/>
          <w:sz w:val="22"/>
          <w:szCs w:val="22"/>
        </w:rPr>
        <w:pPrChange w:id="3507" w:author="deletion" w:date="2026-07-08T13:36:00Z">
          <w:pPr>
            <w:keepNext/>
            <w:keepLines/>
          </w:pPr>
        </w:pPrChange>
      </w:pPr>
    </w:p>
    <w:p w14:paraId="11E0DF0C" w14:textId="0A820C1B" w:rsidR="004A7767" w:rsidDel="00BA4F5B" w:rsidRDefault="00445AF5">
      <w:pPr>
        <w:tabs>
          <w:tab w:val="left" w:pos="567"/>
          <w:tab w:val="left" w:pos="5220"/>
        </w:tabs>
        <w:jc w:val="center"/>
        <w:rPr>
          <w:del w:id="3508" w:author="deletion" w:date="2026-07-08T13:36:00Z"/>
          <w:sz w:val="22"/>
          <w:szCs w:val="22"/>
        </w:rPr>
        <w:pPrChange w:id="3509" w:author="deletion" w:date="2026-07-08T13:36:00Z">
          <w:pPr>
            <w:keepNext/>
            <w:numPr>
              <w:numId w:val="23"/>
            </w:numPr>
            <w:tabs>
              <w:tab w:val="num" w:pos="567"/>
            </w:tabs>
            <w:ind w:left="567" w:hanging="567"/>
          </w:pPr>
        </w:pPrChange>
      </w:pPr>
      <w:del w:id="3510" w:author="deletion" w:date="2026-07-08T13:36:00Z">
        <w:r w:rsidDel="00BA4F5B">
          <w:rPr>
            <w:sz w:val="22"/>
            <w:szCs w:val="22"/>
          </w:rPr>
          <w:delText>Tekkida võivad allergilised reaktsioonid, nt lööve, nahapunetus, nõgestõbi, näo turse koos hingamisraskusega. Mõnikord võivad need reaktsioonid olla tõsised.</w:delText>
        </w:r>
      </w:del>
    </w:p>
    <w:p w14:paraId="7AD99677" w14:textId="265010BC" w:rsidR="004A7767" w:rsidDel="00BA4F5B" w:rsidRDefault="00445AF5">
      <w:pPr>
        <w:tabs>
          <w:tab w:val="left" w:pos="567"/>
          <w:tab w:val="left" w:pos="5220"/>
        </w:tabs>
        <w:jc w:val="center"/>
        <w:rPr>
          <w:del w:id="3511" w:author="deletion" w:date="2026-07-08T13:36:00Z"/>
          <w:sz w:val="22"/>
          <w:szCs w:val="22"/>
        </w:rPr>
        <w:pPrChange w:id="3512" w:author="deletion" w:date="2026-07-08T13:36:00Z">
          <w:pPr>
            <w:numPr>
              <w:numId w:val="23"/>
            </w:numPr>
            <w:tabs>
              <w:tab w:val="num" w:pos="567"/>
            </w:tabs>
            <w:ind w:left="567" w:hanging="567"/>
          </w:pPr>
        </w:pPrChange>
      </w:pPr>
      <w:del w:id="3513" w:author="deletion" w:date="2026-07-08T13:36:00Z">
        <w:r w:rsidDel="00BA4F5B">
          <w:rPr>
            <w:sz w:val="22"/>
            <w:szCs w:val="22"/>
          </w:rPr>
          <w:delText>Astma võib süveneda.</w:delText>
        </w:r>
      </w:del>
    </w:p>
    <w:p w14:paraId="086E3B89" w14:textId="689EB0BF" w:rsidR="004A7767" w:rsidDel="00BA4F5B" w:rsidRDefault="004A7767">
      <w:pPr>
        <w:tabs>
          <w:tab w:val="left" w:pos="567"/>
          <w:tab w:val="left" w:pos="5220"/>
        </w:tabs>
        <w:jc w:val="center"/>
        <w:rPr>
          <w:del w:id="3514" w:author="deletion" w:date="2026-07-08T13:36:00Z"/>
          <w:szCs w:val="22"/>
        </w:rPr>
        <w:pPrChange w:id="3515" w:author="deletion" w:date="2026-07-08T13:36:00Z">
          <w:pPr>
            <w:pStyle w:val="BodyText2"/>
            <w:ind w:right="0"/>
          </w:pPr>
        </w:pPrChange>
      </w:pPr>
    </w:p>
    <w:p w14:paraId="07EEA441" w14:textId="3E7F1DEA" w:rsidR="004A7767" w:rsidDel="00BA4F5B" w:rsidRDefault="00445AF5">
      <w:pPr>
        <w:tabs>
          <w:tab w:val="left" w:pos="567"/>
          <w:tab w:val="left" w:pos="5220"/>
        </w:tabs>
        <w:jc w:val="center"/>
        <w:rPr>
          <w:del w:id="3516" w:author="deletion" w:date="2026-07-08T13:36:00Z"/>
          <w:b/>
          <w:sz w:val="22"/>
          <w:szCs w:val="22"/>
        </w:rPr>
        <w:pPrChange w:id="3517" w:author="deletion" w:date="2026-07-08T13:36:00Z">
          <w:pPr>
            <w:keepNext/>
            <w:keepLines/>
          </w:pPr>
        </w:pPrChange>
      </w:pPr>
      <w:del w:id="3518" w:author="deletion" w:date="2026-07-08T13:36:00Z">
        <w:r w:rsidDel="00BA4F5B">
          <w:rPr>
            <w:b/>
            <w:sz w:val="22"/>
            <w:szCs w:val="22"/>
          </w:rPr>
          <w:delText>Muud kõrvaltoimed meestel</w:delText>
        </w:r>
      </w:del>
    </w:p>
    <w:p w14:paraId="69200EE7" w14:textId="2DAB6D1B" w:rsidR="004A7767" w:rsidRPr="00167552" w:rsidDel="00BA4F5B" w:rsidRDefault="004A7767">
      <w:pPr>
        <w:tabs>
          <w:tab w:val="left" w:pos="567"/>
          <w:tab w:val="left" w:pos="5220"/>
        </w:tabs>
        <w:jc w:val="center"/>
        <w:rPr>
          <w:del w:id="3519" w:author="deletion" w:date="2026-07-08T13:36:00Z"/>
          <w:bCs/>
          <w:sz w:val="22"/>
          <w:szCs w:val="22"/>
        </w:rPr>
        <w:pPrChange w:id="3520" w:author="deletion" w:date="2026-07-08T13:36:00Z">
          <w:pPr>
            <w:keepNext/>
            <w:keepLines/>
          </w:pPr>
        </w:pPrChange>
      </w:pPr>
    </w:p>
    <w:p w14:paraId="0DE8A417" w14:textId="2C0ED497" w:rsidR="004A7767" w:rsidDel="00BA4F5B" w:rsidRDefault="00445AF5">
      <w:pPr>
        <w:tabs>
          <w:tab w:val="left" w:pos="567"/>
          <w:tab w:val="left" w:pos="5220"/>
        </w:tabs>
        <w:jc w:val="center"/>
        <w:rPr>
          <w:del w:id="3521" w:author="deletion" w:date="2026-07-08T13:36:00Z"/>
          <w:sz w:val="22"/>
          <w:szCs w:val="22"/>
          <w:u w:val="single"/>
        </w:rPr>
        <w:pPrChange w:id="3522" w:author="deletion" w:date="2026-07-08T13:36:00Z">
          <w:pPr>
            <w:keepNext/>
            <w:keepLines/>
          </w:pPr>
        </w:pPrChange>
      </w:pPr>
      <w:del w:id="3523" w:author="deletion" w:date="2026-07-08T13:36:00Z">
        <w:r w:rsidDel="00BA4F5B">
          <w:rPr>
            <w:sz w:val="22"/>
            <w:szCs w:val="22"/>
            <w:u w:val="single"/>
          </w:rPr>
          <w:delText>Väga sage</w:delText>
        </w:r>
        <w:r w:rsidDel="00BA4F5B">
          <w:rPr>
            <w:sz w:val="22"/>
            <w:szCs w:val="22"/>
          </w:rPr>
          <w:delText xml:space="preserve"> (võib esineda rohkem kui ühel inimesel 10</w:delText>
        </w:r>
        <w:r w:rsidDel="00BA4F5B">
          <w:rPr>
            <w:sz w:val="22"/>
            <w:szCs w:val="22"/>
          </w:rPr>
          <w:noBreakHyphen/>
          <w:delText>st):</w:delText>
        </w:r>
      </w:del>
    </w:p>
    <w:p w14:paraId="30EBB69C" w14:textId="4FFE7AA6" w:rsidR="004A7767" w:rsidDel="00BA4F5B" w:rsidRDefault="004A7767">
      <w:pPr>
        <w:tabs>
          <w:tab w:val="left" w:pos="567"/>
          <w:tab w:val="left" w:pos="5220"/>
        </w:tabs>
        <w:jc w:val="center"/>
        <w:rPr>
          <w:del w:id="3524" w:author="deletion" w:date="2026-07-08T13:36:00Z"/>
          <w:sz w:val="22"/>
          <w:szCs w:val="22"/>
        </w:rPr>
        <w:pPrChange w:id="3525" w:author="deletion" w:date="2026-07-08T13:36:00Z">
          <w:pPr>
            <w:keepNext/>
            <w:keepLines/>
          </w:pPr>
        </w:pPrChange>
      </w:pPr>
    </w:p>
    <w:p w14:paraId="5DC9579C" w14:textId="46231A89" w:rsidR="004A7767" w:rsidDel="00BA4F5B" w:rsidRDefault="00445AF5">
      <w:pPr>
        <w:tabs>
          <w:tab w:val="left" w:pos="567"/>
          <w:tab w:val="left" w:pos="5220"/>
        </w:tabs>
        <w:jc w:val="center"/>
        <w:rPr>
          <w:del w:id="3526" w:author="deletion" w:date="2026-07-08T13:36:00Z"/>
          <w:sz w:val="22"/>
          <w:szCs w:val="22"/>
        </w:rPr>
        <w:pPrChange w:id="3527" w:author="deletion" w:date="2026-07-08T13:36:00Z">
          <w:pPr>
            <w:numPr>
              <w:numId w:val="24"/>
            </w:numPr>
            <w:tabs>
              <w:tab w:val="num" w:pos="567"/>
            </w:tabs>
            <w:ind w:left="567" w:hanging="567"/>
          </w:pPr>
        </w:pPrChange>
      </w:pPr>
      <w:del w:id="3528" w:author="deletion" w:date="2026-07-08T13:36:00Z">
        <w:r w:rsidDel="00BA4F5B">
          <w:rPr>
            <w:sz w:val="22"/>
            <w:szCs w:val="22"/>
          </w:rPr>
          <w:delText>Paiksed reaktsioonid süstekohal nagu valu, punetus, verevalumid, turse ja/või ärritus</w:delText>
        </w:r>
      </w:del>
    </w:p>
    <w:p w14:paraId="1032ECD1" w14:textId="4BBDDA34" w:rsidR="004A7767" w:rsidDel="00BA4F5B" w:rsidRDefault="004A7767">
      <w:pPr>
        <w:tabs>
          <w:tab w:val="left" w:pos="567"/>
          <w:tab w:val="left" w:pos="5220"/>
        </w:tabs>
        <w:jc w:val="center"/>
        <w:rPr>
          <w:del w:id="3529" w:author="deletion" w:date="2026-07-08T13:36:00Z"/>
          <w:sz w:val="22"/>
          <w:szCs w:val="22"/>
          <w:u w:val="single"/>
        </w:rPr>
        <w:pPrChange w:id="3530" w:author="deletion" w:date="2026-07-08T13:36:00Z">
          <w:pPr/>
        </w:pPrChange>
      </w:pPr>
    </w:p>
    <w:p w14:paraId="0CB3CC0B" w14:textId="7A03CF7D" w:rsidR="004A7767" w:rsidDel="00BA4F5B" w:rsidRDefault="00445AF5">
      <w:pPr>
        <w:tabs>
          <w:tab w:val="left" w:pos="567"/>
          <w:tab w:val="left" w:pos="5220"/>
        </w:tabs>
        <w:jc w:val="center"/>
        <w:rPr>
          <w:del w:id="3531" w:author="deletion" w:date="2026-07-08T13:36:00Z"/>
          <w:sz w:val="22"/>
          <w:szCs w:val="22"/>
        </w:rPr>
        <w:pPrChange w:id="3532" w:author="deletion" w:date="2026-07-08T13:36:00Z">
          <w:pPr>
            <w:keepNext/>
            <w:keepLines/>
          </w:pPr>
        </w:pPrChange>
      </w:pPr>
      <w:del w:id="3533" w:author="deletion" w:date="2026-07-08T13:36:00Z">
        <w:r w:rsidDel="00BA4F5B">
          <w:rPr>
            <w:sz w:val="22"/>
            <w:szCs w:val="22"/>
            <w:u w:val="single"/>
          </w:rPr>
          <w:delText>Sage</w:delText>
        </w:r>
        <w:r w:rsidDel="00BA4F5B">
          <w:rPr>
            <w:sz w:val="22"/>
            <w:szCs w:val="22"/>
          </w:rPr>
          <w:delText xml:space="preserve"> (võib esineda kuni ühel inimesel 10</w:delText>
        </w:r>
        <w:r w:rsidDel="00BA4F5B">
          <w:rPr>
            <w:sz w:val="22"/>
            <w:szCs w:val="22"/>
          </w:rPr>
          <w:noBreakHyphen/>
          <w:delText>st):</w:delText>
        </w:r>
      </w:del>
    </w:p>
    <w:p w14:paraId="68A78BB9" w14:textId="7F3BDD86" w:rsidR="004A7767" w:rsidDel="00BA4F5B" w:rsidRDefault="004A7767">
      <w:pPr>
        <w:tabs>
          <w:tab w:val="left" w:pos="567"/>
          <w:tab w:val="left" w:pos="5220"/>
        </w:tabs>
        <w:jc w:val="center"/>
        <w:rPr>
          <w:del w:id="3534" w:author="deletion" w:date="2026-07-08T13:36:00Z"/>
          <w:sz w:val="22"/>
          <w:szCs w:val="22"/>
        </w:rPr>
        <w:pPrChange w:id="3535" w:author="deletion" w:date="2026-07-08T13:36:00Z">
          <w:pPr>
            <w:keepNext/>
            <w:keepLines/>
          </w:pPr>
        </w:pPrChange>
      </w:pPr>
    </w:p>
    <w:p w14:paraId="7EA82E37" w14:textId="5C7C6004" w:rsidR="004A7767" w:rsidDel="00BA4F5B" w:rsidRDefault="00445AF5">
      <w:pPr>
        <w:tabs>
          <w:tab w:val="left" w:pos="567"/>
          <w:tab w:val="left" w:pos="5220"/>
        </w:tabs>
        <w:jc w:val="center"/>
        <w:rPr>
          <w:del w:id="3536" w:author="deletion" w:date="2026-07-08T13:36:00Z"/>
          <w:sz w:val="22"/>
          <w:szCs w:val="22"/>
        </w:rPr>
        <w:pPrChange w:id="3537" w:author="deletion" w:date="2026-07-08T13:36:00Z">
          <w:pPr>
            <w:keepNext/>
            <w:numPr>
              <w:numId w:val="24"/>
            </w:numPr>
            <w:tabs>
              <w:tab w:val="num" w:pos="567"/>
            </w:tabs>
            <w:ind w:left="567" w:hanging="567"/>
          </w:pPr>
        </w:pPrChange>
      </w:pPr>
      <w:del w:id="3538" w:author="deletion" w:date="2026-07-08T13:36:00Z">
        <w:r w:rsidDel="00BA4F5B">
          <w:rPr>
            <w:sz w:val="22"/>
            <w:szCs w:val="22"/>
          </w:rPr>
          <w:delText>Veenide turse munandite kohal ja taga (varikotseele)</w:delText>
        </w:r>
      </w:del>
    </w:p>
    <w:p w14:paraId="1501F768" w14:textId="01B631D7" w:rsidR="004A7767" w:rsidDel="00BA4F5B" w:rsidRDefault="00445AF5">
      <w:pPr>
        <w:tabs>
          <w:tab w:val="left" w:pos="567"/>
          <w:tab w:val="left" w:pos="5220"/>
        </w:tabs>
        <w:jc w:val="center"/>
        <w:rPr>
          <w:del w:id="3539" w:author="deletion" w:date="2026-07-08T13:36:00Z"/>
          <w:sz w:val="22"/>
          <w:szCs w:val="22"/>
        </w:rPr>
        <w:pPrChange w:id="3540" w:author="deletion" w:date="2026-07-08T13:36:00Z">
          <w:pPr>
            <w:numPr>
              <w:numId w:val="24"/>
            </w:numPr>
            <w:tabs>
              <w:tab w:val="num" w:pos="567"/>
            </w:tabs>
            <w:ind w:left="567" w:hanging="567"/>
          </w:pPr>
        </w:pPrChange>
      </w:pPr>
      <w:del w:id="3541" w:author="deletion" w:date="2026-07-08T13:36:00Z">
        <w:r w:rsidDel="00BA4F5B">
          <w:rPr>
            <w:sz w:val="22"/>
            <w:szCs w:val="22"/>
          </w:rPr>
          <w:delText>Rindade arenemine, akne või kaalutõus</w:delText>
        </w:r>
      </w:del>
    </w:p>
    <w:p w14:paraId="077D1B57" w14:textId="45A2B941" w:rsidR="004A7767" w:rsidDel="00BA4F5B" w:rsidRDefault="004A7767">
      <w:pPr>
        <w:tabs>
          <w:tab w:val="left" w:pos="567"/>
          <w:tab w:val="left" w:pos="5220"/>
        </w:tabs>
        <w:jc w:val="center"/>
        <w:rPr>
          <w:del w:id="3542" w:author="deletion" w:date="2026-07-08T13:36:00Z"/>
          <w:sz w:val="22"/>
          <w:szCs w:val="22"/>
          <w:u w:val="single"/>
        </w:rPr>
        <w:pPrChange w:id="3543" w:author="deletion" w:date="2026-07-08T13:36:00Z">
          <w:pPr/>
        </w:pPrChange>
      </w:pPr>
    </w:p>
    <w:p w14:paraId="658E81D0" w14:textId="127F88A3" w:rsidR="004A7767" w:rsidDel="00BA4F5B" w:rsidRDefault="00445AF5">
      <w:pPr>
        <w:tabs>
          <w:tab w:val="left" w:pos="567"/>
          <w:tab w:val="left" w:pos="5220"/>
        </w:tabs>
        <w:jc w:val="center"/>
        <w:rPr>
          <w:del w:id="3544" w:author="deletion" w:date="2026-07-08T13:36:00Z"/>
          <w:sz w:val="22"/>
          <w:szCs w:val="22"/>
          <w:u w:val="single"/>
        </w:rPr>
        <w:pPrChange w:id="3545" w:author="deletion" w:date="2026-07-08T13:36:00Z">
          <w:pPr>
            <w:keepNext/>
            <w:keepLines/>
          </w:pPr>
        </w:pPrChange>
      </w:pPr>
      <w:del w:id="3546" w:author="deletion" w:date="2026-07-08T13:36:00Z">
        <w:r w:rsidDel="00BA4F5B">
          <w:rPr>
            <w:sz w:val="22"/>
            <w:szCs w:val="22"/>
            <w:u w:val="single"/>
          </w:rPr>
          <w:delText xml:space="preserve">Väga harv </w:delText>
        </w:r>
        <w:r w:rsidDel="00BA4F5B">
          <w:rPr>
            <w:sz w:val="22"/>
            <w:szCs w:val="22"/>
          </w:rPr>
          <w:delText>(võib esineda kuni ühel inimesel 10 000</w:delText>
        </w:r>
        <w:r w:rsidDel="00BA4F5B">
          <w:rPr>
            <w:sz w:val="22"/>
            <w:szCs w:val="22"/>
          </w:rPr>
          <w:noBreakHyphen/>
          <w:delText>st):</w:delText>
        </w:r>
      </w:del>
    </w:p>
    <w:p w14:paraId="27170505" w14:textId="41A98219" w:rsidR="004A7767" w:rsidDel="00BA4F5B" w:rsidRDefault="004A7767">
      <w:pPr>
        <w:tabs>
          <w:tab w:val="left" w:pos="567"/>
          <w:tab w:val="left" w:pos="5220"/>
        </w:tabs>
        <w:jc w:val="center"/>
        <w:rPr>
          <w:del w:id="3547" w:author="deletion" w:date="2026-07-08T13:36:00Z"/>
          <w:sz w:val="22"/>
          <w:szCs w:val="22"/>
        </w:rPr>
        <w:pPrChange w:id="3548" w:author="deletion" w:date="2026-07-08T13:36:00Z">
          <w:pPr>
            <w:keepNext/>
            <w:keepLines/>
          </w:pPr>
        </w:pPrChange>
      </w:pPr>
    </w:p>
    <w:p w14:paraId="39285F58" w14:textId="16B62679" w:rsidR="004A7767" w:rsidDel="00BA4F5B" w:rsidRDefault="00445AF5">
      <w:pPr>
        <w:tabs>
          <w:tab w:val="left" w:pos="567"/>
          <w:tab w:val="left" w:pos="5220"/>
        </w:tabs>
        <w:jc w:val="center"/>
        <w:rPr>
          <w:del w:id="3549" w:author="deletion" w:date="2026-07-08T13:36:00Z"/>
          <w:sz w:val="22"/>
          <w:szCs w:val="22"/>
        </w:rPr>
        <w:pPrChange w:id="3550" w:author="deletion" w:date="2026-07-08T13:36:00Z">
          <w:pPr>
            <w:keepNext/>
            <w:numPr>
              <w:numId w:val="23"/>
            </w:numPr>
            <w:tabs>
              <w:tab w:val="num" w:pos="567"/>
            </w:tabs>
            <w:ind w:left="567" w:hanging="567"/>
          </w:pPr>
        </w:pPrChange>
      </w:pPr>
      <w:del w:id="3551" w:author="deletion" w:date="2026-07-08T13:36:00Z">
        <w:r w:rsidDel="00BA4F5B">
          <w:rPr>
            <w:sz w:val="22"/>
            <w:szCs w:val="22"/>
          </w:rPr>
          <w:delText>Tekkida võivad allergilised reaktsioonid nagu lööve, nahapunetus, nõgestõbi, näo turse koos hingamisraskusega. Mõnikord võivad need reaktsioonid olla tõsised.</w:delText>
        </w:r>
      </w:del>
    </w:p>
    <w:p w14:paraId="5CDE743B" w14:textId="311215BB" w:rsidR="004A7767" w:rsidDel="00BA4F5B" w:rsidRDefault="00445AF5">
      <w:pPr>
        <w:tabs>
          <w:tab w:val="left" w:pos="567"/>
          <w:tab w:val="left" w:pos="5220"/>
        </w:tabs>
        <w:jc w:val="center"/>
        <w:rPr>
          <w:del w:id="3552" w:author="deletion" w:date="2026-07-08T13:36:00Z"/>
          <w:sz w:val="22"/>
          <w:szCs w:val="22"/>
        </w:rPr>
        <w:pPrChange w:id="3553" w:author="deletion" w:date="2026-07-08T13:36:00Z">
          <w:pPr>
            <w:numPr>
              <w:numId w:val="23"/>
            </w:numPr>
            <w:tabs>
              <w:tab w:val="num" w:pos="567"/>
            </w:tabs>
            <w:ind w:left="567" w:hanging="567"/>
          </w:pPr>
        </w:pPrChange>
      </w:pPr>
      <w:del w:id="3554" w:author="deletion" w:date="2026-07-08T13:36:00Z">
        <w:r w:rsidDel="00BA4F5B">
          <w:rPr>
            <w:sz w:val="22"/>
            <w:szCs w:val="22"/>
          </w:rPr>
          <w:delText>Astma võib süveneda.</w:delText>
        </w:r>
      </w:del>
    </w:p>
    <w:p w14:paraId="5D1DDD4A" w14:textId="1DD87D1B" w:rsidR="004A7767" w:rsidDel="00BA4F5B" w:rsidRDefault="004A7767">
      <w:pPr>
        <w:tabs>
          <w:tab w:val="left" w:pos="567"/>
          <w:tab w:val="left" w:pos="5220"/>
        </w:tabs>
        <w:jc w:val="center"/>
        <w:rPr>
          <w:del w:id="3555" w:author="deletion" w:date="2026-07-08T13:36:00Z"/>
          <w:sz w:val="22"/>
          <w:szCs w:val="22"/>
        </w:rPr>
        <w:pPrChange w:id="3556" w:author="deletion" w:date="2026-07-08T13:36:00Z">
          <w:pPr>
            <w:pStyle w:val="PlainText"/>
            <w:tabs>
              <w:tab w:val="left" w:pos="567"/>
            </w:tabs>
          </w:pPr>
        </w:pPrChange>
      </w:pPr>
    </w:p>
    <w:p w14:paraId="5DBF4243" w14:textId="722391B1" w:rsidR="004A7767" w:rsidDel="00BA4F5B" w:rsidRDefault="00445AF5">
      <w:pPr>
        <w:tabs>
          <w:tab w:val="left" w:pos="567"/>
          <w:tab w:val="left" w:pos="5220"/>
        </w:tabs>
        <w:jc w:val="center"/>
        <w:rPr>
          <w:del w:id="3557" w:author="deletion" w:date="2026-07-08T13:36:00Z"/>
          <w:b/>
          <w:sz w:val="22"/>
          <w:szCs w:val="22"/>
        </w:rPr>
        <w:pPrChange w:id="3558" w:author="deletion" w:date="2026-07-08T13:36:00Z">
          <w:pPr>
            <w:keepNext/>
            <w:keepLines/>
          </w:pPr>
        </w:pPrChange>
      </w:pPr>
      <w:del w:id="3559" w:author="deletion" w:date="2026-07-08T13:36:00Z">
        <w:r w:rsidDel="00BA4F5B">
          <w:rPr>
            <w:b/>
            <w:sz w:val="22"/>
            <w:szCs w:val="22"/>
          </w:rPr>
          <w:delText>Kõrvaltoimetest teatamine</w:delText>
        </w:r>
      </w:del>
    </w:p>
    <w:p w14:paraId="0D5DF124" w14:textId="35F6A820" w:rsidR="004A7767" w:rsidDel="00BA4F5B" w:rsidRDefault="00445AF5">
      <w:pPr>
        <w:tabs>
          <w:tab w:val="left" w:pos="567"/>
          <w:tab w:val="left" w:pos="5220"/>
        </w:tabs>
        <w:jc w:val="center"/>
        <w:rPr>
          <w:del w:id="3560" w:author="deletion" w:date="2026-07-08T13:36:00Z"/>
          <w:sz w:val="22"/>
          <w:szCs w:val="22"/>
        </w:rPr>
        <w:pPrChange w:id="3561" w:author="deletion" w:date="2026-07-08T13:36:00Z">
          <w:pPr>
            <w:numPr>
              <w:ilvl w:val="12"/>
            </w:numPr>
          </w:pPr>
        </w:pPrChange>
      </w:pPr>
      <w:del w:id="3562" w:author="deletion" w:date="2026-07-08T13:36:00Z">
        <w:r w:rsidDel="00BA4F5B">
          <w:rPr>
            <w:sz w:val="22"/>
            <w:szCs w:val="22"/>
          </w:rPr>
          <w:delText xml:space="preserve">Kui teil tekib ükskõik milline kõrvaltoime, pidage nõu oma arsti või apteekriga. Kõrvaltoime võib olla ka selline, mida selles infolehes ei ole nimetatud. Kõrvaltoimetest võite ka ise teatada </w:delText>
        </w:r>
        <w:r w:rsidDel="00BA4F5B">
          <w:rPr>
            <w:sz w:val="22"/>
            <w:szCs w:val="22"/>
            <w:shd w:val="clear" w:color="auto" w:fill="BFBFBF"/>
          </w:rPr>
          <w:delText xml:space="preserve">riikliku teavitussüsteemi (vt </w:delText>
        </w:r>
        <w:r w:rsidR="004A7767" w:rsidDel="00BA4F5B">
          <w:fldChar w:fldCharType="begin"/>
        </w:r>
        <w:r w:rsidR="004A7767" w:rsidDel="00BA4F5B">
          <w:delInstrText xml:space="preserve"> HYPERLINK "https://www.ema.europa.eu/documents/template-form/qrd-appendix-v-adverse-drug-reaction-reporting-details_en.docx" \h</w:delInstrText>
        </w:r>
        <w:r w:rsidR="004A7767" w:rsidDel="00BA4F5B">
          <w:fldChar w:fldCharType="separate"/>
        </w:r>
        <w:r w:rsidR="004A7767" w:rsidDel="00BA4F5B">
          <w:rPr>
            <w:rStyle w:val="Hyperlink"/>
            <w:sz w:val="22"/>
            <w:szCs w:val="22"/>
            <w:shd w:val="clear" w:color="auto" w:fill="BFBFBF"/>
          </w:rPr>
          <w:delText>V lisa</w:delText>
        </w:r>
        <w:r w:rsidR="004A7767" w:rsidDel="00BA4F5B">
          <w:fldChar w:fldCharType="end"/>
        </w:r>
        <w:r w:rsidDel="00BA4F5B">
          <w:rPr>
            <w:sz w:val="22"/>
            <w:szCs w:val="22"/>
            <w:shd w:val="clear" w:color="auto" w:fill="BFBFBF"/>
          </w:rPr>
          <w:delText>)</w:delText>
        </w:r>
        <w:r w:rsidDel="00BA4F5B">
          <w:rPr>
            <w:sz w:val="22"/>
            <w:szCs w:val="22"/>
          </w:rPr>
          <w:delText xml:space="preserve"> kaudu. Teatades aitate saada rohkem infot ravimi ohutusest.</w:delText>
        </w:r>
      </w:del>
    </w:p>
    <w:p w14:paraId="67F89BA9" w14:textId="529C9663" w:rsidR="004A7767" w:rsidDel="00BA4F5B" w:rsidRDefault="004A7767">
      <w:pPr>
        <w:tabs>
          <w:tab w:val="left" w:pos="567"/>
          <w:tab w:val="left" w:pos="5220"/>
        </w:tabs>
        <w:jc w:val="center"/>
        <w:rPr>
          <w:del w:id="3563" w:author="deletion" w:date="2026-07-08T13:36:00Z"/>
          <w:sz w:val="22"/>
          <w:szCs w:val="22"/>
        </w:rPr>
        <w:pPrChange w:id="3564" w:author="deletion" w:date="2026-07-08T13:36:00Z">
          <w:pPr>
            <w:numPr>
              <w:ilvl w:val="12"/>
            </w:numPr>
            <w:tabs>
              <w:tab w:val="left" w:pos="4064"/>
            </w:tabs>
          </w:pPr>
        </w:pPrChange>
      </w:pPr>
    </w:p>
    <w:p w14:paraId="47789B54" w14:textId="5C4227BC" w:rsidR="004A7767" w:rsidDel="00BA4F5B" w:rsidRDefault="004A7767">
      <w:pPr>
        <w:tabs>
          <w:tab w:val="left" w:pos="567"/>
          <w:tab w:val="left" w:pos="5220"/>
        </w:tabs>
        <w:jc w:val="center"/>
        <w:rPr>
          <w:del w:id="3565" w:author="deletion" w:date="2026-07-08T13:36:00Z"/>
          <w:sz w:val="22"/>
          <w:szCs w:val="22"/>
        </w:rPr>
        <w:pPrChange w:id="3566" w:author="deletion" w:date="2026-07-08T13:36:00Z">
          <w:pPr>
            <w:numPr>
              <w:ilvl w:val="12"/>
            </w:numPr>
            <w:tabs>
              <w:tab w:val="left" w:pos="567"/>
            </w:tabs>
          </w:pPr>
        </w:pPrChange>
      </w:pPr>
    </w:p>
    <w:p w14:paraId="78EBC5CC" w14:textId="70061878" w:rsidR="004A7767" w:rsidDel="00BA4F5B" w:rsidRDefault="00445AF5">
      <w:pPr>
        <w:tabs>
          <w:tab w:val="left" w:pos="567"/>
          <w:tab w:val="left" w:pos="5220"/>
        </w:tabs>
        <w:jc w:val="center"/>
        <w:rPr>
          <w:del w:id="3567" w:author="deletion" w:date="2026-07-08T13:36:00Z"/>
          <w:b/>
          <w:sz w:val="22"/>
          <w:szCs w:val="22"/>
        </w:rPr>
        <w:pPrChange w:id="3568" w:author="deletion" w:date="2026-07-08T13:36:00Z">
          <w:pPr>
            <w:keepNext/>
            <w:keepLines/>
            <w:tabs>
              <w:tab w:val="left" w:pos="567"/>
            </w:tabs>
          </w:pPr>
        </w:pPrChange>
      </w:pPr>
      <w:del w:id="3569" w:author="deletion" w:date="2026-07-08T13:36:00Z">
        <w:r w:rsidDel="00BA4F5B">
          <w:rPr>
            <w:b/>
            <w:sz w:val="22"/>
            <w:szCs w:val="22"/>
          </w:rPr>
          <w:delText>5.</w:delText>
        </w:r>
        <w:r w:rsidDel="00BA4F5B">
          <w:rPr>
            <w:b/>
            <w:sz w:val="22"/>
            <w:szCs w:val="22"/>
          </w:rPr>
          <w:tab/>
          <w:delText>Kuidas GONAL</w:delText>
        </w:r>
        <w:r w:rsidDel="00BA4F5B">
          <w:rPr>
            <w:b/>
            <w:sz w:val="22"/>
            <w:szCs w:val="22"/>
          </w:rPr>
          <w:noBreakHyphen/>
          <w:delText>f’i säilitada</w:delText>
        </w:r>
      </w:del>
    </w:p>
    <w:p w14:paraId="08100C9D" w14:textId="34E5B033" w:rsidR="004A7767" w:rsidDel="00BA4F5B" w:rsidRDefault="004A7767">
      <w:pPr>
        <w:tabs>
          <w:tab w:val="left" w:pos="567"/>
          <w:tab w:val="left" w:pos="5220"/>
        </w:tabs>
        <w:jc w:val="center"/>
        <w:rPr>
          <w:del w:id="3570" w:author="deletion" w:date="2026-07-08T13:36:00Z"/>
          <w:sz w:val="22"/>
          <w:szCs w:val="22"/>
        </w:rPr>
        <w:pPrChange w:id="3571" w:author="deletion" w:date="2026-07-08T13:36:00Z">
          <w:pPr>
            <w:keepNext/>
            <w:keepLines/>
            <w:tabs>
              <w:tab w:val="left" w:pos="567"/>
            </w:tabs>
          </w:pPr>
        </w:pPrChange>
      </w:pPr>
    </w:p>
    <w:p w14:paraId="77EB01D0" w14:textId="67EF592A" w:rsidR="004A7767" w:rsidDel="00BA4F5B" w:rsidRDefault="00445AF5">
      <w:pPr>
        <w:tabs>
          <w:tab w:val="left" w:pos="567"/>
          <w:tab w:val="left" w:pos="5220"/>
        </w:tabs>
        <w:jc w:val="center"/>
        <w:rPr>
          <w:del w:id="3572" w:author="deletion" w:date="2026-07-08T13:36:00Z"/>
          <w:sz w:val="22"/>
          <w:szCs w:val="22"/>
        </w:rPr>
        <w:pPrChange w:id="3573" w:author="deletion" w:date="2026-07-08T13:36:00Z">
          <w:pPr>
            <w:numPr>
              <w:ilvl w:val="12"/>
            </w:numPr>
            <w:tabs>
              <w:tab w:val="left" w:pos="567"/>
            </w:tabs>
          </w:pPr>
        </w:pPrChange>
      </w:pPr>
      <w:del w:id="3574" w:author="deletion" w:date="2026-07-08T13:36:00Z">
        <w:r w:rsidDel="00BA4F5B">
          <w:rPr>
            <w:sz w:val="22"/>
            <w:szCs w:val="22"/>
          </w:rPr>
          <w:delText>Hoidke seda ravimit laste eest varjatud ja kättesaamatus kohas.</w:delText>
        </w:r>
      </w:del>
    </w:p>
    <w:p w14:paraId="0DB17EBA" w14:textId="643C7EBE" w:rsidR="004A7767" w:rsidDel="00BA4F5B" w:rsidRDefault="004A7767">
      <w:pPr>
        <w:tabs>
          <w:tab w:val="left" w:pos="567"/>
          <w:tab w:val="left" w:pos="5220"/>
        </w:tabs>
        <w:jc w:val="center"/>
        <w:rPr>
          <w:del w:id="3575" w:author="deletion" w:date="2026-07-08T13:36:00Z"/>
          <w:sz w:val="22"/>
          <w:szCs w:val="22"/>
        </w:rPr>
        <w:pPrChange w:id="3576" w:author="deletion" w:date="2026-07-08T13:36:00Z">
          <w:pPr>
            <w:numPr>
              <w:ilvl w:val="12"/>
            </w:numPr>
            <w:tabs>
              <w:tab w:val="left" w:pos="567"/>
            </w:tabs>
          </w:pPr>
        </w:pPrChange>
      </w:pPr>
    </w:p>
    <w:p w14:paraId="6D576A47" w14:textId="7A2984B8" w:rsidR="004A7767" w:rsidDel="00BA4F5B" w:rsidRDefault="00445AF5">
      <w:pPr>
        <w:tabs>
          <w:tab w:val="left" w:pos="567"/>
          <w:tab w:val="left" w:pos="5220"/>
        </w:tabs>
        <w:jc w:val="center"/>
        <w:rPr>
          <w:del w:id="3577" w:author="deletion" w:date="2026-07-08T13:36:00Z"/>
          <w:sz w:val="22"/>
          <w:szCs w:val="22"/>
        </w:rPr>
        <w:pPrChange w:id="3578" w:author="deletion" w:date="2026-07-08T13:36:00Z">
          <w:pPr>
            <w:numPr>
              <w:ilvl w:val="12"/>
            </w:numPr>
            <w:tabs>
              <w:tab w:val="left" w:pos="567"/>
            </w:tabs>
          </w:pPr>
        </w:pPrChange>
      </w:pPr>
      <w:del w:id="3579" w:author="deletion" w:date="2026-07-08T13:36:00Z">
        <w:r w:rsidDel="00BA4F5B">
          <w:rPr>
            <w:sz w:val="22"/>
            <w:szCs w:val="22"/>
          </w:rPr>
          <w:delText>Ärge kasutage seda ravimit pärast kõlblikkusaega, mis on märgitud viaalil pärast “EXP“. Kõlblikkusaeg viitab selle kuu viimasele päevale.</w:delText>
        </w:r>
      </w:del>
    </w:p>
    <w:p w14:paraId="4D951549" w14:textId="25D592BD" w:rsidR="004A7767" w:rsidDel="00BA4F5B" w:rsidRDefault="004A7767">
      <w:pPr>
        <w:tabs>
          <w:tab w:val="left" w:pos="567"/>
          <w:tab w:val="left" w:pos="5220"/>
        </w:tabs>
        <w:jc w:val="center"/>
        <w:rPr>
          <w:del w:id="3580" w:author="deletion" w:date="2026-07-08T13:36:00Z"/>
          <w:sz w:val="22"/>
          <w:szCs w:val="22"/>
        </w:rPr>
        <w:pPrChange w:id="3581" w:author="deletion" w:date="2026-07-08T13:36:00Z">
          <w:pPr>
            <w:numPr>
              <w:ilvl w:val="12"/>
            </w:numPr>
            <w:tabs>
              <w:tab w:val="left" w:pos="567"/>
            </w:tabs>
          </w:pPr>
        </w:pPrChange>
      </w:pPr>
    </w:p>
    <w:p w14:paraId="6B5E7625" w14:textId="01CCF144" w:rsidR="004A7767" w:rsidDel="00BA4F5B" w:rsidRDefault="00445AF5">
      <w:pPr>
        <w:tabs>
          <w:tab w:val="left" w:pos="567"/>
          <w:tab w:val="left" w:pos="5220"/>
        </w:tabs>
        <w:jc w:val="center"/>
        <w:rPr>
          <w:del w:id="3582" w:author="deletion" w:date="2026-07-08T13:36:00Z"/>
          <w:sz w:val="22"/>
          <w:szCs w:val="22"/>
        </w:rPr>
        <w:pPrChange w:id="3583" w:author="deletion" w:date="2026-07-08T13:36:00Z">
          <w:pPr>
            <w:tabs>
              <w:tab w:val="left" w:pos="567"/>
            </w:tabs>
          </w:pPr>
        </w:pPrChange>
      </w:pPr>
      <w:del w:id="3584" w:author="deletion" w:date="2026-07-08T13:36:00Z">
        <w:r w:rsidDel="00BA4F5B">
          <w:rPr>
            <w:sz w:val="22"/>
            <w:szCs w:val="22"/>
          </w:rPr>
          <w:delText>Hoida temperatuuril kuni 25</w:delText>
        </w:r>
        <w:r w:rsidDel="00BA4F5B">
          <w:rPr>
            <w:sz w:val="22"/>
            <w:szCs w:val="22"/>
          </w:rPr>
          <w:sym w:font="Symbol" w:char="F0B0"/>
        </w:r>
        <w:r w:rsidDel="00BA4F5B">
          <w:rPr>
            <w:sz w:val="22"/>
            <w:szCs w:val="22"/>
          </w:rPr>
          <w:delText>C.</w:delText>
        </w:r>
      </w:del>
    </w:p>
    <w:p w14:paraId="21E76779" w14:textId="2E5067E4" w:rsidR="004A7767" w:rsidDel="00BA4F5B" w:rsidRDefault="004A7767">
      <w:pPr>
        <w:tabs>
          <w:tab w:val="left" w:pos="567"/>
          <w:tab w:val="left" w:pos="5220"/>
        </w:tabs>
        <w:jc w:val="center"/>
        <w:rPr>
          <w:del w:id="3585" w:author="deletion" w:date="2026-07-08T13:36:00Z"/>
          <w:sz w:val="22"/>
          <w:szCs w:val="22"/>
        </w:rPr>
        <w:pPrChange w:id="3586" w:author="deletion" w:date="2026-07-08T13:36:00Z">
          <w:pPr>
            <w:tabs>
              <w:tab w:val="left" w:pos="567"/>
            </w:tabs>
          </w:pPr>
        </w:pPrChange>
      </w:pPr>
    </w:p>
    <w:p w14:paraId="45795483" w14:textId="03C32C8E" w:rsidR="004A7767" w:rsidDel="00BA4F5B" w:rsidRDefault="00445AF5">
      <w:pPr>
        <w:tabs>
          <w:tab w:val="left" w:pos="567"/>
          <w:tab w:val="left" w:pos="5220"/>
        </w:tabs>
        <w:jc w:val="center"/>
        <w:rPr>
          <w:del w:id="3587" w:author="deletion" w:date="2026-07-08T13:36:00Z"/>
          <w:sz w:val="22"/>
          <w:szCs w:val="22"/>
        </w:rPr>
        <w:pPrChange w:id="3588" w:author="deletion" w:date="2026-07-08T13:36:00Z">
          <w:pPr>
            <w:tabs>
              <w:tab w:val="left" w:pos="567"/>
            </w:tabs>
          </w:pPr>
        </w:pPrChange>
      </w:pPr>
      <w:del w:id="3589" w:author="deletion" w:date="2026-07-08T13:36:00Z">
        <w:r w:rsidDel="00BA4F5B">
          <w:rPr>
            <w:sz w:val="22"/>
            <w:szCs w:val="22"/>
          </w:rPr>
          <w:delText>Hoida originaalpakendis, valguse eest kaitstult.</w:delText>
        </w:r>
      </w:del>
    </w:p>
    <w:p w14:paraId="5AAC1156" w14:textId="719100A6" w:rsidR="004A7767" w:rsidDel="00BA4F5B" w:rsidRDefault="004A7767">
      <w:pPr>
        <w:tabs>
          <w:tab w:val="left" w:pos="567"/>
          <w:tab w:val="left" w:pos="5220"/>
        </w:tabs>
        <w:jc w:val="center"/>
        <w:rPr>
          <w:del w:id="3590" w:author="deletion" w:date="2026-07-08T13:36:00Z"/>
          <w:sz w:val="22"/>
          <w:szCs w:val="22"/>
        </w:rPr>
        <w:pPrChange w:id="3591" w:author="deletion" w:date="2026-07-08T13:36:00Z">
          <w:pPr>
            <w:numPr>
              <w:ilvl w:val="12"/>
            </w:numPr>
            <w:tabs>
              <w:tab w:val="left" w:pos="567"/>
            </w:tabs>
          </w:pPr>
        </w:pPrChange>
      </w:pPr>
    </w:p>
    <w:p w14:paraId="1621F1BA" w14:textId="4F324A97" w:rsidR="004A7767" w:rsidDel="00BA4F5B" w:rsidRDefault="00445AF5">
      <w:pPr>
        <w:tabs>
          <w:tab w:val="left" w:pos="567"/>
          <w:tab w:val="left" w:pos="5220"/>
        </w:tabs>
        <w:jc w:val="center"/>
        <w:rPr>
          <w:del w:id="3592" w:author="deletion" w:date="2026-07-08T13:36:00Z"/>
          <w:sz w:val="22"/>
          <w:szCs w:val="22"/>
        </w:rPr>
        <w:pPrChange w:id="3593" w:author="deletion" w:date="2026-07-08T13:36:00Z">
          <w:pPr>
            <w:numPr>
              <w:ilvl w:val="12"/>
            </w:numPr>
            <w:tabs>
              <w:tab w:val="left" w:pos="567"/>
            </w:tabs>
          </w:pPr>
        </w:pPrChange>
      </w:pPr>
      <w:del w:id="3594" w:author="deletion" w:date="2026-07-08T13:36:00Z">
        <w:r w:rsidDel="00BA4F5B">
          <w:rPr>
            <w:sz w:val="22"/>
            <w:szCs w:val="22"/>
          </w:rPr>
          <w:delText>Ärge kasutage GONAL</w:delText>
        </w:r>
        <w:r w:rsidDel="00BA4F5B">
          <w:rPr>
            <w:sz w:val="22"/>
            <w:szCs w:val="22"/>
          </w:rPr>
          <w:noBreakHyphen/>
          <w:delText>f’i, kui täheldate nähtavaid riknemise märke, kui vedelik sisaldab osakesi või ei ole selge.</w:delText>
        </w:r>
      </w:del>
    </w:p>
    <w:p w14:paraId="2F432C1C" w14:textId="5764689B" w:rsidR="004A7767" w:rsidDel="00BA4F5B" w:rsidRDefault="004A7767">
      <w:pPr>
        <w:tabs>
          <w:tab w:val="left" w:pos="567"/>
          <w:tab w:val="left" w:pos="5220"/>
        </w:tabs>
        <w:jc w:val="center"/>
        <w:rPr>
          <w:del w:id="3595" w:author="deletion" w:date="2026-07-08T13:36:00Z"/>
          <w:sz w:val="22"/>
          <w:szCs w:val="22"/>
        </w:rPr>
        <w:pPrChange w:id="3596" w:author="deletion" w:date="2026-07-08T13:36:00Z">
          <w:pPr>
            <w:numPr>
              <w:ilvl w:val="12"/>
            </w:numPr>
            <w:tabs>
              <w:tab w:val="left" w:pos="567"/>
            </w:tabs>
          </w:pPr>
        </w:pPrChange>
      </w:pPr>
    </w:p>
    <w:p w14:paraId="3F000936" w14:textId="2C9A8340" w:rsidR="004A7767" w:rsidDel="00BA4F5B" w:rsidRDefault="00445AF5">
      <w:pPr>
        <w:tabs>
          <w:tab w:val="left" w:pos="567"/>
          <w:tab w:val="left" w:pos="5220"/>
        </w:tabs>
        <w:jc w:val="center"/>
        <w:rPr>
          <w:del w:id="3597" w:author="deletion" w:date="2026-07-08T13:36:00Z"/>
          <w:sz w:val="22"/>
          <w:szCs w:val="22"/>
        </w:rPr>
        <w:pPrChange w:id="3598" w:author="deletion" w:date="2026-07-08T13:36:00Z">
          <w:pPr>
            <w:numPr>
              <w:ilvl w:val="12"/>
            </w:numPr>
            <w:tabs>
              <w:tab w:val="left" w:pos="567"/>
            </w:tabs>
          </w:pPr>
        </w:pPrChange>
      </w:pPr>
      <w:del w:id="3599" w:author="deletion" w:date="2026-07-08T13:36:00Z">
        <w:r w:rsidDel="00BA4F5B">
          <w:rPr>
            <w:sz w:val="22"/>
            <w:szCs w:val="22"/>
          </w:rPr>
          <w:delText>Ravim tuleb manustada otsekohe pärast valmistamist.</w:delText>
        </w:r>
      </w:del>
    </w:p>
    <w:p w14:paraId="7F6E2AB0" w14:textId="3EA9EB51" w:rsidR="004A7767" w:rsidDel="00BA4F5B" w:rsidRDefault="004A7767">
      <w:pPr>
        <w:tabs>
          <w:tab w:val="left" w:pos="567"/>
          <w:tab w:val="left" w:pos="5220"/>
        </w:tabs>
        <w:jc w:val="center"/>
        <w:rPr>
          <w:del w:id="3600" w:author="deletion" w:date="2026-07-08T13:36:00Z"/>
          <w:sz w:val="22"/>
          <w:szCs w:val="22"/>
        </w:rPr>
        <w:pPrChange w:id="3601" w:author="deletion" w:date="2026-07-08T13:36:00Z">
          <w:pPr>
            <w:numPr>
              <w:ilvl w:val="12"/>
            </w:numPr>
            <w:tabs>
              <w:tab w:val="left" w:pos="567"/>
            </w:tabs>
          </w:pPr>
        </w:pPrChange>
      </w:pPr>
    </w:p>
    <w:p w14:paraId="4068AC7B" w14:textId="77831CC7" w:rsidR="004A7767" w:rsidDel="00BA4F5B" w:rsidRDefault="00445AF5">
      <w:pPr>
        <w:tabs>
          <w:tab w:val="left" w:pos="567"/>
          <w:tab w:val="left" w:pos="5220"/>
        </w:tabs>
        <w:jc w:val="center"/>
        <w:rPr>
          <w:del w:id="3602" w:author="deletion" w:date="2026-07-08T13:36:00Z"/>
          <w:sz w:val="22"/>
          <w:szCs w:val="22"/>
        </w:rPr>
        <w:pPrChange w:id="3603" w:author="deletion" w:date="2026-07-08T13:36:00Z">
          <w:pPr>
            <w:numPr>
              <w:ilvl w:val="12"/>
            </w:numPr>
            <w:tabs>
              <w:tab w:val="left" w:pos="567"/>
            </w:tabs>
          </w:pPr>
        </w:pPrChange>
      </w:pPr>
      <w:del w:id="3604" w:author="deletion" w:date="2026-07-08T13:36:00Z">
        <w:r w:rsidDel="00BA4F5B">
          <w:rPr>
            <w:sz w:val="22"/>
            <w:szCs w:val="22"/>
          </w:rPr>
          <w:delText xml:space="preserve">Ärge visake ravimeid kanalisatsiooni. Küsige oma apteekrilt, kuidas </w:delText>
        </w:r>
        <w:r w:rsidDel="00BA4F5B">
          <w:rPr>
            <w:sz w:val="22"/>
            <w:szCs w:val="22"/>
          </w:rPr>
          <w:delText>hävitada</w:delText>
        </w:r>
        <w:r w:rsidDel="00BA4F5B">
          <w:delText xml:space="preserve"> </w:delText>
        </w:r>
        <w:r w:rsidDel="00BA4F5B">
          <w:rPr>
            <w:sz w:val="22"/>
            <w:szCs w:val="22"/>
          </w:rPr>
          <w:delText>ravimeid, mida te enam ei kasuta. Need meetmed aitavad kaitsta keskkonda.</w:delText>
        </w:r>
      </w:del>
    </w:p>
    <w:p w14:paraId="0AADBEFB" w14:textId="7BF3FA39" w:rsidR="004A7767" w:rsidDel="00BA4F5B" w:rsidRDefault="004A7767">
      <w:pPr>
        <w:tabs>
          <w:tab w:val="left" w:pos="567"/>
          <w:tab w:val="left" w:pos="5220"/>
        </w:tabs>
        <w:jc w:val="center"/>
        <w:rPr>
          <w:del w:id="3605" w:author="deletion" w:date="2026-07-08T13:36:00Z"/>
          <w:sz w:val="22"/>
          <w:szCs w:val="22"/>
        </w:rPr>
        <w:pPrChange w:id="3606" w:author="deletion" w:date="2026-07-08T13:36:00Z">
          <w:pPr>
            <w:numPr>
              <w:ilvl w:val="12"/>
            </w:numPr>
            <w:tabs>
              <w:tab w:val="left" w:pos="567"/>
            </w:tabs>
          </w:pPr>
        </w:pPrChange>
      </w:pPr>
    </w:p>
    <w:p w14:paraId="7551432B" w14:textId="19644DA4" w:rsidR="004A7767" w:rsidDel="00BA4F5B" w:rsidRDefault="00445AF5">
      <w:pPr>
        <w:tabs>
          <w:tab w:val="left" w:pos="567"/>
          <w:tab w:val="left" w:pos="5220"/>
        </w:tabs>
        <w:jc w:val="center"/>
        <w:rPr>
          <w:del w:id="3607" w:author="deletion" w:date="2026-07-08T13:36:00Z"/>
          <w:sz w:val="22"/>
          <w:szCs w:val="22"/>
        </w:rPr>
        <w:pPrChange w:id="3608" w:author="deletion" w:date="2026-07-08T13:36:00Z">
          <w:pPr/>
        </w:pPrChange>
      </w:pPr>
      <w:del w:id="3609" w:author="deletion" w:date="2026-07-08T13:36:00Z">
        <w:r w:rsidDel="00BA4F5B">
          <w:rPr>
            <w:sz w:val="22"/>
            <w:szCs w:val="22"/>
          </w:rPr>
          <w:lastRenderedPageBreak/>
          <w:delText>GONAL</w:delText>
        </w:r>
        <w:r w:rsidDel="00BA4F5B">
          <w:rPr>
            <w:sz w:val="22"/>
            <w:szCs w:val="22"/>
          </w:rPr>
          <w:noBreakHyphen/>
          <w:delText>f’i ei tohi koos süstimiseks segada teiste ravimitega, v.a alfalutropiiniga. Uuringud on näidanud, et neid kahte ravimit võib omavahel segada ja koos süstida ilma, et kumbki ravim kahjustaks teise ravimi mõju.</w:delText>
        </w:r>
      </w:del>
    </w:p>
    <w:p w14:paraId="498AB7D0" w14:textId="3803442D" w:rsidR="004A7767" w:rsidDel="00BA4F5B" w:rsidRDefault="004A7767">
      <w:pPr>
        <w:tabs>
          <w:tab w:val="left" w:pos="567"/>
          <w:tab w:val="left" w:pos="5220"/>
        </w:tabs>
        <w:jc w:val="center"/>
        <w:rPr>
          <w:del w:id="3610" w:author="deletion" w:date="2026-07-08T13:36:00Z"/>
          <w:sz w:val="22"/>
          <w:szCs w:val="22"/>
        </w:rPr>
        <w:pPrChange w:id="3611" w:author="deletion" w:date="2026-07-08T13:36:00Z">
          <w:pPr/>
        </w:pPrChange>
      </w:pPr>
    </w:p>
    <w:p w14:paraId="6FDC6BBA" w14:textId="705B43A4" w:rsidR="004A7767" w:rsidDel="00BA4F5B" w:rsidRDefault="004A7767">
      <w:pPr>
        <w:tabs>
          <w:tab w:val="left" w:pos="567"/>
          <w:tab w:val="left" w:pos="5220"/>
        </w:tabs>
        <w:jc w:val="center"/>
        <w:rPr>
          <w:del w:id="3612" w:author="deletion" w:date="2026-07-08T13:36:00Z"/>
          <w:sz w:val="22"/>
          <w:szCs w:val="22"/>
        </w:rPr>
        <w:pPrChange w:id="3613" w:author="deletion" w:date="2026-07-08T13:36:00Z">
          <w:pPr/>
        </w:pPrChange>
      </w:pPr>
    </w:p>
    <w:p w14:paraId="761DB148" w14:textId="2137A707" w:rsidR="004A7767" w:rsidDel="00BA4F5B" w:rsidRDefault="00445AF5">
      <w:pPr>
        <w:tabs>
          <w:tab w:val="left" w:pos="567"/>
          <w:tab w:val="left" w:pos="5220"/>
        </w:tabs>
        <w:jc w:val="center"/>
        <w:rPr>
          <w:del w:id="3614" w:author="deletion" w:date="2026-07-08T13:36:00Z"/>
          <w:b/>
          <w:sz w:val="22"/>
          <w:szCs w:val="22"/>
        </w:rPr>
        <w:pPrChange w:id="3615" w:author="deletion" w:date="2026-07-08T13:36:00Z">
          <w:pPr>
            <w:keepNext/>
            <w:keepLines/>
            <w:numPr>
              <w:ilvl w:val="12"/>
            </w:numPr>
            <w:tabs>
              <w:tab w:val="left" w:pos="567"/>
            </w:tabs>
          </w:pPr>
        </w:pPrChange>
      </w:pPr>
      <w:del w:id="3616" w:author="deletion" w:date="2026-07-08T13:36:00Z">
        <w:r w:rsidDel="00BA4F5B">
          <w:rPr>
            <w:b/>
            <w:sz w:val="22"/>
            <w:szCs w:val="22"/>
          </w:rPr>
          <w:delText>6.</w:delText>
        </w:r>
        <w:r w:rsidDel="00BA4F5B">
          <w:rPr>
            <w:b/>
            <w:sz w:val="22"/>
            <w:szCs w:val="22"/>
          </w:rPr>
          <w:tab/>
          <w:delText>Pakendi sisu ja muu teave</w:delText>
        </w:r>
      </w:del>
    </w:p>
    <w:p w14:paraId="6C271AF4" w14:textId="6F0F817F" w:rsidR="004A7767" w:rsidDel="00BA4F5B" w:rsidRDefault="004A7767">
      <w:pPr>
        <w:tabs>
          <w:tab w:val="left" w:pos="567"/>
          <w:tab w:val="left" w:pos="5220"/>
        </w:tabs>
        <w:jc w:val="center"/>
        <w:rPr>
          <w:del w:id="3617" w:author="deletion" w:date="2026-07-08T13:36:00Z"/>
          <w:sz w:val="22"/>
          <w:szCs w:val="22"/>
        </w:rPr>
        <w:pPrChange w:id="3618" w:author="deletion" w:date="2026-07-08T13:36:00Z">
          <w:pPr>
            <w:keepNext/>
            <w:keepLines/>
            <w:numPr>
              <w:ilvl w:val="12"/>
            </w:numPr>
            <w:tabs>
              <w:tab w:val="left" w:pos="567"/>
            </w:tabs>
          </w:pPr>
        </w:pPrChange>
      </w:pPr>
    </w:p>
    <w:p w14:paraId="3341EFF6" w14:textId="17315C27" w:rsidR="004A7767" w:rsidDel="00BA4F5B" w:rsidRDefault="00445AF5">
      <w:pPr>
        <w:tabs>
          <w:tab w:val="left" w:pos="567"/>
          <w:tab w:val="left" w:pos="5220"/>
        </w:tabs>
        <w:jc w:val="center"/>
        <w:rPr>
          <w:del w:id="3619" w:author="deletion" w:date="2026-07-08T13:36:00Z"/>
          <w:b/>
          <w:bCs/>
          <w:sz w:val="22"/>
          <w:szCs w:val="22"/>
        </w:rPr>
        <w:pPrChange w:id="3620" w:author="deletion" w:date="2026-07-08T13:36:00Z">
          <w:pPr>
            <w:keepNext/>
            <w:keepLines/>
            <w:numPr>
              <w:ilvl w:val="12"/>
            </w:numPr>
            <w:tabs>
              <w:tab w:val="left" w:pos="567"/>
            </w:tabs>
          </w:pPr>
        </w:pPrChange>
      </w:pPr>
      <w:del w:id="3621" w:author="deletion" w:date="2026-07-08T13:36:00Z">
        <w:r w:rsidDel="00BA4F5B">
          <w:rPr>
            <w:b/>
            <w:bCs/>
            <w:sz w:val="22"/>
            <w:szCs w:val="22"/>
          </w:rPr>
          <w:delText>Mida GONAL</w:delText>
        </w:r>
        <w:r w:rsidDel="00BA4F5B">
          <w:rPr>
            <w:b/>
            <w:bCs/>
            <w:sz w:val="22"/>
            <w:szCs w:val="22"/>
          </w:rPr>
          <w:noBreakHyphen/>
          <w:delText>f sisaldab</w:delText>
        </w:r>
      </w:del>
    </w:p>
    <w:p w14:paraId="039F8ACF" w14:textId="5BA8F745" w:rsidR="004A7767" w:rsidDel="00BA4F5B" w:rsidRDefault="004A7767">
      <w:pPr>
        <w:tabs>
          <w:tab w:val="left" w:pos="567"/>
          <w:tab w:val="left" w:pos="5220"/>
        </w:tabs>
        <w:jc w:val="center"/>
        <w:rPr>
          <w:del w:id="3622" w:author="deletion" w:date="2026-07-08T13:36:00Z"/>
          <w:sz w:val="22"/>
          <w:szCs w:val="22"/>
        </w:rPr>
        <w:pPrChange w:id="3623" w:author="deletion" w:date="2026-07-08T13:36:00Z">
          <w:pPr>
            <w:keepNext/>
            <w:keepLines/>
            <w:numPr>
              <w:ilvl w:val="12"/>
            </w:numPr>
            <w:tabs>
              <w:tab w:val="left" w:pos="567"/>
            </w:tabs>
          </w:pPr>
        </w:pPrChange>
      </w:pPr>
    </w:p>
    <w:p w14:paraId="1A9CE3E5" w14:textId="620EBCF8" w:rsidR="004A7767" w:rsidDel="00BA4F5B" w:rsidRDefault="00445AF5">
      <w:pPr>
        <w:tabs>
          <w:tab w:val="left" w:pos="567"/>
          <w:tab w:val="left" w:pos="5220"/>
        </w:tabs>
        <w:jc w:val="center"/>
        <w:rPr>
          <w:del w:id="3624" w:author="deletion" w:date="2026-07-08T13:36:00Z"/>
          <w:sz w:val="22"/>
          <w:szCs w:val="22"/>
        </w:rPr>
        <w:pPrChange w:id="3625" w:author="deletion" w:date="2026-07-08T13:36:00Z">
          <w:pPr>
            <w:keepNext/>
            <w:numPr>
              <w:numId w:val="31"/>
            </w:numPr>
            <w:tabs>
              <w:tab w:val="num" w:pos="720"/>
            </w:tabs>
            <w:ind w:left="567" w:hanging="567"/>
          </w:pPr>
        </w:pPrChange>
      </w:pPr>
      <w:del w:id="3626" w:author="deletion" w:date="2026-07-08T13:36:00Z">
        <w:r w:rsidDel="00BA4F5B">
          <w:rPr>
            <w:sz w:val="22"/>
            <w:szCs w:val="22"/>
          </w:rPr>
          <w:delText>Toimeaine on alfafollitropiin.</w:delText>
        </w:r>
      </w:del>
    </w:p>
    <w:p w14:paraId="0C55D843" w14:textId="0EE5AA90" w:rsidR="004A7767" w:rsidDel="00BA4F5B" w:rsidRDefault="00445AF5">
      <w:pPr>
        <w:tabs>
          <w:tab w:val="left" w:pos="567"/>
          <w:tab w:val="left" w:pos="5220"/>
        </w:tabs>
        <w:jc w:val="center"/>
        <w:rPr>
          <w:del w:id="3627" w:author="deletion" w:date="2026-07-08T13:36:00Z"/>
          <w:sz w:val="22"/>
          <w:szCs w:val="22"/>
        </w:rPr>
        <w:pPrChange w:id="3628" w:author="deletion" w:date="2026-07-08T13:36:00Z">
          <w:pPr>
            <w:keepNext/>
            <w:numPr>
              <w:numId w:val="31"/>
            </w:numPr>
            <w:tabs>
              <w:tab w:val="num" w:pos="720"/>
            </w:tabs>
            <w:ind w:left="567" w:hanging="567"/>
          </w:pPr>
        </w:pPrChange>
      </w:pPr>
      <w:del w:id="3629" w:author="deletion" w:date="2026-07-08T13:36:00Z">
        <w:r w:rsidDel="00BA4F5B">
          <w:rPr>
            <w:sz w:val="22"/>
            <w:szCs w:val="22"/>
          </w:rPr>
          <w:delText>Üks viaal sisaldab 5,5 mikrogrammi alfafollitropiini.</w:delText>
        </w:r>
      </w:del>
    </w:p>
    <w:p w14:paraId="545631EB" w14:textId="25DA8697" w:rsidR="004A7767" w:rsidDel="00BA4F5B" w:rsidRDefault="00445AF5">
      <w:pPr>
        <w:tabs>
          <w:tab w:val="left" w:pos="567"/>
          <w:tab w:val="left" w:pos="5220"/>
        </w:tabs>
        <w:jc w:val="center"/>
        <w:rPr>
          <w:del w:id="3630" w:author="deletion" w:date="2026-07-08T13:36:00Z"/>
          <w:sz w:val="22"/>
          <w:szCs w:val="22"/>
        </w:rPr>
        <w:pPrChange w:id="3631" w:author="deletion" w:date="2026-07-08T13:36:00Z">
          <w:pPr>
            <w:numPr>
              <w:numId w:val="31"/>
            </w:numPr>
            <w:tabs>
              <w:tab w:val="num" w:pos="720"/>
            </w:tabs>
            <w:ind w:left="567" w:hanging="567"/>
          </w:pPr>
        </w:pPrChange>
      </w:pPr>
      <w:del w:id="3632" w:author="deletion" w:date="2026-07-08T13:36:00Z">
        <w:r w:rsidDel="00BA4F5B">
          <w:rPr>
            <w:sz w:val="22"/>
            <w:szCs w:val="22"/>
          </w:rPr>
          <w:delText>Pärast lõpliku süstelahuse valmistamist sisaldab üks milliliiter lahust 75 RÜ-d (5,5 mikrogrammi) alfafollitropiini.</w:delText>
        </w:r>
      </w:del>
    </w:p>
    <w:p w14:paraId="09C5EB54" w14:textId="3DCE3E35" w:rsidR="004A7767" w:rsidDel="00BA4F5B" w:rsidRDefault="00445AF5">
      <w:pPr>
        <w:tabs>
          <w:tab w:val="left" w:pos="567"/>
          <w:tab w:val="left" w:pos="5220"/>
        </w:tabs>
        <w:jc w:val="center"/>
        <w:rPr>
          <w:del w:id="3633" w:author="deletion" w:date="2026-07-08T13:36:00Z"/>
          <w:sz w:val="22"/>
          <w:szCs w:val="22"/>
        </w:rPr>
        <w:pPrChange w:id="3634" w:author="deletion" w:date="2026-07-08T13:36:00Z">
          <w:pPr>
            <w:pStyle w:val="PlainText"/>
            <w:numPr>
              <w:ilvl w:val="1"/>
              <w:numId w:val="3"/>
            </w:numPr>
            <w:tabs>
              <w:tab w:val="num" w:pos="1440"/>
            </w:tabs>
            <w:ind w:left="567" w:hanging="567"/>
          </w:pPr>
        </w:pPrChange>
      </w:pPr>
      <w:del w:id="3635" w:author="deletion" w:date="2026-07-08T13:36:00Z">
        <w:r w:rsidDel="00BA4F5B">
          <w:rPr>
            <w:sz w:val="22"/>
            <w:szCs w:val="22"/>
          </w:rPr>
          <w:delText>Teised koostisosad on sahharoos, naatriumdivesinikfosfaat (monohüdraadina), dinaatriumfosfaat (dihüdraadina), metioniin, polüsorbaat 20 ning lisaks ka kontsentreeritud fosforhape ja naatriumhüdroksiid pH reguleerimiseks.</w:delText>
        </w:r>
      </w:del>
    </w:p>
    <w:p w14:paraId="08E198A9" w14:textId="10F9BF7C" w:rsidR="004A7767" w:rsidDel="00BA4F5B" w:rsidRDefault="00445AF5">
      <w:pPr>
        <w:tabs>
          <w:tab w:val="left" w:pos="567"/>
          <w:tab w:val="left" w:pos="5220"/>
        </w:tabs>
        <w:jc w:val="center"/>
        <w:rPr>
          <w:del w:id="3636" w:author="deletion" w:date="2026-07-08T13:36:00Z"/>
          <w:sz w:val="22"/>
          <w:szCs w:val="22"/>
        </w:rPr>
        <w:pPrChange w:id="3637" w:author="deletion" w:date="2026-07-08T13:36:00Z">
          <w:pPr>
            <w:pStyle w:val="PlainText"/>
            <w:numPr>
              <w:ilvl w:val="1"/>
              <w:numId w:val="3"/>
            </w:numPr>
            <w:tabs>
              <w:tab w:val="num" w:pos="1440"/>
            </w:tabs>
            <w:ind w:left="567" w:hanging="567"/>
          </w:pPr>
        </w:pPrChange>
      </w:pPr>
      <w:del w:id="3638" w:author="deletion" w:date="2026-07-08T13:36:00Z">
        <w:r w:rsidDel="00BA4F5B">
          <w:rPr>
            <w:sz w:val="22"/>
            <w:szCs w:val="22"/>
          </w:rPr>
          <w:delText>Lahusti on süstevesi.</w:delText>
        </w:r>
      </w:del>
    </w:p>
    <w:p w14:paraId="253E1E04" w14:textId="5833B69C" w:rsidR="004A7767" w:rsidDel="00BA4F5B" w:rsidRDefault="004A7767">
      <w:pPr>
        <w:tabs>
          <w:tab w:val="left" w:pos="567"/>
          <w:tab w:val="left" w:pos="5220"/>
        </w:tabs>
        <w:jc w:val="center"/>
        <w:rPr>
          <w:del w:id="3639" w:author="deletion" w:date="2026-07-08T13:36:00Z"/>
          <w:sz w:val="22"/>
          <w:szCs w:val="22"/>
        </w:rPr>
        <w:pPrChange w:id="3640" w:author="deletion" w:date="2026-07-08T13:36:00Z">
          <w:pPr>
            <w:pStyle w:val="NormalIndent"/>
            <w:tabs>
              <w:tab w:val="left" w:pos="567"/>
            </w:tabs>
            <w:spacing w:before="0"/>
            <w:ind w:left="0"/>
          </w:pPr>
        </w:pPrChange>
      </w:pPr>
    </w:p>
    <w:p w14:paraId="5B12540C" w14:textId="13B75EE8" w:rsidR="004A7767" w:rsidDel="00BA4F5B" w:rsidRDefault="00445AF5">
      <w:pPr>
        <w:tabs>
          <w:tab w:val="left" w:pos="567"/>
          <w:tab w:val="left" w:pos="5220"/>
        </w:tabs>
        <w:jc w:val="center"/>
        <w:rPr>
          <w:del w:id="3641" w:author="deletion" w:date="2026-07-08T13:36:00Z"/>
          <w:b/>
          <w:bCs/>
          <w:sz w:val="22"/>
          <w:szCs w:val="22"/>
        </w:rPr>
        <w:pPrChange w:id="3642" w:author="deletion" w:date="2026-07-08T13:36:00Z">
          <w:pPr>
            <w:pStyle w:val="NormalIndent"/>
            <w:keepNext/>
            <w:keepLines/>
            <w:tabs>
              <w:tab w:val="left" w:pos="567"/>
            </w:tabs>
            <w:spacing w:before="0"/>
            <w:ind w:left="0"/>
          </w:pPr>
        </w:pPrChange>
      </w:pPr>
      <w:del w:id="3643" w:author="deletion" w:date="2026-07-08T13:36:00Z">
        <w:r w:rsidDel="00BA4F5B">
          <w:rPr>
            <w:b/>
            <w:bCs/>
            <w:sz w:val="22"/>
            <w:szCs w:val="22"/>
          </w:rPr>
          <w:delText>Kuidas GONAL</w:delText>
        </w:r>
        <w:r w:rsidDel="00BA4F5B">
          <w:rPr>
            <w:b/>
            <w:bCs/>
            <w:sz w:val="22"/>
            <w:szCs w:val="22"/>
          </w:rPr>
          <w:noBreakHyphen/>
          <w:delText>f välja näeb ja pakendi sisu</w:delText>
        </w:r>
      </w:del>
    </w:p>
    <w:p w14:paraId="692F2CF8" w14:textId="7CC0A339" w:rsidR="004A7767" w:rsidDel="00BA4F5B" w:rsidRDefault="004A7767">
      <w:pPr>
        <w:tabs>
          <w:tab w:val="left" w:pos="567"/>
          <w:tab w:val="left" w:pos="5220"/>
        </w:tabs>
        <w:jc w:val="center"/>
        <w:rPr>
          <w:del w:id="3644" w:author="deletion" w:date="2026-07-08T13:36:00Z"/>
          <w:sz w:val="22"/>
          <w:szCs w:val="22"/>
        </w:rPr>
        <w:pPrChange w:id="3645" w:author="deletion" w:date="2026-07-08T13:36:00Z">
          <w:pPr>
            <w:pStyle w:val="NormalIndent"/>
            <w:keepNext/>
            <w:keepLines/>
            <w:tabs>
              <w:tab w:val="left" w:pos="567"/>
            </w:tabs>
            <w:spacing w:before="0"/>
            <w:ind w:left="0"/>
          </w:pPr>
        </w:pPrChange>
      </w:pPr>
    </w:p>
    <w:p w14:paraId="293EA3E0" w14:textId="6D5AD649" w:rsidR="004A7767" w:rsidDel="00BA4F5B" w:rsidRDefault="00445AF5">
      <w:pPr>
        <w:tabs>
          <w:tab w:val="left" w:pos="567"/>
          <w:tab w:val="left" w:pos="5220"/>
        </w:tabs>
        <w:jc w:val="center"/>
        <w:rPr>
          <w:del w:id="3646" w:author="deletion" w:date="2026-07-08T13:36:00Z"/>
          <w:sz w:val="22"/>
          <w:szCs w:val="22"/>
        </w:rPr>
        <w:pPrChange w:id="3647" w:author="deletion" w:date="2026-07-08T13:36:00Z">
          <w:pPr>
            <w:keepNext/>
            <w:numPr>
              <w:numId w:val="27"/>
            </w:numPr>
            <w:tabs>
              <w:tab w:val="num" w:pos="567"/>
            </w:tabs>
            <w:ind w:left="567" w:hanging="567"/>
          </w:pPr>
        </w:pPrChange>
      </w:pPr>
      <w:del w:id="3648" w:author="deletion" w:date="2026-07-08T13:36:00Z">
        <w:r w:rsidDel="00BA4F5B">
          <w:rPr>
            <w:sz w:val="22"/>
            <w:szCs w:val="22"/>
          </w:rPr>
          <w:delText>GONAL</w:delText>
        </w:r>
        <w:r w:rsidDel="00BA4F5B">
          <w:rPr>
            <w:sz w:val="22"/>
            <w:szCs w:val="22"/>
          </w:rPr>
          <w:noBreakHyphen/>
          <w:delText>f on saadaval pulbri ja lahustina, millest valmistatakse süstelahus.</w:delText>
        </w:r>
      </w:del>
    </w:p>
    <w:p w14:paraId="63217E19" w14:textId="1471FC10" w:rsidR="004A7767" w:rsidDel="00BA4F5B" w:rsidRDefault="00445AF5">
      <w:pPr>
        <w:tabs>
          <w:tab w:val="left" w:pos="567"/>
          <w:tab w:val="left" w:pos="5220"/>
        </w:tabs>
        <w:jc w:val="center"/>
        <w:rPr>
          <w:del w:id="3649" w:author="deletion" w:date="2026-07-08T13:36:00Z"/>
          <w:sz w:val="22"/>
          <w:szCs w:val="22"/>
        </w:rPr>
        <w:pPrChange w:id="3650" w:author="deletion" w:date="2026-07-08T13:36:00Z">
          <w:pPr>
            <w:keepNext/>
            <w:numPr>
              <w:numId w:val="27"/>
            </w:numPr>
            <w:tabs>
              <w:tab w:val="num" w:pos="567"/>
            </w:tabs>
            <w:ind w:left="567" w:hanging="567"/>
          </w:pPr>
        </w:pPrChange>
      </w:pPr>
      <w:del w:id="3651" w:author="deletion" w:date="2026-07-08T13:36:00Z">
        <w:r w:rsidDel="00BA4F5B">
          <w:rPr>
            <w:sz w:val="22"/>
            <w:szCs w:val="22"/>
          </w:rPr>
          <w:delText xml:space="preserve">Pulber on valge pelletina klaasviaalis. </w:delText>
        </w:r>
      </w:del>
    </w:p>
    <w:p w14:paraId="16EF67FD" w14:textId="64B2869D" w:rsidR="004A7767" w:rsidDel="00BA4F5B" w:rsidRDefault="00445AF5">
      <w:pPr>
        <w:tabs>
          <w:tab w:val="left" w:pos="567"/>
          <w:tab w:val="left" w:pos="5220"/>
        </w:tabs>
        <w:jc w:val="center"/>
        <w:rPr>
          <w:del w:id="3652" w:author="deletion" w:date="2026-07-08T13:36:00Z"/>
          <w:sz w:val="22"/>
          <w:szCs w:val="22"/>
        </w:rPr>
        <w:pPrChange w:id="3653" w:author="deletion" w:date="2026-07-08T13:36:00Z">
          <w:pPr>
            <w:keepNext/>
            <w:numPr>
              <w:numId w:val="27"/>
            </w:numPr>
            <w:tabs>
              <w:tab w:val="num" w:pos="567"/>
            </w:tabs>
            <w:ind w:left="567" w:hanging="567"/>
          </w:pPr>
        </w:pPrChange>
      </w:pPr>
      <w:del w:id="3654" w:author="deletion" w:date="2026-07-08T13:36:00Z">
        <w:r w:rsidDel="00BA4F5B">
          <w:rPr>
            <w:sz w:val="22"/>
            <w:szCs w:val="22"/>
          </w:rPr>
          <w:delText xml:space="preserve">Lahusti on selge värvitu vedelik süstlites, mis </w:delText>
        </w:r>
        <w:r w:rsidDel="00BA4F5B">
          <w:rPr>
            <w:sz w:val="22"/>
            <w:szCs w:val="22"/>
          </w:rPr>
          <w:delText>sisaldavad 1 ml.</w:delText>
        </w:r>
      </w:del>
    </w:p>
    <w:p w14:paraId="797525C1" w14:textId="447C77BC" w:rsidR="004A7767" w:rsidDel="00BA4F5B" w:rsidRDefault="00445AF5">
      <w:pPr>
        <w:tabs>
          <w:tab w:val="left" w:pos="567"/>
          <w:tab w:val="left" w:pos="5220"/>
        </w:tabs>
        <w:jc w:val="center"/>
        <w:rPr>
          <w:del w:id="3655" w:author="deletion" w:date="2026-07-08T13:36:00Z"/>
          <w:sz w:val="22"/>
          <w:szCs w:val="22"/>
        </w:rPr>
        <w:pPrChange w:id="3656" w:author="deletion" w:date="2026-07-08T13:36:00Z">
          <w:pPr>
            <w:numPr>
              <w:numId w:val="27"/>
            </w:numPr>
            <w:tabs>
              <w:tab w:val="num" w:pos="567"/>
            </w:tabs>
            <w:ind w:left="567" w:hanging="567"/>
          </w:pPr>
        </w:pPrChange>
      </w:pPr>
      <w:del w:id="3657" w:author="deletion" w:date="2026-07-08T13:36:00Z">
        <w:r w:rsidDel="00BA4F5B">
          <w:rPr>
            <w:sz w:val="22"/>
            <w:szCs w:val="22"/>
          </w:rPr>
          <w:delText>GONAL</w:delText>
        </w:r>
        <w:r w:rsidDel="00BA4F5B">
          <w:rPr>
            <w:sz w:val="22"/>
            <w:szCs w:val="22"/>
          </w:rPr>
          <w:noBreakHyphen/>
          <w:delText>f’i pakend sisaldab 1, 5 või 10 viaali pulbriga koos vastava arvu lahustisüstlitega. Kõik pakendi suurused ei pruugi olla müügil.</w:delText>
        </w:r>
      </w:del>
    </w:p>
    <w:p w14:paraId="1E365CF1" w14:textId="760A3D29" w:rsidR="004A7767" w:rsidDel="00BA4F5B" w:rsidRDefault="004A7767">
      <w:pPr>
        <w:tabs>
          <w:tab w:val="left" w:pos="567"/>
          <w:tab w:val="left" w:pos="5220"/>
        </w:tabs>
        <w:jc w:val="center"/>
        <w:rPr>
          <w:del w:id="3658" w:author="deletion" w:date="2026-07-08T13:36:00Z"/>
          <w:szCs w:val="22"/>
        </w:rPr>
        <w:pPrChange w:id="3659" w:author="deletion" w:date="2026-07-08T13:36:00Z">
          <w:pPr>
            <w:pStyle w:val="BodyText2"/>
          </w:pPr>
        </w:pPrChange>
      </w:pPr>
    </w:p>
    <w:p w14:paraId="35A1793C" w14:textId="09819C3A" w:rsidR="004A7767" w:rsidDel="00BA4F5B" w:rsidRDefault="00445AF5">
      <w:pPr>
        <w:tabs>
          <w:tab w:val="left" w:pos="567"/>
          <w:tab w:val="left" w:pos="5220"/>
        </w:tabs>
        <w:jc w:val="center"/>
        <w:rPr>
          <w:del w:id="3660" w:author="deletion" w:date="2026-07-08T13:36:00Z"/>
          <w:iCs/>
          <w:szCs w:val="22"/>
        </w:rPr>
        <w:pPrChange w:id="3661" w:author="deletion" w:date="2026-07-08T13:36:00Z">
          <w:pPr>
            <w:pStyle w:val="BodyText"/>
            <w:keepNext/>
            <w:keepLines/>
            <w:tabs>
              <w:tab w:val="left" w:pos="3780"/>
              <w:tab w:val="left" w:pos="6096"/>
            </w:tabs>
            <w:spacing w:line="240" w:lineRule="auto"/>
          </w:pPr>
        </w:pPrChange>
      </w:pPr>
      <w:del w:id="3662" w:author="deletion" w:date="2026-07-08T13:36:00Z">
        <w:r w:rsidDel="00BA4F5B">
          <w:rPr>
            <w:iCs/>
            <w:szCs w:val="22"/>
          </w:rPr>
          <w:delText>Müügiloa hoidja</w:delText>
        </w:r>
      </w:del>
    </w:p>
    <w:p w14:paraId="0EB4C479" w14:textId="4C531E69" w:rsidR="004A7767" w:rsidDel="00BA4F5B" w:rsidRDefault="004A7767">
      <w:pPr>
        <w:tabs>
          <w:tab w:val="left" w:pos="567"/>
          <w:tab w:val="left" w:pos="5220"/>
        </w:tabs>
        <w:jc w:val="center"/>
        <w:rPr>
          <w:del w:id="3663" w:author="deletion" w:date="2026-07-08T13:36:00Z"/>
          <w:bCs/>
          <w:iCs/>
          <w:szCs w:val="22"/>
        </w:rPr>
        <w:pPrChange w:id="3664" w:author="deletion" w:date="2026-07-08T13:36:00Z">
          <w:pPr>
            <w:pStyle w:val="BodyText"/>
            <w:keepNext/>
            <w:keepLines/>
            <w:tabs>
              <w:tab w:val="left" w:pos="3780"/>
              <w:tab w:val="left" w:pos="6096"/>
            </w:tabs>
            <w:spacing w:line="240" w:lineRule="auto"/>
          </w:pPr>
        </w:pPrChange>
      </w:pPr>
    </w:p>
    <w:p w14:paraId="47E208FC" w14:textId="5F0C88DA" w:rsidR="004A7767" w:rsidDel="00BA4F5B" w:rsidRDefault="00445AF5">
      <w:pPr>
        <w:tabs>
          <w:tab w:val="left" w:pos="567"/>
          <w:tab w:val="left" w:pos="5220"/>
        </w:tabs>
        <w:jc w:val="center"/>
        <w:rPr>
          <w:del w:id="3665" w:author="deletion" w:date="2026-07-08T13:36:00Z"/>
          <w:sz w:val="22"/>
          <w:szCs w:val="22"/>
        </w:rPr>
        <w:pPrChange w:id="3666" w:author="deletion" w:date="2026-07-08T13:36:00Z">
          <w:pPr>
            <w:numPr>
              <w:ilvl w:val="12"/>
            </w:numPr>
            <w:tabs>
              <w:tab w:val="left" w:pos="567"/>
              <w:tab w:val="left" w:pos="3420"/>
            </w:tabs>
          </w:pPr>
        </w:pPrChange>
      </w:pPr>
      <w:del w:id="3667" w:author="deletion" w:date="2026-07-08T13:36:00Z">
        <w:r w:rsidDel="00BA4F5B">
          <w:rPr>
            <w:sz w:val="22"/>
            <w:szCs w:val="22"/>
          </w:rPr>
          <w:delText>Merck Europe B.V., Gustav Mahlerplein 102, 1082 MA Amsterdam, Holland</w:delText>
        </w:r>
      </w:del>
    </w:p>
    <w:p w14:paraId="457F79C6" w14:textId="7EEAFF17" w:rsidR="004A7767" w:rsidDel="00BA4F5B" w:rsidRDefault="004A7767">
      <w:pPr>
        <w:tabs>
          <w:tab w:val="left" w:pos="567"/>
          <w:tab w:val="left" w:pos="5220"/>
        </w:tabs>
        <w:jc w:val="center"/>
        <w:rPr>
          <w:del w:id="3668" w:author="deletion" w:date="2026-07-08T13:36:00Z"/>
          <w:sz w:val="22"/>
          <w:szCs w:val="22"/>
        </w:rPr>
        <w:pPrChange w:id="3669" w:author="deletion" w:date="2026-07-08T13:36:00Z">
          <w:pPr>
            <w:numPr>
              <w:ilvl w:val="12"/>
            </w:numPr>
            <w:tabs>
              <w:tab w:val="left" w:pos="567"/>
              <w:tab w:val="left" w:pos="3420"/>
            </w:tabs>
          </w:pPr>
        </w:pPrChange>
      </w:pPr>
    </w:p>
    <w:p w14:paraId="466F6CAF" w14:textId="4448FDAA" w:rsidR="004A7767" w:rsidDel="00BA4F5B" w:rsidRDefault="00445AF5">
      <w:pPr>
        <w:tabs>
          <w:tab w:val="left" w:pos="567"/>
          <w:tab w:val="left" w:pos="5220"/>
        </w:tabs>
        <w:jc w:val="center"/>
        <w:rPr>
          <w:del w:id="3670" w:author="deletion" w:date="2026-07-08T13:36:00Z"/>
          <w:b/>
          <w:bCs/>
          <w:szCs w:val="22"/>
        </w:rPr>
        <w:pPrChange w:id="3671" w:author="deletion" w:date="2026-07-08T13:36:00Z">
          <w:pPr>
            <w:pStyle w:val="BodyText2"/>
            <w:keepNext/>
            <w:keepLines/>
            <w:tabs>
              <w:tab w:val="left" w:pos="567"/>
              <w:tab w:val="left" w:pos="3780"/>
            </w:tabs>
            <w:ind w:right="0"/>
          </w:pPr>
        </w:pPrChange>
      </w:pPr>
      <w:del w:id="3672" w:author="deletion" w:date="2026-07-08T13:36:00Z">
        <w:r w:rsidDel="00BA4F5B">
          <w:rPr>
            <w:b/>
            <w:bCs/>
            <w:szCs w:val="22"/>
          </w:rPr>
          <w:delText>Tootja</w:delText>
        </w:r>
      </w:del>
    </w:p>
    <w:p w14:paraId="3BA9418D" w14:textId="3F384584" w:rsidR="004A7767" w:rsidDel="00BA4F5B" w:rsidRDefault="004A7767">
      <w:pPr>
        <w:tabs>
          <w:tab w:val="left" w:pos="567"/>
          <w:tab w:val="left" w:pos="5220"/>
        </w:tabs>
        <w:jc w:val="center"/>
        <w:rPr>
          <w:del w:id="3673" w:author="deletion" w:date="2026-07-08T13:36:00Z"/>
          <w:szCs w:val="22"/>
        </w:rPr>
        <w:pPrChange w:id="3674" w:author="deletion" w:date="2026-07-08T13:36:00Z">
          <w:pPr>
            <w:pStyle w:val="BodyText2"/>
            <w:keepNext/>
            <w:keepLines/>
            <w:tabs>
              <w:tab w:val="left" w:pos="567"/>
              <w:tab w:val="left" w:pos="3780"/>
            </w:tabs>
            <w:ind w:right="0"/>
          </w:pPr>
        </w:pPrChange>
      </w:pPr>
    </w:p>
    <w:p w14:paraId="67449F1A" w14:textId="739B4EFD" w:rsidR="004A7767" w:rsidDel="00BA4F5B" w:rsidRDefault="00445AF5">
      <w:pPr>
        <w:tabs>
          <w:tab w:val="left" w:pos="567"/>
          <w:tab w:val="left" w:pos="5220"/>
        </w:tabs>
        <w:jc w:val="center"/>
        <w:rPr>
          <w:del w:id="3675" w:author="deletion" w:date="2026-07-08T13:36:00Z"/>
          <w:szCs w:val="22"/>
        </w:rPr>
        <w:pPrChange w:id="3676" w:author="deletion" w:date="2026-07-08T13:36:00Z">
          <w:pPr>
            <w:pStyle w:val="BodyText2"/>
            <w:tabs>
              <w:tab w:val="left" w:pos="567"/>
              <w:tab w:val="left" w:pos="3780"/>
            </w:tabs>
            <w:ind w:right="0"/>
          </w:pPr>
        </w:pPrChange>
      </w:pPr>
      <w:del w:id="3677" w:author="deletion" w:date="2026-07-08T13:36:00Z">
        <w:r w:rsidDel="00BA4F5B">
          <w:rPr>
            <w:szCs w:val="22"/>
          </w:rPr>
          <w:delText>Merck Serono S.p.A., Via delle Magnolie 15, 70026 Modugno (Bari), Itaalia</w:delText>
        </w:r>
      </w:del>
    </w:p>
    <w:p w14:paraId="4E98A354" w14:textId="28323AB8" w:rsidR="004A7767" w:rsidDel="00BA4F5B" w:rsidRDefault="004A7767">
      <w:pPr>
        <w:tabs>
          <w:tab w:val="left" w:pos="567"/>
          <w:tab w:val="left" w:pos="5220"/>
        </w:tabs>
        <w:jc w:val="center"/>
        <w:rPr>
          <w:del w:id="3678" w:author="deletion" w:date="2026-07-08T13:36:00Z"/>
          <w:sz w:val="22"/>
          <w:szCs w:val="22"/>
        </w:rPr>
        <w:pPrChange w:id="3679" w:author="deletion" w:date="2026-07-08T13:36:00Z">
          <w:pPr>
            <w:numPr>
              <w:ilvl w:val="12"/>
            </w:numPr>
            <w:tabs>
              <w:tab w:val="left" w:pos="567"/>
            </w:tabs>
          </w:pPr>
        </w:pPrChange>
      </w:pPr>
    </w:p>
    <w:p w14:paraId="50BEA328" w14:textId="15F5FF76" w:rsidR="004A7767" w:rsidDel="00BA4F5B" w:rsidRDefault="00445AF5">
      <w:pPr>
        <w:tabs>
          <w:tab w:val="left" w:pos="567"/>
          <w:tab w:val="left" w:pos="5220"/>
        </w:tabs>
        <w:jc w:val="center"/>
        <w:rPr>
          <w:del w:id="3680" w:author="deletion" w:date="2026-07-08T13:36:00Z"/>
          <w:b/>
          <w:sz w:val="22"/>
          <w:szCs w:val="22"/>
        </w:rPr>
        <w:pPrChange w:id="3681" w:author="deletion" w:date="2026-07-08T13:36:00Z">
          <w:pPr>
            <w:numPr>
              <w:ilvl w:val="12"/>
            </w:numPr>
            <w:tabs>
              <w:tab w:val="left" w:pos="567"/>
            </w:tabs>
          </w:pPr>
        </w:pPrChange>
      </w:pPr>
      <w:del w:id="3682" w:author="deletion" w:date="2026-07-08T13:36:00Z">
        <w:r w:rsidDel="00BA4F5B">
          <w:rPr>
            <w:b/>
            <w:bCs/>
            <w:sz w:val="22"/>
            <w:szCs w:val="22"/>
          </w:rPr>
          <w:delText>Infoleht on viimati uuendatud {</w:delText>
        </w:r>
        <w:r w:rsidDel="00BA4F5B">
          <w:rPr>
            <w:b/>
            <w:sz w:val="22"/>
            <w:szCs w:val="22"/>
          </w:rPr>
          <w:delText>KK.AAAA}.</w:delText>
        </w:r>
      </w:del>
    </w:p>
    <w:p w14:paraId="3C8626F9" w14:textId="19560F03" w:rsidR="004A7767" w:rsidDel="00BA4F5B" w:rsidRDefault="004A7767">
      <w:pPr>
        <w:tabs>
          <w:tab w:val="left" w:pos="567"/>
          <w:tab w:val="left" w:pos="5220"/>
        </w:tabs>
        <w:jc w:val="center"/>
        <w:rPr>
          <w:del w:id="3683" w:author="deletion" w:date="2026-07-08T13:36:00Z"/>
          <w:sz w:val="22"/>
          <w:szCs w:val="22"/>
        </w:rPr>
        <w:pPrChange w:id="3684" w:author="deletion" w:date="2026-07-08T13:36:00Z">
          <w:pPr>
            <w:numPr>
              <w:ilvl w:val="12"/>
            </w:numPr>
            <w:tabs>
              <w:tab w:val="left" w:pos="567"/>
            </w:tabs>
          </w:pPr>
        </w:pPrChange>
      </w:pPr>
    </w:p>
    <w:p w14:paraId="6F017053" w14:textId="3CE4C583" w:rsidR="004A7767" w:rsidDel="00BA4F5B" w:rsidRDefault="00445AF5">
      <w:pPr>
        <w:tabs>
          <w:tab w:val="left" w:pos="567"/>
          <w:tab w:val="left" w:pos="5220"/>
        </w:tabs>
        <w:jc w:val="center"/>
        <w:rPr>
          <w:del w:id="3685" w:author="deletion" w:date="2026-07-08T13:36:00Z"/>
          <w:bCs/>
          <w:i/>
          <w:sz w:val="22"/>
          <w:szCs w:val="22"/>
        </w:rPr>
        <w:pPrChange w:id="3686" w:author="deletion" w:date="2026-07-08T13:36:00Z">
          <w:pPr>
            <w:numPr>
              <w:ilvl w:val="12"/>
            </w:numPr>
            <w:tabs>
              <w:tab w:val="left" w:pos="567"/>
            </w:tabs>
          </w:pPr>
        </w:pPrChange>
      </w:pPr>
      <w:del w:id="3687" w:author="deletion" w:date="2026-07-08T13:36:00Z">
        <w:r w:rsidDel="00BA4F5B">
          <w:rPr>
            <w:sz w:val="22"/>
            <w:szCs w:val="22"/>
          </w:rPr>
          <w:delText xml:space="preserve">Täpne teave selle ravimi kohta on Euroopa Ravimiameti kodulehel: </w:delText>
        </w:r>
        <w:r w:rsidR="004A7767" w:rsidDel="00BA4F5B">
          <w:fldChar w:fldCharType="begin"/>
        </w:r>
        <w:r w:rsidR="004A7767" w:rsidDel="00BA4F5B">
          <w:delInstrText xml:space="preserve"> HYPERLINK "http://www.ema.europa.eu/"</w:delInstrText>
        </w:r>
        <w:r w:rsidR="004A7767" w:rsidDel="00BA4F5B">
          <w:fldChar w:fldCharType="separate"/>
        </w:r>
        <w:r w:rsidR="004A7767" w:rsidDel="00BA4F5B">
          <w:rPr>
            <w:rStyle w:val="Hyperlink"/>
            <w:sz w:val="22"/>
            <w:szCs w:val="22"/>
          </w:rPr>
          <w:delText>http</w:delText>
        </w:r>
        <w:r w:rsidR="00C54BEC" w:rsidDel="00BA4F5B">
          <w:rPr>
            <w:rStyle w:val="Hyperlink"/>
            <w:sz w:val="22"/>
            <w:szCs w:val="22"/>
          </w:rPr>
          <w:delText>s</w:delText>
        </w:r>
        <w:r w:rsidR="004A7767" w:rsidDel="00BA4F5B">
          <w:rPr>
            <w:rStyle w:val="Hyperlink"/>
            <w:sz w:val="22"/>
            <w:szCs w:val="22"/>
          </w:rPr>
          <w:delText>://www.ema.europa.eu</w:delText>
        </w:r>
        <w:r w:rsidR="004A7767" w:rsidDel="00BA4F5B">
          <w:fldChar w:fldCharType="end"/>
        </w:r>
        <w:r w:rsidDel="00BA4F5B">
          <w:rPr>
            <w:rStyle w:val="Hyperlink"/>
            <w:color w:val="auto"/>
            <w:sz w:val="22"/>
            <w:szCs w:val="22"/>
            <w:u w:val="none"/>
          </w:rPr>
          <w:delText>.</w:delText>
        </w:r>
        <w:r w:rsidDel="00BA4F5B">
          <w:rPr>
            <w:sz w:val="22"/>
            <w:szCs w:val="22"/>
          </w:rPr>
          <w:br w:type="page"/>
        </w:r>
      </w:del>
    </w:p>
    <w:p w14:paraId="01E013C6" w14:textId="774FF43C" w:rsidR="004A7767" w:rsidDel="00BA4F5B" w:rsidRDefault="00445AF5">
      <w:pPr>
        <w:tabs>
          <w:tab w:val="left" w:pos="567"/>
          <w:tab w:val="left" w:pos="5220"/>
        </w:tabs>
        <w:jc w:val="center"/>
        <w:rPr>
          <w:del w:id="3688" w:author="deletion" w:date="2026-07-08T13:36:00Z"/>
          <w:b/>
          <w:bCs/>
          <w:sz w:val="22"/>
          <w:szCs w:val="22"/>
        </w:rPr>
        <w:pPrChange w:id="3689" w:author="deletion" w:date="2026-07-08T13:36:00Z">
          <w:pPr>
            <w:numPr>
              <w:ilvl w:val="12"/>
            </w:numPr>
            <w:tabs>
              <w:tab w:val="left" w:pos="567"/>
            </w:tabs>
            <w:jc w:val="center"/>
          </w:pPr>
        </w:pPrChange>
      </w:pPr>
      <w:del w:id="3690" w:author="deletion" w:date="2026-07-08T13:36:00Z">
        <w:r w:rsidDel="00BA4F5B">
          <w:rPr>
            <w:b/>
            <w:sz w:val="22"/>
            <w:szCs w:val="22"/>
          </w:rPr>
          <w:lastRenderedPageBreak/>
          <w:delText>KUIDAS GONAL</w:delText>
        </w:r>
        <w:r w:rsidDel="00BA4F5B">
          <w:rPr>
            <w:b/>
            <w:sz w:val="22"/>
            <w:szCs w:val="22"/>
          </w:rPr>
          <w:noBreakHyphen/>
          <w:delText>f PULBRIT JA LAHUSTIT VALMISTADA JA KASUTADA</w:delText>
        </w:r>
      </w:del>
    </w:p>
    <w:p w14:paraId="0C635253" w14:textId="51599A35" w:rsidR="004A7767" w:rsidDel="00BA4F5B" w:rsidRDefault="004A7767">
      <w:pPr>
        <w:tabs>
          <w:tab w:val="left" w:pos="567"/>
          <w:tab w:val="left" w:pos="5220"/>
        </w:tabs>
        <w:jc w:val="center"/>
        <w:rPr>
          <w:del w:id="3691" w:author="deletion" w:date="2026-07-08T13:36:00Z"/>
          <w:b/>
          <w:bCs/>
          <w:sz w:val="22"/>
          <w:szCs w:val="22"/>
        </w:rPr>
        <w:pPrChange w:id="3692" w:author="deletion" w:date="2026-07-08T13:36:00Z">
          <w:pPr>
            <w:numPr>
              <w:ilvl w:val="12"/>
            </w:numPr>
            <w:tabs>
              <w:tab w:val="left" w:pos="567"/>
            </w:tabs>
          </w:pPr>
        </w:pPrChange>
      </w:pPr>
    </w:p>
    <w:p w14:paraId="5959E0E4" w14:textId="73369A1D" w:rsidR="004A7767" w:rsidDel="00BA4F5B" w:rsidRDefault="00445AF5">
      <w:pPr>
        <w:tabs>
          <w:tab w:val="left" w:pos="567"/>
          <w:tab w:val="left" w:pos="5220"/>
        </w:tabs>
        <w:jc w:val="center"/>
        <w:rPr>
          <w:del w:id="3693" w:author="deletion" w:date="2026-07-08T13:36:00Z"/>
          <w:sz w:val="22"/>
          <w:szCs w:val="22"/>
        </w:rPr>
        <w:pPrChange w:id="3694" w:author="deletion" w:date="2026-07-08T13:36:00Z">
          <w:pPr>
            <w:numPr>
              <w:numId w:val="29"/>
            </w:numPr>
            <w:tabs>
              <w:tab w:val="num" w:pos="567"/>
            </w:tabs>
            <w:ind w:left="567" w:hanging="567"/>
          </w:pPr>
        </w:pPrChange>
      </w:pPr>
      <w:del w:id="3695" w:author="deletion" w:date="2026-07-08T13:36:00Z">
        <w:r w:rsidDel="00BA4F5B">
          <w:rPr>
            <w:sz w:val="22"/>
            <w:szCs w:val="22"/>
          </w:rPr>
          <w:delText>Käesolevas lõigus õpetatakse teile, kuidas GONAL</w:delText>
        </w:r>
        <w:r w:rsidDel="00BA4F5B">
          <w:rPr>
            <w:sz w:val="22"/>
            <w:szCs w:val="22"/>
          </w:rPr>
          <w:noBreakHyphen/>
          <w:delText>f pulbrit ja lahustit valmistada ning kasutada.</w:delText>
        </w:r>
      </w:del>
    </w:p>
    <w:p w14:paraId="68157823" w14:textId="2CAA2258" w:rsidR="004A7767" w:rsidDel="00BA4F5B" w:rsidRDefault="00445AF5">
      <w:pPr>
        <w:tabs>
          <w:tab w:val="left" w:pos="567"/>
          <w:tab w:val="left" w:pos="5220"/>
        </w:tabs>
        <w:jc w:val="center"/>
        <w:rPr>
          <w:del w:id="3696" w:author="deletion" w:date="2026-07-08T13:36:00Z"/>
          <w:sz w:val="22"/>
          <w:szCs w:val="22"/>
        </w:rPr>
        <w:pPrChange w:id="3697" w:author="deletion" w:date="2026-07-08T13:36:00Z">
          <w:pPr>
            <w:numPr>
              <w:numId w:val="29"/>
            </w:numPr>
            <w:tabs>
              <w:tab w:val="num" w:pos="567"/>
            </w:tabs>
            <w:ind w:left="567" w:hanging="567"/>
          </w:pPr>
        </w:pPrChange>
      </w:pPr>
      <w:del w:id="3698" w:author="deletion" w:date="2026-07-08T13:36:00Z">
        <w:r w:rsidDel="00BA4F5B">
          <w:rPr>
            <w:sz w:val="22"/>
            <w:szCs w:val="22"/>
          </w:rPr>
          <w:delText xml:space="preserve">Enne valmistamist lugege esmalt </w:delText>
        </w:r>
        <w:r w:rsidDel="00BA4F5B">
          <w:rPr>
            <w:sz w:val="22"/>
            <w:szCs w:val="22"/>
          </w:rPr>
          <w:delText>läbi kõik juhised.</w:delText>
        </w:r>
      </w:del>
    </w:p>
    <w:p w14:paraId="1AAEC829" w14:textId="580B1762" w:rsidR="004A7767" w:rsidDel="00BA4F5B" w:rsidRDefault="00445AF5">
      <w:pPr>
        <w:tabs>
          <w:tab w:val="left" w:pos="567"/>
          <w:tab w:val="left" w:pos="5220"/>
        </w:tabs>
        <w:jc w:val="center"/>
        <w:rPr>
          <w:del w:id="3699" w:author="deletion" w:date="2026-07-08T13:36:00Z"/>
          <w:sz w:val="22"/>
          <w:szCs w:val="22"/>
        </w:rPr>
        <w:pPrChange w:id="3700" w:author="deletion" w:date="2026-07-08T13:36:00Z">
          <w:pPr>
            <w:numPr>
              <w:numId w:val="29"/>
            </w:numPr>
            <w:tabs>
              <w:tab w:val="num" w:pos="567"/>
            </w:tabs>
            <w:ind w:left="567" w:hanging="567"/>
          </w:pPr>
        </w:pPrChange>
      </w:pPr>
      <w:del w:id="3701" w:author="deletion" w:date="2026-07-08T13:36:00Z">
        <w:r w:rsidDel="00BA4F5B">
          <w:rPr>
            <w:sz w:val="22"/>
            <w:szCs w:val="22"/>
          </w:rPr>
          <w:delText>Süstige ennast iga päev samal kellaajal.</w:delText>
        </w:r>
      </w:del>
    </w:p>
    <w:p w14:paraId="3E418085" w14:textId="3C8CF680" w:rsidR="004A7767" w:rsidDel="00BA4F5B" w:rsidRDefault="004A7767">
      <w:pPr>
        <w:tabs>
          <w:tab w:val="left" w:pos="567"/>
          <w:tab w:val="left" w:pos="5220"/>
        </w:tabs>
        <w:jc w:val="center"/>
        <w:rPr>
          <w:del w:id="3702" w:author="deletion" w:date="2026-07-08T13:36:00Z"/>
          <w:sz w:val="22"/>
          <w:szCs w:val="22"/>
        </w:rPr>
        <w:pPrChange w:id="3703" w:author="deletion" w:date="2026-07-08T13:36:00Z">
          <w:pPr/>
        </w:pPrChange>
      </w:pPr>
    </w:p>
    <w:p w14:paraId="71EC4DEC" w14:textId="06D9558F" w:rsidR="004A7767" w:rsidDel="00BA4F5B" w:rsidRDefault="004A7767">
      <w:pPr>
        <w:tabs>
          <w:tab w:val="left" w:pos="567"/>
          <w:tab w:val="left" w:pos="5220"/>
        </w:tabs>
        <w:jc w:val="center"/>
        <w:rPr>
          <w:del w:id="3704" w:author="deletion" w:date="2026-07-08T13:36:00Z"/>
          <w:sz w:val="22"/>
          <w:szCs w:val="22"/>
        </w:rPr>
        <w:pPrChange w:id="3705" w:author="deletion" w:date="2026-07-08T13:36:00Z">
          <w:pPr/>
        </w:pPrChange>
      </w:pPr>
    </w:p>
    <w:p w14:paraId="11764E40" w14:textId="47607AAC" w:rsidR="004A7767" w:rsidDel="00BA4F5B" w:rsidRDefault="00445AF5">
      <w:pPr>
        <w:tabs>
          <w:tab w:val="left" w:pos="567"/>
          <w:tab w:val="left" w:pos="5220"/>
        </w:tabs>
        <w:jc w:val="center"/>
        <w:rPr>
          <w:del w:id="3706" w:author="deletion" w:date="2026-07-08T13:36:00Z"/>
          <w:b/>
          <w:sz w:val="22"/>
          <w:szCs w:val="22"/>
        </w:rPr>
        <w:pPrChange w:id="3707" w:author="deletion" w:date="2026-07-08T13:36:00Z">
          <w:pPr>
            <w:pStyle w:val="PlainText"/>
            <w:keepNext/>
            <w:keepLines/>
            <w:autoSpaceDE/>
            <w:autoSpaceDN/>
          </w:pPr>
        </w:pPrChange>
      </w:pPr>
      <w:del w:id="3708" w:author="deletion" w:date="2026-07-08T13:36:00Z">
        <w:r w:rsidDel="00BA4F5B">
          <w:rPr>
            <w:b/>
            <w:sz w:val="22"/>
            <w:szCs w:val="22"/>
          </w:rPr>
          <w:delText>1.</w:delText>
        </w:r>
        <w:r w:rsidDel="00BA4F5B">
          <w:rPr>
            <w:b/>
            <w:sz w:val="22"/>
            <w:szCs w:val="22"/>
          </w:rPr>
          <w:tab/>
          <w:delText>Peske oma käed puhtaks ja leidke puhas pind</w:delText>
        </w:r>
      </w:del>
    </w:p>
    <w:p w14:paraId="02A495F1" w14:textId="5B4F05E1" w:rsidR="004A7767" w:rsidDel="00BA4F5B" w:rsidRDefault="004A7767">
      <w:pPr>
        <w:tabs>
          <w:tab w:val="left" w:pos="567"/>
          <w:tab w:val="left" w:pos="5220"/>
        </w:tabs>
        <w:jc w:val="center"/>
        <w:rPr>
          <w:del w:id="3709" w:author="deletion" w:date="2026-07-08T13:36:00Z"/>
          <w:b/>
          <w:sz w:val="22"/>
          <w:szCs w:val="22"/>
        </w:rPr>
        <w:pPrChange w:id="3710" w:author="deletion" w:date="2026-07-08T13:36:00Z">
          <w:pPr>
            <w:pStyle w:val="PlainText"/>
            <w:keepNext/>
            <w:keepLines/>
            <w:autoSpaceDE/>
            <w:autoSpaceDN/>
          </w:pPr>
        </w:pPrChange>
      </w:pPr>
    </w:p>
    <w:p w14:paraId="7F18E3DD" w14:textId="286F0C82" w:rsidR="004A7767" w:rsidDel="00BA4F5B" w:rsidRDefault="00445AF5">
      <w:pPr>
        <w:tabs>
          <w:tab w:val="left" w:pos="567"/>
          <w:tab w:val="left" w:pos="5220"/>
        </w:tabs>
        <w:jc w:val="center"/>
        <w:rPr>
          <w:del w:id="3711" w:author="deletion" w:date="2026-07-08T13:36:00Z"/>
          <w:sz w:val="22"/>
          <w:szCs w:val="22"/>
        </w:rPr>
        <w:pPrChange w:id="3712" w:author="deletion" w:date="2026-07-08T13:36:00Z">
          <w:pPr>
            <w:pStyle w:val="PlainText"/>
            <w:numPr>
              <w:numId w:val="33"/>
            </w:numPr>
            <w:tabs>
              <w:tab w:val="num" w:pos="747"/>
            </w:tabs>
            <w:autoSpaceDE/>
            <w:autoSpaceDN/>
            <w:ind w:left="567" w:hanging="567"/>
          </w:pPr>
        </w:pPrChange>
      </w:pPr>
      <w:del w:id="3713" w:author="deletion" w:date="2026-07-08T13:36:00Z">
        <w:r w:rsidDel="00BA4F5B">
          <w:rPr>
            <w:sz w:val="22"/>
            <w:szCs w:val="22"/>
          </w:rPr>
          <w:delText>On väga tähtis, et teie käed ja kõik esemed, mida te kasutate, on võimalikult puhtad.</w:delText>
        </w:r>
      </w:del>
    </w:p>
    <w:p w14:paraId="78EA80A8" w14:textId="6D232844" w:rsidR="004A7767" w:rsidDel="00BA4F5B" w:rsidRDefault="00445AF5">
      <w:pPr>
        <w:tabs>
          <w:tab w:val="left" w:pos="567"/>
          <w:tab w:val="left" w:pos="5220"/>
        </w:tabs>
        <w:jc w:val="center"/>
        <w:rPr>
          <w:del w:id="3714" w:author="deletion" w:date="2026-07-08T13:36:00Z"/>
          <w:sz w:val="22"/>
          <w:szCs w:val="22"/>
        </w:rPr>
        <w:pPrChange w:id="3715" w:author="deletion" w:date="2026-07-08T13:36:00Z">
          <w:pPr>
            <w:pStyle w:val="PlainText"/>
            <w:numPr>
              <w:numId w:val="33"/>
            </w:numPr>
            <w:tabs>
              <w:tab w:val="num" w:pos="747"/>
            </w:tabs>
            <w:ind w:left="567" w:hanging="567"/>
          </w:pPr>
        </w:pPrChange>
      </w:pPr>
      <w:del w:id="3716" w:author="deletion" w:date="2026-07-08T13:36:00Z">
        <w:r w:rsidDel="00BA4F5B">
          <w:rPr>
            <w:sz w:val="22"/>
            <w:szCs w:val="22"/>
          </w:rPr>
          <w:delText>Sobiv koht on puhas laud või köögi tööpind.</w:delText>
        </w:r>
      </w:del>
    </w:p>
    <w:p w14:paraId="5756A909" w14:textId="78CCB289" w:rsidR="004A7767" w:rsidDel="00BA4F5B" w:rsidRDefault="004A7767">
      <w:pPr>
        <w:tabs>
          <w:tab w:val="left" w:pos="567"/>
          <w:tab w:val="left" w:pos="5220"/>
        </w:tabs>
        <w:jc w:val="center"/>
        <w:rPr>
          <w:del w:id="3717" w:author="deletion" w:date="2026-07-08T13:36:00Z"/>
          <w:sz w:val="22"/>
          <w:szCs w:val="22"/>
        </w:rPr>
        <w:pPrChange w:id="3718" w:author="deletion" w:date="2026-07-08T13:36:00Z">
          <w:pPr>
            <w:pStyle w:val="PlainText"/>
            <w:tabs>
              <w:tab w:val="num" w:pos="540"/>
              <w:tab w:val="left" w:pos="567"/>
            </w:tabs>
            <w:ind w:left="540" w:hanging="540"/>
          </w:pPr>
        </w:pPrChange>
      </w:pPr>
    </w:p>
    <w:p w14:paraId="329FAFC9" w14:textId="5FEA1918" w:rsidR="004A7767" w:rsidDel="00BA4F5B" w:rsidRDefault="004A7767">
      <w:pPr>
        <w:tabs>
          <w:tab w:val="left" w:pos="567"/>
          <w:tab w:val="left" w:pos="5220"/>
        </w:tabs>
        <w:jc w:val="center"/>
        <w:rPr>
          <w:del w:id="3719" w:author="deletion" w:date="2026-07-08T13:36:00Z"/>
          <w:sz w:val="22"/>
          <w:szCs w:val="22"/>
        </w:rPr>
        <w:pPrChange w:id="3720" w:author="deletion" w:date="2026-07-08T13:36:00Z">
          <w:pPr>
            <w:pStyle w:val="PlainText"/>
            <w:tabs>
              <w:tab w:val="num" w:pos="540"/>
              <w:tab w:val="left" w:pos="567"/>
            </w:tabs>
            <w:ind w:left="540" w:hanging="540"/>
          </w:pPr>
        </w:pPrChange>
      </w:pPr>
    </w:p>
    <w:p w14:paraId="332792FA" w14:textId="30542409" w:rsidR="004A7767" w:rsidDel="00BA4F5B" w:rsidRDefault="00445AF5">
      <w:pPr>
        <w:tabs>
          <w:tab w:val="left" w:pos="567"/>
          <w:tab w:val="left" w:pos="5220"/>
        </w:tabs>
        <w:jc w:val="center"/>
        <w:rPr>
          <w:del w:id="3721" w:author="deletion" w:date="2026-07-08T13:36:00Z"/>
          <w:sz w:val="22"/>
          <w:szCs w:val="22"/>
        </w:rPr>
        <w:pPrChange w:id="3722" w:author="deletion" w:date="2026-07-08T13:36:00Z">
          <w:pPr>
            <w:pStyle w:val="PlainText"/>
            <w:keepNext/>
            <w:keepLines/>
            <w:tabs>
              <w:tab w:val="left" w:pos="567"/>
            </w:tabs>
            <w:autoSpaceDE/>
            <w:autoSpaceDN/>
          </w:pPr>
        </w:pPrChange>
      </w:pPr>
      <w:del w:id="3723" w:author="deletion" w:date="2026-07-08T13:36:00Z">
        <w:r w:rsidDel="00BA4F5B">
          <w:rPr>
            <w:b/>
            <w:sz w:val="22"/>
            <w:szCs w:val="22"/>
          </w:rPr>
          <w:delText>2.</w:delText>
        </w:r>
        <w:r w:rsidDel="00BA4F5B">
          <w:rPr>
            <w:b/>
            <w:sz w:val="22"/>
            <w:szCs w:val="22"/>
          </w:rPr>
          <w:tab/>
          <w:delText>Seadke valmis kõik, mida vajate</w:delText>
        </w:r>
        <w:r w:rsidDel="00BA4F5B">
          <w:rPr>
            <w:sz w:val="22"/>
            <w:szCs w:val="22"/>
          </w:rPr>
          <w:delText>:</w:delText>
        </w:r>
      </w:del>
    </w:p>
    <w:p w14:paraId="103E5C50" w14:textId="26F74BAE" w:rsidR="004A7767" w:rsidDel="00BA4F5B" w:rsidRDefault="004A7767">
      <w:pPr>
        <w:tabs>
          <w:tab w:val="left" w:pos="567"/>
          <w:tab w:val="left" w:pos="5220"/>
        </w:tabs>
        <w:jc w:val="center"/>
        <w:rPr>
          <w:del w:id="3724" w:author="deletion" w:date="2026-07-08T13:36:00Z"/>
          <w:sz w:val="22"/>
          <w:szCs w:val="22"/>
        </w:rPr>
        <w:pPrChange w:id="3725" w:author="deletion" w:date="2026-07-08T13:36:00Z">
          <w:pPr>
            <w:pStyle w:val="PlainText"/>
            <w:keepNext/>
            <w:keepLines/>
            <w:tabs>
              <w:tab w:val="left" w:pos="567"/>
            </w:tabs>
            <w:autoSpaceDE/>
            <w:autoSpaceDN/>
          </w:pPr>
        </w:pPrChange>
      </w:pPr>
    </w:p>
    <w:p w14:paraId="43681439" w14:textId="5E264930" w:rsidR="004A7767" w:rsidDel="00BA4F5B" w:rsidRDefault="00445AF5">
      <w:pPr>
        <w:tabs>
          <w:tab w:val="left" w:pos="567"/>
          <w:tab w:val="left" w:pos="5220"/>
        </w:tabs>
        <w:jc w:val="center"/>
        <w:rPr>
          <w:del w:id="3726" w:author="deletion" w:date="2026-07-08T13:36:00Z"/>
          <w:sz w:val="22"/>
          <w:szCs w:val="22"/>
        </w:rPr>
        <w:pPrChange w:id="3727" w:author="deletion" w:date="2026-07-08T13:36:00Z">
          <w:pPr>
            <w:pStyle w:val="PlainText"/>
            <w:numPr>
              <w:numId w:val="34"/>
            </w:numPr>
            <w:tabs>
              <w:tab w:val="num" w:pos="1260"/>
            </w:tabs>
            <w:autoSpaceDE/>
            <w:autoSpaceDN/>
            <w:ind w:left="567" w:hanging="567"/>
          </w:pPr>
        </w:pPrChange>
      </w:pPr>
      <w:del w:id="3728" w:author="deletion" w:date="2026-07-08T13:36:00Z">
        <w:r w:rsidDel="00BA4F5B">
          <w:rPr>
            <w:sz w:val="22"/>
            <w:szCs w:val="22"/>
          </w:rPr>
          <w:delText>üks lahustit sisaldav süstel (selge vedelik),</w:delText>
        </w:r>
      </w:del>
    </w:p>
    <w:p w14:paraId="0ADC9A2A" w14:textId="13AAB1CF" w:rsidR="004A7767" w:rsidDel="00BA4F5B" w:rsidRDefault="00445AF5">
      <w:pPr>
        <w:tabs>
          <w:tab w:val="left" w:pos="567"/>
          <w:tab w:val="left" w:pos="5220"/>
        </w:tabs>
        <w:jc w:val="center"/>
        <w:rPr>
          <w:del w:id="3729" w:author="deletion" w:date="2026-07-08T13:36:00Z"/>
          <w:sz w:val="22"/>
          <w:szCs w:val="22"/>
        </w:rPr>
        <w:pPrChange w:id="3730" w:author="deletion" w:date="2026-07-08T13:36:00Z">
          <w:pPr>
            <w:pStyle w:val="PlainText"/>
            <w:numPr>
              <w:numId w:val="34"/>
            </w:numPr>
            <w:tabs>
              <w:tab w:val="num" w:pos="1260"/>
            </w:tabs>
            <w:autoSpaceDE/>
            <w:autoSpaceDN/>
            <w:ind w:left="567" w:hanging="567"/>
          </w:pPr>
        </w:pPrChange>
      </w:pPr>
      <w:del w:id="3731" w:author="deletion" w:date="2026-07-08T13:36:00Z">
        <w:r w:rsidDel="00BA4F5B">
          <w:rPr>
            <w:sz w:val="22"/>
            <w:szCs w:val="22"/>
          </w:rPr>
          <w:delText>üks GONAL</w:delText>
        </w:r>
        <w:r w:rsidDel="00BA4F5B">
          <w:rPr>
            <w:sz w:val="22"/>
            <w:szCs w:val="22"/>
          </w:rPr>
          <w:noBreakHyphen/>
          <w:delText>f’i sisaldav viaal (valge pulber),</w:delText>
        </w:r>
      </w:del>
    </w:p>
    <w:p w14:paraId="4C12ED5D" w14:textId="7FDBE38C" w:rsidR="004A7767" w:rsidDel="00BA4F5B" w:rsidRDefault="00445AF5">
      <w:pPr>
        <w:tabs>
          <w:tab w:val="left" w:pos="567"/>
          <w:tab w:val="left" w:pos="5220"/>
        </w:tabs>
        <w:jc w:val="center"/>
        <w:rPr>
          <w:del w:id="3732" w:author="deletion" w:date="2026-07-08T13:36:00Z"/>
          <w:sz w:val="22"/>
          <w:szCs w:val="22"/>
        </w:rPr>
        <w:pPrChange w:id="3733" w:author="deletion" w:date="2026-07-08T13:36:00Z">
          <w:pPr>
            <w:pStyle w:val="PlainText"/>
            <w:numPr>
              <w:numId w:val="34"/>
            </w:numPr>
            <w:tabs>
              <w:tab w:val="num" w:pos="1260"/>
            </w:tabs>
            <w:ind w:left="567" w:hanging="567"/>
          </w:pPr>
        </w:pPrChange>
      </w:pPr>
      <w:del w:id="3734" w:author="deletion" w:date="2026-07-08T13:36:00Z">
        <w:r w:rsidDel="00BA4F5B">
          <w:rPr>
            <w:sz w:val="22"/>
            <w:szCs w:val="22"/>
          </w:rPr>
          <w:delText>üks nõel lahuse valmistamiseks,</w:delText>
        </w:r>
      </w:del>
    </w:p>
    <w:p w14:paraId="0D28D3CB" w14:textId="15D204FF" w:rsidR="004A7767" w:rsidDel="00BA4F5B" w:rsidRDefault="00445AF5">
      <w:pPr>
        <w:tabs>
          <w:tab w:val="left" w:pos="567"/>
          <w:tab w:val="left" w:pos="5220"/>
        </w:tabs>
        <w:jc w:val="center"/>
        <w:rPr>
          <w:del w:id="3735" w:author="deletion" w:date="2026-07-08T13:36:00Z"/>
          <w:sz w:val="22"/>
          <w:szCs w:val="22"/>
        </w:rPr>
        <w:pPrChange w:id="3736" w:author="deletion" w:date="2026-07-08T13:36:00Z">
          <w:pPr>
            <w:pStyle w:val="PlainText"/>
            <w:numPr>
              <w:numId w:val="34"/>
            </w:numPr>
            <w:tabs>
              <w:tab w:val="num" w:pos="1260"/>
            </w:tabs>
            <w:ind w:left="567" w:hanging="567"/>
          </w:pPr>
        </w:pPrChange>
      </w:pPr>
      <w:del w:id="3737" w:author="deletion" w:date="2026-07-08T13:36:00Z">
        <w:r w:rsidDel="00BA4F5B">
          <w:rPr>
            <w:sz w:val="22"/>
            <w:szCs w:val="22"/>
          </w:rPr>
          <w:delText>üks väikese diameetriga nõel nahaaluseks süstimiseks.</w:delText>
        </w:r>
      </w:del>
    </w:p>
    <w:p w14:paraId="7251BF67" w14:textId="35167544" w:rsidR="004A7767" w:rsidDel="00BA4F5B" w:rsidRDefault="004A7767">
      <w:pPr>
        <w:tabs>
          <w:tab w:val="left" w:pos="567"/>
          <w:tab w:val="left" w:pos="5220"/>
        </w:tabs>
        <w:jc w:val="center"/>
        <w:rPr>
          <w:del w:id="3738" w:author="deletion" w:date="2026-07-08T13:36:00Z"/>
          <w:sz w:val="22"/>
          <w:szCs w:val="22"/>
        </w:rPr>
        <w:pPrChange w:id="3739" w:author="deletion" w:date="2026-07-08T13:36:00Z">
          <w:pPr>
            <w:pStyle w:val="PlainText"/>
            <w:ind w:left="567" w:hanging="567"/>
          </w:pPr>
        </w:pPrChange>
      </w:pPr>
    </w:p>
    <w:p w14:paraId="4528B626" w14:textId="6B80AADB" w:rsidR="004A7767" w:rsidDel="00BA4F5B" w:rsidRDefault="00445AF5">
      <w:pPr>
        <w:tabs>
          <w:tab w:val="left" w:pos="567"/>
          <w:tab w:val="left" w:pos="5220"/>
        </w:tabs>
        <w:jc w:val="center"/>
        <w:rPr>
          <w:del w:id="3740" w:author="deletion" w:date="2026-07-08T13:36:00Z"/>
          <w:sz w:val="22"/>
          <w:szCs w:val="22"/>
        </w:rPr>
        <w:pPrChange w:id="3741" w:author="deletion" w:date="2026-07-08T13:36:00Z">
          <w:pPr>
            <w:pStyle w:val="PlainText"/>
            <w:keepNext/>
            <w:keepLines/>
            <w:autoSpaceDE/>
            <w:autoSpaceDN/>
            <w:ind w:left="567" w:hanging="567"/>
          </w:pPr>
        </w:pPrChange>
      </w:pPr>
      <w:del w:id="3742" w:author="deletion" w:date="2026-07-08T13:36:00Z">
        <w:r w:rsidDel="00BA4F5B">
          <w:rPr>
            <w:sz w:val="22"/>
            <w:szCs w:val="22"/>
          </w:rPr>
          <w:delText>Pakendisse mittekuuluvad vahendid:</w:delText>
        </w:r>
      </w:del>
    </w:p>
    <w:p w14:paraId="45E0A0A7" w14:textId="01B8C479" w:rsidR="004A7767" w:rsidDel="00BA4F5B" w:rsidRDefault="00445AF5">
      <w:pPr>
        <w:tabs>
          <w:tab w:val="left" w:pos="567"/>
          <w:tab w:val="left" w:pos="5220"/>
        </w:tabs>
        <w:jc w:val="center"/>
        <w:rPr>
          <w:del w:id="3743" w:author="deletion" w:date="2026-07-08T13:36:00Z"/>
          <w:sz w:val="22"/>
          <w:szCs w:val="22"/>
        </w:rPr>
        <w:pPrChange w:id="3744" w:author="deletion" w:date="2026-07-08T13:36:00Z">
          <w:pPr>
            <w:pStyle w:val="PlainText"/>
            <w:numPr>
              <w:numId w:val="34"/>
            </w:numPr>
            <w:tabs>
              <w:tab w:val="num" w:pos="1260"/>
            </w:tabs>
            <w:ind w:left="567" w:hanging="567"/>
          </w:pPr>
        </w:pPrChange>
      </w:pPr>
      <w:del w:id="3745" w:author="deletion" w:date="2026-07-08T13:36:00Z">
        <w:r w:rsidDel="00BA4F5B">
          <w:rPr>
            <w:sz w:val="22"/>
            <w:szCs w:val="22"/>
          </w:rPr>
          <w:delText xml:space="preserve">kaks </w:delText>
        </w:r>
        <w:r w:rsidDel="00BA4F5B">
          <w:rPr>
            <w:sz w:val="22"/>
            <w:szCs w:val="22"/>
          </w:rPr>
          <w:delText>alkoholiga niisutatud vatitupsu,</w:delText>
        </w:r>
      </w:del>
    </w:p>
    <w:p w14:paraId="55800022" w14:textId="06DD22B4" w:rsidR="004A7767" w:rsidDel="00BA4F5B" w:rsidRDefault="00445AF5">
      <w:pPr>
        <w:tabs>
          <w:tab w:val="left" w:pos="567"/>
          <w:tab w:val="left" w:pos="5220"/>
        </w:tabs>
        <w:jc w:val="center"/>
        <w:rPr>
          <w:del w:id="3746" w:author="deletion" w:date="2026-07-08T13:36:00Z"/>
          <w:sz w:val="22"/>
          <w:szCs w:val="22"/>
        </w:rPr>
        <w:pPrChange w:id="3747" w:author="deletion" w:date="2026-07-08T13:36:00Z">
          <w:pPr>
            <w:numPr>
              <w:numId w:val="34"/>
            </w:numPr>
            <w:tabs>
              <w:tab w:val="num" w:pos="1260"/>
            </w:tabs>
            <w:ind w:left="567" w:hanging="567"/>
          </w:pPr>
        </w:pPrChange>
      </w:pPr>
      <w:del w:id="3748" w:author="deletion" w:date="2026-07-08T13:36:00Z">
        <w:r w:rsidDel="00BA4F5B">
          <w:rPr>
            <w:sz w:val="22"/>
            <w:szCs w:val="22"/>
          </w:rPr>
          <w:delText>üks mahuti teravate esemete äraviskamiseks.</w:delText>
        </w:r>
      </w:del>
    </w:p>
    <w:p w14:paraId="2A91ED8C" w14:textId="6C88F93A" w:rsidR="004A7767" w:rsidDel="00BA4F5B" w:rsidRDefault="004A7767">
      <w:pPr>
        <w:tabs>
          <w:tab w:val="left" w:pos="567"/>
          <w:tab w:val="left" w:pos="5220"/>
        </w:tabs>
        <w:jc w:val="center"/>
        <w:rPr>
          <w:del w:id="3749" w:author="deletion" w:date="2026-07-08T13:36:00Z"/>
          <w:sz w:val="22"/>
          <w:szCs w:val="22"/>
        </w:rPr>
        <w:pPrChange w:id="3750" w:author="deletion" w:date="2026-07-08T13:36:00Z">
          <w:pPr/>
        </w:pPrChange>
      </w:pPr>
    </w:p>
    <w:p w14:paraId="3B52DB7E" w14:textId="5DCE1BDB" w:rsidR="004A7767" w:rsidDel="00BA4F5B" w:rsidRDefault="004A7767">
      <w:pPr>
        <w:tabs>
          <w:tab w:val="left" w:pos="567"/>
          <w:tab w:val="left" w:pos="5220"/>
        </w:tabs>
        <w:jc w:val="center"/>
        <w:rPr>
          <w:del w:id="3751" w:author="deletion" w:date="2026-07-08T13:36:00Z"/>
          <w:sz w:val="22"/>
          <w:szCs w:val="22"/>
        </w:rPr>
        <w:pPrChange w:id="3752" w:author="deletion" w:date="2026-07-08T13:36:00Z">
          <w:pPr/>
        </w:pPrChange>
      </w:pPr>
    </w:p>
    <w:p w14:paraId="74BB3D1F" w14:textId="3AF0C909" w:rsidR="004A7767" w:rsidDel="00BA4F5B" w:rsidRDefault="00445AF5">
      <w:pPr>
        <w:tabs>
          <w:tab w:val="left" w:pos="567"/>
          <w:tab w:val="left" w:pos="5220"/>
        </w:tabs>
        <w:jc w:val="center"/>
        <w:rPr>
          <w:del w:id="3753" w:author="deletion" w:date="2026-07-08T13:36:00Z"/>
          <w:b/>
          <w:sz w:val="22"/>
          <w:szCs w:val="22"/>
        </w:rPr>
        <w:pPrChange w:id="3754" w:author="deletion" w:date="2026-07-08T13:36:00Z">
          <w:pPr>
            <w:pStyle w:val="PlainText"/>
            <w:keepNext/>
            <w:keepLines/>
            <w:tabs>
              <w:tab w:val="num" w:pos="540"/>
              <w:tab w:val="left" w:pos="567"/>
            </w:tabs>
            <w:autoSpaceDE/>
            <w:autoSpaceDN/>
            <w:ind w:left="540" w:hanging="540"/>
          </w:pPr>
        </w:pPrChange>
      </w:pPr>
      <w:del w:id="3755" w:author="deletion" w:date="2026-07-08T13:36:00Z">
        <w:r w:rsidDel="00BA4F5B">
          <w:rPr>
            <w:b/>
            <w:sz w:val="22"/>
            <w:szCs w:val="22"/>
          </w:rPr>
          <w:delText>3.</w:delText>
        </w:r>
        <w:r w:rsidDel="00BA4F5B">
          <w:rPr>
            <w:b/>
            <w:sz w:val="22"/>
            <w:szCs w:val="22"/>
          </w:rPr>
          <w:tab/>
          <w:delText>Lahuse valmistamine</w:delText>
        </w:r>
      </w:del>
    </w:p>
    <w:p w14:paraId="4E24D1FC" w14:textId="425D1EC8" w:rsidR="004A7767" w:rsidDel="00BA4F5B" w:rsidRDefault="004A7767">
      <w:pPr>
        <w:tabs>
          <w:tab w:val="left" w:pos="567"/>
          <w:tab w:val="left" w:pos="5220"/>
        </w:tabs>
        <w:jc w:val="center"/>
        <w:rPr>
          <w:del w:id="3756" w:author="deletion" w:date="2026-07-08T13:36:00Z"/>
          <w:b/>
          <w:sz w:val="22"/>
          <w:szCs w:val="22"/>
        </w:rPr>
        <w:pPrChange w:id="3757" w:author="deletion" w:date="2026-07-08T13:36:00Z">
          <w:pPr>
            <w:pStyle w:val="PlainText"/>
            <w:keepNext/>
            <w:keepLines/>
            <w:tabs>
              <w:tab w:val="num" w:pos="540"/>
              <w:tab w:val="left" w:pos="567"/>
            </w:tabs>
            <w:autoSpaceDE/>
            <w:autoSpaceDN/>
            <w:ind w:left="540" w:hanging="540"/>
          </w:pPr>
        </w:pPrChange>
      </w:pPr>
    </w:p>
    <w:p w14:paraId="759896F9" w14:textId="135E77D1" w:rsidR="004A7767" w:rsidDel="00BA4F5B" w:rsidRDefault="00445AF5">
      <w:pPr>
        <w:tabs>
          <w:tab w:val="left" w:pos="567"/>
          <w:tab w:val="left" w:pos="5220"/>
        </w:tabs>
        <w:jc w:val="center"/>
        <w:rPr>
          <w:del w:id="3758" w:author="deletion" w:date="2026-07-08T13:36:00Z"/>
          <w:sz w:val="22"/>
          <w:szCs w:val="22"/>
        </w:rPr>
        <w:pPrChange w:id="3759" w:author="deletion" w:date="2026-07-08T13:36:00Z">
          <w:pPr>
            <w:pStyle w:val="PlainText"/>
            <w:numPr>
              <w:numId w:val="6"/>
            </w:numPr>
            <w:tabs>
              <w:tab w:val="num" w:pos="720"/>
            </w:tabs>
            <w:autoSpaceDE/>
            <w:autoSpaceDN/>
            <w:ind w:left="567" w:hanging="567"/>
          </w:pPr>
        </w:pPrChange>
      </w:pPr>
      <w:del w:id="3760" w:author="deletion" w:date="2026-07-08T13:36:00Z">
        <w:r w:rsidDel="00BA4F5B">
          <w:rPr>
            <w:sz w:val="22"/>
            <w:szCs w:val="22"/>
          </w:rPr>
          <w:delText>Eemaldage pulbriviaalilt ja süstlilt kaitsekorgid.</w:delText>
        </w:r>
      </w:del>
    </w:p>
    <w:p w14:paraId="79E4B3E8" w14:textId="412606D6" w:rsidR="004A7767" w:rsidDel="00BA4F5B" w:rsidRDefault="00445AF5">
      <w:pPr>
        <w:tabs>
          <w:tab w:val="left" w:pos="567"/>
          <w:tab w:val="left" w:pos="5220"/>
        </w:tabs>
        <w:jc w:val="center"/>
        <w:rPr>
          <w:del w:id="3761" w:author="deletion" w:date="2026-07-08T13:36:00Z"/>
          <w:sz w:val="22"/>
          <w:szCs w:val="22"/>
        </w:rPr>
        <w:pPrChange w:id="3762" w:author="deletion" w:date="2026-07-08T13:36:00Z">
          <w:pPr>
            <w:pStyle w:val="PlainText"/>
            <w:numPr>
              <w:numId w:val="6"/>
            </w:numPr>
            <w:tabs>
              <w:tab w:val="num" w:pos="720"/>
            </w:tabs>
            <w:autoSpaceDE/>
            <w:autoSpaceDN/>
            <w:ind w:left="567" w:hanging="567"/>
          </w:pPr>
        </w:pPrChange>
      </w:pPr>
      <w:del w:id="3763" w:author="deletion" w:date="2026-07-08T13:36:00Z">
        <w:r w:rsidDel="00BA4F5B">
          <w:rPr>
            <w:sz w:val="22"/>
            <w:szCs w:val="22"/>
          </w:rPr>
          <w:delText>Kinnitage lahuse valmistamise nõel süstlile, sisestage nõel pulbriviaali ja süstige sellesse aeglaselt kogu lahusti. Keerutage õrnalt süstalt eemaldamata. Ärge loksutage.</w:delText>
        </w:r>
      </w:del>
    </w:p>
    <w:p w14:paraId="55D6C962" w14:textId="59AA8EC6" w:rsidR="004A7767" w:rsidDel="00BA4F5B" w:rsidRDefault="00445AF5">
      <w:pPr>
        <w:tabs>
          <w:tab w:val="left" w:pos="567"/>
          <w:tab w:val="left" w:pos="5220"/>
        </w:tabs>
        <w:jc w:val="center"/>
        <w:rPr>
          <w:del w:id="3764" w:author="deletion" w:date="2026-07-08T13:36:00Z"/>
          <w:sz w:val="22"/>
          <w:szCs w:val="22"/>
        </w:rPr>
        <w:pPrChange w:id="3765" w:author="deletion" w:date="2026-07-08T13:36:00Z">
          <w:pPr>
            <w:pStyle w:val="PlainText"/>
            <w:numPr>
              <w:numId w:val="6"/>
            </w:numPr>
            <w:tabs>
              <w:tab w:val="num" w:pos="720"/>
            </w:tabs>
            <w:ind w:left="567" w:hanging="567"/>
          </w:pPr>
        </w:pPrChange>
      </w:pPr>
      <w:del w:id="3766" w:author="deletion" w:date="2026-07-08T13:36:00Z">
        <w:r w:rsidDel="00BA4F5B">
          <w:rPr>
            <w:sz w:val="22"/>
            <w:szCs w:val="22"/>
          </w:rPr>
          <w:delText>Veenduge, et saadud lahus on selge ja ei sisalda osiseid.</w:delText>
        </w:r>
      </w:del>
    </w:p>
    <w:p w14:paraId="2BF8A96B" w14:textId="0D1A263E" w:rsidR="004A7767" w:rsidDel="00BA4F5B" w:rsidRDefault="00445AF5">
      <w:pPr>
        <w:tabs>
          <w:tab w:val="left" w:pos="567"/>
          <w:tab w:val="left" w:pos="5220"/>
        </w:tabs>
        <w:jc w:val="center"/>
        <w:rPr>
          <w:del w:id="3767" w:author="deletion" w:date="2026-07-08T13:36:00Z"/>
          <w:sz w:val="22"/>
          <w:szCs w:val="22"/>
        </w:rPr>
        <w:pPrChange w:id="3768" w:author="deletion" w:date="2026-07-08T13:36:00Z">
          <w:pPr>
            <w:pStyle w:val="PlainText"/>
            <w:numPr>
              <w:numId w:val="6"/>
            </w:numPr>
            <w:tabs>
              <w:tab w:val="num" w:pos="720"/>
            </w:tabs>
            <w:ind w:left="567" w:hanging="567"/>
          </w:pPr>
        </w:pPrChange>
      </w:pPr>
      <w:del w:id="3769" w:author="deletion" w:date="2026-07-08T13:36:00Z">
        <w:r w:rsidDel="00BA4F5B">
          <w:rPr>
            <w:sz w:val="22"/>
            <w:szCs w:val="22"/>
          </w:rPr>
          <w:delText>Keerake viaal põhjaga ülespoole ja tõmmake kogu lahus ettevaatlikult kolbi tõmmates süstlisse tagasi.</w:delText>
        </w:r>
      </w:del>
    </w:p>
    <w:p w14:paraId="7D882829" w14:textId="27486E31" w:rsidR="004A7767" w:rsidDel="00BA4F5B" w:rsidRDefault="00445AF5">
      <w:pPr>
        <w:tabs>
          <w:tab w:val="left" w:pos="567"/>
          <w:tab w:val="left" w:pos="5220"/>
        </w:tabs>
        <w:jc w:val="center"/>
        <w:rPr>
          <w:del w:id="3770" w:author="deletion" w:date="2026-07-08T13:36:00Z"/>
          <w:sz w:val="22"/>
          <w:szCs w:val="22"/>
        </w:rPr>
        <w:pPrChange w:id="3771" w:author="deletion" w:date="2026-07-08T13:36:00Z">
          <w:pPr>
            <w:pStyle w:val="PlainText"/>
            <w:numPr>
              <w:numId w:val="6"/>
            </w:numPr>
            <w:tabs>
              <w:tab w:val="num" w:pos="720"/>
            </w:tabs>
            <w:ind w:left="567" w:hanging="567"/>
          </w:pPr>
        </w:pPrChange>
      </w:pPr>
      <w:del w:id="3772" w:author="deletion" w:date="2026-07-08T13:36:00Z">
        <w:r w:rsidDel="00BA4F5B">
          <w:rPr>
            <w:sz w:val="22"/>
            <w:szCs w:val="22"/>
          </w:rPr>
          <w:delText>Eemaldage süstal viaalist ja pange see ettevaatlikult lauale. Ärge puudutage nõela ega laske nõelal puutuda vastu ühtegi pinda.</w:delText>
        </w:r>
      </w:del>
    </w:p>
    <w:p w14:paraId="6B79B93C" w14:textId="20B81150" w:rsidR="004A7767" w:rsidDel="00BA4F5B" w:rsidRDefault="004A7767">
      <w:pPr>
        <w:tabs>
          <w:tab w:val="left" w:pos="567"/>
          <w:tab w:val="left" w:pos="5220"/>
        </w:tabs>
        <w:jc w:val="center"/>
        <w:rPr>
          <w:del w:id="3773" w:author="deletion" w:date="2026-07-08T13:36:00Z"/>
          <w:sz w:val="22"/>
          <w:szCs w:val="22"/>
        </w:rPr>
        <w:pPrChange w:id="3774" w:author="deletion" w:date="2026-07-08T13:36:00Z">
          <w:pPr>
            <w:ind w:left="567" w:hanging="567"/>
          </w:pPr>
        </w:pPrChange>
      </w:pPr>
    </w:p>
    <w:p w14:paraId="37C414E1" w14:textId="0E9129C4" w:rsidR="004A7767" w:rsidDel="00BA4F5B" w:rsidRDefault="00445AF5">
      <w:pPr>
        <w:tabs>
          <w:tab w:val="left" w:pos="567"/>
          <w:tab w:val="left" w:pos="5220"/>
        </w:tabs>
        <w:jc w:val="center"/>
        <w:rPr>
          <w:del w:id="3775" w:author="deletion" w:date="2026-07-08T13:36:00Z"/>
          <w:sz w:val="22"/>
          <w:szCs w:val="22"/>
        </w:rPr>
        <w:pPrChange w:id="3776" w:author="deletion" w:date="2026-07-08T13:36:00Z">
          <w:pPr>
            <w:tabs>
              <w:tab w:val="left" w:pos="2880"/>
            </w:tabs>
            <w:ind w:left="567" w:hanging="567"/>
          </w:pPr>
        </w:pPrChange>
      </w:pPr>
      <w:del w:id="3777" w:author="deletion" w:date="2026-07-08T13:36:00Z">
        <w:r w:rsidDel="00BA4F5B">
          <w:rPr>
            <w:noProof/>
            <w:lang w:eastAsia="en-GB"/>
          </w:rPr>
          <w:drawing>
            <wp:inline distT="0" distB="0" distL="0" distR="0" wp14:anchorId="2BB6DFA8" wp14:editId="21AF0813">
              <wp:extent cx="1076325" cy="1066800"/>
              <wp:effectExtent l="0" t="0" r="0" b="0"/>
              <wp:docPr id="6"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r w:rsidDel="00BA4F5B">
          <w:rPr>
            <w:noProof/>
            <w:lang w:eastAsia="en-GB"/>
          </w:rPr>
          <w:drawing>
            <wp:inline distT="0" distB="0" distL="0" distR="0" wp14:anchorId="52D584C9" wp14:editId="64540296">
              <wp:extent cx="1095375" cy="1095375"/>
              <wp:effectExtent l="0" t="0" r="0" b="0"/>
              <wp:docPr id="7"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del>
    </w:p>
    <w:p w14:paraId="7861CCBC" w14:textId="71FBEF82" w:rsidR="004A7767" w:rsidDel="00BA4F5B" w:rsidRDefault="004A7767">
      <w:pPr>
        <w:tabs>
          <w:tab w:val="left" w:pos="567"/>
          <w:tab w:val="left" w:pos="5220"/>
        </w:tabs>
        <w:jc w:val="center"/>
        <w:rPr>
          <w:del w:id="3778" w:author="deletion" w:date="2026-07-08T13:36:00Z"/>
          <w:sz w:val="22"/>
          <w:szCs w:val="22"/>
        </w:rPr>
        <w:pPrChange w:id="3779" w:author="deletion" w:date="2026-07-08T13:36:00Z">
          <w:pPr>
            <w:tabs>
              <w:tab w:val="left" w:pos="2880"/>
            </w:tabs>
            <w:ind w:left="567" w:hanging="567"/>
          </w:pPr>
        </w:pPrChange>
      </w:pPr>
    </w:p>
    <w:p w14:paraId="5AF82FB2" w14:textId="4E87BBC4" w:rsidR="004A7767" w:rsidDel="00BA4F5B" w:rsidRDefault="00445AF5">
      <w:pPr>
        <w:tabs>
          <w:tab w:val="left" w:pos="567"/>
          <w:tab w:val="left" w:pos="5220"/>
        </w:tabs>
        <w:jc w:val="center"/>
        <w:rPr>
          <w:del w:id="3780" w:author="deletion" w:date="2026-07-08T13:36:00Z"/>
          <w:sz w:val="22"/>
          <w:szCs w:val="22"/>
        </w:rPr>
        <w:pPrChange w:id="3781" w:author="deletion" w:date="2026-07-08T13:36:00Z">
          <w:pPr>
            <w:pStyle w:val="PlainText"/>
          </w:pPr>
        </w:pPrChange>
      </w:pPr>
      <w:del w:id="3782" w:author="deletion" w:date="2026-07-08T13:36:00Z">
        <w:r w:rsidDel="00BA4F5B">
          <w:rPr>
            <w:sz w:val="22"/>
            <w:szCs w:val="22"/>
          </w:rPr>
          <w:delText>(Kui teile on välja kirjutatud rohkem kui üks viaal GONAL</w:delText>
        </w:r>
        <w:r w:rsidDel="00BA4F5B">
          <w:rPr>
            <w:sz w:val="22"/>
            <w:szCs w:val="22"/>
          </w:rPr>
          <w:noBreakHyphen/>
          <w:delText xml:space="preserve">f’i, süstige saadud lahus aeglaselt järgmisse pulbriviaali, kuni soovitud arv </w:delText>
        </w:r>
        <w:r w:rsidDel="00BA4F5B">
          <w:rPr>
            <w:sz w:val="22"/>
            <w:szCs w:val="22"/>
          </w:rPr>
          <w:delText>viaalides olevaid pulbreid on lahustatud. Kui teile on lisaks GONAL</w:delText>
        </w:r>
        <w:r w:rsidDel="00BA4F5B">
          <w:rPr>
            <w:sz w:val="22"/>
            <w:szCs w:val="22"/>
          </w:rPr>
          <w:noBreakHyphen/>
          <w:delText>f’ile määratud ka alfalutropiini, võite alternatiivina kahe ravimi eraldi süstimisele need omavahel segada. Sel juhul, olles kõigepealt lahustanud alfalutropiini pulbri, tõmmake saadud lahus tagasi süstlisse ning süstige see omakorda GONAL</w:delText>
        </w:r>
        <w:r w:rsidDel="00BA4F5B">
          <w:rPr>
            <w:sz w:val="22"/>
            <w:szCs w:val="22"/>
          </w:rPr>
          <w:noBreakHyphen/>
          <w:delText>f’i süstepulbrit sisaldavasse viaali. Kui ka see pulber on lahustunud, tõmmake lahus tagasi süstlisse. Kontrollige saadud lahust võõrosiste puudumise suhtes, lahuse hägususe korral ärge kasutage seda. 1 ml lahustiga on võimalik lahustada kuni kolm mahutit ravimeid.)</w:delText>
        </w:r>
      </w:del>
    </w:p>
    <w:p w14:paraId="7E4AB2FA" w14:textId="483B3C6C" w:rsidR="004A7767" w:rsidDel="00BA4F5B" w:rsidRDefault="004A7767">
      <w:pPr>
        <w:tabs>
          <w:tab w:val="left" w:pos="567"/>
          <w:tab w:val="left" w:pos="5220"/>
        </w:tabs>
        <w:jc w:val="center"/>
        <w:rPr>
          <w:del w:id="3783" w:author="deletion" w:date="2026-07-08T13:36:00Z"/>
          <w:sz w:val="22"/>
          <w:szCs w:val="22"/>
        </w:rPr>
        <w:pPrChange w:id="3784" w:author="deletion" w:date="2026-07-08T13:36:00Z">
          <w:pPr>
            <w:tabs>
              <w:tab w:val="left" w:pos="360"/>
              <w:tab w:val="left" w:pos="567"/>
            </w:tabs>
          </w:pPr>
        </w:pPrChange>
      </w:pPr>
    </w:p>
    <w:p w14:paraId="12C10F91" w14:textId="2389DC7E" w:rsidR="004A7767" w:rsidDel="00BA4F5B" w:rsidRDefault="004A7767">
      <w:pPr>
        <w:tabs>
          <w:tab w:val="left" w:pos="567"/>
          <w:tab w:val="left" w:pos="5220"/>
        </w:tabs>
        <w:jc w:val="center"/>
        <w:rPr>
          <w:del w:id="3785" w:author="deletion" w:date="2026-07-08T13:36:00Z"/>
          <w:sz w:val="22"/>
          <w:szCs w:val="22"/>
        </w:rPr>
        <w:pPrChange w:id="3786" w:author="deletion" w:date="2026-07-08T13:36:00Z">
          <w:pPr>
            <w:tabs>
              <w:tab w:val="left" w:pos="360"/>
              <w:tab w:val="left" w:pos="567"/>
            </w:tabs>
          </w:pPr>
        </w:pPrChange>
      </w:pPr>
    </w:p>
    <w:p w14:paraId="137EF323" w14:textId="7CC3D2F7" w:rsidR="004A7767" w:rsidDel="00BA4F5B" w:rsidRDefault="00445AF5">
      <w:pPr>
        <w:tabs>
          <w:tab w:val="left" w:pos="567"/>
          <w:tab w:val="left" w:pos="5220"/>
        </w:tabs>
        <w:jc w:val="center"/>
        <w:rPr>
          <w:del w:id="3787" w:author="deletion" w:date="2026-07-08T13:36:00Z"/>
          <w:b/>
          <w:sz w:val="22"/>
          <w:szCs w:val="22"/>
        </w:rPr>
        <w:pPrChange w:id="3788" w:author="deletion" w:date="2026-07-08T13:36:00Z">
          <w:pPr>
            <w:keepNext/>
            <w:keepLines/>
            <w:ind w:left="540" w:hanging="540"/>
          </w:pPr>
        </w:pPrChange>
      </w:pPr>
      <w:del w:id="3789" w:author="deletion" w:date="2026-07-08T13:36:00Z">
        <w:r w:rsidDel="00BA4F5B">
          <w:rPr>
            <w:b/>
            <w:sz w:val="22"/>
            <w:szCs w:val="22"/>
          </w:rPr>
          <w:delText>4.</w:delText>
        </w:r>
        <w:r w:rsidDel="00BA4F5B">
          <w:rPr>
            <w:b/>
            <w:sz w:val="22"/>
            <w:szCs w:val="22"/>
          </w:rPr>
          <w:tab/>
          <w:delText>Süstla ettevalmistamine süstimiseks</w:delText>
        </w:r>
      </w:del>
    </w:p>
    <w:p w14:paraId="084247CE" w14:textId="7F81410B" w:rsidR="004A7767" w:rsidDel="00BA4F5B" w:rsidRDefault="004A7767">
      <w:pPr>
        <w:tabs>
          <w:tab w:val="left" w:pos="567"/>
          <w:tab w:val="left" w:pos="5220"/>
        </w:tabs>
        <w:jc w:val="center"/>
        <w:rPr>
          <w:del w:id="3790" w:author="deletion" w:date="2026-07-08T13:36:00Z"/>
          <w:b/>
          <w:sz w:val="22"/>
          <w:szCs w:val="22"/>
        </w:rPr>
        <w:pPrChange w:id="3791" w:author="deletion" w:date="2026-07-08T13:36:00Z">
          <w:pPr>
            <w:keepNext/>
            <w:keepLines/>
            <w:ind w:left="567" w:hanging="567"/>
          </w:pPr>
        </w:pPrChange>
      </w:pPr>
    </w:p>
    <w:p w14:paraId="71C96540" w14:textId="21E8EB48" w:rsidR="004A7767" w:rsidDel="00BA4F5B" w:rsidRDefault="00445AF5">
      <w:pPr>
        <w:tabs>
          <w:tab w:val="left" w:pos="567"/>
          <w:tab w:val="left" w:pos="5220"/>
        </w:tabs>
        <w:jc w:val="center"/>
        <w:rPr>
          <w:del w:id="3792" w:author="deletion" w:date="2026-07-08T13:36:00Z"/>
          <w:sz w:val="22"/>
          <w:szCs w:val="22"/>
        </w:rPr>
        <w:pPrChange w:id="3793" w:author="deletion" w:date="2026-07-08T13:36:00Z">
          <w:pPr>
            <w:keepNext/>
            <w:numPr>
              <w:numId w:val="4"/>
            </w:numPr>
            <w:tabs>
              <w:tab w:val="num" w:pos="720"/>
            </w:tabs>
            <w:ind w:left="567" w:hanging="567"/>
          </w:pPr>
        </w:pPrChange>
      </w:pPr>
      <w:del w:id="3794" w:author="deletion" w:date="2026-07-08T13:36:00Z">
        <w:r w:rsidDel="00BA4F5B">
          <w:rPr>
            <w:sz w:val="22"/>
            <w:szCs w:val="22"/>
          </w:rPr>
          <w:delText>Vahetage nõel väiksema läbimõõduga nõela vastu.</w:delText>
        </w:r>
      </w:del>
    </w:p>
    <w:p w14:paraId="563E4A06" w14:textId="5A221E72" w:rsidR="004A7767" w:rsidDel="00BA4F5B" w:rsidRDefault="00445AF5">
      <w:pPr>
        <w:tabs>
          <w:tab w:val="left" w:pos="567"/>
          <w:tab w:val="left" w:pos="5220"/>
        </w:tabs>
        <w:jc w:val="center"/>
        <w:rPr>
          <w:del w:id="3795" w:author="deletion" w:date="2026-07-08T13:36:00Z"/>
          <w:sz w:val="22"/>
          <w:szCs w:val="22"/>
        </w:rPr>
        <w:pPrChange w:id="3796" w:author="deletion" w:date="2026-07-08T13:36:00Z">
          <w:pPr>
            <w:numPr>
              <w:numId w:val="4"/>
            </w:numPr>
            <w:tabs>
              <w:tab w:val="num" w:pos="720"/>
            </w:tabs>
            <w:ind w:left="567" w:hanging="567"/>
          </w:pPr>
        </w:pPrChange>
      </w:pPr>
      <w:del w:id="3797" w:author="deletion" w:date="2026-07-08T13:36:00Z">
        <w:r w:rsidDel="00BA4F5B">
          <w:rPr>
            <w:sz w:val="22"/>
            <w:szCs w:val="22"/>
          </w:rPr>
          <w:delText>Eemaldage õhumullid: Kui te näete süstlas õhumulle, hoidke süstalt nõelaotsaga ülespidi ning koputage õrnalt süstlale, kuni kogu õhk koguneb süstla tipuossa. Vajutage süstlakolbi, kuni õhumullid on väljunud.</w:delText>
        </w:r>
      </w:del>
    </w:p>
    <w:p w14:paraId="2EAAB919" w14:textId="69F6D301" w:rsidR="004A7767" w:rsidDel="00BA4F5B" w:rsidRDefault="004A7767">
      <w:pPr>
        <w:tabs>
          <w:tab w:val="left" w:pos="567"/>
          <w:tab w:val="left" w:pos="5220"/>
        </w:tabs>
        <w:jc w:val="center"/>
        <w:rPr>
          <w:del w:id="3798" w:author="deletion" w:date="2026-07-08T13:36:00Z"/>
          <w:sz w:val="22"/>
          <w:szCs w:val="22"/>
        </w:rPr>
        <w:pPrChange w:id="3799" w:author="deletion" w:date="2026-07-08T13:36:00Z">
          <w:pPr>
            <w:tabs>
              <w:tab w:val="left" w:pos="1080"/>
            </w:tabs>
            <w:ind w:left="567" w:hanging="567"/>
          </w:pPr>
        </w:pPrChange>
      </w:pPr>
    </w:p>
    <w:p w14:paraId="668BC3A7" w14:textId="7DEBCC5D" w:rsidR="004A7767" w:rsidDel="00BA4F5B" w:rsidRDefault="00445AF5">
      <w:pPr>
        <w:tabs>
          <w:tab w:val="left" w:pos="567"/>
          <w:tab w:val="left" w:pos="5220"/>
        </w:tabs>
        <w:jc w:val="center"/>
        <w:rPr>
          <w:del w:id="3800" w:author="deletion" w:date="2026-07-08T13:36:00Z"/>
          <w:sz w:val="22"/>
          <w:szCs w:val="22"/>
        </w:rPr>
        <w:pPrChange w:id="3801" w:author="deletion" w:date="2026-07-08T13:36:00Z">
          <w:pPr>
            <w:tabs>
              <w:tab w:val="left" w:pos="360"/>
              <w:tab w:val="left" w:pos="567"/>
            </w:tabs>
            <w:ind w:left="567" w:hanging="567"/>
          </w:pPr>
        </w:pPrChange>
      </w:pPr>
      <w:del w:id="3802" w:author="deletion" w:date="2026-07-08T13:36:00Z">
        <w:r w:rsidDel="00BA4F5B">
          <w:rPr>
            <w:noProof/>
            <w:lang w:eastAsia="en-GB"/>
          </w:rPr>
          <w:drawing>
            <wp:inline distT="0" distB="0" distL="0" distR="0" wp14:anchorId="05F42018" wp14:editId="017FE5E8">
              <wp:extent cx="1162050" cy="1133475"/>
              <wp:effectExtent l="0" t="0" r="0" b="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flipH="1">
                        <a:off x="0" y="0"/>
                        <a:ext cx="1162050" cy="1133475"/>
                      </a:xfrm>
                      <a:prstGeom prst="rect">
                        <a:avLst/>
                      </a:prstGeom>
                      <a:noFill/>
                      <a:ln>
                        <a:noFill/>
                      </a:ln>
                    </pic:spPr>
                  </pic:pic>
                </a:graphicData>
              </a:graphic>
            </wp:inline>
          </w:drawing>
        </w:r>
      </w:del>
    </w:p>
    <w:p w14:paraId="1ADDDA20" w14:textId="5A0C173A" w:rsidR="004A7767" w:rsidDel="00BA4F5B" w:rsidRDefault="004A7767">
      <w:pPr>
        <w:tabs>
          <w:tab w:val="left" w:pos="567"/>
          <w:tab w:val="left" w:pos="5220"/>
        </w:tabs>
        <w:jc w:val="center"/>
        <w:rPr>
          <w:del w:id="3803" w:author="deletion" w:date="2026-07-08T13:36:00Z"/>
          <w:sz w:val="22"/>
          <w:szCs w:val="22"/>
        </w:rPr>
        <w:pPrChange w:id="3804" w:author="deletion" w:date="2026-07-08T13:36:00Z">
          <w:pPr>
            <w:tabs>
              <w:tab w:val="left" w:pos="360"/>
              <w:tab w:val="left" w:pos="567"/>
            </w:tabs>
            <w:ind w:left="567" w:hanging="567"/>
          </w:pPr>
        </w:pPrChange>
      </w:pPr>
    </w:p>
    <w:p w14:paraId="4C05CC26" w14:textId="1CE3E743" w:rsidR="004A7767" w:rsidDel="00BA4F5B" w:rsidRDefault="004A7767">
      <w:pPr>
        <w:tabs>
          <w:tab w:val="left" w:pos="567"/>
          <w:tab w:val="left" w:pos="5220"/>
        </w:tabs>
        <w:jc w:val="center"/>
        <w:rPr>
          <w:del w:id="3805" w:author="deletion" w:date="2026-07-08T13:36:00Z"/>
          <w:sz w:val="22"/>
          <w:szCs w:val="22"/>
        </w:rPr>
        <w:pPrChange w:id="3806" w:author="deletion" w:date="2026-07-08T13:36:00Z">
          <w:pPr>
            <w:tabs>
              <w:tab w:val="left" w:pos="360"/>
              <w:tab w:val="left" w:pos="567"/>
            </w:tabs>
          </w:pPr>
        </w:pPrChange>
      </w:pPr>
    </w:p>
    <w:p w14:paraId="1575B56F" w14:textId="1C4B87DA" w:rsidR="004A7767" w:rsidDel="00BA4F5B" w:rsidRDefault="00445AF5">
      <w:pPr>
        <w:tabs>
          <w:tab w:val="left" w:pos="567"/>
          <w:tab w:val="left" w:pos="5220"/>
        </w:tabs>
        <w:jc w:val="center"/>
        <w:rPr>
          <w:del w:id="3807" w:author="deletion" w:date="2026-07-08T13:36:00Z"/>
          <w:b/>
          <w:sz w:val="22"/>
          <w:szCs w:val="22"/>
        </w:rPr>
        <w:pPrChange w:id="3808" w:author="deletion" w:date="2026-07-08T13:36:00Z">
          <w:pPr>
            <w:keepNext/>
            <w:keepLines/>
            <w:tabs>
              <w:tab w:val="left" w:pos="567"/>
            </w:tabs>
            <w:ind w:left="567" w:hanging="567"/>
          </w:pPr>
        </w:pPrChange>
      </w:pPr>
      <w:del w:id="3809" w:author="deletion" w:date="2026-07-08T13:36:00Z">
        <w:r w:rsidDel="00BA4F5B">
          <w:rPr>
            <w:b/>
            <w:sz w:val="22"/>
            <w:szCs w:val="22"/>
          </w:rPr>
          <w:delText>5.</w:delText>
        </w:r>
        <w:r w:rsidDel="00BA4F5B">
          <w:rPr>
            <w:b/>
            <w:sz w:val="22"/>
            <w:szCs w:val="22"/>
          </w:rPr>
          <w:tab/>
          <w:delText>Annuse süstimine</w:delText>
        </w:r>
      </w:del>
    </w:p>
    <w:p w14:paraId="5FBE1ED1" w14:textId="18A764E1" w:rsidR="004A7767" w:rsidDel="00BA4F5B" w:rsidRDefault="004A7767">
      <w:pPr>
        <w:tabs>
          <w:tab w:val="left" w:pos="567"/>
          <w:tab w:val="left" w:pos="5220"/>
        </w:tabs>
        <w:jc w:val="center"/>
        <w:rPr>
          <w:del w:id="3810" w:author="deletion" w:date="2026-07-08T13:36:00Z"/>
          <w:b/>
          <w:sz w:val="22"/>
          <w:szCs w:val="22"/>
        </w:rPr>
        <w:pPrChange w:id="3811" w:author="deletion" w:date="2026-07-08T13:36:00Z">
          <w:pPr>
            <w:keepNext/>
            <w:keepLines/>
            <w:tabs>
              <w:tab w:val="left" w:pos="567"/>
            </w:tabs>
            <w:ind w:left="567" w:hanging="567"/>
          </w:pPr>
        </w:pPrChange>
      </w:pPr>
    </w:p>
    <w:p w14:paraId="1BB11A4F" w14:textId="6C0407EA" w:rsidR="004A7767" w:rsidDel="00BA4F5B" w:rsidRDefault="00445AF5">
      <w:pPr>
        <w:tabs>
          <w:tab w:val="left" w:pos="567"/>
          <w:tab w:val="left" w:pos="5220"/>
        </w:tabs>
        <w:jc w:val="center"/>
        <w:rPr>
          <w:del w:id="3812" w:author="deletion" w:date="2026-07-08T13:36:00Z"/>
          <w:sz w:val="22"/>
          <w:szCs w:val="22"/>
        </w:rPr>
        <w:pPrChange w:id="3813" w:author="deletion" w:date="2026-07-08T13:36:00Z">
          <w:pPr>
            <w:pStyle w:val="PlainText"/>
            <w:numPr>
              <w:numId w:val="5"/>
            </w:numPr>
            <w:tabs>
              <w:tab w:val="num" w:pos="360"/>
            </w:tabs>
            <w:autoSpaceDE/>
            <w:autoSpaceDN/>
            <w:ind w:left="567" w:hanging="567"/>
          </w:pPr>
        </w:pPrChange>
      </w:pPr>
      <w:del w:id="3814" w:author="deletion" w:date="2026-07-08T13:36:00Z">
        <w:r w:rsidDel="00BA4F5B">
          <w:rPr>
            <w:sz w:val="22"/>
            <w:szCs w:val="22"/>
          </w:rPr>
          <w:delText xml:space="preserve">Süstige lahus koheselt: teie arst või õde on eelnevalt teile soovitanud, kuhu peaksite süstima (näiteks kõhule, reie </w:delText>
        </w:r>
        <w:r w:rsidDel="00BA4F5B">
          <w:rPr>
            <w:sz w:val="22"/>
            <w:szCs w:val="22"/>
          </w:rPr>
          <w:delText>esipinnale). Nahaärrituse vähendamiseks valige iga päev erinev süstekoht.</w:delText>
        </w:r>
      </w:del>
    </w:p>
    <w:p w14:paraId="744B0F21" w14:textId="1FCFF082" w:rsidR="004A7767" w:rsidDel="00BA4F5B" w:rsidRDefault="00445AF5">
      <w:pPr>
        <w:tabs>
          <w:tab w:val="left" w:pos="567"/>
          <w:tab w:val="left" w:pos="5220"/>
        </w:tabs>
        <w:jc w:val="center"/>
        <w:rPr>
          <w:del w:id="3815" w:author="deletion" w:date="2026-07-08T13:36:00Z"/>
          <w:sz w:val="22"/>
          <w:szCs w:val="22"/>
        </w:rPr>
        <w:pPrChange w:id="3816" w:author="deletion" w:date="2026-07-08T13:36:00Z">
          <w:pPr>
            <w:pStyle w:val="PlainText"/>
            <w:numPr>
              <w:numId w:val="5"/>
            </w:numPr>
            <w:tabs>
              <w:tab w:val="num" w:pos="360"/>
            </w:tabs>
            <w:ind w:left="567" w:hanging="567"/>
          </w:pPr>
        </w:pPrChange>
      </w:pPr>
      <w:del w:id="3817" w:author="deletion" w:date="2026-07-08T13:36:00Z">
        <w:r w:rsidDel="00BA4F5B">
          <w:rPr>
            <w:sz w:val="22"/>
            <w:szCs w:val="22"/>
          </w:rPr>
          <w:delText>Puhastage valitud piirkonda alkoholis niisutatud tupsuga, tehes ringjaid liigutusi.</w:delText>
        </w:r>
      </w:del>
    </w:p>
    <w:p w14:paraId="7E905B4C" w14:textId="4B36F007" w:rsidR="004A7767" w:rsidDel="00BA4F5B" w:rsidRDefault="00445AF5">
      <w:pPr>
        <w:tabs>
          <w:tab w:val="left" w:pos="567"/>
          <w:tab w:val="left" w:pos="5220"/>
        </w:tabs>
        <w:jc w:val="center"/>
        <w:rPr>
          <w:del w:id="3818" w:author="deletion" w:date="2026-07-08T13:36:00Z"/>
          <w:sz w:val="22"/>
          <w:szCs w:val="22"/>
        </w:rPr>
        <w:pPrChange w:id="3819" w:author="deletion" w:date="2026-07-08T13:36:00Z">
          <w:pPr>
            <w:pStyle w:val="PlainText"/>
            <w:numPr>
              <w:numId w:val="5"/>
            </w:numPr>
            <w:tabs>
              <w:tab w:val="num" w:pos="360"/>
            </w:tabs>
            <w:ind w:left="567" w:hanging="567"/>
          </w:pPr>
        </w:pPrChange>
      </w:pPr>
      <w:del w:id="3820" w:author="deletion" w:date="2026-07-08T13:36:00Z">
        <w:r w:rsidDel="00BA4F5B">
          <w:rPr>
            <w:sz w:val="22"/>
            <w:szCs w:val="22"/>
          </w:rPr>
          <w:delText>Pigistage nahk tugevasti volti ning torgake nõel 45...90° nurga all sisse, kasutades selleks viskelaadset liigutust.</w:delText>
        </w:r>
      </w:del>
    </w:p>
    <w:p w14:paraId="030B6B9F" w14:textId="104BE8E6" w:rsidR="004A7767" w:rsidDel="00BA4F5B" w:rsidRDefault="00445AF5">
      <w:pPr>
        <w:tabs>
          <w:tab w:val="left" w:pos="567"/>
          <w:tab w:val="left" w:pos="5220"/>
        </w:tabs>
        <w:jc w:val="center"/>
        <w:rPr>
          <w:del w:id="3821" w:author="deletion" w:date="2026-07-08T13:36:00Z"/>
          <w:sz w:val="22"/>
          <w:szCs w:val="22"/>
        </w:rPr>
        <w:pPrChange w:id="3822" w:author="deletion" w:date="2026-07-08T13:36:00Z">
          <w:pPr>
            <w:pStyle w:val="PlainText"/>
            <w:numPr>
              <w:numId w:val="5"/>
            </w:numPr>
            <w:tabs>
              <w:tab w:val="num" w:pos="360"/>
            </w:tabs>
            <w:ind w:left="567" w:hanging="567"/>
          </w:pPr>
        </w:pPrChange>
      </w:pPr>
      <w:del w:id="3823" w:author="deletion" w:date="2026-07-08T13:36:00Z">
        <w:r w:rsidDel="00BA4F5B">
          <w:rPr>
            <w:sz w:val="22"/>
            <w:szCs w:val="22"/>
          </w:rPr>
          <w:delText xml:space="preserve">Süstige lahus naha alla nii, nagu teid on õpetatud, vajutades kolbi õrnalt allapoole. Ärge süstige otse mõnda veeni. Varuge piisavalt aega, et süstida </w:delText>
        </w:r>
        <w:r w:rsidDel="00BA4F5B">
          <w:rPr>
            <w:iCs/>
            <w:sz w:val="22"/>
            <w:szCs w:val="22"/>
          </w:rPr>
          <w:delText>kogu</w:delText>
        </w:r>
        <w:r w:rsidDel="00BA4F5B">
          <w:rPr>
            <w:sz w:val="22"/>
            <w:szCs w:val="22"/>
          </w:rPr>
          <w:delText xml:space="preserve"> lahus.</w:delText>
        </w:r>
      </w:del>
    </w:p>
    <w:p w14:paraId="682C73B9" w14:textId="6CC0E58E" w:rsidR="004A7767" w:rsidDel="00BA4F5B" w:rsidRDefault="00445AF5">
      <w:pPr>
        <w:tabs>
          <w:tab w:val="left" w:pos="567"/>
          <w:tab w:val="left" w:pos="5220"/>
        </w:tabs>
        <w:jc w:val="center"/>
        <w:rPr>
          <w:del w:id="3824" w:author="deletion" w:date="2026-07-08T13:36:00Z"/>
          <w:sz w:val="22"/>
          <w:szCs w:val="22"/>
        </w:rPr>
        <w:pPrChange w:id="3825" w:author="deletion" w:date="2026-07-08T13:36:00Z">
          <w:pPr>
            <w:pStyle w:val="PlainText"/>
            <w:numPr>
              <w:numId w:val="5"/>
            </w:numPr>
            <w:tabs>
              <w:tab w:val="num" w:pos="360"/>
            </w:tabs>
            <w:ind w:left="567" w:hanging="567"/>
          </w:pPr>
        </w:pPrChange>
      </w:pPr>
      <w:del w:id="3826" w:author="deletion" w:date="2026-07-08T13:36:00Z">
        <w:r w:rsidDel="00BA4F5B">
          <w:rPr>
            <w:sz w:val="22"/>
            <w:szCs w:val="22"/>
          </w:rPr>
          <w:delText>Seejärel tõmmake nõel koheselt välja ning puhastage nahk alkoholis niisutatud tupsuga ringjaid liigutusi tehes.</w:delText>
        </w:r>
      </w:del>
    </w:p>
    <w:p w14:paraId="0C606C8F" w14:textId="3F336203" w:rsidR="004A7767" w:rsidDel="00BA4F5B" w:rsidRDefault="004A7767">
      <w:pPr>
        <w:tabs>
          <w:tab w:val="left" w:pos="567"/>
          <w:tab w:val="left" w:pos="5220"/>
        </w:tabs>
        <w:jc w:val="center"/>
        <w:rPr>
          <w:del w:id="3827" w:author="deletion" w:date="2026-07-08T13:36:00Z"/>
          <w:sz w:val="22"/>
          <w:szCs w:val="22"/>
          <w:lang w:eastAsia="en-GB"/>
        </w:rPr>
        <w:pPrChange w:id="3828" w:author="deletion" w:date="2026-07-08T13:36:00Z">
          <w:pPr>
            <w:tabs>
              <w:tab w:val="left" w:pos="567"/>
            </w:tabs>
            <w:ind w:left="567" w:hanging="567"/>
          </w:pPr>
        </w:pPrChange>
      </w:pPr>
    </w:p>
    <w:p w14:paraId="6A316717" w14:textId="6E0631FF" w:rsidR="004A7767" w:rsidDel="00BA4F5B" w:rsidRDefault="00445AF5">
      <w:pPr>
        <w:tabs>
          <w:tab w:val="left" w:pos="567"/>
          <w:tab w:val="left" w:pos="5220"/>
        </w:tabs>
        <w:jc w:val="center"/>
        <w:rPr>
          <w:del w:id="3829" w:author="deletion" w:date="2026-07-08T13:36:00Z"/>
          <w:sz w:val="22"/>
          <w:szCs w:val="22"/>
        </w:rPr>
        <w:pPrChange w:id="3830" w:author="deletion" w:date="2026-07-08T13:36:00Z">
          <w:pPr>
            <w:tabs>
              <w:tab w:val="left" w:pos="567"/>
            </w:tabs>
            <w:ind w:left="567" w:hanging="567"/>
          </w:pPr>
        </w:pPrChange>
      </w:pPr>
      <w:del w:id="3831" w:author="deletion" w:date="2026-07-08T13:36:00Z">
        <w:r w:rsidDel="00BA4F5B">
          <w:rPr>
            <w:noProof/>
            <w:lang w:eastAsia="en-GB"/>
          </w:rPr>
          <w:drawing>
            <wp:inline distT="0" distB="0" distL="0" distR="0" wp14:anchorId="22A396B4" wp14:editId="78D92B50">
              <wp:extent cx="1114425" cy="1104900"/>
              <wp:effectExtent l="0" t="0" r="0" b="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14425" cy="1104900"/>
                      </a:xfrm>
                      <a:prstGeom prst="rect">
                        <a:avLst/>
                      </a:prstGeom>
                      <a:noFill/>
                      <a:ln>
                        <a:noFill/>
                      </a:ln>
                    </pic:spPr>
                  </pic:pic>
                </a:graphicData>
              </a:graphic>
            </wp:inline>
          </w:drawing>
        </w:r>
      </w:del>
    </w:p>
    <w:p w14:paraId="044CBF97" w14:textId="7EB8E9CB" w:rsidR="004A7767" w:rsidDel="00BA4F5B" w:rsidRDefault="004A7767">
      <w:pPr>
        <w:tabs>
          <w:tab w:val="left" w:pos="567"/>
          <w:tab w:val="left" w:pos="5220"/>
        </w:tabs>
        <w:jc w:val="center"/>
        <w:rPr>
          <w:del w:id="3832" w:author="deletion" w:date="2026-07-08T13:36:00Z"/>
          <w:sz w:val="22"/>
          <w:szCs w:val="22"/>
        </w:rPr>
        <w:pPrChange w:id="3833" w:author="deletion" w:date="2026-07-08T13:36:00Z">
          <w:pPr>
            <w:tabs>
              <w:tab w:val="left" w:pos="567"/>
            </w:tabs>
            <w:ind w:left="567" w:hanging="567"/>
          </w:pPr>
        </w:pPrChange>
      </w:pPr>
    </w:p>
    <w:p w14:paraId="0F5EBC5B" w14:textId="16EE0FC1" w:rsidR="004A7767" w:rsidDel="00BA4F5B" w:rsidRDefault="004A7767">
      <w:pPr>
        <w:tabs>
          <w:tab w:val="left" w:pos="567"/>
          <w:tab w:val="left" w:pos="5220"/>
        </w:tabs>
        <w:jc w:val="center"/>
        <w:rPr>
          <w:del w:id="3834" w:author="deletion" w:date="2026-07-08T13:36:00Z"/>
          <w:sz w:val="22"/>
          <w:szCs w:val="22"/>
        </w:rPr>
        <w:pPrChange w:id="3835" w:author="deletion" w:date="2026-07-08T13:36:00Z">
          <w:pPr>
            <w:tabs>
              <w:tab w:val="left" w:pos="567"/>
            </w:tabs>
            <w:ind w:left="567" w:hanging="567"/>
          </w:pPr>
        </w:pPrChange>
      </w:pPr>
    </w:p>
    <w:p w14:paraId="406CA0E3" w14:textId="192C844A" w:rsidR="004A7767" w:rsidDel="00BA4F5B" w:rsidRDefault="00445AF5">
      <w:pPr>
        <w:tabs>
          <w:tab w:val="left" w:pos="567"/>
          <w:tab w:val="left" w:pos="5220"/>
        </w:tabs>
        <w:jc w:val="center"/>
        <w:rPr>
          <w:del w:id="3836" w:author="deletion" w:date="2026-07-08T13:36:00Z"/>
          <w:b/>
          <w:sz w:val="22"/>
          <w:szCs w:val="22"/>
        </w:rPr>
        <w:pPrChange w:id="3837" w:author="deletion" w:date="2026-07-08T13:36:00Z">
          <w:pPr>
            <w:keepNext/>
            <w:keepLines/>
            <w:tabs>
              <w:tab w:val="left" w:pos="567"/>
            </w:tabs>
            <w:ind w:left="539" w:hanging="539"/>
          </w:pPr>
        </w:pPrChange>
      </w:pPr>
      <w:del w:id="3838" w:author="deletion" w:date="2026-07-08T13:36:00Z">
        <w:r w:rsidDel="00BA4F5B">
          <w:rPr>
            <w:b/>
            <w:sz w:val="22"/>
            <w:szCs w:val="22"/>
          </w:rPr>
          <w:delText>6.</w:delText>
        </w:r>
        <w:r w:rsidDel="00BA4F5B">
          <w:rPr>
            <w:b/>
            <w:sz w:val="22"/>
            <w:szCs w:val="22"/>
          </w:rPr>
          <w:tab/>
          <w:delText>Pärast süstimist</w:delText>
        </w:r>
      </w:del>
    </w:p>
    <w:p w14:paraId="2264F64A" w14:textId="5BDBCEFE" w:rsidR="004A7767" w:rsidDel="00BA4F5B" w:rsidRDefault="004A7767">
      <w:pPr>
        <w:tabs>
          <w:tab w:val="left" w:pos="567"/>
          <w:tab w:val="left" w:pos="5220"/>
        </w:tabs>
        <w:jc w:val="center"/>
        <w:rPr>
          <w:del w:id="3839" w:author="deletion" w:date="2026-07-08T13:36:00Z"/>
          <w:b/>
          <w:sz w:val="22"/>
          <w:szCs w:val="22"/>
        </w:rPr>
        <w:pPrChange w:id="3840" w:author="deletion" w:date="2026-07-08T13:36:00Z">
          <w:pPr>
            <w:keepNext/>
            <w:keepLines/>
            <w:ind w:left="567" w:hanging="567"/>
          </w:pPr>
        </w:pPrChange>
      </w:pPr>
    </w:p>
    <w:p w14:paraId="164935D9" w14:textId="249AC2D6" w:rsidR="004A7767" w:rsidDel="00BA4F5B" w:rsidRDefault="00445AF5">
      <w:pPr>
        <w:tabs>
          <w:tab w:val="left" w:pos="567"/>
          <w:tab w:val="left" w:pos="5220"/>
        </w:tabs>
        <w:jc w:val="center"/>
        <w:rPr>
          <w:del w:id="3841" w:author="deletion" w:date="2026-07-08T13:36:00Z"/>
          <w:sz w:val="22"/>
          <w:szCs w:val="22"/>
        </w:rPr>
        <w:pPrChange w:id="3842" w:author="deletion" w:date="2026-07-08T13:36:00Z">
          <w:pPr/>
        </w:pPrChange>
      </w:pPr>
      <w:del w:id="3843" w:author="deletion" w:date="2026-07-08T13:36:00Z">
        <w:r w:rsidDel="00BA4F5B">
          <w:rPr>
            <w:sz w:val="22"/>
            <w:szCs w:val="22"/>
          </w:rPr>
          <w:delText xml:space="preserve">Visake ära kõik kasutatud esemed: Kui te olete süstimise lõpetanud, visake ohutuse tagamiseks kohe minema kõik nõelad ja tühjad klaasesemed, soovitatavalt teravate esemete jaoks </w:delText>
        </w:r>
        <w:r w:rsidDel="00BA4F5B">
          <w:rPr>
            <w:sz w:val="22"/>
            <w:szCs w:val="22"/>
          </w:rPr>
          <w:delText>ettenähtud konteinerisse. Ära tuleb visata ka kasutamata jäänud lahus.</w:delText>
        </w:r>
      </w:del>
    </w:p>
    <w:p w14:paraId="11A38BD1" w14:textId="60316069" w:rsidR="004A7767" w:rsidDel="00BA4F5B" w:rsidRDefault="004A7767">
      <w:pPr>
        <w:tabs>
          <w:tab w:val="left" w:pos="567"/>
          <w:tab w:val="left" w:pos="5220"/>
        </w:tabs>
        <w:jc w:val="center"/>
        <w:rPr>
          <w:del w:id="3844" w:author="deletion" w:date="2026-07-08T13:36:00Z"/>
          <w:sz w:val="22"/>
          <w:szCs w:val="22"/>
        </w:rPr>
        <w:pPrChange w:id="3845" w:author="deletion" w:date="2026-07-08T13:36:00Z">
          <w:pPr/>
        </w:pPrChange>
      </w:pPr>
    </w:p>
    <w:p w14:paraId="4A379D6D" w14:textId="614C7FB9" w:rsidR="004A7767" w:rsidRDefault="00445AF5">
      <w:pPr>
        <w:tabs>
          <w:tab w:val="left" w:pos="567"/>
          <w:tab w:val="left" w:pos="5220"/>
        </w:tabs>
        <w:jc w:val="center"/>
        <w:rPr>
          <w:sz w:val="22"/>
          <w:szCs w:val="22"/>
        </w:rPr>
        <w:pPrChange w:id="3846" w:author="deletion" w:date="2026-07-08T13:36:00Z">
          <w:pPr/>
        </w:pPrChange>
      </w:pPr>
      <w:del w:id="3847" w:author="deletion" w:date="2026-07-08T13:36:00Z">
        <w:r w:rsidDel="00BA4F5B">
          <w:rPr>
            <w:sz w:val="22"/>
            <w:szCs w:val="22"/>
          </w:rPr>
          <w:br w:type="page"/>
        </w:r>
      </w:del>
    </w:p>
    <w:p w14:paraId="23228360" w14:textId="52A2F2D1" w:rsidR="00B80D14" w:rsidRDefault="00B80D14" w:rsidP="00DA52C2">
      <w:pPr>
        <w:tabs>
          <w:tab w:val="left" w:pos="567"/>
          <w:tab w:val="left" w:pos="5220"/>
        </w:tabs>
        <w:jc w:val="center"/>
        <w:rPr>
          <w:b/>
          <w:bCs/>
          <w:sz w:val="22"/>
          <w:szCs w:val="22"/>
        </w:rPr>
      </w:pPr>
      <w:r>
        <w:rPr>
          <w:b/>
          <w:bCs/>
          <w:sz w:val="22"/>
          <w:szCs w:val="22"/>
        </w:rPr>
        <w:lastRenderedPageBreak/>
        <w:t>Pakendi infoleht: teave kasutajale</w:t>
      </w:r>
    </w:p>
    <w:p w14:paraId="7E16C6BF" w14:textId="77777777" w:rsidR="00B80D14" w:rsidRDefault="00B80D14" w:rsidP="00DA52C2">
      <w:pPr>
        <w:tabs>
          <w:tab w:val="left" w:pos="567"/>
        </w:tabs>
        <w:jc w:val="center"/>
        <w:rPr>
          <w:sz w:val="22"/>
          <w:szCs w:val="22"/>
        </w:rPr>
      </w:pPr>
    </w:p>
    <w:p w14:paraId="33C341A3" w14:textId="77777777" w:rsidR="00B80D14" w:rsidRDefault="00B80D14" w:rsidP="00DA52C2">
      <w:pPr>
        <w:tabs>
          <w:tab w:val="left" w:pos="567"/>
        </w:tabs>
        <w:jc w:val="center"/>
        <w:rPr>
          <w:b/>
          <w:bCs/>
          <w:sz w:val="22"/>
          <w:szCs w:val="22"/>
        </w:rPr>
      </w:pPr>
      <w:r>
        <w:rPr>
          <w:b/>
          <w:bCs/>
          <w:sz w:val="22"/>
          <w:szCs w:val="22"/>
        </w:rPr>
        <w:t>GONAL</w:t>
      </w:r>
      <w:r>
        <w:rPr>
          <w:b/>
          <w:bCs/>
          <w:sz w:val="22"/>
          <w:szCs w:val="22"/>
        </w:rPr>
        <w:noBreakHyphen/>
        <w:t>f 1050 RÜ/1,75 ml süstelahuse pulber ja lahusti</w:t>
      </w:r>
    </w:p>
    <w:p w14:paraId="64B9D584" w14:textId="77777777" w:rsidR="00B80D14" w:rsidRDefault="00B80D14" w:rsidP="00DA52C2">
      <w:pPr>
        <w:tabs>
          <w:tab w:val="left" w:pos="567"/>
        </w:tabs>
        <w:jc w:val="center"/>
        <w:rPr>
          <w:sz w:val="22"/>
          <w:szCs w:val="22"/>
        </w:rPr>
      </w:pPr>
      <w:r>
        <w:rPr>
          <w:bCs/>
          <w:sz w:val="22"/>
          <w:szCs w:val="22"/>
        </w:rPr>
        <w:t>alfafollitropiin</w:t>
      </w:r>
    </w:p>
    <w:p w14:paraId="52F3AA1E" w14:textId="77777777" w:rsidR="00B80D14" w:rsidRDefault="00B80D14" w:rsidP="00DA52C2">
      <w:pPr>
        <w:tabs>
          <w:tab w:val="left" w:pos="567"/>
        </w:tabs>
        <w:rPr>
          <w:sz w:val="22"/>
          <w:szCs w:val="22"/>
        </w:rPr>
      </w:pPr>
    </w:p>
    <w:p w14:paraId="68D20FA5" w14:textId="77777777" w:rsidR="00B80D14" w:rsidRDefault="00B80D14" w:rsidP="00DA52C2">
      <w:pPr>
        <w:tabs>
          <w:tab w:val="left" w:pos="567"/>
        </w:tabs>
        <w:rPr>
          <w:b/>
          <w:bCs/>
          <w:sz w:val="22"/>
          <w:szCs w:val="22"/>
        </w:rPr>
      </w:pPr>
      <w:r>
        <w:rPr>
          <w:b/>
          <w:bCs/>
          <w:sz w:val="22"/>
          <w:szCs w:val="22"/>
        </w:rPr>
        <w:t>Enne ravimi kasutamist lugege hoolikalt infolehte, sest siin on teile vajalikku teavet.</w:t>
      </w:r>
    </w:p>
    <w:p w14:paraId="5DAF2979" w14:textId="77777777" w:rsidR="00B80D14" w:rsidRDefault="00B80D14" w:rsidP="00DA52C2">
      <w:pPr>
        <w:numPr>
          <w:ilvl w:val="0"/>
          <w:numId w:val="38"/>
        </w:numPr>
        <w:tabs>
          <w:tab w:val="clear" w:pos="360"/>
        </w:tabs>
        <w:ind w:left="567" w:hanging="567"/>
        <w:rPr>
          <w:sz w:val="22"/>
          <w:szCs w:val="22"/>
        </w:rPr>
      </w:pPr>
      <w:r>
        <w:rPr>
          <w:sz w:val="22"/>
          <w:szCs w:val="22"/>
        </w:rPr>
        <w:t>Hoidke infoleht alles, et seda vajadusel uuesti lugeda.</w:t>
      </w:r>
    </w:p>
    <w:p w14:paraId="23D6DC74" w14:textId="77777777" w:rsidR="00B80D14" w:rsidRDefault="00B80D14" w:rsidP="00DA52C2">
      <w:pPr>
        <w:numPr>
          <w:ilvl w:val="0"/>
          <w:numId w:val="38"/>
        </w:numPr>
        <w:tabs>
          <w:tab w:val="clear" w:pos="360"/>
        </w:tabs>
        <w:ind w:left="567" w:hanging="567"/>
        <w:rPr>
          <w:sz w:val="22"/>
          <w:szCs w:val="22"/>
        </w:rPr>
      </w:pPr>
      <w:r>
        <w:rPr>
          <w:sz w:val="22"/>
          <w:szCs w:val="22"/>
        </w:rPr>
        <w:t>Kui teil on lisaküsimusi, pidage nõu oma arsti või apteekriga.</w:t>
      </w:r>
    </w:p>
    <w:p w14:paraId="04D40B49" w14:textId="77777777" w:rsidR="00B80D14" w:rsidRDefault="00B80D14" w:rsidP="00DA52C2">
      <w:pPr>
        <w:numPr>
          <w:ilvl w:val="0"/>
          <w:numId w:val="38"/>
        </w:numPr>
        <w:tabs>
          <w:tab w:val="clear" w:pos="360"/>
        </w:tabs>
        <w:ind w:left="567" w:hanging="567"/>
        <w:rPr>
          <w:sz w:val="22"/>
          <w:szCs w:val="22"/>
        </w:rPr>
      </w:pPr>
      <w:r>
        <w:rPr>
          <w:sz w:val="22"/>
          <w:szCs w:val="22"/>
        </w:rPr>
        <w:t>Ravim on välja kirjutatud üksnes teile. Ärge andke seda kellelegi teisele. Ravim võib olla neile kahjulik, isegi kui haigusnähud on sarnased.</w:t>
      </w:r>
    </w:p>
    <w:p w14:paraId="55C1AB63" w14:textId="77777777" w:rsidR="00B80D14" w:rsidRDefault="00B80D14" w:rsidP="00DA52C2">
      <w:pPr>
        <w:numPr>
          <w:ilvl w:val="0"/>
          <w:numId w:val="38"/>
        </w:numPr>
        <w:tabs>
          <w:tab w:val="clear" w:pos="360"/>
        </w:tabs>
        <w:ind w:left="567" w:hanging="567"/>
        <w:rPr>
          <w:sz w:val="22"/>
          <w:szCs w:val="22"/>
        </w:rPr>
      </w:pPr>
      <w:r>
        <w:rPr>
          <w:sz w:val="22"/>
          <w:szCs w:val="22"/>
        </w:rPr>
        <w:t>Kui teil tekib ükskõik milline kõrvaltoime, pidage nõu oma arsti või apteekriga. Kõrvaltoime võib olla ka selline, mida selles infolehes ei ole nimetatud. Vt lõik 4.</w:t>
      </w:r>
    </w:p>
    <w:p w14:paraId="01D8D3D4" w14:textId="77777777" w:rsidR="00B80D14" w:rsidRDefault="00B80D14" w:rsidP="00DA52C2">
      <w:pPr>
        <w:numPr>
          <w:ilvl w:val="12"/>
          <w:numId w:val="0"/>
        </w:numPr>
        <w:tabs>
          <w:tab w:val="left" w:pos="567"/>
        </w:tabs>
        <w:rPr>
          <w:sz w:val="22"/>
          <w:szCs w:val="22"/>
        </w:rPr>
      </w:pPr>
    </w:p>
    <w:p w14:paraId="76431DD7" w14:textId="77777777" w:rsidR="00B80D14" w:rsidRDefault="00B80D14" w:rsidP="00DA52C2">
      <w:pPr>
        <w:numPr>
          <w:ilvl w:val="12"/>
          <w:numId w:val="0"/>
        </w:numPr>
        <w:tabs>
          <w:tab w:val="left" w:pos="567"/>
        </w:tabs>
        <w:rPr>
          <w:b/>
          <w:sz w:val="22"/>
          <w:szCs w:val="22"/>
        </w:rPr>
      </w:pPr>
      <w:r>
        <w:rPr>
          <w:b/>
          <w:sz w:val="22"/>
          <w:szCs w:val="22"/>
        </w:rPr>
        <w:t>Infolehe sisukord</w:t>
      </w:r>
    </w:p>
    <w:p w14:paraId="07DCB94C" w14:textId="77777777" w:rsidR="00B80D14" w:rsidRDefault="00B80D14" w:rsidP="00DA52C2">
      <w:pPr>
        <w:numPr>
          <w:ilvl w:val="12"/>
          <w:numId w:val="0"/>
        </w:numPr>
        <w:tabs>
          <w:tab w:val="left" w:pos="567"/>
        </w:tabs>
        <w:rPr>
          <w:sz w:val="22"/>
          <w:szCs w:val="22"/>
        </w:rPr>
      </w:pPr>
    </w:p>
    <w:p w14:paraId="39BD4A4A" w14:textId="77777777" w:rsidR="00B80D14" w:rsidRDefault="00B80D14"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1.</w:t>
      </w:r>
      <w:r>
        <w:rPr>
          <w:rFonts w:ascii="Times New Roman" w:hAnsi="Times New Roman" w:cs="Times New Roman"/>
          <w:sz w:val="22"/>
          <w:szCs w:val="22"/>
          <w:lang w:val="et-EE"/>
        </w:rPr>
        <w:tab/>
        <w:t>Mis ravim on GONAL</w:t>
      </w:r>
      <w:r>
        <w:rPr>
          <w:rFonts w:ascii="Times New Roman" w:hAnsi="Times New Roman" w:cs="Times New Roman"/>
          <w:sz w:val="22"/>
          <w:szCs w:val="22"/>
          <w:lang w:val="et-EE"/>
        </w:rPr>
        <w:noBreakHyphen/>
        <w:t>f ja milleks seda kasutatakse</w:t>
      </w:r>
    </w:p>
    <w:p w14:paraId="2DD7BCC5" w14:textId="77777777" w:rsidR="00B80D14" w:rsidRDefault="00B80D14"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2.</w:t>
      </w:r>
      <w:r>
        <w:rPr>
          <w:rFonts w:ascii="Times New Roman" w:hAnsi="Times New Roman" w:cs="Times New Roman"/>
          <w:sz w:val="22"/>
          <w:szCs w:val="22"/>
          <w:lang w:val="et-EE"/>
        </w:rPr>
        <w:tab/>
        <w:t>Mida on vaja teada enne GONAL</w:t>
      </w:r>
      <w:r>
        <w:rPr>
          <w:rFonts w:ascii="Times New Roman" w:hAnsi="Times New Roman" w:cs="Times New Roman"/>
          <w:sz w:val="22"/>
          <w:szCs w:val="22"/>
          <w:lang w:val="et-EE"/>
        </w:rPr>
        <w:noBreakHyphen/>
        <w:t>f’i kasutamist</w:t>
      </w:r>
    </w:p>
    <w:p w14:paraId="48719AC5" w14:textId="77777777" w:rsidR="00B80D14" w:rsidRDefault="00B80D14"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3.</w:t>
      </w:r>
      <w:r>
        <w:rPr>
          <w:rFonts w:ascii="Times New Roman" w:hAnsi="Times New Roman" w:cs="Times New Roman"/>
          <w:sz w:val="22"/>
          <w:szCs w:val="22"/>
          <w:lang w:val="et-EE"/>
        </w:rPr>
        <w:tab/>
        <w:t>Kuidas GONAL</w:t>
      </w:r>
      <w:r>
        <w:rPr>
          <w:rFonts w:ascii="Times New Roman" w:hAnsi="Times New Roman" w:cs="Times New Roman"/>
          <w:sz w:val="22"/>
          <w:szCs w:val="22"/>
          <w:lang w:val="et-EE"/>
        </w:rPr>
        <w:noBreakHyphen/>
        <w:t>f’i kasutada</w:t>
      </w:r>
    </w:p>
    <w:p w14:paraId="494B632A" w14:textId="77777777" w:rsidR="00B80D14" w:rsidRDefault="00B80D14"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4.</w:t>
      </w:r>
      <w:r>
        <w:rPr>
          <w:rFonts w:ascii="Times New Roman" w:hAnsi="Times New Roman" w:cs="Times New Roman"/>
          <w:sz w:val="22"/>
          <w:szCs w:val="22"/>
          <w:lang w:val="et-EE"/>
        </w:rPr>
        <w:tab/>
        <w:t>Võimalikud kõrvaltoimed</w:t>
      </w:r>
    </w:p>
    <w:p w14:paraId="6C2815CD" w14:textId="77777777" w:rsidR="00B80D14" w:rsidRDefault="00B80D14"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5.</w:t>
      </w:r>
      <w:r>
        <w:rPr>
          <w:rFonts w:ascii="Times New Roman" w:hAnsi="Times New Roman" w:cs="Times New Roman"/>
          <w:sz w:val="22"/>
          <w:szCs w:val="22"/>
          <w:lang w:val="et-EE"/>
        </w:rPr>
        <w:tab/>
        <w:t>Kuidas GONAL</w:t>
      </w:r>
      <w:r>
        <w:rPr>
          <w:rFonts w:ascii="Times New Roman" w:hAnsi="Times New Roman" w:cs="Times New Roman"/>
          <w:sz w:val="22"/>
          <w:szCs w:val="22"/>
          <w:lang w:val="et-EE"/>
        </w:rPr>
        <w:noBreakHyphen/>
        <w:t>f’i säilitada</w:t>
      </w:r>
    </w:p>
    <w:p w14:paraId="58D9479E" w14:textId="77777777" w:rsidR="00B80D14" w:rsidRDefault="00B80D14"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6.</w:t>
      </w:r>
      <w:r>
        <w:rPr>
          <w:rFonts w:ascii="Times New Roman" w:hAnsi="Times New Roman" w:cs="Times New Roman"/>
          <w:sz w:val="22"/>
          <w:szCs w:val="22"/>
          <w:lang w:val="et-EE"/>
        </w:rPr>
        <w:tab/>
        <w:t>Pakendi sisu ja muu teave</w:t>
      </w:r>
    </w:p>
    <w:p w14:paraId="229D52D7" w14:textId="77777777" w:rsidR="00B80D14" w:rsidRDefault="00B80D14" w:rsidP="00DA52C2">
      <w:pPr>
        <w:numPr>
          <w:ilvl w:val="12"/>
          <w:numId w:val="0"/>
        </w:numPr>
        <w:tabs>
          <w:tab w:val="left" w:pos="567"/>
        </w:tabs>
        <w:ind w:left="540"/>
        <w:rPr>
          <w:sz w:val="22"/>
          <w:szCs w:val="22"/>
        </w:rPr>
      </w:pPr>
      <w:r>
        <w:rPr>
          <w:sz w:val="22"/>
          <w:szCs w:val="22"/>
        </w:rPr>
        <w:t>Kuidas GONAL</w:t>
      </w:r>
      <w:r>
        <w:rPr>
          <w:sz w:val="22"/>
          <w:szCs w:val="22"/>
        </w:rPr>
        <w:noBreakHyphen/>
        <w:t>f pulbrit ja lahustit valmistada ja kasutada</w:t>
      </w:r>
    </w:p>
    <w:p w14:paraId="087FBECD" w14:textId="77777777" w:rsidR="00B80D14" w:rsidRDefault="00B80D14" w:rsidP="00DA52C2">
      <w:pPr>
        <w:numPr>
          <w:ilvl w:val="12"/>
          <w:numId w:val="0"/>
        </w:numPr>
        <w:tabs>
          <w:tab w:val="left" w:pos="567"/>
        </w:tabs>
        <w:rPr>
          <w:sz w:val="22"/>
          <w:szCs w:val="22"/>
        </w:rPr>
      </w:pPr>
    </w:p>
    <w:p w14:paraId="27C776E5" w14:textId="77777777" w:rsidR="00B80D14" w:rsidRDefault="00B80D14" w:rsidP="00DA52C2">
      <w:pPr>
        <w:numPr>
          <w:ilvl w:val="12"/>
          <w:numId w:val="0"/>
        </w:numPr>
        <w:tabs>
          <w:tab w:val="left" w:pos="567"/>
        </w:tabs>
        <w:rPr>
          <w:sz w:val="22"/>
          <w:szCs w:val="22"/>
        </w:rPr>
      </w:pPr>
    </w:p>
    <w:p w14:paraId="2A29006A" w14:textId="77777777" w:rsidR="00B80D14" w:rsidRDefault="00B80D14" w:rsidP="00DA52C2">
      <w:pPr>
        <w:keepNext/>
        <w:keepLines/>
        <w:numPr>
          <w:ilvl w:val="12"/>
          <w:numId w:val="0"/>
        </w:numPr>
        <w:tabs>
          <w:tab w:val="left" w:pos="567"/>
        </w:tabs>
        <w:rPr>
          <w:sz w:val="22"/>
          <w:szCs w:val="22"/>
        </w:rPr>
      </w:pPr>
      <w:r>
        <w:rPr>
          <w:b/>
          <w:sz w:val="22"/>
          <w:szCs w:val="22"/>
        </w:rPr>
        <w:t>1.</w:t>
      </w:r>
      <w:r>
        <w:rPr>
          <w:b/>
          <w:sz w:val="22"/>
          <w:szCs w:val="22"/>
        </w:rPr>
        <w:tab/>
        <w:t xml:space="preserve">Mis ravim on </w:t>
      </w:r>
      <w:r>
        <w:rPr>
          <w:b/>
          <w:bCs/>
          <w:sz w:val="22"/>
          <w:szCs w:val="22"/>
        </w:rPr>
        <w:t>GONAL</w:t>
      </w:r>
      <w:r>
        <w:rPr>
          <w:b/>
          <w:bCs/>
          <w:sz w:val="22"/>
          <w:szCs w:val="22"/>
        </w:rPr>
        <w:noBreakHyphen/>
        <w:t>f</w:t>
      </w:r>
      <w:r>
        <w:rPr>
          <w:sz w:val="22"/>
          <w:szCs w:val="22"/>
        </w:rPr>
        <w:t xml:space="preserve"> </w:t>
      </w:r>
      <w:r>
        <w:rPr>
          <w:b/>
          <w:sz w:val="22"/>
          <w:szCs w:val="22"/>
        </w:rPr>
        <w:t>ja milleks seda kasutatakse</w:t>
      </w:r>
    </w:p>
    <w:p w14:paraId="0201B874"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170DFABB" w14:textId="77777777" w:rsidR="00B80D14" w:rsidRDefault="00B80D14" w:rsidP="00DA52C2">
      <w:pPr>
        <w:pStyle w:val="PlainText"/>
        <w:keepNext/>
        <w:keepLines/>
        <w:tabs>
          <w:tab w:val="left" w:pos="567"/>
        </w:tabs>
        <w:autoSpaceDE/>
        <w:autoSpaceDN/>
        <w:rPr>
          <w:rFonts w:ascii="Times New Roman" w:hAnsi="Times New Roman" w:cs="Times New Roman"/>
          <w:b/>
          <w:sz w:val="22"/>
          <w:szCs w:val="22"/>
          <w:lang w:val="et-EE"/>
        </w:rPr>
      </w:pPr>
      <w:r>
        <w:rPr>
          <w:rFonts w:ascii="Times New Roman" w:hAnsi="Times New Roman" w:cs="Times New Roman"/>
          <w:b/>
          <w:sz w:val="22"/>
          <w:szCs w:val="22"/>
          <w:lang w:val="et-EE"/>
        </w:rPr>
        <w:t>Mis ravim on GONAL</w:t>
      </w:r>
      <w:r>
        <w:rPr>
          <w:rFonts w:ascii="Times New Roman" w:hAnsi="Times New Roman" w:cs="Times New Roman"/>
          <w:b/>
          <w:sz w:val="22"/>
          <w:szCs w:val="22"/>
          <w:lang w:val="et-EE"/>
        </w:rPr>
        <w:noBreakHyphen/>
        <w:t>f</w:t>
      </w:r>
    </w:p>
    <w:p w14:paraId="0E58A172"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79363DCB" w14:textId="77777777" w:rsidR="00B80D14" w:rsidRDefault="00B80D14" w:rsidP="00DA52C2">
      <w:pPr>
        <w:rPr>
          <w:sz w:val="22"/>
          <w:szCs w:val="22"/>
        </w:rPr>
      </w:pPr>
      <w:r>
        <w:rPr>
          <w:sz w:val="22"/>
          <w:szCs w:val="22"/>
        </w:rPr>
        <w:t>GONAL</w:t>
      </w:r>
      <w:r>
        <w:rPr>
          <w:sz w:val="22"/>
          <w:szCs w:val="22"/>
        </w:rPr>
        <w:noBreakHyphen/>
        <w:t>f sisaldab ravimit nimega alfafollitropiin. Alfafollitropiin on teatud tüüpi folliikuleid stimuleeriv hormoon (FSH), mis kuulub gonadotropiinideks nimetatavate hormoonide hulka. Gonadotropiinid on seotud paljunemise ja viljakusega.</w:t>
      </w:r>
    </w:p>
    <w:p w14:paraId="30ED9B78" w14:textId="77777777" w:rsidR="00B80D14" w:rsidRDefault="00B80D14" w:rsidP="00DA52C2">
      <w:pPr>
        <w:tabs>
          <w:tab w:val="left" w:pos="4820"/>
        </w:tabs>
        <w:rPr>
          <w:bCs/>
          <w:sz w:val="22"/>
          <w:szCs w:val="22"/>
        </w:rPr>
      </w:pPr>
    </w:p>
    <w:p w14:paraId="267214D9" w14:textId="77777777" w:rsidR="00B80D14" w:rsidRDefault="00B80D14" w:rsidP="00DA52C2">
      <w:pPr>
        <w:keepNext/>
        <w:keepLines/>
        <w:rPr>
          <w:b/>
          <w:sz w:val="22"/>
          <w:szCs w:val="22"/>
        </w:rPr>
      </w:pPr>
      <w:r>
        <w:rPr>
          <w:b/>
          <w:sz w:val="22"/>
          <w:szCs w:val="22"/>
        </w:rPr>
        <w:t>Milleks GONAL</w:t>
      </w:r>
      <w:r>
        <w:rPr>
          <w:b/>
          <w:sz w:val="22"/>
          <w:szCs w:val="22"/>
        </w:rPr>
        <w:noBreakHyphen/>
        <w:t>f’i kasutatakse</w:t>
      </w:r>
    </w:p>
    <w:p w14:paraId="0196A2E6" w14:textId="77777777" w:rsidR="00B80D14" w:rsidRDefault="00B80D14" w:rsidP="00DA52C2">
      <w:pPr>
        <w:keepNext/>
        <w:keepLines/>
        <w:rPr>
          <w:bCs/>
          <w:sz w:val="22"/>
          <w:szCs w:val="22"/>
        </w:rPr>
      </w:pPr>
    </w:p>
    <w:p w14:paraId="0AF411C6" w14:textId="77777777" w:rsidR="00B80D14" w:rsidRDefault="00B80D14" w:rsidP="00DA52C2">
      <w:pPr>
        <w:keepNext/>
        <w:keepLines/>
        <w:rPr>
          <w:b/>
          <w:sz w:val="22"/>
          <w:szCs w:val="22"/>
        </w:rPr>
      </w:pPr>
      <w:r>
        <w:rPr>
          <w:b/>
          <w:sz w:val="22"/>
          <w:szCs w:val="22"/>
        </w:rPr>
        <w:t xml:space="preserve">Täiskasvanud naistel </w:t>
      </w:r>
      <w:r>
        <w:rPr>
          <w:sz w:val="22"/>
          <w:szCs w:val="22"/>
        </w:rPr>
        <w:t>kasutatakse GONAL</w:t>
      </w:r>
      <w:r>
        <w:rPr>
          <w:sz w:val="22"/>
          <w:szCs w:val="22"/>
        </w:rPr>
        <w:noBreakHyphen/>
        <w:t>f’i:</w:t>
      </w:r>
    </w:p>
    <w:p w14:paraId="505A7F98" w14:textId="77777777" w:rsidR="00B80D14" w:rsidRDefault="00B80D14" w:rsidP="00DA52C2">
      <w:pPr>
        <w:keepNext/>
        <w:numPr>
          <w:ilvl w:val="0"/>
          <w:numId w:val="11"/>
        </w:numPr>
        <w:tabs>
          <w:tab w:val="num" w:pos="567"/>
        </w:tabs>
        <w:ind w:left="567" w:hanging="567"/>
        <w:rPr>
          <w:sz w:val="22"/>
          <w:szCs w:val="22"/>
        </w:rPr>
      </w:pPr>
      <w:r>
        <w:rPr>
          <w:sz w:val="22"/>
          <w:szCs w:val="22"/>
        </w:rPr>
        <w:t>munaraku vabastamiseks munasarjast (ovulatsioon) naistel, kellel ovulatsiooni ei toimu ja kellel ravim nimega klomifeentsitraat ei toiminud.</w:t>
      </w:r>
    </w:p>
    <w:p w14:paraId="3ADDC512" w14:textId="77777777" w:rsidR="00B80D14" w:rsidRDefault="00B80D14" w:rsidP="00DA52C2">
      <w:pPr>
        <w:numPr>
          <w:ilvl w:val="0"/>
          <w:numId w:val="11"/>
        </w:numPr>
        <w:tabs>
          <w:tab w:val="num" w:pos="567"/>
        </w:tabs>
        <w:ind w:left="567" w:hanging="567"/>
        <w:rPr>
          <w:sz w:val="22"/>
          <w:szCs w:val="22"/>
        </w:rPr>
      </w:pPr>
      <w:r>
        <w:rPr>
          <w:sz w:val="22"/>
          <w:szCs w:val="22"/>
        </w:rPr>
        <w:t>koos teise ravimiga alfalutropiin (luteiniseeriv hormoon ehk LH), et aidata vabastada munarakku munasarjast (ovulatsioon) naistel, kelle organism toodab väga vähe gonadotropiine (FSH ja LH).</w:t>
      </w:r>
    </w:p>
    <w:p w14:paraId="68DE1369" w14:textId="77777777" w:rsidR="00B80D14" w:rsidRDefault="00B80D14" w:rsidP="00DA52C2">
      <w:pPr>
        <w:numPr>
          <w:ilvl w:val="0"/>
          <w:numId w:val="11"/>
        </w:numPr>
        <w:tabs>
          <w:tab w:val="num" w:pos="567"/>
        </w:tabs>
        <w:ind w:left="567" w:hanging="567"/>
        <w:rPr>
          <w:sz w:val="22"/>
          <w:szCs w:val="22"/>
        </w:rPr>
      </w:pPr>
      <w:r>
        <w:rPr>
          <w:sz w:val="22"/>
          <w:szCs w:val="22"/>
        </w:rPr>
        <w:t xml:space="preserve">mitmete folliikulite (igaühes on munarakk) tekitamiseks naistel, kellele teostatakse kunstlikku viljastamist (protseduuri, mis aitab rasestuda), nagu </w:t>
      </w:r>
      <w:r>
        <w:rPr>
          <w:i/>
          <w:sz w:val="22"/>
          <w:szCs w:val="22"/>
        </w:rPr>
        <w:t>in vitro</w:t>
      </w:r>
      <w:r>
        <w:rPr>
          <w:sz w:val="22"/>
          <w:szCs w:val="22"/>
        </w:rPr>
        <w:t xml:space="preserve"> viljastamine, gameetide ülekanne munajuhadesse või sügootide ülekanne munajuhadesse.</w:t>
      </w:r>
    </w:p>
    <w:p w14:paraId="2A9B951D" w14:textId="77777777" w:rsidR="00B80D14" w:rsidRDefault="00B80D14" w:rsidP="00DA52C2">
      <w:pPr>
        <w:rPr>
          <w:bCs/>
          <w:sz w:val="22"/>
          <w:szCs w:val="22"/>
        </w:rPr>
      </w:pPr>
    </w:p>
    <w:p w14:paraId="2DB43794" w14:textId="77777777" w:rsidR="00B80D14" w:rsidRDefault="00B80D14" w:rsidP="00DA52C2">
      <w:pPr>
        <w:keepNext/>
        <w:keepLines/>
        <w:rPr>
          <w:sz w:val="22"/>
          <w:szCs w:val="22"/>
        </w:rPr>
      </w:pPr>
      <w:r>
        <w:rPr>
          <w:b/>
          <w:sz w:val="22"/>
          <w:szCs w:val="22"/>
        </w:rPr>
        <w:t>Täiskasvanud meestel</w:t>
      </w:r>
      <w:r>
        <w:rPr>
          <w:sz w:val="22"/>
          <w:szCs w:val="22"/>
        </w:rPr>
        <w:t xml:space="preserve"> kasutatakse GONAL</w:t>
      </w:r>
      <w:r>
        <w:rPr>
          <w:sz w:val="22"/>
          <w:szCs w:val="22"/>
        </w:rPr>
        <w:noBreakHyphen/>
        <w:t>f’i:</w:t>
      </w:r>
    </w:p>
    <w:p w14:paraId="75C4EB86" w14:textId="77777777" w:rsidR="00B80D14" w:rsidRDefault="00B80D14" w:rsidP="00DA52C2">
      <w:pPr>
        <w:pStyle w:val="PlainText"/>
        <w:numPr>
          <w:ilvl w:val="1"/>
          <w:numId w:val="3"/>
        </w:numPr>
        <w:tabs>
          <w:tab w:val="clear" w:pos="1440"/>
          <w:tab w:val="num" w:pos="540"/>
          <w:tab w:val="left" w:pos="567"/>
        </w:tabs>
        <w:ind w:left="540" w:hanging="540"/>
        <w:rPr>
          <w:rFonts w:ascii="Times New Roman" w:hAnsi="Times New Roman" w:cs="Times New Roman"/>
          <w:sz w:val="22"/>
          <w:szCs w:val="22"/>
          <w:lang w:val="et-EE"/>
        </w:rPr>
      </w:pPr>
      <w:r>
        <w:rPr>
          <w:rFonts w:ascii="Times New Roman" w:hAnsi="Times New Roman" w:cs="Times New Roman"/>
          <w:sz w:val="22"/>
          <w:szCs w:val="22"/>
          <w:lang w:val="et-EE"/>
        </w:rPr>
        <w:t>koos ravimiga inimese kooriongonadotropiin (hCG), et stimuleerida sperma produktsiooni meestel, kelle viljatuse põhjuseks on teatud hormoonide liiga madal tase.</w:t>
      </w:r>
    </w:p>
    <w:p w14:paraId="1E8C6DD1" w14:textId="77777777" w:rsidR="00B80D14" w:rsidRDefault="00B80D14" w:rsidP="00DA52C2">
      <w:pPr>
        <w:numPr>
          <w:ilvl w:val="12"/>
          <w:numId w:val="0"/>
        </w:numPr>
        <w:tabs>
          <w:tab w:val="left" w:pos="567"/>
        </w:tabs>
        <w:rPr>
          <w:sz w:val="22"/>
          <w:szCs w:val="22"/>
        </w:rPr>
      </w:pPr>
    </w:p>
    <w:p w14:paraId="0C5DA167" w14:textId="77777777" w:rsidR="00B80D14" w:rsidRDefault="00B80D14" w:rsidP="00DA52C2">
      <w:pPr>
        <w:numPr>
          <w:ilvl w:val="12"/>
          <w:numId w:val="0"/>
        </w:numPr>
        <w:tabs>
          <w:tab w:val="left" w:pos="567"/>
        </w:tabs>
        <w:rPr>
          <w:sz w:val="22"/>
          <w:szCs w:val="22"/>
        </w:rPr>
      </w:pPr>
    </w:p>
    <w:p w14:paraId="7F05A1EA" w14:textId="77777777" w:rsidR="00B80D14" w:rsidRDefault="00B80D14" w:rsidP="00DA52C2">
      <w:pPr>
        <w:keepNext/>
        <w:keepLines/>
        <w:numPr>
          <w:ilvl w:val="12"/>
          <w:numId w:val="0"/>
        </w:numPr>
        <w:tabs>
          <w:tab w:val="left" w:pos="567"/>
        </w:tabs>
        <w:rPr>
          <w:sz w:val="22"/>
          <w:szCs w:val="22"/>
        </w:rPr>
      </w:pPr>
      <w:r>
        <w:rPr>
          <w:b/>
          <w:bCs/>
          <w:sz w:val="22"/>
          <w:szCs w:val="22"/>
        </w:rPr>
        <w:lastRenderedPageBreak/>
        <w:t>2.</w:t>
      </w:r>
      <w:r>
        <w:rPr>
          <w:b/>
          <w:bCs/>
          <w:sz w:val="22"/>
          <w:szCs w:val="22"/>
        </w:rPr>
        <w:tab/>
        <w:t>Mida on vaja teada enne GONAL</w:t>
      </w:r>
      <w:r>
        <w:rPr>
          <w:b/>
          <w:bCs/>
          <w:sz w:val="22"/>
          <w:szCs w:val="22"/>
        </w:rPr>
        <w:noBreakHyphen/>
        <w:t>f’i kasutamist</w:t>
      </w:r>
    </w:p>
    <w:p w14:paraId="16218260" w14:textId="77777777" w:rsidR="00B80D14" w:rsidRDefault="00B80D14" w:rsidP="00DA52C2">
      <w:pPr>
        <w:keepNext/>
        <w:keepLines/>
        <w:numPr>
          <w:ilvl w:val="12"/>
          <w:numId w:val="0"/>
        </w:numPr>
        <w:tabs>
          <w:tab w:val="left" w:pos="567"/>
        </w:tabs>
        <w:rPr>
          <w:sz w:val="22"/>
          <w:szCs w:val="22"/>
        </w:rPr>
      </w:pPr>
    </w:p>
    <w:p w14:paraId="1E9353CD" w14:textId="77777777" w:rsidR="00B80D14" w:rsidRDefault="00B80D14"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Enne ravi alustamist tuleb viljakushäirete ravis kogenud arstil uurida teie ja teie partneri viljakust.</w:t>
      </w:r>
    </w:p>
    <w:p w14:paraId="1502986C" w14:textId="77777777" w:rsidR="00B80D14" w:rsidRDefault="00B80D14" w:rsidP="00DA52C2">
      <w:pPr>
        <w:pStyle w:val="PlainText"/>
        <w:keepNext/>
        <w:tabs>
          <w:tab w:val="left" w:pos="567"/>
        </w:tabs>
        <w:rPr>
          <w:rFonts w:ascii="Times New Roman" w:hAnsi="Times New Roman" w:cs="Times New Roman"/>
          <w:sz w:val="22"/>
          <w:szCs w:val="22"/>
          <w:lang w:val="et-EE"/>
        </w:rPr>
      </w:pPr>
    </w:p>
    <w:p w14:paraId="1F9E1C83" w14:textId="77777777" w:rsidR="00B80D14" w:rsidRDefault="00B80D14" w:rsidP="00DA52C2">
      <w:pPr>
        <w:pStyle w:val="PlainText"/>
        <w:keepNext/>
        <w:keepLines/>
        <w:tabs>
          <w:tab w:val="left" w:pos="567"/>
        </w:tabs>
        <w:autoSpaceDE/>
        <w:autoSpaceDN/>
        <w:rPr>
          <w:rFonts w:ascii="Times New Roman" w:hAnsi="Times New Roman" w:cs="Times New Roman"/>
          <w:b/>
          <w:sz w:val="22"/>
          <w:szCs w:val="22"/>
          <w:lang w:val="et-EE"/>
        </w:rPr>
      </w:pPr>
      <w:r>
        <w:rPr>
          <w:rFonts w:ascii="Times New Roman" w:hAnsi="Times New Roman" w:cs="Times New Roman"/>
          <w:b/>
          <w:sz w:val="22"/>
          <w:szCs w:val="22"/>
          <w:lang w:val="et-EE"/>
        </w:rPr>
        <w:t>GONAL</w:t>
      </w:r>
      <w:r>
        <w:rPr>
          <w:rFonts w:ascii="Times New Roman" w:hAnsi="Times New Roman" w:cs="Times New Roman"/>
          <w:b/>
          <w:sz w:val="22"/>
          <w:szCs w:val="22"/>
          <w:lang w:val="et-EE"/>
        </w:rPr>
        <w:noBreakHyphen/>
        <w:t>f’i ei tohi kasutada</w:t>
      </w:r>
    </w:p>
    <w:p w14:paraId="0FB886B0" w14:textId="77777777" w:rsidR="00B80D14" w:rsidRPr="00EB6F1F"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3513D126" w14:textId="77777777" w:rsidR="00B80D14" w:rsidRDefault="00B80D14" w:rsidP="00DA52C2">
      <w:pPr>
        <w:keepNext/>
        <w:numPr>
          <w:ilvl w:val="0"/>
          <w:numId w:val="13"/>
        </w:numPr>
        <w:rPr>
          <w:sz w:val="22"/>
          <w:szCs w:val="22"/>
        </w:rPr>
      </w:pPr>
      <w:r>
        <w:rPr>
          <w:sz w:val="22"/>
          <w:szCs w:val="22"/>
        </w:rPr>
        <w:t>kui olete folliikuleid stimuleeriva hormooni või selle ravimi mis tahes koostisosade (loetletud lõigus 6) suhtes allergiline.</w:t>
      </w:r>
    </w:p>
    <w:p w14:paraId="544B7605" w14:textId="77777777" w:rsidR="00B80D14" w:rsidRDefault="00B80D14" w:rsidP="00DA52C2">
      <w:pPr>
        <w:numPr>
          <w:ilvl w:val="0"/>
          <w:numId w:val="14"/>
        </w:numPr>
        <w:rPr>
          <w:sz w:val="22"/>
          <w:szCs w:val="22"/>
        </w:rPr>
      </w:pPr>
      <w:r>
        <w:rPr>
          <w:sz w:val="22"/>
          <w:szCs w:val="22"/>
        </w:rPr>
        <w:t>kui teie hüpotaalamuses või ajuripatsis (mõlemad on ajuosad) on kasvaja.</w:t>
      </w:r>
    </w:p>
    <w:p w14:paraId="6DFB8823" w14:textId="77777777" w:rsidR="00B80D14" w:rsidRDefault="00B80D14" w:rsidP="00DA52C2">
      <w:pPr>
        <w:keepNext/>
        <w:numPr>
          <w:ilvl w:val="0"/>
          <w:numId w:val="14"/>
        </w:numPr>
        <w:rPr>
          <w:sz w:val="22"/>
          <w:szCs w:val="22"/>
        </w:rPr>
      </w:pPr>
      <w:r>
        <w:rPr>
          <w:sz w:val="22"/>
          <w:szCs w:val="22"/>
        </w:rPr>
        <w:t xml:space="preserve">kui olete </w:t>
      </w:r>
      <w:r>
        <w:rPr>
          <w:b/>
          <w:sz w:val="22"/>
          <w:szCs w:val="22"/>
        </w:rPr>
        <w:t>naine</w:t>
      </w:r>
      <w:r>
        <w:rPr>
          <w:sz w:val="22"/>
          <w:szCs w:val="22"/>
        </w:rPr>
        <w:t>:</w:t>
      </w:r>
    </w:p>
    <w:p w14:paraId="65A29D40" w14:textId="77777777" w:rsidR="00B80D14" w:rsidRDefault="00B80D14" w:rsidP="00DA52C2">
      <w:pPr>
        <w:keepNext/>
        <w:numPr>
          <w:ilvl w:val="0"/>
          <w:numId w:val="15"/>
        </w:numPr>
        <w:tabs>
          <w:tab w:val="clear" w:pos="1418"/>
          <w:tab w:val="left" w:pos="567"/>
          <w:tab w:val="num" w:pos="1134"/>
        </w:tabs>
        <w:ind w:left="1134"/>
        <w:rPr>
          <w:sz w:val="22"/>
          <w:szCs w:val="22"/>
        </w:rPr>
      </w:pPr>
      <w:r>
        <w:rPr>
          <w:sz w:val="22"/>
          <w:szCs w:val="22"/>
        </w:rPr>
        <w:t>kellel on suured munasarjad või teadmata päritoluga vedelikukotikesed munasarjades (munasarjatsüstid).</w:t>
      </w:r>
    </w:p>
    <w:p w14:paraId="2A7787E1" w14:textId="77777777" w:rsidR="00B80D14" w:rsidRDefault="00B80D14" w:rsidP="00DA52C2">
      <w:pPr>
        <w:keepNext/>
        <w:numPr>
          <w:ilvl w:val="0"/>
          <w:numId w:val="15"/>
        </w:numPr>
        <w:tabs>
          <w:tab w:val="clear" w:pos="1418"/>
          <w:tab w:val="left" w:pos="567"/>
          <w:tab w:val="num" w:pos="1134"/>
        </w:tabs>
        <w:ind w:left="1134"/>
        <w:rPr>
          <w:sz w:val="22"/>
          <w:szCs w:val="22"/>
        </w:rPr>
      </w:pPr>
      <w:r>
        <w:rPr>
          <w:sz w:val="22"/>
          <w:szCs w:val="22"/>
        </w:rPr>
        <w:t>kellel on seletamatu tupeverejooks.</w:t>
      </w:r>
    </w:p>
    <w:p w14:paraId="46A47E3B" w14:textId="77777777" w:rsidR="00B80D14" w:rsidRDefault="00B80D14" w:rsidP="00DA52C2">
      <w:pPr>
        <w:keepNext/>
        <w:numPr>
          <w:ilvl w:val="0"/>
          <w:numId w:val="15"/>
        </w:numPr>
        <w:tabs>
          <w:tab w:val="clear" w:pos="1418"/>
          <w:tab w:val="left" w:pos="567"/>
          <w:tab w:val="num" w:pos="1134"/>
        </w:tabs>
        <w:ind w:left="1134"/>
        <w:rPr>
          <w:sz w:val="22"/>
          <w:szCs w:val="22"/>
        </w:rPr>
      </w:pPr>
      <w:r>
        <w:rPr>
          <w:sz w:val="22"/>
          <w:szCs w:val="22"/>
        </w:rPr>
        <w:t>kellel on munasarjade</w:t>
      </w:r>
      <w:r>
        <w:rPr>
          <w:sz w:val="22"/>
          <w:szCs w:val="22"/>
        </w:rPr>
        <w:noBreakHyphen/>
        <w:t>, emaka</w:t>
      </w:r>
      <w:r>
        <w:rPr>
          <w:sz w:val="22"/>
          <w:szCs w:val="22"/>
        </w:rPr>
        <w:noBreakHyphen/>
        <w:t xml:space="preserve"> või rinnavähk.</w:t>
      </w:r>
    </w:p>
    <w:p w14:paraId="2F8B7FD1" w14:textId="77777777" w:rsidR="00B80D14" w:rsidRDefault="00B80D14" w:rsidP="00DA52C2">
      <w:pPr>
        <w:numPr>
          <w:ilvl w:val="0"/>
          <w:numId w:val="15"/>
        </w:numPr>
        <w:tabs>
          <w:tab w:val="clear" w:pos="1418"/>
          <w:tab w:val="left" w:pos="567"/>
          <w:tab w:val="num" w:pos="1134"/>
        </w:tabs>
        <w:ind w:left="1134"/>
        <w:rPr>
          <w:sz w:val="22"/>
          <w:szCs w:val="22"/>
        </w:rPr>
      </w:pPr>
      <w:r>
        <w:rPr>
          <w:sz w:val="22"/>
          <w:szCs w:val="22"/>
        </w:rPr>
        <w:t>kui teil on seisund, mis tavaliselt muudab normaalraseduse võimatuks, nt munasarjade funktsioonihäire (varane menopaus) või väärarenguga reproduktiivorganid.</w:t>
      </w:r>
    </w:p>
    <w:p w14:paraId="15B33B5C" w14:textId="77777777" w:rsidR="00B80D14" w:rsidRDefault="00B80D14" w:rsidP="00DA52C2">
      <w:pPr>
        <w:keepNext/>
        <w:numPr>
          <w:ilvl w:val="0"/>
          <w:numId w:val="13"/>
        </w:numPr>
        <w:rPr>
          <w:sz w:val="22"/>
          <w:szCs w:val="22"/>
        </w:rPr>
      </w:pPr>
      <w:r>
        <w:rPr>
          <w:sz w:val="22"/>
          <w:szCs w:val="22"/>
        </w:rPr>
        <w:t xml:space="preserve">kui olete </w:t>
      </w:r>
      <w:r>
        <w:rPr>
          <w:b/>
          <w:sz w:val="22"/>
          <w:szCs w:val="22"/>
        </w:rPr>
        <w:t>mees</w:t>
      </w:r>
      <w:r>
        <w:rPr>
          <w:sz w:val="22"/>
          <w:szCs w:val="22"/>
        </w:rPr>
        <w:t>:</w:t>
      </w:r>
    </w:p>
    <w:p w14:paraId="17F90860" w14:textId="77777777" w:rsidR="00B80D14" w:rsidRDefault="00B80D14" w:rsidP="00DA52C2">
      <w:pPr>
        <w:numPr>
          <w:ilvl w:val="1"/>
          <w:numId w:val="16"/>
        </w:numPr>
        <w:tabs>
          <w:tab w:val="clear" w:pos="1647"/>
          <w:tab w:val="left" w:pos="567"/>
          <w:tab w:val="num" w:pos="1134"/>
        </w:tabs>
        <w:ind w:left="1134"/>
        <w:rPr>
          <w:sz w:val="22"/>
          <w:szCs w:val="22"/>
        </w:rPr>
      </w:pPr>
      <w:r>
        <w:rPr>
          <w:sz w:val="22"/>
          <w:szCs w:val="22"/>
        </w:rPr>
        <w:t>kellel on ravimatu munandite kahjustus.</w:t>
      </w:r>
    </w:p>
    <w:p w14:paraId="47C2F715" w14:textId="77777777" w:rsidR="00B80D14" w:rsidRDefault="00B80D14" w:rsidP="00DA52C2">
      <w:pPr>
        <w:rPr>
          <w:sz w:val="22"/>
          <w:szCs w:val="22"/>
        </w:rPr>
      </w:pPr>
    </w:p>
    <w:p w14:paraId="1D8DC0EA" w14:textId="77777777" w:rsidR="00B80D14" w:rsidRDefault="00B80D14" w:rsidP="00DA52C2">
      <w:pPr>
        <w:rPr>
          <w:sz w:val="22"/>
          <w:szCs w:val="22"/>
        </w:rPr>
      </w:pPr>
      <w:r>
        <w:rPr>
          <w:sz w:val="22"/>
          <w:szCs w:val="22"/>
        </w:rPr>
        <w:t>Kui mõni ülaltoodud väidetest teie puhul kehtib, ärge GONAL</w:t>
      </w:r>
      <w:r>
        <w:rPr>
          <w:sz w:val="22"/>
          <w:szCs w:val="22"/>
        </w:rPr>
        <w:noBreakHyphen/>
        <w:t>f’i kasutage. Kui te ei ole kindel, pidage enne selle ravimi kasutamist nõu oma arstiga.</w:t>
      </w:r>
    </w:p>
    <w:p w14:paraId="622E9424" w14:textId="77777777" w:rsidR="00B80D14" w:rsidRDefault="00B80D14" w:rsidP="00DA52C2">
      <w:pPr>
        <w:rPr>
          <w:sz w:val="22"/>
          <w:szCs w:val="22"/>
        </w:rPr>
      </w:pPr>
    </w:p>
    <w:p w14:paraId="2FF61FB1" w14:textId="77777777" w:rsidR="00B80D14" w:rsidRDefault="00B80D14" w:rsidP="00DA52C2">
      <w:pPr>
        <w:keepNext/>
        <w:keepLines/>
        <w:rPr>
          <w:b/>
          <w:sz w:val="22"/>
          <w:szCs w:val="22"/>
        </w:rPr>
      </w:pPr>
      <w:r>
        <w:rPr>
          <w:b/>
          <w:sz w:val="22"/>
          <w:szCs w:val="22"/>
        </w:rPr>
        <w:t>Hoiatused ja ettevaatusabinõud</w:t>
      </w:r>
    </w:p>
    <w:p w14:paraId="102A9163" w14:textId="77777777" w:rsidR="00B80D14" w:rsidRDefault="00B80D14" w:rsidP="00DA52C2">
      <w:pPr>
        <w:keepNext/>
        <w:keepLines/>
        <w:rPr>
          <w:sz w:val="22"/>
          <w:szCs w:val="22"/>
        </w:rPr>
      </w:pPr>
    </w:p>
    <w:p w14:paraId="4C182C66" w14:textId="77777777" w:rsidR="00B80D14" w:rsidRDefault="00B80D14" w:rsidP="00DA52C2">
      <w:pPr>
        <w:rPr>
          <w:sz w:val="22"/>
          <w:szCs w:val="22"/>
        </w:rPr>
      </w:pPr>
      <w:r>
        <w:rPr>
          <w:sz w:val="22"/>
          <w:szCs w:val="22"/>
        </w:rPr>
        <w:t>Enne GONAL</w:t>
      </w:r>
      <w:r>
        <w:rPr>
          <w:sz w:val="22"/>
          <w:szCs w:val="22"/>
        </w:rPr>
        <w:noBreakHyphen/>
        <w:t>f’i kasutamist pidage nõu oma arsti, apteekri või meditsiiniõega.</w:t>
      </w:r>
    </w:p>
    <w:p w14:paraId="566C300D" w14:textId="77777777" w:rsidR="00B80D14" w:rsidRDefault="00B80D14" w:rsidP="00DA52C2">
      <w:pPr>
        <w:rPr>
          <w:sz w:val="22"/>
          <w:szCs w:val="22"/>
        </w:rPr>
      </w:pPr>
    </w:p>
    <w:p w14:paraId="0F7C4B40" w14:textId="77777777" w:rsidR="00B80D14" w:rsidRDefault="00B80D14" w:rsidP="00DA52C2">
      <w:pPr>
        <w:keepNext/>
        <w:keepLines/>
        <w:rPr>
          <w:bCs/>
          <w:sz w:val="22"/>
          <w:szCs w:val="22"/>
          <w:u w:val="single"/>
        </w:rPr>
      </w:pPr>
      <w:r>
        <w:rPr>
          <w:bCs/>
          <w:sz w:val="22"/>
          <w:szCs w:val="22"/>
          <w:u w:val="single"/>
        </w:rPr>
        <w:t>Porfüüria</w:t>
      </w:r>
    </w:p>
    <w:p w14:paraId="2E5F98A3" w14:textId="77777777" w:rsidR="00B80D14" w:rsidRDefault="00B80D14" w:rsidP="00DA52C2">
      <w:pPr>
        <w:keepNext/>
        <w:keepLines/>
        <w:rPr>
          <w:bCs/>
          <w:sz w:val="22"/>
          <w:szCs w:val="22"/>
          <w:u w:val="single"/>
        </w:rPr>
      </w:pPr>
    </w:p>
    <w:p w14:paraId="246F7C82" w14:textId="77777777" w:rsidR="00B80D14" w:rsidRDefault="00B80D14" w:rsidP="00DA52C2">
      <w:pPr>
        <w:keepNext/>
        <w:rPr>
          <w:sz w:val="22"/>
          <w:szCs w:val="22"/>
        </w:rPr>
      </w:pPr>
      <w:r>
        <w:rPr>
          <w:sz w:val="22"/>
          <w:szCs w:val="22"/>
        </w:rPr>
        <w:t>Kui teil või mõnel teie pereliikmel on porfüüria (võimetus vähendada porfüriinide sisaldust, mis võib kanduda vanematelt lastele), rääkige sellest enne ravi alustamist oma arstile.</w:t>
      </w:r>
    </w:p>
    <w:p w14:paraId="64085227" w14:textId="77777777" w:rsidR="00B80D14" w:rsidRDefault="00B80D14" w:rsidP="00DA52C2">
      <w:pPr>
        <w:keepNext/>
        <w:rPr>
          <w:sz w:val="22"/>
          <w:szCs w:val="22"/>
        </w:rPr>
      </w:pPr>
    </w:p>
    <w:p w14:paraId="2E449496" w14:textId="77777777" w:rsidR="00B80D14" w:rsidRDefault="00B80D14" w:rsidP="00DA52C2">
      <w:pPr>
        <w:keepNext/>
        <w:keepLines/>
        <w:rPr>
          <w:sz w:val="22"/>
          <w:szCs w:val="22"/>
        </w:rPr>
      </w:pPr>
      <w:r>
        <w:rPr>
          <w:sz w:val="22"/>
          <w:szCs w:val="22"/>
        </w:rPr>
        <w:t>Pöörduge oma arsti poole otsekohe, kui</w:t>
      </w:r>
    </w:p>
    <w:p w14:paraId="1804FFFB" w14:textId="77777777" w:rsidR="00B80D14" w:rsidRDefault="00B80D14" w:rsidP="00DA52C2">
      <w:pPr>
        <w:keepNext/>
        <w:numPr>
          <w:ilvl w:val="0"/>
          <w:numId w:val="16"/>
        </w:numPr>
        <w:rPr>
          <w:sz w:val="22"/>
          <w:szCs w:val="22"/>
        </w:rPr>
      </w:pPr>
      <w:r>
        <w:rPr>
          <w:sz w:val="22"/>
          <w:szCs w:val="22"/>
        </w:rPr>
        <w:t>teie nahk muutub õrnaks ja sellele tekivad kergesti villid, eriti naha korral, mis on sageli olnud päikese käes, ja/või</w:t>
      </w:r>
    </w:p>
    <w:p w14:paraId="12DD1096" w14:textId="77777777" w:rsidR="00B80D14" w:rsidRDefault="00B80D14" w:rsidP="00DA52C2">
      <w:pPr>
        <w:keepNext/>
        <w:numPr>
          <w:ilvl w:val="0"/>
          <w:numId w:val="16"/>
        </w:numPr>
        <w:rPr>
          <w:sz w:val="22"/>
          <w:szCs w:val="22"/>
        </w:rPr>
      </w:pPr>
      <w:r>
        <w:rPr>
          <w:sz w:val="22"/>
          <w:szCs w:val="22"/>
        </w:rPr>
        <w:t>teil on valu kõhus, käes või jalas.</w:t>
      </w:r>
    </w:p>
    <w:p w14:paraId="45D1FA26" w14:textId="77777777" w:rsidR="00B80D14" w:rsidRDefault="00B80D14" w:rsidP="00DA52C2">
      <w:pPr>
        <w:keepNext/>
        <w:rPr>
          <w:sz w:val="22"/>
          <w:szCs w:val="22"/>
        </w:rPr>
      </w:pPr>
    </w:p>
    <w:p w14:paraId="23764B5D" w14:textId="77777777" w:rsidR="00B80D14" w:rsidRDefault="00B80D14" w:rsidP="00DA52C2">
      <w:pPr>
        <w:rPr>
          <w:sz w:val="22"/>
          <w:szCs w:val="22"/>
        </w:rPr>
      </w:pPr>
      <w:r>
        <w:rPr>
          <w:sz w:val="22"/>
          <w:szCs w:val="22"/>
        </w:rPr>
        <w:t>Ülalmainitud juhtudel võib arst soovitada teile ravi lõpetamist.</w:t>
      </w:r>
    </w:p>
    <w:p w14:paraId="0C35F42C" w14:textId="77777777" w:rsidR="00B80D14" w:rsidRDefault="00B80D14" w:rsidP="00DA52C2">
      <w:pPr>
        <w:pStyle w:val="BodyText"/>
        <w:spacing w:line="240" w:lineRule="auto"/>
        <w:rPr>
          <w:b w:val="0"/>
          <w:bCs/>
          <w:i w:val="0"/>
          <w:iCs/>
          <w:szCs w:val="22"/>
        </w:rPr>
      </w:pPr>
    </w:p>
    <w:p w14:paraId="0CE4F71B" w14:textId="77777777" w:rsidR="00B80D14" w:rsidRDefault="00B80D14" w:rsidP="00DA52C2">
      <w:pPr>
        <w:keepNext/>
        <w:keepLines/>
        <w:rPr>
          <w:sz w:val="22"/>
          <w:szCs w:val="22"/>
          <w:u w:val="single"/>
        </w:rPr>
      </w:pPr>
      <w:r>
        <w:rPr>
          <w:sz w:val="22"/>
          <w:szCs w:val="22"/>
          <w:u w:val="single"/>
        </w:rPr>
        <w:t>Munasarjade hüperstimulatsioonisündroom (</w:t>
      </w:r>
      <w:r>
        <w:rPr>
          <w:i/>
          <w:iCs/>
          <w:sz w:val="22"/>
          <w:szCs w:val="22"/>
          <w:u w:val="single"/>
        </w:rPr>
        <w:t>ovarian hyper-stimulation syndrome</w:t>
      </w:r>
      <w:r>
        <w:rPr>
          <w:sz w:val="22"/>
          <w:szCs w:val="22"/>
          <w:u w:val="single"/>
        </w:rPr>
        <w:t>, OHSS)</w:t>
      </w:r>
    </w:p>
    <w:p w14:paraId="46E88659" w14:textId="77777777" w:rsidR="00B80D14" w:rsidRDefault="00B80D14" w:rsidP="00DA52C2">
      <w:pPr>
        <w:keepNext/>
        <w:keepLines/>
        <w:rPr>
          <w:sz w:val="22"/>
          <w:szCs w:val="22"/>
        </w:rPr>
      </w:pPr>
    </w:p>
    <w:p w14:paraId="6176DF5E" w14:textId="77777777" w:rsidR="00B80D14" w:rsidRDefault="00B80D14" w:rsidP="00DA52C2">
      <w:pPr>
        <w:rPr>
          <w:sz w:val="22"/>
          <w:szCs w:val="22"/>
        </w:rPr>
      </w:pPr>
      <w:r>
        <w:rPr>
          <w:sz w:val="22"/>
          <w:szCs w:val="22"/>
        </w:rPr>
        <w:t>Kui te olete naine, suurendab see ravim võimalust, et teil tekib OHSS. See juhtub, kui folliikulid küpsevad liialt ning muutuvad suurteks tsüstideks. Kui teil tekib valu alakõhus, võtate kaalus ruttu juurde, teil tekib iiveldus või oksendamine, kui teil on hingamisraskused, võtke kohe ühendust oma arstiga, kes võib soovitada teil ravimi võtmine peatada (vt lõik 4).</w:t>
      </w:r>
    </w:p>
    <w:p w14:paraId="28640D97" w14:textId="77777777" w:rsidR="00B80D14" w:rsidRDefault="00B80D14" w:rsidP="00DA52C2">
      <w:pPr>
        <w:rPr>
          <w:sz w:val="22"/>
          <w:szCs w:val="22"/>
        </w:rPr>
      </w:pPr>
      <w:r>
        <w:rPr>
          <w:sz w:val="22"/>
          <w:szCs w:val="22"/>
        </w:rPr>
        <w:t>Kui teil ovulatsiooni ei toimu ja kui peate kinni soovitatavast annusest ja manustamisskeemist, on OHSS tekkimine vähem tõenäoline. G</w:t>
      </w:r>
      <w:r>
        <w:rPr>
          <w:caps/>
          <w:sz w:val="22"/>
          <w:szCs w:val="22"/>
        </w:rPr>
        <w:t>onal</w:t>
      </w:r>
      <w:r>
        <w:rPr>
          <w:sz w:val="22"/>
          <w:szCs w:val="22"/>
        </w:rPr>
        <w:noBreakHyphen/>
        <w:t>f</w:t>
      </w:r>
      <w:r>
        <w:rPr>
          <w:sz w:val="22"/>
          <w:szCs w:val="22"/>
        </w:rPr>
        <w:noBreakHyphen/>
        <w:t>ravi põhjustab harva rasket OHSS</w:t>
      </w:r>
      <w:r>
        <w:rPr>
          <w:sz w:val="22"/>
          <w:szCs w:val="22"/>
        </w:rPr>
        <w:noBreakHyphen/>
        <w:t>i, kui ei manustata ravimit, mida kasutatakse folliikulite lõplikuks küpsemiseks (inimese kooriongonadotropiin, hCG). Kui teil tekib OHSS, ei pruugi arst teie sellesse ravitsüklisse hCG</w:t>
      </w:r>
      <w:r>
        <w:rPr>
          <w:sz w:val="22"/>
          <w:szCs w:val="22"/>
        </w:rPr>
        <w:noBreakHyphen/>
        <w:t>d lisada ning teil võidakse paluda vähemalt nelja päeva jooksul hoiduda sugulisest vahekorrast või kasutada barjäärimeetodil põhinevaid rasestumisvastaseid vahendeid.</w:t>
      </w:r>
    </w:p>
    <w:p w14:paraId="216A17AC" w14:textId="77777777" w:rsidR="00B80D14" w:rsidRDefault="00B80D14" w:rsidP="00DA52C2">
      <w:pPr>
        <w:rPr>
          <w:sz w:val="22"/>
          <w:szCs w:val="22"/>
        </w:rPr>
      </w:pPr>
    </w:p>
    <w:p w14:paraId="7E1AF5B3" w14:textId="77777777" w:rsidR="00B80D14" w:rsidRDefault="00B80D14" w:rsidP="00DA52C2">
      <w:pPr>
        <w:keepNext/>
        <w:keepLines/>
        <w:rPr>
          <w:sz w:val="22"/>
          <w:szCs w:val="22"/>
          <w:u w:val="single"/>
        </w:rPr>
      </w:pPr>
      <w:r>
        <w:rPr>
          <w:sz w:val="22"/>
          <w:szCs w:val="22"/>
          <w:u w:val="single"/>
        </w:rPr>
        <w:lastRenderedPageBreak/>
        <w:t>Mitmikrasedus</w:t>
      </w:r>
    </w:p>
    <w:p w14:paraId="6B50DA85" w14:textId="77777777" w:rsidR="00B80D14" w:rsidRDefault="00B80D14" w:rsidP="00DA52C2">
      <w:pPr>
        <w:keepNext/>
        <w:keepLines/>
        <w:rPr>
          <w:sz w:val="22"/>
          <w:szCs w:val="22"/>
          <w:u w:val="single"/>
        </w:rPr>
      </w:pPr>
    </w:p>
    <w:p w14:paraId="17DC2252" w14:textId="77777777" w:rsidR="00B80D14" w:rsidRDefault="00B80D14" w:rsidP="00DA52C2">
      <w:pPr>
        <w:keepLines/>
        <w:autoSpaceDE w:val="0"/>
        <w:autoSpaceDN w:val="0"/>
        <w:adjustRightInd w:val="0"/>
        <w:rPr>
          <w:sz w:val="22"/>
          <w:szCs w:val="22"/>
        </w:rPr>
      </w:pPr>
      <w:r>
        <w:rPr>
          <w:sz w:val="22"/>
          <w:szCs w:val="22"/>
        </w:rPr>
        <w:t>GONAL</w:t>
      </w:r>
      <w:r>
        <w:rPr>
          <w:sz w:val="22"/>
          <w:szCs w:val="22"/>
        </w:rPr>
        <w:noBreakHyphen/>
        <w:t>f’i kasutamisel on teil loomuliku viljastumisega võrreldes suurem risk rasestuda korraga rohkem kui ühe lootega (mitmikrasedus, enamasti kaksikud). Mitmikrasedusega võivad teil ja teie lastel tekkida tüsistused. Mitmikraseduse tekkeriski saab vähendada, kui võtta GONAL</w:t>
      </w:r>
      <w:r>
        <w:rPr>
          <w:sz w:val="22"/>
          <w:szCs w:val="22"/>
        </w:rPr>
        <w:noBreakHyphen/>
        <w:t>f’i õigeid annuseid õigel ajal. Kunstliku viljastamise korral on mitmikraseduste tekkerisk seotud teie vanuse, viljastatud munarakkude või teile siirdatud embrüote kvaliteedi ja arvuga.</w:t>
      </w:r>
    </w:p>
    <w:p w14:paraId="731D5CF5" w14:textId="77777777" w:rsidR="00B80D14" w:rsidRDefault="00B80D14" w:rsidP="00DA52C2">
      <w:pPr>
        <w:rPr>
          <w:sz w:val="22"/>
          <w:szCs w:val="22"/>
        </w:rPr>
      </w:pPr>
    </w:p>
    <w:p w14:paraId="4884138C" w14:textId="77777777" w:rsidR="00B80D14" w:rsidRDefault="00B80D14" w:rsidP="00DA52C2">
      <w:pPr>
        <w:keepNext/>
        <w:keepLines/>
        <w:rPr>
          <w:sz w:val="22"/>
          <w:szCs w:val="22"/>
          <w:u w:val="single"/>
        </w:rPr>
      </w:pPr>
      <w:r>
        <w:rPr>
          <w:sz w:val="22"/>
          <w:szCs w:val="22"/>
          <w:u w:val="single"/>
        </w:rPr>
        <w:t>Raseduse katkemine</w:t>
      </w:r>
    </w:p>
    <w:p w14:paraId="0DEEB51C" w14:textId="77777777" w:rsidR="00B80D14" w:rsidRDefault="00B80D14" w:rsidP="00DA52C2">
      <w:pPr>
        <w:keepNext/>
        <w:keepLines/>
        <w:rPr>
          <w:sz w:val="22"/>
          <w:szCs w:val="22"/>
          <w:u w:val="single"/>
        </w:rPr>
      </w:pPr>
    </w:p>
    <w:p w14:paraId="19A69F15" w14:textId="77777777" w:rsidR="00B80D14" w:rsidRDefault="00B80D14" w:rsidP="00DA52C2">
      <w:pPr>
        <w:rPr>
          <w:sz w:val="22"/>
          <w:szCs w:val="22"/>
        </w:rPr>
      </w:pPr>
      <w:r>
        <w:rPr>
          <w:sz w:val="22"/>
          <w:szCs w:val="22"/>
        </w:rPr>
        <w:t>Kui teile tehakse kunstlikku viljastamist või munasarjade stimuleerimist, et see toodaks munarakke, on teil raseduse katkemise oht suurem kui keskmisel naisel.</w:t>
      </w:r>
    </w:p>
    <w:p w14:paraId="2831AD0A" w14:textId="77777777" w:rsidR="00B80D14" w:rsidRDefault="00B80D14" w:rsidP="00DA52C2">
      <w:pPr>
        <w:rPr>
          <w:sz w:val="22"/>
          <w:szCs w:val="22"/>
        </w:rPr>
      </w:pPr>
    </w:p>
    <w:p w14:paraId="14C82C41" w14:textId="77777777" w:rsidR="00B80D14" w:rsidRDefault="00B80D14" w:rsidP="00DA52C2">
      <w:pPr>
        <w:keepNext/>
        <w:keepLines/>
        <w:rPr>
          <w:sz w:val="22"/>
          <w:szCs w:val="22"/>
          <w:u w:val="single"/>
        </w:rPr>
      </w:pPr>
      <w:r>
        <w:rPr>
          <w:sz w:val="22"/>
          <w:szCs w:val="22"/>
          <w:u w:val="single"/>
        </w:rPr>
        <w:t>Vere hüübimise häired (trombemboolia)</w:t>
      </w:r>
    </w:p>
    <w:p w14:paraId="5E56885D" w14:textId="77777777" w:rsidR="00B80D14" w:rsidRDefault="00B80D14" w:rsidP="00DA52C2">
      <w:pPr>
        <w:keepNext/>
        <w:keepLines/>
        <w:rPr>
          <w:sz w:val="22"/>
          <w:szCs w:val="22"/>
          <w:u w:val="single"/>
        </w:rPr>
      </w:pPr>
    </w:p>
    <w:p w14:paraId="38BA2DF4" w14:textId="77777777" w:rsidR="00B80D14" w:rsidRDefault="00B80D14" w:rsidP="00DA52C2">
      <w:pPr>
        <w:rPr>
          <w:sz w:val="22"/>
          <w:szCs w:val="22"/>
        </w:rPr>
      </w:pPr>
      <w:r>
        <w:rPr>
          <w:sz w:val="22"/>
          <w:szCs w:val="22"/>
        </w:rPr>
        <w:t>Kui teil on varem või hiljuti tekkinud verehüübed jalas või kopsus või kui teil on olnud südameinfarkt või insult või kui neid on esinenud teie perekonnas, võib teil olla suurem risk nende seisundite tekkimiseks või süvenemiseks GONAL</w:t>
      </w:r>
      <w:r>
        <w:rPr>
          <w:sz w:val="22"/>
          <w:szCs w:val="22"/>
        </w:rPr>
        <w:noBreakHyphen/>
        <w:t>f’iga ravi foonil.</w:t>
      </w:r>
    </w:p>
    <w:p w14:paraId="5981BF22" w14:textId="77777777" w:rsidR="00B80D14" w:rsidRDefault="00B80D14" w:rsidP="00DA52C2">
      <w:pPr>
        <w:rPr>
          <w:sz w:val="22"/>
          <w:szCs w:val="22"/>
        </w:rPr>
      </w:pPr>
    </w:p>
    <w:p w14:paraId="618E5EDB" w14:textId="77777777" w:rsidR="00B80D14" w:rsidRDefault="00B80D14" w:rsidP="00DA52C2">
      <w:pPr>
        <w:keepNext/>
        <w:keepLines/>
        <w:rPr>
          <w:sz w:val="22"/>
          <w:szCs w:val="22"/>
          <w:u w:val="single"/>
        </w:rPr>
      </w:pPr>
      <w:r>
        <w:rPr>
          <w:sz w:val="22"/>
          <w:szCs w:val="22"/>
          <w:u w:val="single"/>
        </w:rPr>
        <w:t>Mehed, kelle veres on liiga kõrge FSH tase</w:t>
      </w:r>
    </w:p>
    <w:p w14:paraId="2DD9D9CB" w14:textId="77777777" w:rsidR="00B80D14" w:rsidRDefault="00B80D14" w:rsidP="00DA52C2">
      <w:pPr>
        <w:keepNext/>
        <w:keepLines/>
        <w:rPr>
          <w:sz w:val="22"/>
          <w:szCs w:val="22"/>
          <w:u w:val="single"/>
        </w:rPr>
      </w:pPr>
    </w:p>
    <w:p w14:paraId="1984F93F" w14:textId="77777777" w:rsidR="00B80D14" w:rsidRDefault="00B80D14" w:rsidP="00DA52C2">
      <w:pPr>
        <w:keepNext/>
        <w:rPr>
          <w:sz w:val="22"/>
          <w:szCs w:val="22"/>
        </w:rPr>
      </w:pPr>
      <w:r>
        <w:rPr>
          <w:sz w:val="22"/>
          <w:szCs w:val="22"/>
        </w:rPr>
        <w:t>Kui te olete mees, võib liiga kõrge FSH tase tähendada munandite kahjustust. GONAL</w:t>
      </w:r>
      <w:r>
        <w:rPr>
          <w:sz w:val="22"/>
          <w:szCs w:val="22"/>
        </w:rPr>
        <w:noBreakHyphen/>
        <w:t xml:space="preserve">f sellise probleemi puhul tavaliselt ei toimi. </w:t>
      </w:r>
    </w:p>
    <w:p w14:paraId="1D5A97B7" w14:textId="77777777" w:rsidR="00B80D14" w:rsidRDefault="00B80D14" w:rsidP="00DA52C2">
      <w:pPr>
        <w:keepNext/>
        <w:rPr>
          <w:sz w:val="22"/>
          <w:szCs w:val="22"/>
        </w:rPr>
      </w:pPr>
    </w:p>
    <w:p w14:paraId="377B194E" w14:textId="77777777" w:rsidR="00B80D14" w:rsidRDefault="00B80D14" w:rsidP="00DA52C2">
      <w:pPr>
        <w:rPr>
          <w:sz w:val="22"/>
          <w:szCs w:val="22"/>
        </w:rPr>
      </w:pPr>
      <w:r>
        <w:rPr>
          <w:sz w:val="22"/>
          <w:szCs w:val="22"/>
        </w:rPr>
        <w:t>Kui arst otsustab teie puhul GONAL</w:t>
      </w:r>
      <w:r>
        <w:rPr>
          <w:sz w:val="22"/>
          <w:szCs w:val="22"/>
        </w:rPr>
        <w:noBreakHyphen/>
        <w:t>f’iga ravi proovida, on ravi jälgimiseks vaja 4 kuni 6 kuud pärast ravi alustamist anda spermaproov.</w:t>
      </w:r>
    </w:p>
    <w:p w14:paraId="0886864D" w14:textId="77777777" w:rsidR="00B80D14" w:rsidRDefault="00B80D14" w:rsidP="00DA52C2">
      <w:pPr>
        <w:pStyle w:val="BodyText"/>
        <w:tabs>
          <w:tab w:val="left" w:pos="720"/>
        </w:tabs>
        <w:spacing w:line="240" w:lineRule="auto"/>
        <w:rPr>
          <w:b w:val="0"/>
          <w:bCs/>
          <w:i w:val="0"/>
          <w:iCs/>
          <w:szCs w:val="22"/>
        </w:rPr>
      </w:pPr>
    </w:p>
    <w:p w14:paraId="2BDAFDF5" w14:textId="77777777" w:rsidR="00B80D14" w:rsidRDefault="00B80D14" w:rsidP="00DA52C2">
      <w:pPr>
        <w:pStyle w:val="BodyText"/>
        <w:keepNext/>
        <w:keepLines/>
        <w:tabs>
          <w:tab w:val="left" w:pos="720"/>
        </w:tabs>
        <w:spacing w:line="240" w:lineRule="auto"/>
        <w:rPr>
          <w:i w:val="0"/>
          <w:szCs w:val="22"/>
        </w:rPr>
      </w:pPr>
      <w:r>
        <w:rPr>
          <w:i w:val="0"/>
          <w:szCs w:val="22"/>
        </w:rPr>
        <w:t xml:space="preserve">Lapsed </w:t>
      </w:r>
      <w:r>
        <w:rPr>
          <w:i w:val="0"/>
        </w:rPr>
        <w:t>ja noorukid</w:t>
      </w:r>
    </w:p>
    <w:p w14:paraId="0B4D6C82" w14:textId="77777777" w:rsidR="00B80D14" w:rsidRDefault="00B80D14" w:rsidP="00DA52C2">
      <w:pPr>
        <w:pStyle w:val="BodyText"/>
        <w:keepNext/>
        <w:keepLines/>
        <w:tabs>
          <w:tab w:val="left" w:pos="720"/>
        </w:tabs>
        <w:spacing w:line="240" w:lineRule="auto"/>
        <w:rPr>
          <w:b w:val="0"/>
          <w:i w:val="0"/>
          <w:szCs w:val="22"/>
          <w:u w:val="single"/>
        </w:rPr>
      </w:pPr>
    </w:p>
    <w:p w14:paraId="34487C29" w14:textId="77777777" w:rsidR="00B80D14" w:rsidRDefault="00B80D14" w:rsidP="00DA52C2">
      <w:pPr>
        <w:pStyle w:val="BodyText"/>
        <w:tabs>
          <w:tab w:val="left" w:pos="720"/>
        </w:tabs>
        <w:spacing w:line="240" w:lineRule="auto"/>
        <w:rPr>
          <w:b w:val="0"/>
          <w:i w:val="0"/>
          <w:szCs w:val="22"/>
        </w:rPr>
      </w:pPr>
      <w:r>
        <w:rPr>
          <w:b w:val="0"/>
          <w:i w:val="0"/>
          <w:szCs w:val="22"/>
        </w:rPr>
        <w:t xml:space="preserve">GONAL-f ei ole näidustatud kasutamiseks lastel </w:t>
      </w:r>
      <w:r>
        <w:rPr>
          <w:b w:val="0"/>
          <w:i w:val="0"/>
        </w:rPr>
        <w:t>ja alla 18</w:t>
      </w:r>
      <w:r>
        <w:rPr>
          <w:b w:val="0"/>
          <w:i w:val="0"/>
        </w:rPr>
        <w:noBreakHyphen/>
        <w:t>aastastel noorukitel</w:t>
      </w:r>
      <w:r>
        <w:rPr>
          <w:b w:val="0"/>
          <w:i w:val="0"/>
          <w:szCs w:val="22"/>
        </w:rPr>
        <w:t>.</w:t>
      </w:r>
    </w:p>
    <w:p w14:paraId="5BD00EEE" w14:textId="77777777" w:rsidR="00B80D14" w:rsidRDefault="00B80D14" w:rsidP="00DA52C2">
      <w:pPr>
        <w:pStyle w:val="BodyText"/>
        <w:tabs>
          <w:tab w:val="left" w:pos="720"/>
        </w:tabs>
        <w:spacing w:line="240" w:lineRule="auto"/>
        <w:rPr>
          <w:b w:val="0"/>
          <w:bCs/>
          <w:i w:val="0"/>
          <w:iCs/>
          <w:szCs w:val="22"/>
        </w:rPr>
      </w:pPr>
    </w:p>
    <w:p w14:paraId="57D998BA" w14:textId="77777777" w:rsidR="00B80D14" w:rsidRDefault="00B80D14" w:rsidP="00DA52C2">
      <w:pPr>
        <w:keepNext/>
        <w:keepLines/>
        <w:rPr>
          <w:b/>
          <w:sz w:val="22"/>
          <w:szCs w:val="22"/>
        </w:rPr>
      </w:pPr>
      <w:r>
        <w:rPr>
          <w:b/>
          <w:sz w:val="22"/>
          <w:szCs w:val="22"/>
        </w:rPr>
        <w:t>Muud ravimid ja GONAL-f</w:t>
      </w:r>
    </w:p>
    <w:p w14:paraId="51C4F05C" w14:textId="77777777" w:rsidR="00B80D14" w:rsidRDefault="00B80D14" w:rsidP="00DA52C2">
      <w:pPr>
        <w:keepNext/>
        <w:keepLines/>
        <w:rPr>
          <w:sz w:val="22"/>
          <w:szCs w:val="22"/>
        </w:rPr>
      </w:pPr>
    </w:p>
    <w:p w14:paraId="0B45DCA1" w14:textId="77777777" w:rsidR="00B80D14" w:rsidRDefault="00B80D14" w:rsidP="00DA52C2">
      <w:pPr>
        <w:pStyle w:val="BodyText"/>
        <w:keepNext/>
        <w:keepLines/>
        <w:tabs>
          <w:tab w:val="left" w:pos="720"/>
        </w:tabs>
        <w:spacing w:line="240" w:lineRule="auto"/>
        <w:rPr>
          <w:b w:val="0"/>
          <w:i w:val="0"/>
          <w:szCs w:val="22"/>
        </w:rPr>
      </w:pPr>
      <w:r>
        <w:rPr>
          <w:b w:val="0"/>
          <w:i w:val="0"/>
          <w:szCs w:val="22"/>
        </w:rPr>
        <w:t>Teatage oma arstile, kui te võtate või olete hiljuti võtnud või kavatsete võtta mis tahes muid ravimeid.</w:t>
      </w:r>
    </w:p>
    <w:p w14:paraId="122DD2D9" w14:textId="77777777" w:rsidR="00B80D14" w:rsidRDefault="00B80D14" w:rsidP="00DA52C2">
      <w:pPr>
        <w:keepNext/>
        <w:numPr>
          <w:ilvl w:val="0"/>
          <w:numId w:val="17"/>
        </w:numPr>
        <w:rPr>
          <w:sz w:val="22"/>
          <w:szCs w:val="22"/>
        </w:rPr>
      </w:pPr>
      <w:r>
        <w:rPr>
          <w:sz w:val="22"/>
          <w:szCs w:val="22"/>
        </w:rPr>
        <w:t>Kui te kasutate GONAL</w:t>
      </w:r>
      <w:r>
        <w:rPr>
          <w:sz w:val="22"/>
          <w:szCs w:val="22"/>
        </w:rPr>
        <w:noBreakHyphen/>
        <w:t>f’i koos muude ovulatsiooni stimuleerivate ravimitega (nt hCG või klomifeentsitraat), võib see suurendada folliikulite reaktsiooni.</w:t>
      </w:r>
    </w:p>
    <w:p w14:paraId="02FE97D1" w14:textId="77777777" w:rsidR="00B80D14" w:rsidRDefault="00B80D14" w:rsidP="00DA52C2">
      <w:pPr>
        <w:numPr>
          <w:ilvl w:val="0"/>
          <w:numId w:val="17"/>
        </w:numPr>
        <w:rPr>
          <w:sz w:val="22"/>
          <w:szCs w:val="22"/>
        </w:rPr>
      </w:pPr>
      <w:r>
        <w:rPr>
          <w:sz w:val="22"/>
          <w:szCs w:val="22"/>
        </w:rPr>
        <w:t>Kui te kasutate GONAL</w:t>
      </w:r>
      <w:r>
        <w:rPr>
          <w:sz w:val="22"/>
          <w:szCs w:val="22"/>
        </w:rPr>
        <w:noBreakHyphen/>
        <w:t>f’i samaaegselt gonadotropiine vabastava hormooni (GnRH) agonistide või antagonistidega (need ravimid vähendavad teie suguhormoonide taset ning teil ei toimu enam ovulatsiooni), võib teil folliikulite tootmiseks vaja minna GONAL</w:t>
      </w:r>
      <w:r>
        <w:rPr>
          <w:sz w:val="22"/>
          <w:szCs w:val="22"/>
        </w:rPr>
        <w:noBreakHyphen/>
        <w:t>f’i suuremat annust.</w:t>
      </w:r>
    </w:p>
    <w:p w14:paraId="7C12DD40" w14:textId="77777777" w:rsidR="00B80D14" w:rsidRDefault="00B80D14" w:rsidP="00DA52C2">
      <w:pPr>
        <w:rPr>
          <w:sz w:val="22"/>
          <w:szCs w:val="22"/>
        </w:rPr>
      </w:pPr>
    </w:p>
    <w:p w14:paraId="7ABEE685" w14:textId="77777777" w:rsidR="00B80D14" w:rsidRDefault="00B80D14" w:rsidP="00DA52C2">
      <w:pPr>
        <w:pStyle w:val="PlainText"/>
        <w:keepNext/>
        <w:keepLines/>
        <w:tabs>
          <w:tab w:val="left" w:pos="567"/>
        </w:tabs>
        <w:autoSpaceDE/>
        <w:autoSpaceDN/>
        <w:rPr>
          <w:rFonts w:ascii="Times New Roman" w:hAnsi="Times New Roman" w:cs="Times New Roman"/>
          <w:b/>
          <w:bCs/>
          <w:sz w:val="22"/>
          <w:szCs w:val="22"/>
          <w:lang w:val="et-EE"/>
        </w:rPr>
      </w:pPr>
      <w:r>
        <w:rPr>
          <w:rFonts w:ascii="Times New Roman" w:hAnsi="Times New Roman" w:cs="Times New Roman"/>
          <w:b/>
          <w:bCs/>
          <w:sz w:val="22"/>
          <w:szCs w:val="22"/>
          <w:lang w:val="et-EE"/>
        </w:rPr>
        <w:t>Rasedus ja imetamine</w:t>
      </w:r>
    </w:p>
    <w:p w14:paraId="089E806B" w14:textId="77777777" w:rsidR="00B80D14" w:rsidRDefault="00B80D14" w:rsidP="00DA52C2">
      <w:pPr>
        <w:pStyle w:val="PlainText"/>
        <w:keepNext/>
        <w:keepLines/>
        <w:tabs>
          <w:tab w:val="left" w:pos="567"/>
        </w:tabs>
        <w:autoSpaceDE/>
        <w:autoSpaceDN/>
        <w:rPr>
          <w:rFonts w:ascii="Times New Roman" w:hAnsi="Times New Roman" w:cs="Times New Roman"/>
          <w:b/>
          <w:bCs/>
          <w:sz w:val="22"/>
          <w:szCs w:val="22"/>
          <w:u w:val="single"/>
          <w:lang w:val="et-EE"/>
        </w:rPr>
      </w:pPr>
    </w:p>
    <w:p w14:paraId="43B14557" w14:textId="77777777" w:rsidR="00B80D14" w:rsidRDefault="00B80D14" w:rsidP="00DA52C2">
      <w:pPr>
        <w:rPr>
          <w:sz w:val="22"/>
          <w:szCs w:val="22"/>
        </w:rPr>
      </w:pPr>
      <w:r>
        <w:rPr>
          <w:sz w:val="22"/>
          <w:szCs w:val="22"/>
        </w:rPr>
        <w:t>Kui te olete rase, või toidate last rinnaga, ärge kasutage GONAL-f’i.</w:t>
      </w:r>
    </w:p>
    <w:p w14:paraId="02BDE47D" w14:textId="77777777" w:rsidR="00B80D14" w:rsidRDefault="00B80D14" w:rsidP="00DA52C2">
      <w:pPr>
        <w:pStyle w:val="PlainText"/>
        <w:tabs>
          <w:tab w:val="left" w:pos="567"/>
        </w:tabs>
        <w:rPr>
          <w:rFonts w:ascii="Times New Roman" w:hAnsi="Times New Roman" w:cs="Times New Roman"/>
          <w:sz w:val="22"/>
          <w:szCs w:val="22"/>
          <w:lang w:val="et-EE"/>
        </w:rPr>
      </w:pPr>
    </w:p>
    <w:p w14:paraId="49F346A2"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r>
        <w:rPr>
          <w:rFonts w:ascii="Times New Roman" w:hAnsi="Times New Roman" w:cs="Times New Roman"/>
          <w:b/>
          <w:sz w:val="22"/>
          <w:szCs w:val="22"/>
          <w:lang w:val="et-EE"/>
        </w:rPr>
        <w:t>Autojuhtimine ja masinatega töötamine</w:t>
      </w:r>
    </w:p>
    <w:p w14:paraId="14E989AD"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5E536DA4"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See ravim ei mõjuta eeldatavalt teie autojuhtimise ja masinate käsitsemise võimet.</w:t>
      </w:r>
    </w:p>
    <w:p w14:paraId="41A20478" w14:textId="77777777" w:rsidR="00B80D14" w:rsidRDefault="00B80D14" w:rsidP="00DA52C2">
      <w:pPr>
        <w:pStyle w:val="PlainText"/>
        <w:tabs>
          <w:tab w:val="left" w:pos="567"/>
        </w:tabs>
        <w:rPr>
          <w:rFonts w:ascii="Times New Roman" w:hAnsi="Times New Roman" w:cs="Times New Roman"/>
          <w:sz w:val="22"/>
          <w:szCs w:val="22"/>
          <w:lang w:val="et-EE"/>
        </w:rPr>
      </w:pPr>
    </w:p>
    <w:p w14:paraId="7BBF008C" w14:textId="4A0CAEE9" w:rsidR="00B80D14" w:rsidRDefault="00B80D14" w:rsidP="00DA52C2">
      <w:pPr>
        <w:pStyle w:val="PlainText"/>
        <w:keepNext/>
        <w:keepLines/>
        <w:tabs>
          <w:tab w:val="left" w:pos="567"/>
        </w:tabs>
        <w:autoSpaceDE/>
        <w:autoSpaceDN/>
        <w:rPr>
          <w:rFonts w:ascii="Times New Roman" w:hAnsi="Times New Roman" w:cs="Times New Roman"/>
          <w:b/>
          <w:bCs/>
          <w:sz w:val="22"/>
          <w:szCs w:val="22"/>
          <w:lang w:val="et-EE"/>
        </w:rPr>
      </w:pPr>
      <w:r>
        <w:rPr>
          <w:rFonts w:ascii="Times New Roman" w:hAnsi="Times New Roman" w:cs="Times New Roman"/>
          <w:b/>
          <w:bCs/>
          <w:sz w:val="22"/>
          <w:szCs w:val="22"/>
          <w:lang w:val="et-EE"/>
        </w:rPr>
        <w:t>GONAL</w:t>
      </w:r>
      <w:r>
        <w:rPr>
          <w:rFonts w:ascii="Times New Roman" w:hAnsi="Times New Roman" w:cs="Times New Roman"/>
          <w:b/>
          <w:bCs/>
          <w:sz w:val="22"/>
          <w:szCs w:val="22"/>
          <w:lang w:val="et-EE"/>
        </w:rPr>
        <w:noBreakHyphen/>
        <w:t>f sisaldab naatriumi, bensüülalkoholi ja lateksit</w:t>
      </w:r>
    </w:p>
    <w:p w14:paraId="698501E1"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2EA5FADE" w14:textId="77777777" w:rsidR="00B80D14" w:rsidRDefault="00B80D14"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Ravim sisaldab vähem kui 1 mmol (23 mg) naatriumi annuses, see tähendab põhimõtteliselt „naatriumivaba“.</w:t>
      </w:r>
    </w:p>
    <w:p w14:paraId="3095E03B" w14:textId="77777777" w:rsidR="00B80D14" w:rsidRDefault="00B80D14" w:rsidP="00DA52C2">
      <w:pPr>
        <w:pStyle w:val="PlainText"/>
        <w:keepNext/>
        <w:tabs>
          <w:tab w:val="left" w:pos="567"/>
        </w:tabs>
        <w:rPr>
          <w:rFonts w:ascii="Times New Roman" w:hAnsi="Times New Roman" w:cs="Times New Roman"/>
          <w:sz w:val="22"/>
          <w:szCs w:val="22"/>
          <w:lang w:val="et-EE"/>
        </w:rPr>
      </w:pPr>
    </w:p>
    <w:p w14:paraId="00C7F926"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Kaasasoleva lahustiga ettevalmistatud ravim sisaldab 1,23 mg bensüülalkoholi ühes 75 RÜ annuses, mis vastab 9,45 mg/ml. Bensüülalkohol võib põhjustada allergilisi reaktsioone.</w:t>
      </w:r>
    </w:p>
    <w:p w14:paraId="12ADE5BF" w14:textId="77777777" w:rsidR="00B80D14" w:rsidRDefault="00B80D14" w:rsidP="00DA52C2">
      <w:pPr>
        <w:pStyle w:val="PlainText"/>
        <w:tabs>
          <w:tab w:val="left" w:pos="567"/>
        </w:tabs>
        <w:rPr>
          <w:rFonts w:ascii="Times New Roman" w:hAnsi="Times New Roman" w:cs="Times New Roman"/>
          <w:sz w:val="22"/>
          <w:szCs w:val="22"/>
          <w:lang w:val="et-EE"/>
        </w:rPr>
      </w:pPr>
    </w:p>
    <w:p w14:paraId="34539A0B" w14:textId="77777777" w:rsidR="00B80D14" w:rsidRDefault="00B80D14" w:rsidP="00DA52C2">
      <w:pPr>
        <w:rPr>
          <w:bCs/>
          <w:iCs/>
          <w:sz w:val="22"/>
          <w:szCs w:val="22"/>
          <w:shd w:val="clear" w:color="auto" w:fill="CCCCCC"/>
        </w:rPr>
      </w:pPr>
      <w:r w:rsidRPr="0010734F">
        <w:rPr>
          <w:sz w:val="22"/>
        </w:rPr>
        <w:lastRenderedPageBreak/>
        <w:t>Manustamiskõlblikuks muutmise lahustit sisaldava süstli nõelakaitse sisaldab lateksit (kuiv looduslik kautšuk), mis võib tekitada raskeid allergilisi reaktsioone.</w:t>
      </w:r>
    </w:p>
    <w:p w14:paraId="06496C2F" w14:textId="72098F87" w:rsidR="00B80D14" w:rsidDel="00135187" w:rsidRDefault="00B80D14" w:rsidP="00DA52C2">
      <w:pPr>
        <w:pStyle w:val="PlainText"/>
        <w:tabs>
          <w:tab w:val="left" w:pos="567"/>
        </w:tabs>
        <w:rPr>
          <w:del w:id="3848" w:author="QC" w:date="2026-07-20T18:08:00Z"/>
          <w:rFonts w:ascii="Times New Roman" w:hAnsi="Times New Roman" w:cs="Times New Roman"/>
          <w:sz w:val="22"/>
          <w:szCs w:val="22"/>
          <w:lang w:val="et-EE"/>
        </w:rPr>
      </w:pPr>
    </w:p>
    <w:p w14:paraId="49C7EA2E" w14:textId="2A845DCC" w:rsidR="00B80D14" w:rsidRPr="00A907C6" w:rsidDel="008571BA" w:rsidRDefault="00B80D14" w:rsidP="00DA52C2">
      <w:pPr>
        <w:rPr>
          <w:del w:id="3849" w:author="deletion" w:date="2026-07-08T13:36:00Z"/>
          <w:sz w:val="22"/>
          <w:szCs w:val="22"/>
        </w:rPr>
      </w:pPr>
      <w:del w:id="3850" w:author="deletion" w:date="2026-07-08T13:36:00Z">
        <w:r w:rsidRPr="00A907C6" w:rsidDel="008571BA">
          <w:rPr>
            <w:sz w:val="22"/>
            <w:szCs w:val="22"/>
          </w:rPr>
          <w:delText>Saadaval on ka ilma bensüülalkoholi ja lateksita ravimvorm (GONAL-f 75 RÜ süstelahuse pulber ja lahusti), juhuks kui te olete nende abiainete suhtes allergiline.</w:delText>
        </w:r>
      </w:del>
    </w:p>
    <w:p w14:paraId="156FB128" w14:textId="77777777" w:rsidR="00B80D14" w:rsidRDefault="00B80D14" w:rsidP="00DA52C2">
      <w:pPr>
        <w:pStyle w:val="PlainText"/>
        <w:tabs>
          <w:tab w:val="left" w:pos="567"/>
        </w:tabs>
        <w:rPr>
          <w:rFonts w:ascii="Times New Roman" w:hAnsi="Times New Roman" w:cs="Times New Roman"/>
          <w:sz w:val="22"/>
          <w:szCs w:val="22"/>
          <w:lang w:val="et-EE"/>
        </w:rPr>
      </w:pPr>
    </w:p>
    <w:p w14:paraId="78EBFD6E" w14:textId="77777777" w:rsidR="00B80D14" w:rsidRDefault="00B80D14" w:rsidP="00DA52C2">
      <w:pPr>
        <w:numPr>
          <w:ilvl w:val="12"/>
          <w:numId w:val="0"/>
        </w:numPr>
        <w:tabs>
          <w:tab w:val="left" w:pos="567"/>
        </w:tabs>
        <w:rPr>
          <w:sz w:val="22"/>
          <w:szCs w:val="22"/>
        </w:rPr>
      </w:pPr>
    </w:p>
    <w:p w14:paraId="1066641E" w14:textId="77777777" w:rsidR="00B80D14" w:rsidRDefault="00B80D14" w:rsidP="00DA52C2">
      <w:pPr>
        <w:pStyle w:val="PlainText"/>
        <w:keepNext/>
        <w:keepLines/>
        <w:autoSpaceDE/>
        <w:autoSpaceDN/>
        <w:rPr>
          <w:rFonts w:ascii="Times New Roman" w:hAnsi="Times New Roman" w:cs="Times New Roman"/>
          <w:sz w:val="22"/>
          <w:szCs w:val="22"/>
          <w:lang w:val="et-EE"/>
        </w:rPr>
      </w:pPr>
      <w:r>
        <w:rPr>
          <w:rFonts w:ascii="Times New Roman" w:hAnsi="Times New Roman" w:cs="Times New Roman"/>
          <w:b/>
          <w:bCs/>
          <w:sz w:val="22"/>
          <w:szCs w:val="22"/>
          <w:lang w:val="et-EE"/>
        </w:rPr>
        <w:t>3.</w:t>
      </w:r>
      <w:r>
        <w:rPr>
          <w:rFonts w:ascii="Times New Roman" w:hAnsi="Times New Roman" w:cs="Times New Roman"/>
          <w:b/>
          <w:bCs/>
          <w:sz w:val="22"/>
          <w:szCs w:val="22"/>
          <w:lang w:val="et-EE"/>
        </w:rPr>
        <w:tab/>
        <w:t>Kuidas GONAL</w:t>
      </w:r>
      <w:r>
        <w:rPr>
          <w:rFonts w:ascii="Times New Roman" w:hAnsi="Times New Roman" w:cs="Times New Roman"/>
          <w:b/>
          <w:bCs/>
          <w:sz w:val="22"/>
          <w:szCs w:val="22"/>
          <w:lang w:val="et-EE"/>
        </w:rPr>
        <w:noBreakHyphen/>
        <w:t>f’i</w:t>
      </w:r>
      <w:r>
        <w:rPr>
          <w:rFonts w:ascii="Times New Roman" w:hAnsi="Times New Roman" w:cs="Times New Roman"/>
          <w:sz w:val="22"/>
          <w:szCs w:val="22"/>
          <w:lang w:val="et-EE"/>
        </w:rPr>
        <w:t xml:space="preserve"> </w:t>
      </w:r>
      <w:r>
        <w:rPr>
          <w:rFonts w:ascii="Times New Roman" w:hAnsi="Times New Roman" w:cs="Times New Roman"/>
          <w:b/>
          <w:bCs/>
          <w:sz w:val="22"/>
          <w:szCs w:val="22"/>
          <w:lang w:val="et-EE"/>
        </w:rPr>
        <w:t>kasutada</w:t>
      </w:r>
    </w:p>
    <w:p w14:paraId="431B8FD1" w14:textId="77777777" w:rsidR="00B80D14" w:rsidRDefault="00B80D14" w:rsidP="00DA52C2">
      <w:pPr>
        <w:keepNext/>
        <w:keepLines/>
        <w:numPr>
          <w:ilvl w:val="12"/>
          <w:numId w:val="0"/>
        </w:numPr>
        <w:tabs>
          <w:tab w:val="left" w:pos="567"/>
        </w:tabs>
        <w:rPr>
          <w:sz w:val="22"/>
          <w:szCs w:val="22"/>
        </w:rPr>
      </w:pPr>
    </w:p>
    <w:p w14:paraId="13691241" w14:textId="77777777" w:rsidR="00B80D14" w:rsidRDefault="00B80D14" w:rsidP="00DA52C2">
      <w:pPr>
        <w:pStyle w:val="BodyText2"/>
        <w:keepNext/>
        <w:tabs>
          <w:tab w:val="left" w:pos="567"/>
        </w:tabs>
        <w:ind w:right="0"/>
        <w:rPr>
          <w:szCs w:val="22"/>
        </w:rPr>
      </w:pPr>
      <w:r>
        <w:rPr>
          <w:szCs w:val="22"/>
        </w:rPr>
        <w:t>Kasutage seda ravimit alati täpselt nii, nagu arst on teile selgitanud. Kui te ei ole milleski kindel, pidage nõu oma arsti või apteekriga.</w:t>
      </w:r>
    </w:p>
    <w:p w14:paraId="40EE0C79" w14:textId="77777777" w:rsidR="00B80D14" w:rsidRDefault="00B80D14" w:rsidP="00DA52C2">
      <w:pPr>
        <w:keepNext/>
        <w:numPr>
          <w:ilvl w:val="12"/>
          <w:numId w:val="0"/>
        </w:numPr>
        <w:tabs>
          <w:tab w:val="left" w:pos="567"/>
        </w:tabs>
        <w:rPr>
          <w:sz w:val="22"/>
          <w:szCs w:val="22"/>
        </w:rPr>
      </w:pPr>
    </w:p>
    <w:p w14:paraId="07615507" w14:textId="77777777" w:rsidR="00B80D14" w:rsidRDefault="00B80D14" w:rsidP="00DA52C2">
      <w:pPr>
        <w:keepNext/>
        <w:keepLines/>
        <w:numPr>
          <w:ilvl w:val="12"/>
          <w:numId w:val="0"/>
        </w:numPr>
        <w:tabs>
          <w:tab w:val="left" w:pos="567"/>
        </w:tabs>
        <w:rPr>
          <w:b/>
          <w:sz w:val="22"/>
          <w:szCs w:val="22"/>
        </w:rPr>
      </w:pPr>
      <w:r>
        <w:rPr>
          <w:b/>
          <w:sz w:val="22"/>
          <w:szCs w:val="22"/>
        </w:rPr>
        <w:t>Ravimi kasutamine</w:t>
      </w:r>
    </w:p>
    <w:p w14:paraId="3C07A391" w14:textId="77777777" w:rsidR="00B80D14" w:rsidRDefault="00B80D14" w:rsidP="00DA52C2">
      <w:pPr>
        <w:keepNext/>
        <w:keepLines/>
        <w:numPr>
          <w:ilvl w:val="12"/>
          <w:numId w:val="0"/>
        </w:numPr>
        <w:tabs>
          <w:tab w:val="left" w:pos="567"/>
        </w:tabs>
        <w:rPr>
          <w:bCs/>
          <w:sz w:val="22"/>
          <w:szCs w:val="22"/>
        </w:rPr>
      </w:pPr>
    </w:p>
    <w:p w14:paraId="0C1ACA18" w14:textId="4526FAD8" w:rsidR="00B80D14" w:rsidRDefault="00B80D14" w:rsidP="00DA52C2">
      <w:pPr>
        <w:keepNext/>
        <w:numPr>
          <w:ilvl w:val="0"/>
          <w:numId w:val="3"/>
        </w:numPr>
        <w:tabs>
          <w:tab w:val="clear" w:pos="720"/>
        </w:tabs>
        <w:ind w:left="567" w:hanging="567"/>
        <w:rPr>
          <w:sz w:val="22"/>
          <w:szCs w:val="22"/>
        </w:rPr>
      </w:pPr>
      <w:r>
        <w:rPr>
          <w:sz w:val="22"/>
          <w:szCs w:val="22"/>
        </w:rPr>
        <w:t>GONAL</w:t>
      </w:r>
      <w:r>
        <w:rPr>
          <w:sz w:val="22"/>
          <w:szCs w:val="22"/>
        </w:rPr>
        <w:noBreakHyphen/>
        <w:t>f on mõeldud manustamiseks süstena kohe naha alla (subkutaanselt</w:t>
      </w:r>
      <w:r>
        <w:rPr>
          <w:bCs/>
          <w:sz w:val="22"/>
          <w:szCs w:val="22"/>
        </w:rPr>
        <w:t xml:space="preserve">). </w:t>
      </w:r>
      <w:r w:rsidRPr="006F4346">
        <w:rPr>
          <w:sz w:val="22"/>
          <w:szCs w:val="22"/>
        </w:rPr>
        <w:t>Valmissegatud lahust võib kasutada mitmete süstimiste jaoks.</w:t>
      </w:r>
    </w:p>
    <w:p w14:paraId="7AC7BB14" w14:textId="77777777" w:rsidR="00B80D14" w:rsidRDefault="00B80D14" w:rsidP="00DA52C2">
      <w:pPr>
        <w:numPr>
          <w:ilvl w:val="0"/>
          <w:numId w:val="3"/>
        </w:numPr>
        <w:tabs>
          <w:tab w:val="clear" w:pos="720"/>
        </w:tabs>
        <w:ind w:left="567" w:hanging="567"/>
        <w:rPr>
          <w:sz w:val="22"/>
          <w:szCs w:val="22"/>
        </w:rPr>
      </w:pPr>
      <w:r>
        <w:rPr>
          <w:sz w:val="22"/>
          <w:szCs w:val="22"/>
        </w:rPr>
        <w:t>Esimene GONAL</w:t>
      </w:r>
      <w:r>
        <w:rPr>
          <w:sz w:val="22"/>
          <w:szCs w:val="22"/>
        </w:rPr>
        <w:noBreakHyphen/>
        <w:t>f’i süstimine tuleb teostada otsese meditsiinilise järelevalve tingimustes.</w:t>
      </w:r>
    </w:p>
    <w:p w14:paraId="5B60EF97" w14:textId="77777777" w:rsidR="00B80D14" w:rsidRDefault="00B80D14" w:rsidP="00DA52C2">
      <w:pPr>
        <w:numPr>
          <w:ilvl w:val="0"/>
          <w:numId w:val="3"/>
        </w:numPr>
        <w:tabs>
          <w:tab w:val="clear" w:pos="720"/>
        </w:tabs>
        <w:ind w:left="567" w:hanging="567"/>
        <w:rPr>
          <w:sz w:val="22"/>
          <w:szCs w:val="22"/>
        </w:rPr>
      </w:pPr>
      <w:r>
        <w:rPr>
          <w:sz w:val="22"/>
          <w:szCs w:val="22"/>
        </w:rPr>
        <w:t>Arst või õde näitab teile, kuidas GONAL</w:t>
      </w:r>
      <w:r>
        <w:rPr>
          <w:sz w:val="22"/>
          <w:szCs w:val="22"/>
        </w:rPr>
        <w:noBreakHyphen/>
        <w:t>f’i süstida enne, kui te saate ennast ise süstida.</w:t>
      </w:r>
    </w:p>
    <w:p w14:paraId="30D4617A" w14:textId="77777777" w:rsidR="00B80D14" w:rsidRDefault="00B80D14" w:rsidP="00DA52C2">
      <w:pPr>
        <w:numPr>
          <w:ilvl w:val="0"/>
          <w:numId w:val="3"/>
        </w:numPr>
        <w:tabs>
          <w:tab w:val="clear" w:pos="720"/>
        </w:tabs>
        <w:ind w:left="567" w:hanging="567"/>
        <w:rPr>
          <w:bCs/>
          <w:i/>
          <w:sz w:val="22"/>
          <w:szCs w:val="22"/>
          <w:shd w:val="clear" w:color="auto" w:fill="CCCCCC"/>
        </w:rPr>
      </w:pPr>
      <w:r>
        <w:rPr>
          <w:sz w:val="22"/>
          <w:szCs w:val="22"/>
        </w:rPr>
        <w:t>Kui te manustate GONAL</w:t>
      </w:r>
      <w:r>
        <w:rPr>
          <w:sz w:val="22"/>
          <w:szCs w:val="22"/>
        </w:rPr>
        <w:noBreakHyphen/>
        <w:t>f’i ise, lugege hoolikalt läbi käesoleva infolehe lõpus lõigus „Kuidas GONAL</w:t>
      </w:r>
      <w:r>
        <w:rPr>
          <w:sz w:val="22"/>
          <w:szCs w:val="22"/>
        </w:rPr>
        <w:noBreakHyphen/>
        <w:t>f pulbrit ja lahustit valmistada ja kasutada“ olevad juhised ning järgige neid.</w:t>
      </w:r>
    </w:p>
    <w:p w14:paraId="5EAC5531" w14:textId="77777777" w:rsidR="00B80D14" w:rsidRDefault="00B80D14" w:rsidP="00DA52C2">
      <w:pPr>
        <w:rPr>
          <w:sz w:val="22"/>
          <w:szCs w:val="22"/>
        </w:rPr>
      </w:pPr>
    </w:p>
    <w:p w14:paraId="144D2AC5" w14:textId="77777777" w:rsidR="00B80D14" w:rsidRDefault="00B80D14" w:rsidP="00DA52C2">
      <w:pPr>
        <w:keepNext/>
        <w:keepLines/>
        <w:rPr>
          <w:b/>
          <w:sz w:val="22"/>
          <w:szCs w:val="22"/>
        </w:rPr>
      </w:pPr>
      <w:r>
        <w:rPr>
          <w:b/>
          <w:sz w:val="22"/>
          <w:szCs w:val="22"/>
        </w:rPr>
        <w:t>Kui palju kasutada</w:t>
      </w:r>
    </w:p>
    <w:p w14:paraId="6F6E859B" w14:textId="77777777" w:rsidR="00B80D14" w:rsidRDefault="00B80D14" w:rsidP="00DA52C2">
      <w:pPr>
        <w:keepNext/>
        <w:keepLines/>
        <w:rPr>
          <w:bCs/>
          <w:sz w:val="22"/>
          <w:szCs w:val="22"/>
        </w:rPr>
      </w:pPr>
    </w:p>
    <w:p w14:paraId="675F8616" w14:textId="77777777" w:rsidR="00B80D14" w:rsidRDefault="00B80D14" w:rsidP="00DA52C2">
      <w:pPr>
        <w:keepLines/>
        <w:widowControl w:val="0"/>
        <w:adjustRightInd w:val="0"/>
        <w:rPr>
          <w:rFonts w:eastAsia="Times New Roman"/>
          <w:sz w:val="22"/>
          <w:szCs w:val="22"/>
        </w:rPr>
      </w:pPr>
      <w:r>
        <w:rPr>
          <w:sz w:val="22"/>
          <w:szCs w:val="22"/>
        </w:rPr>
        <w:t>Arst otsustab, kui palju ja kui sageli te ravimit manustate. Allpool kirjeldatud annused on esitatud rahvusvahelistes ühikutes (RÜ)</w:t>
      </w:r>
      <w:r>
        <w:rPr>
          <w:rFonts w:eastAsia="Times New Roman"/>
          <w:sz w:val="22"/>
          <w:szCs w:val="22"/>
        </w:rPr>
        <w:t>, nagu on märgistatud pakendis olevad manustamissüstlad.</w:t>
      </w:r>
    </w:p>
    <w:p w14:paraId="56A7F9AB" w14:textId="77777777" w:rsidR="00B80D14" w:rsidRDefault="00B80D14" w:rsidP="00DA52C2">
      <w:pPr>
        <w:keepLines/>
        <w:widowControl w:val="0"/>
        <w:adjustRightInd w:val="0"/>
        <w:rPr>
          <w:rFonts w:eastAsia="Times New Roman"/>
          <w:sz w:val="22"/>
          <w:szCs w:val="22"/>
        </w:rPr>
      </w:pPr>
    </w:p>
    <w:p w14:paraId="052202BF" w14:textId="77777777" w:rsidR="00B80D14" w:rsidRDefault="00B80D14" w:rsidP="00DA52C2">
      <w:pPr>
        <w:keepLines/>
        <w:widowControl w:val="0"/>
        <w:adjustRightInd w:val="0"/>
        <w:rPr>
          <w:rFonts w:eastAsia="Times New Roman"/>
          <w:sz w:val="22"/>
          <w:szCs w:val="22"/>
        </w:rPr>
      </w:pPr>
      <w:r>
        <w:rPr>
          <w:rFonts w:eastAsia="Times New Roman"/>
          <w:sz w:val="22"/>
          <w:szCs w:val="22"/>
        </w:rPr>
        <w:t>Kui te kasutate süstalt, millel on RÜ</w:t>
      </w:r>
      <w:r>
        <w:rPr>
          <w:rFonts w:eastAsia="Times New Roman"/>
          <w:sz w:val="22"/>
          <w:szCs w:val="22"/>
        </w:rPr>
        <w:noBreakHyphen/>
        <w:t>de asemel milliliitrid (ml), kasutage milliliitrites süstitava õige annuse leidmiseks allolevat tabelit.</w:t>
      </w:r>
    </w:p>
    <w:p w14:paraId="04D002E7" w14:textId="77777777" w:rsidR="00B80D14" w:rsidRDefault="00B80D14" w:rsidP="00DA52C2">
      <w:pPr>
        <w:keepLines/>
        <w:widowControl w:val="0"/>
        <w:adjustRightInd w:val="0"/>
        <w:rPr>
          <w:rFonts w:eastAsia="Times New Roman"/>
          <w:sz w:val="22"/>
          <w:szCs w:val="22"/>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2835"/>
        <w:gridCol w:w="3048"/>
      </w:tblGrid>
      <w:tr w:rsidR="00B80D14" w14:paraId="37CB78F3" w14:textId="77777777" w:rsidTr="00656282">
        <w:trPr>
          <w:cantSplit/>
          <w:jc w:val="center"/>
        </w:trPr>
        <w:tc>
          <w:tcPr>
            <w:tcW w:w="2835" w:type="dxa"/>
          </w:tcPr>
          <w:p w14:paraId="3B0BFD28" w14:textId="77777777" w:rsidR="00B80D14" w:rsidRDefault="00B80D14" w:rsidP="00DA52C2">
            <w:pPr>
              <w:keepNext/>
              <w:tabs>
                <w:tab w:val="right" w:pos="2619"/>
              </w:tabs>
              <w:adjustRightInd w:val="0"/>
              <w:ind w:left="567" w:hanging="567"/>
              <w:jc w:val="center"/>
              <w:rPr>
                <w:rFonts w:eastAsia="Times New Roman"/>
                <w:sz w:val="22"/>
                <w:szCs w:val="22"/>
                <w:lang w:eastAsia="ko-KR"/>
              </w:rPr>
            </w:pPr>
            <w:r>
              <w:rPr>
                <w:rFonts w:eastAsia="Times New Roman"/>
                <w:sz w:val="22"/>
                <w:szCs w:val="22"/>
                <w:lang w:eastAsia="ko-KR"/>
              </w:rPr>
              <w:t>Süstitav annus (RÜ)</w:t>
            </w:r>
          </w:p>
        </w:tc>
        <w:tc>
          <w:tcPr>
            <w:tcW w:w="3048" w:type="dxa"/>
          </w:tcPr>
          <w:p w14:paraId="55FBCBEF" w14:textId="77777777" w:rsidR="00B80D14" w:rsidRDefault="00B80D14" w:rsidP="00DA52C2">
            <w:pPr>
              <w:keepNext/>
              <w:adjustRightInd w:val="0"/>
              <w:ind w:left="567" w:hanging="567"/>
              <w:jc w:val="center"/>
              <w:rPr>
                <w:rFonts w:eastAsia="Times New Roman"/>
                <w:sz w:val="22"/>
                <w:szCs w:val="22"/>
                <w:lang w:eastAsia="ko-KR"/>
              </w:rPr>
            </w:pPr>
            <w:r>
              <w:rPr>
                <w:rFonts w:eastAsia="Times New Roman"/>
                <w:sz w:val="22"/>
                <w:szCs w:val="22"/>
                <w:lang w:eastAsia="ko-KR"/>
              </w:rPr>
              <w:t>Süstitav kogus (ml)</w:t>
            </w:r>
          </w:p>
        </w:tc>
      </w:tr>
      <w:tr w:rsidR="00B80D14" w14:paraId="07A1054A" w14:textId="77777777" w:rsidTr="00656282">
        <w:trPr>
          <w:cantSplit/>
          <w:jc w:val="center"/>
        </w:trPr>
        <w:tc>
          <w:tcPr>
            <w:tcW w:w="2835" w:type="dxa"/>
          </w:tcPr>
          <w:p w14:paraId="13EBD60D" w14:textId="77777777" w:rsidR="00B80D14" w:rsidRDefault="00B80D14" w:rsidP="00DA52C2">
            <w:pPr>
              <w:keepNext/>
              <w:adjustRightInd w:val="0"/>
              <w:ind w:left="567" w:hanging="567"/>
              <w:jc w:val="center"/>
              <w:rPr>
                <w:rFonts w:eastAsia="Times New Roman"/>
                <w:sz w:val="22"/>
                <w:szCs w:val="22"/>
                <w:lang w:eastAsia="ko-KR"/>
              </w:rPr>
            </w:pPr>
            <w:r>
              <w:rPr>
                <w:rFonts w:eastAsia="Times New Roman"/>
                <w:sz w:val="22"/>
                <w:szCs w:val="22"/>
                <w:lang w:eastAsia="ko-KR"/>
              </w:rPr>
              <w:t>75</w:t>
            </w:r>
          </w:p>
        </w:tc>
        <w:tc>
          <w:tcPr>
            <w:tcW w:w="3048" w:type="dxa"/>
          </w:tcPr>
          <w:p w14:paraId="597F670B" w14:textId="77777777" w:rsidR="00B80D14" w:rsidRDefault="00B80D14" w:rsidP="00DA52C2">
            <w:pPr>
              <w:keepNext/>
              <w:adjustRightInd w:val="0"/>
              <w:ind w:left="567" w:hanging="567"/>
              <w:jc w:val="center"/>
              <w:rPr>
                <w:rFonts w:eastAsia="Times New Roman"/>
                <w:sz w:val="22"/>
                <w:szCs w:val="22"/>
                <w:lang w:eastAsia="ko-KR"/>
              </w:rPr>
            </w:pPr>
            <w:r>
              <w:rPr>
                <w:rFonts w:eastAsia="Times New Roman"/>
                <w:sz w:val="22"/>
                <w:szCs w:val="22"/>
                <w:lang w:eastAsia="ko-KR"/>
              </w:rPr>
              <w:t>0,13</w:t>
            </w:r>
          </w:p>
        </w:tc>
      </w:tr>
      <w:tr w:rsidR="00B80D14" w14:paraId="5665995B" w14:textId="77777777" w:rsidTr="00656282">
        <w:trPr>
          <w:cantSplit/>
          <w:jc w:val="center"/>
        </w:trPr>
        <w:tc>
          <w:tcPr>
            <w:tcW w:w="2835" w:type="dxa"/>
          </w:tcPr>
          <w:p w14:paraId="475497C3" w14:textId="77777777" w:rsidR="00B80D14" w:rsidRDefault="00B80D14" w:rsidP="00DA52C2">
            <w:pPr>
              <w:keepNext/>
              <w:adjustRightInd w:val="0"/>
              <w:ind w:left="567" w:hanging="567"/>
              <w:jc w:val="center"/>
              <w:rPr>
                <w:rFonts w:eastAsia="Times New Roman"/>
                <w:sz w:val="22"/>
                <w:szCs w:val="22"/>
                <w:lang w:eastAsia="ko-KR"/>
              </w:rPr>
            </w:pPr>
            <w:r>
              <w:rPr>
                <w:rFonts w:eastAsia="Times New Roman"/>
                <w:sz w:val="22"/>
                <w:szCs w:val="22"/>
                <w:lang w:eastAsia="ko-KR"/>
              </w:rPr>
              <w:t>150</w:t>
            </w:r>
          </w:p>
        </w:tc>
        <w:tc>
          <w:tcPr>
            <w:tcW w:w="3048" w:type="dxa"/>
          </w:tcPr>
          <w:p w14:paraId="134EF04E" w14:textId="77777777" w:rsidR="00B80D14" w:rsidRDefault="00B80D14" w:rsidP="00DA52C2">
            <w:pPr>
              <w:keepNext/>
              <w:adjustRightInd w:val="0"/>
              <w:ind w:left="567" w:hanging="567"/>
              <w:jc w:val="center"/>
              <w:rPr>
                <w:rFonts w:eastAsia="Times New Roman"/>
                <w:sz w:val="22"/>
                <w:szCs w:val="22"/>
                <w:lang w:eastAsia="ko-KR"/>
              </w:rPr>
            </w:pPr>
            <w:r>
              <w:rPr>
                <w:rFonts w:eastAsia="Times New Roman"/>
                <w:sz w:val="22"/>
                <w:szCs w:val="22"/>
                <w:lang w:eastAsia="ko-KR"/>
              </w:rPr>
              <w:t>0,25</w:t>
            </w:r>
          </w:p>
        </w:tc>
      </w:tr>
      <w:tr w:rsidR="00B80D14" w14:paraId="6A22CDAA" w14:textId="77777777" w:rsidTr="00656282">
        <w:trPr>
          <w:cantSplit/>
          <w:jc w:val="center"/>
        </w:trPr>
        <w:tc>
          <w:tcPr>
            <w:tcW w:w="2835" w:type="dxa"/>
          </w:tcPr>
          <w:p w14:paraId="12B91AAB" w14:textId="77777777" w:rsidR="00B80D14" w:rsidRDefault="00B80D14" w:rsidP="00DA52C2">
            <w:pPr>
              <w:keepNext/>
              <w:adjustRightInd w:val="0"/>
              <w:ind w:left="567" w:hanging="567"/>
              <w:jc w:val="center"/>
              <w:rPr>
                <w:rFonts w:eastAsia="Times New Roman"/>
                <w:sz w:val="22"/>
                <w:szCs w:val="22"/>
                <w:lang w:eastAsia="ko-KR"/>
              </w:rPr>
            </w:pPr>
            <w:r>
              <w:rPr>
                <w:rFonts w:eastAsia="Times New Roman"/>
                <w:sz w:val="22"/>
                <w:szCs w:val="22"/>
                <w:lang w:eastAsia="ko-KR"/>
              </w:rPr>
              <w:t>225</w:t>
            </w:r>
          </w:p>
        </w:tc>
        <w:tc>
          <w:tcPr>
            <w:tcW w:w="3048" w:type="dxa"/>
          </w:tcPr>
          <w:p w14:paraId="6240C718" w14:textId="77777777" w:rsidR="00B80D14" w:rsidRDefault="00B80D14" w:rsidP="00DA52C2">
            <w:pPr>
              <w:keepNext/>
              <w:adjustRightInd w:val="0"/>
              <w:ind w:left="567" w:hanging="567"/>
              <w:jc w:val="center"/>
              <w:rPr>
                <w:rFonts w:eastAsia="Times New Roman"/>
                <w:sz w:val="22"/>
                <w:szCs w:val="22"/>
                <w:lang w:eastAsia="ko-KR"/>
              </w:rPr>
            </w:pPr>
            <w:r>
              <w:rPr>
                <w:rFonts w:eastAsia="Times New Roman"/>
                <w:sz w:val="22"/>
                <w:szCs w:val="22"/>
                <w:lang w:eastAsia="ko-KR"/>
              </w:rPr>
              <w:t>0,38</w:t>
            </w:r>
          </w:p>
        </w:tc>
      </w:tr>
      <w:tr w:rsidR="00B80D14" w14:paraId="42E702FD" w14:textId="77777777" w:rsidTr="00656282">
        <w:trPr>
          <w:cantSplit/>
          <w:jc w:val="center"/>
        </w:trPr>
        <w:tc>
          <w:tcPr>
            <w:tcW w:w="2835" w:type="dxa"/>
          </w:tcPr>
          <w:p w14:paraId="5438ECD1" w14:textId="77777777" w:rsidR="00B80D14" w:rsidRDefault="00B80D14" w:rsidP="00DA52C2">
            <w:pPr>
              <w:keepNext/>
              <w:adjustRightInd w:val="0"/>
              <w:ind w:left="567" w:hanging="567"/>
              <w:jc w:val="center"/>
              <w:rPr>
                <w:rFonts w:eastAsia="Times New Roman"/>
                <w:sz w:val="22"/>
                <w:szCs w:val="22"/>
                <w:lang w:eastAsia="ko-KR"/>
              </w:rPr>
            </w:pPr>
            <w:r>
              <w:rPr>
                <w:rFonts w:eastAsia="Times New Roman"/>
                <w:sz w:val="22"/>
                <w:szCs w:val="22"/>
                <w:lang w:eastAsia="ko-KR"/>
              </w:rPr>
              <w:t>300</w:t>
            </w:r>
          </w:p>
        </w:tc>
        <w:tc>
          <w:tcPr>
            <w:tcW w:w="3048" w:type="dxa"/>
          </w:tcPr>
          <w:p w14:paraId="26E1E3A5" w14:textId="77777777" w:rsidR="00B80D14" w:rsidRDefault="00B80D14" w:rsidP="00DA52C2">
            <w:pPr>
              <w:keepNext/>
              <w:adjustRightInd w:val="0"/>
              <w:ind w:left="567" w:hanging="567"/>
              <w:jc w:val="center"/>
              <w:rPr>
                <w:rFonts w:eastAsia="Times New Roman"/>
                <w:sz w:val="22"/>
                <w:szCs w:val="22"/>
                <w:lang w:eastAsia="ko-KR"/>
              </w:rPr>
            </w:pPr>
            <w:r>
              <w:rPr>
                <w:rFonts w:eastAsia="Times New Roman"/>
                <w:sz w:val="22"/>
                <w:szCs w:val="22"/>
                <w:lang w:eastAsia="ko-KR"/>
              </w:rPr>
              <w:t>0,50</w:t>
            </w:r>
          </w:p>
        </w:tc>
      </w:tr>
      <w:tr w:rsidR="00B80D14" w14:paraId="10F41C6C" w14:textId="77777777" w:rsidTr="00656282">
        <w:trPr>
          <w:cantSplit/>
          <w:jc w:val="center"/>
        </w:trPr>
        <w:tc>
          <w:tcPr>
            <w:tcW w:w="2835" w:type="dxa"/>
          </w:tcPr>
          <w:p w14:paraId="336A79C7" w14:textId="77777777" w:rsidR="00B80D14" w:rsidRDefault="00B80D14" w:rsidP="00DA52C2">
            <w:pPr>
              <w:keepNext/>
              <w:adjustRightInd w:val="0"/>
              <w:ind w:left="567" w:hanging="567"/>
              <w:jc w:val="center"/>
              <w:rPr>
                <w:rFonts w:eastAsia="Times New Roman"/>
                <w:sz w:val="22"/>
                <w:szCs w:val="22"/>
                <w:lang w:eastAsia="ko-KR"/>
              </w:rPr>
            </w:pPr>
            <w:r>
              <w:rPr>
                <w:rFonts w:eastAsia="Times New Roman"/>
                <w:sz w:val="22"/>
                <w:szCs w:val="22"/>
                <w:lang w:eastAsia="ko-KR"/>
              </w:rPr>
              <w:t>375</w:t>
            </w:r>
          </w:p>
        </w:tc>
        <w:tc>
          <w:tcPr>
            <w:tcW w:w="3048" w:type="dxa"/>
          </w:tcPr>
          <w:p w14:paraId="16CEA747" w14:textId="77777777" w:rsidR="00B80D14" w:rsidRDefault="00B80D14" w:rsidP="00DA52C2">
            <w:pPr>
              <w:keepNext/>
              <w:adjustRightInd w:val="0"/>
              <w:ind w:left="567" w:hanging="567"/>
              <w:jc w:val="center"/>
              <w:rPr>
                <w:rFonts w:eastAsia="Times New Roman"/>
                <w:sz w:val="22"/>
                <w:szCs w:val="22"/>
                <w:lang w:eastAsia="ko-KR"/>
              </w:rPr>
            </w:pPr>
            <w:r>
              <w:rPr>
                <w:rFonts w:eastAsia="Times New Roman"/>
                <w:sz w:val="22"/>
                <w:szCs w:val="22"/>
                <w:lang w:eastAsia="ko-KR"/>
              </w:rPr>
              <w:t>0,63</w:t>
            </w:r>
          </w:p>
        </w:tc>
      </w:tr>
      <w:tr w:rsidR="00B80D14" w14:paraId="669F85DC" w14:textId="77777777" w:rsidTr="00656282">
        <w:trPr>
          <w:cantSplit/>
          <w:jc w:val="center"/>
        </w:trPr>
        <w:tc>
          <w:tcPr>
            <w:tcW w:w="2835" w:type="dxa"/>
          </w:tcPr>
          <w:p w14:paraId="7FF3159A" w14:textId="77777777" w:rsidR="00B80D14" w:rsidRDefault="00B80D14" w:rsidP="00DA52C2">
            <w:pPr>
              <w:adjustRightInd w:val="0"/>
              <w:ind w:left="567" w:hanging="567"/>
              <w:jc w:val="center"/>
              <w:rPr>
                <w:rFonts w:eastAsia="Times New Roman"/>
                <w:sz w:val="22"/>
                <w:szCs w:val="22"/>
                <w:lang w:eastAsia="ko-KR"/>
              </w:rPr>
            </w:pPr>
            <w:r>
              <w:rPr>
                <w:rFonts w:eastAsia="Times New Roman"/>
                <w:sz w:val="22"/>
                <w:szCs w:val="22"/>
                <w:lang w:eastAsia="ko-KR"/>
              </w:rPr>
              <w:t>450</w:t>
            </w:r>
          </w:p>
        </w:tc>
        <w:tc>
          <w:tcPr>
            <w:tcW w:w="3048" w:type="dxa"/>
          </w:tcPr>
          <w:p w14:paraId="2B90A1E5" w14:textId="77777777" w:rsidR="00B80D14" w:rsidRDefault="00B80D14" w:rsidP="00DA52C2">
            <w:pPr>
              <w:adjustRightInd w:val="0"/>
              <w:ind w:left="567" w:hanging="567"/>
              <w:jc w:val="center"/>
              <w:rPr>
                <w:rFonts w:eastAsia="Times New Roman"/>
                <w:sz w:val="22"/>
                <w:szCs w:val="22"/>
                <w:lang w:eastAsia="ko-KR"/>
              </w:rPr>
            </w:pPr>
            <w:r>
              <w:rPr>
                <w:rFonts w:eastAsia="Times New Roman"/>
                <w:sz w:val="22"/>
                <w:szCs w:val="22"/>
                <w:lang w:eastAsia="ko-KR"/>
              </w:rPr>
              <w:t>0,75</w:t>
            </w:r>
          </w:p>
        </w:tc>
      </w:tr>
    </w:tbl>
    <w:p w14:paraId="10DF478E" w14:textId="77777777" w:rsidR="00B80D14" w:rsidRDefault="00B80D14" w:rsidP="00DA52C2">
      <w:pPr>
        <w:rPr>
          <w:bCs/>
          <w:sz w:val="22"/>
          <w:szCs w:val="22"/>
        </w:rPr>
      </w:pPr>
    </w:p>
    <w:p w14:paraId="60C8C503" w14:textId="77777777" w:rsidR="00B80D14" w:rsidRDefault="00B80D14" w:rsidP="00DA52C2">
      <w:pPr>
        <w:keepNext/>
        <w:keepLines/>
        <w:rPr>
          <w:b/>
          <w:sz w:val="22"/>
          <w:szCs w:val="22"/>
        </w:rPr>
      </w:pPr>
      <w:r>
        <w:rPr>
          <w:b/>
          <w:sz w:val="22"/>
          <w:szCs w:val="22"/>
        </w:rPr>
        <w:t>Naised</w:t>
      </w:r>
    </w:p>
    <w:p w14:paraId="113AE74C" w14:textId="77777777" w:rsidR="00B80D14" w:rsidRDefault="00B80D14" w:rsidP="00DA52C2">
      <w:pPr>
        <w:keepNext/>
        <w:keepLines/>
        <w:rPr>
          <w:sz w:val="22"/>
          <w:szCs w:val="22"/>
        </w:rPr>
      </w:pPr>
    </w:p>
    <w:p w14:paraId="1BC814F8" w14:textId="77777777" w:rsidR="00B80D14" w:rsidRDefault="00B80D14" w:rsidP="00DA52C2">
      <w:pPr>
        <w:keepNext/>
        <w:keepLines/>
        <w:rPr>
          <w:b/>
          <w:sz w:val="22"/>
          <w:szCs w:val="22"/>
        </w:rPr>
      </w:pPr>
      <w:r>
        <w:rPr>
          <w:b/>
          <w:sz w:val="22"/>
          <w:szCs w:val="22"/>
        </w:rPr>
        <w:t>Kui teil ei toimu ovulatsiooni või kui teil puudub menstruatsioon või see on ebaregulaarne.</w:t>
      </w:r>
    </w:p>
    <w:p w14:paraId="65D93712" w14:textId="77777777" w:rsidR="00B80D14" w:rsidRDefault="00B80D14" w:rsidP="00DA52C2">
      <w:pPr>
        <w:keepNext/>
        <w:keepLines/>
        <w:rPr>
          <w:bCs/>
          <w:sz w:val="22"/>
          <w:szCs w:val="22"/>
        </w:rPr>
      </w:pPr>
    </w:p>
    <w:p w14:paraId="5922AA98" w14:textId="77777777" w:rsidR="00B80D14" w:rsidRDefault="00B80D14" w:rsidP="00DA52C2">
      <w:pPr>
        <w:keepNext/>
        <w:numPr>
          <w:ilvl w:val="0"/>
          <w:numId w:val="18"/>
        </w:numPr>
        <w:ind w:left="567" w:hanging="567"/>
        <w:rPr>
          <w:sz w:val="22"/>
          <w:szCs w:val="22"/>
        </w:rPr>
      </w:pPr>
      <w:r>
        <w:rPr>
          <w:sz w:val="22"/>
          <w:szCs w:val="22"/>
        </w:rPr>
        <w:t>GONAL</w:t>
      </w:r>
      <w:r>
        <w:rPr>
          <w:sz w:val="22"/>
          <w:szCs w:val="22"/>
        </w:rPr>
        <w:noBreakHyphen/>
        <w:t>f’i manustatakse tavaliselt iga päev.</w:t>
      </w:r>
    </w:p>
    <w:p w14:paraId="21F76921" w14:textId="77777777" w:rsidR="00B80D14" w:rsidRDefault="00B80D14" w:rsidP="00DA52C2">
      <w:pPr>
        <w:numPr>
          <w:ilvl w:val="0"/>
          <w:numId w:val="18"/>
        </w:numPr>
        <w:ind w:left="567" w:hanging="567"/>
        <w:rPr>
          <w:sz w:val="22"/>
          <w:szCs w:val="22"/>
        </w:rPr>
      </w:pPr>
      <w:r>
        <w:rPr>
          <w:sz w:val="22"/>
          <w:szCs w:val="22"/>
        </w:rPr>
        <w:t>Kui teie menstruatsioon on ebaregulaarne, alustage GONAL</w:t>
      </w:r>
      <w:r>
        <w:rPr>
          <w:sz w:val="22"/>
          <w:szCs w:val="22"/>
        </w:rPr>
        <w:noBreakHyphen/>
        <w:t>f’i manustamist menstruaaltsükli esimese 7 päeva jooksul. Kui teil menstruatsioon puudub, võite ravimi kasutamist alustada teile sobival päeval.</w:t>
      </w:r>
    </w:p>
    <w:p w14:paraId="2B88DDA6" w14:textId="632D6D8A" w:rsidR="00B80D14" w:rsidRDefault="00B80D14" w:rsidP="00DA52C2">
      <w:pPr>
        <w:numPr>
          <w:ilvl w:val="0"/>
          <w:numId w:val="18"/>
        </w:numPr>
        <w:ind w:left="567" w:hanging="567"/>
        <w:rPr>
          <w:sz w:val="22"/>
          <w:szCs w:val="22"/>
        </w:rPr>
      </w:pPr>
      <w:r>
        <w:rPr>
          <w:sz w:val="22"/>
          <w:szCs w:val="22"/>
        </w:rPr>
        <w:t>GONAL</w:t>
      </w:r>
      <w:r>
        <w:rPr>
          <w:sz w:val="22"/>
          <w:szCs w:val="22"/>
        </w:rPr>
        <w:noBreakHyphen/>
        <w:t xml:space="preserve">f’i algannus kohandatakse </w:t>
      </w:r>
      <w:r>
        <w:rPr>
          <w:sz w:val="22"/>
        </w:rPr>
        <w:t xml:space="preserve">tavaliselt igale patsiendile individuaalselt </w:t>
      </w:r>
      <w:r>
        <w:rPr>
          <w:sz w:val="22"/>
          <w:szCs w:val="22"/>
        </w:rPr>
        <w:t>ja seda võib teha astmeliselt.</w:t>
      </w:r>
    </w:p>
    <w:p w14:paraId="29E84352" w14:textId="0B74D5DE" w:rsidR="00B80D14" w:rsidRDefault="00B80D14" w:rsidP="00DA52C2">
      <w:pPr>
        <w:numPr>
          <w:ilvl w:val="0"/>
          <w:numId w:val="18"/>
        </w:numPr>
        <w:ind w:left="567" w:hanging="567"/>
        <w:rPr>
          <w:sz w:val="22"/>
          <w:szCs w:val="22"/>
        </w:rPr>
      </w:pPr>
      <w:r>
        <w:rPr>
          <w:sz w:val="22"/>
          <w:szCs w:val="22"/>
        </w:rPr>
        <w:t>GONAL</w:t>
      </w:r>
      <w:r>
        <w:rPr>
          <w:sz w:val="22"/>
          <w:szCs w:val="22"/>
        </w:rPr>
        <w:noBreakHyphen/>
        <w:t>f’i ööpäevane annus ei tohi olla suurem kui 225 RÜ.</w:t>
      </w:r>
    </w:p>
    <w:p w14:paraId="4E6B5BD5" w14:textId="77777777" w:rsidR="00B80D14" w:rsidRDefault="00B80D14" w:rsidP="00DA52C2">
      <w:pPr>
        <w:numPr>
          <w:ilvl w:val="0"/>
          <w:numId w:val="18"/>
        </w:numPr>
        <w:ind w:left="567" w:hanging="567"/>
        <w:rPr>
          <w:sz w:val="22"/>
          <w:szCs w:val="22"/>
        </w:rPr>
      </w:pPr>
      <w:r>
        <w:rPr>
          <w:sz w:val="22"/>
          <w:szCs w:val="22"/>
        </w:rPr>
        <w:t>Kui teil tekib soovitud ravivastus, manustatakse teile 24…48 tundi pärast GONAL</w:t>
      </w:r>
      <w:r>
        <w:rPr>
          <w:sz w:val="22"/>
          <w:szCs w:val="22"/>
        </w:rPr>
        <w:noBreakHyphen/>
        <w:t>f’i viimast süstimist ühekordse süstena 250 mikrogrammi rekombinantset hCG</w:t>
      </w:r>
      <w:r>
        <w:rPr>
          <w:sz w:val="22"/>
          <w:szCs w:val="22"/>
        </w:rPr>
        <w:noBreakHyphen/>
        <w:t>d (r</w:t>
      </w:r>
      <w:r>
        <w:rPr>
          <w:sz w:val="22"/>
          <w:szCs w:val="22"/>
        </w:rPr>
        <w:noBreakHyphen/>
        <w:t>hCG, hCG, mis on laboris loodud spetsiaalse DNA tehnoloogia abil) või 5000…10 000 RÜ hCG</w:t>
      </w:r>
      <w:r>
        <w:rPr>
          <w:sz w:val="22"/>
          <w:szCs w:val="22"/>
        </w:rPr>
        <w:noBreakHyphen/>
        <w:t>d.</w:t>
      </w:r>
      <w:r>
        <w:rPr>
          <w:b/>
          <w:sz w:val="22"/>
          <w:szCs w:val="22"/>
        </w:rPr>
        <w:t xml:space="preserve"> </w:t>
      </w:r>
      <w:r>
        <w:rPr>
          <w:sz w:val="22"/>
          <w:szCs w:val="22"/>
        </w:rPr>
        <w:t>Parim aeg vahekorraks on hCG süstimise päev ja päev pärast seda.</w:t>
      </w:r>
    </w:p>
    <w:p w14:paraId="07AED951" w14:textId="77777777" w:rsidR="00B80D14" w:rsidRDefault="00B80D14" w:rsidP="00DA52C2">
      <w:pPr>
        <w:rPr>
          <w:sz w:val="22"/>
          <w:szCs w:val="22"/>
        </w:rPr>
      </w:pPr>
    </w:p>
    <w:p w14:paraId="59D3B138" w14:textId="6D54D0D9" w:rsidR="00B80D14" w:rsidRDefault="00B80D14" w:rsidP="00DA52C2">
      <w:pPr>
        <w:rPr>
          <w:sz w:val="22"/>
          <w:szCs w:val="22"/>
        </w:rPr>
      </w:pPr>
      <w:r>
        <w:rPr>
          <w:sz w:val="22"/>
          <w:szCs w:val="22"/>
        </w:rPr>
        <w:t>Kui arst ei tähelda soovitud ravivastust, tuleb hinnata selle ravikuuri jätkamist GONAL</w:t>
      </w:r>
      <w:r>
        <w:rPr>
          <w:sz w:val="22"/>
          <w:szCs w:val="22"/>
        </w:rPr>
        <w:noBreakHyphen/>
        <w:t xml:space="preserve">f’iga </w:t>
      </w:r>
      <w:r>
        <w:rPr>
          <w:sz w:val="22"/>
        </w:rPr>
        <w:t>ja ravi, lähtudes standardsest kliinilisest praktikast.</w:t>
      </w:r>
    </w:p>
    <w:p w14:paraId="2942A569" w14:textId="77777777" w:rsidR="00B80D14" w:rsidRDefault="00B80D14" w:rsidP="00DA52C2">
      <w:pPr>
        <w:rPr>
          <w:sz w:val="22"/>
          <w:szCs w:val="22"/>
        </w:rPr>
      </w:pPr>
    </w:p>
    <w:p w14:paraId="7CD06E7B" w14:textId="77777777" w:rsidR="00B80D14" w:rsidRDefault="00B80D14" w:rsidP="00DA52C2">
      <w:pPr>
        <w:rPr>
          <w:sz w:val="22"/>
          <w:szCs w:val="22"/>
        </w:rPr>
      </w:pPr>
      <w:r>
        <w:rPr>
          <w:sz w:val="22"/>
          <w:szCs w:val="22"/>
        </w:rPr>
        <w:t>Kui teie organism reageerib liiga tugevasti, teie ravikuur peatatakse ning hCG</w:t>
      </w:r>
      <w:r>
        <w:rPr>
          <w:sz w:val="22"/>
          <w:szCs w:val="22"/>
        </w:rPr>
        <w:noBreakHyphen/>
        <w:t>d teile ei manustata (vt lõik 2 „Munasarjade hüperstimulatsioonisündroom (OHSS)“). Järgmise ravikuuri puhul annab arst teile GONAL</w:t>
      </w:r>
      <w:r>
        <w:rPr>
          <w:sz w:val="22"/>
          <w:szCs w:val="22"/>
        </w:rPr>
        <w:noBreakHyphen/>
        <w:t>f’i varasemast väiksemas annuses.</w:t>
      </w:r>
    </w:p>
    <w:p w14:paraId="632B4D82" w14:textId="77777777" w:rsidR="00B80D14" w:rsidRDefault="00B80D14" w:rsidP="00DA52C2">
      <w:pPr>
        <w:rPr>
          <w:sz w:val="22"/>
          <w:szCs w:val="22"/>
        </w:rPr>
      </w:pPr>
    </w:p>
    <w:p w14:paraId="0F495291" w14:textId="77777777" w:rsidR="00B80D14" w:rsidRDefault="00B80D14" w:rsidP="00DA52C2">
      <w:pPr>
        <w:keepNext/>
        <w:keepLines/>
        <w:rPr>
          <w:b/>
          <w:sz w:val="22"/>
          <w:szCs w:val="22"/>
        </w:rPr>
      </w:pPr>
      <w:r>
        <w:rPr>
          <w:b/>
          <w:sz w:val="22"/>
          <w:szCs w:val="22"/>
        </w:rPr>
        <w:t>Kui teil on leitud hormoonide FSH ja LH väga madal tase</w:t>
      </w:r>
    </w:p>
    <w:p w14:paraId="0AF12C17" w14:textId="77777777" w:rsidR="00B80D14" w:rsidRDefault="00B80D14" w:rsidP="00DA52C2">
      <w:pPr>
        <w:keepNext/>
        <w:keepLines/>
        <w:rPr>
          <w:bCs/>
          <w:sz w:val="22"/>
          <w:szCs w:val="22"/>
        </w:rPr>
      </w:pPr>
    </w:p>
    <w:p w14:paraId="613536A9" w14:textId="77777777" w:rsidR="00B80D14" w:rsidRDefault="00B80D14" w:rsidP="00DA52C2">
      <w:pPr>
        <w:keepNext/>
        <w:numPr>
          <w:ilvl w:val="0"/>
          <w:numId w:val="20"/>
        </w:numPr>
        <w:rPr>
          <w:sz w:val="22"/>
          <w:szCs w:val="22"/>
        </w:rPr>
      </w:pPr>
      <w:r>
        <w:rPr>
          <w:sz w:val="22"/>
          <w:szCs w:val="22"/>
        </w:rPr>
        <w:t>GONAL</w:t>
      </w:r>
      <w:r>
        <w:rPr>
          <w:sz w:val="22"/>
          <w:szCs w:val="22"/>
        </w:rPr>
        <w:noBreakHyphen/>
        <w:t>f’i tavaline algannus on 75…150 RÜ koos 75 RÜ alfalutropiiniga.</w:t>
      </w:r>
    </w:p>
    <w:p w14:paraId="517ED619" w14:textId="77777777" w:rsidR="00B80D14" w:rsidRDefault="00B80D14" w:rsidP="00DA52C2">
      <w:pPr>
        <w:numPr>
          <w:ilvl w:val="0"/>
          <w:numId w:val="20"/>
        </w:numPr>
        <w:rPr>
          <w:sz w:val="22"/>
          <w:szCs w:val="22"/>
        </w:rPr>
      </w:pPr>
      <w:r>
        <w:rPr>
          <w:sz w:val="22"/>
          <w:szCs w:val="22"/>
        </w:rPr>
        <w:t>Neid kahte ravimit kasutate te iga päev kuni viis nädalat.</w:t>
      </w:r>
    </w:p>
    <w:p w14:paraId="09E85BB8" w14:textId="77777777" w:rsidR="00B80D14" w:rsidRDefault="00B80D14" w:rsidP="00DA52C2">
      <w:pPr>
        <w:numPr>
          <w:ilvl w:val="0"/>
          <w:numId w:val="20"/>
        </w:numPr>
        <w:rPr>
          <w:sz w:val="22"/>
          <w:szCs w:val="22"/>
        </w:rPr>
      </w:pPr>
      <w:r>
        <w:rPr>
          <w:sz w:val="22"/>
          <w:szCs w:val="22"/>
        </w:rPr>
        <w:t>GONAL</w:t>
      </w:r>
      <w:r>
        <w:rPr>
          <w:sz w:val="22"/>
          <w:szCs w:val="22"/>
        </w:rPr>
        <w:noBreakHyphen/>
        <w:t>f’i annust võidakse suurendada iga 7 või 14 päeva järel 37,5…75 RÜ kaupa, kuni tekib soovitud tulemus.</w:t>
      </w:r>
    </w:p>
    <w:p w14:paraId="32136521" w14:textId="77777777" w:rsidR="00B80D14" w:rsidRDefault="00B80D14" w:rsidP="00DA52C2">
      <w:pPr>
        <w:numPr>
          <w:ilvl w:val="0"/>
          <w:numId w:val="20"/>
        </w:numPr>
        <w:rPr>
          <w:sz w:val="22"/>
          <w:szCs w:val="22"/>
        </w:rPr>
      </w:pPr>
      <w:r>
        <w:rPr>
          <w:sz w:val="22"/>
          <w:szCs w:val="22"/>
        </w:rPr>
        <w:t>Kui teil tekib soovitud ravivastus, manustatakse teile 24…48 tundi pärast GONAL</w:t>
      </w:r>
      <w:r>
        <w:rPr>
          <w:sz w:val="22"/>
          <w:szCs w:val="22"/>
        </w:rPr>
        <w:noBreakHyphen/>
        <w:t>f’i ja alfalutropiini viimast süstimist ühekordse süstena 250 mikrogrammi rekombinantset hCG-d (r</w:t>
      </w:r>
      <w:r>
        <w:rPr>
          <w:sz w:val="22"/>
          <w:szCs w:val="22"/>
        </w:rPr>
        <w:noBreakHyphen/>
        <w:t>hCG, hCG, mis on laboris loodud spetsiaalse DNA tehnoloogia abil) või 5000…10 000 RÜ hCG</w:t>
      </w:r>
      <w:r>
        <w:rPr>
          <w:sz w:val="22"/>
          <w:szCs w:val="22"/>
        </w:rPr>
        <w:noBreakHyphen/>
        <w:t>d. Parim aeg vahekorraks on hCG süstimise päev ja päev pärast seda. Alternatiivina</w:t>
      </w:r>
      <w:r>
        <w:rPr>
          <w:rFonts w:eastAsia="Times New Roman"/>
          <w:sz w:val="22"/>
          <w:szCs w:val="22"/>
        </w:rPr>
        <w:t xml:space="preserve"> </w:t>
      </w:r>
      <w:r>
        <w:rPr>
          <w:sz w:val="22"/>
          <w:szCs w:val="22"/>
        </w:rPr>
        <w:t>võib kasutada emakasisest viljastamist või muud kunstliku viljastamise meditsiinilist protseduuri, lähtuvalt teie arsti hinnangust.</w:t>
      </w:r>
    </w:p>
    <w:p w14:paraId="2D1B812D" w14:textId="77777777" w:rsidR="00B80D14" w:rsidRDefault="00B80D14" w:rsidP="00DA52C2">
      <w:pPr>
        <w:rPr>
          <w:sz w:val="22"/>
          <w:szCs w:val="22"/>
        </w:rPr>
      </w:pPr>
    </w:p>
    <w:p w14:paraId="13375B31" w14:textId="77777777" w:rsidR="00B80D14" w:rsidRDefault="00B80D14" w:rsidP="00DA52C2">
      <w:pPr>
        <w:rPr>
          <w:sz w:val="22"/>
          <w:szCs w:val="22"/>
        </w:rPr>
      </w:pPr>
      <w:r>
        <w:rPr>
          <w:sz w:val="22"/>
          <w:szCs w:val="22"/>
        </w:rPr>
        <w:t>Kui arst ei tähelda ravivastust 5 nädala möödudes, tuleb ravikuur GONAL</w:t>
      </w:r>
      <w:r>
        <w:rPr>
          <w:sz w:val="22"/>
          <w:szCs w:val="22"/>
        </w:rPr>
        <w:noBreakHyphen/>
        <w:t>f’iga peatada. Järgmise ravikuuri puhul annab arst teile GONAL</w:t>
      </w:r>
      <w:r>
        <w:rPr>
          <w:sz w:val="22"/>
          <w:szCs w:val="22"/>
        </w:rPr>
        <w:noBreakHyphen/>
        <w:t>f’i varasemast suuremas algannuses.</w:t>
      </w:r>
    </w:p>
    <w:p w14:paraId="4DB210FC" w14:textId="77777777" w:rsidR="00B80D14" w:rsidRDefault="00B80D14" w:rsidP="00DA52C2">
      <w:pPr>
        <w:rPr>
          <w:sz w:val="22"/>
          <w:szCs w:val="22"/>
        </w:rPr>
      </w:pPr>
      <w:r>
        <w:rPr>
          <w:sz w:val="22"/>
          <w:szCs w:val="22"/>
        </w:rPr>
        <w:t>Kui teie organism reageerib liiga tugevasti, teie ravikuur GONAL</w:t>
      </w:r>
      <w:r>
        <w:rPr>
          <w:sz w:val="22"/>
          <w:szCs w:val="22"/>
        </w:rPr>
        <w:noBreakHyphen/>
        <w:t>f’iga peatatakse ning hCG</w:t>
      </w:r>
      <w:r>
        <w:rPr>
          <w:sz w:val="22"/>
          <w:szCs w:val="22"/>
        </w:rPr>
        <w:noBreakHyphen/>
        <w:t>d teile ei manustata (vt lõik 2 „Munasarjade hüperstimulatsioonisündroom (OHSS)“). Järgmise ravikuuri puhul annab arst teile GONAL</w:t>
      </w:r>
      <w:r>
        <w:rPr>
          <w:sz w:val="22"/>
          <w:szCs w:val="22"/>
        </w:rPr>
        <w:noBreakHyphen/>
        <w:t>f’i varasemast väiksemas annuses.</w:t>
      </w:r>
    </w:p>
    <w:p w14:paraId="43427780" w14:textId="77777777" w:rsidR="00B80D14" w:rsidRDefault="00B80D14" w:rsidP="00DA52C2">
      <w:pPr>
        <w:rPr>
          <w:sz w:val="22"/>
          <w:szCs w:val="22"/>
        </w:rPr>
      </w:pPr>
    </w:p>
    <w:p w14:paraId="67EF4F2D" w14:textId="77777777" w:rsidR="00B80D14" w:rsidRDefault="00B80D14" w:rsidP="00DA52C2">
      <w:pPr>
        <w:keepNext/>
        <w:keepLines/>
        <w:rPr>
          <w:b/>
          <w:sz w:val="22"/>
          <w:szCs w:val="22"/>
        </w:rPr>
      </w:pPr>
      <w:r>
        <w:rPr>
          <w:b/>
          <w:sz w:val="22"/>
          <w:szCs w:val="22"/>
        </w:rPr>
        <w:t>Kui teil on vaja enne kunstlikku viljastamist mitme munaraku valmimist</w:t>
      </w:r>
    </w:p>
    <w:p w14:paraId="62BD5DD8" w14:textId="77777777" w:rsidR="00B80D14" w:rsidRDefault="00B80D14" w:rsidP="00DA52C2">
      <w:pPr>
        <w:keepNext/>
        <w:keepLines/>
        <w:rPr>
          <w:bCs/>
          <w:sz w:val="22"/>
          <w:szCs w:val="22"/>
        </w:rPr>
      </w:pPr>
    </w:p>
    <w:p w14:paraId="15C601E9" w14:textId="23F3A3DD" w:rsidR="00B80D14" w:rsidRDefault="00B80D14" w:rsidP="00DA52C2">
      <w:pPr>
        <w:keepNext/>
        <w:numPr>
          <w:ilvl w:val="0"/>
          <w:numId w:val="21"/>
        </w:numPr>
        <w:rPr>
          <w:sz w:val="22"/>
          <w:szCs w:val="22"/>
        </w:rPr>
      </w:pPr>
      <w:r>
        <w:rPr>
          <w:sz w:val="22"/>
          <w:szCs w:val="22"/>
        </w:rPr>
        <w:t>GONAL</w:t>
      </w:r>
      <w:r>
        <w:rPr>
          <w:sz w:val="22"/>
          <w:szCs w:val="22"/>
        </w:rPr>
        <w:noBreakHyphen/>
        <w:t xml:space="preserve">f’i algannus </w:t>
      </w:r>
      <w:r>
        <w:rPr>
          <w:sz w:val="22"/>
        </w:rPr>
        <w:t>kohandatakse tavaliselt igale patsiendile individuaalselt ja seda võib teha astmeliselt, kuid annus ei tohi ületada 450 RÜ ööpäevas</w:t>
      </w:r>
      <w:r>
        <w:rPr>
          <w:sz w:val="22"/>
          <w:szCs w:val="22"/>
        </w:rPr>
        <w:t>.</w:t>
      </w:r>
    </w:p>
    <w:p w14:paraId="14673608" w14:textId="6B36EE43" w:rsidR="00B80D14" w:rsidRDefault="00B80D14" w:rsidP="00DA52C2">
      <w:pPr>
        <w:numPr>
          <w:ilvl w:val="0"/>
          <w:numId w:val="21"/>
        </w:numPr>
        <w:rPr>
          <w:sz w:val="22"/>
          <w:szCs w:val="22"/>
        </w:rPr>
      </w:pPr>
      <w:r>
        <w:rPr>
          <w:sz w:val="22"/>
          <w:szCs w:val="22"/>
        </w:rPr>
        <w:t>Ravi jätkub, kuni munarakud on soovitud faasi arenenud. Teie arst kontrollib selle toimumist vereanalüüside ja/või ultraheliaparaadi abil.</w:t>
      </w:r>
    </w:p>
    <w:p w14:paraId="56907BC4" w14:textId="77777777" w:rsidR="00B80D14" w:rsidRDefault="00B80D14" w:rsidP="00DA52C2">
      <w:pPr>
        <w:numPr>
          <w:ilvl w:val="0"/>
          <w:numId w:val="21"/>
        </w:numPr>
        <w:rPr>
          <w:sz w:val="22"/>
          <w:szCs w:val="22"/>
        </w:rPr>
      </w:pPr>
      <w:r>
        <w:rPr>
          <w:sz w:val="22"/>
          <w:szCs w:val="22"/>
        </w:rPr>
        <w:t>Kui teie munarakud on valmis, manustatakse teile 24…48 tundi pärast GONAL</w:t>
      </w:r>
      <w:r>
        <w:rPr>
          <w:sz w:val="22"/>
          <w:szCs w:val="22"/>
        </w:rPr>
        <w:noBreakHyphen/>
        <w:t>f’i viimast süstimist ühekordse süstena 250 mikrogrammi rekombinantset hCG-d (r</w:t>
      </w:r>
      <w:r>
        <w:rPr>
          <w:sz w:val="22"/>
          <w:szCs w:val="22"/>
        </w:rPr>
        <w:noBreakHyphen/>
        <w:t>hCG, hCG, mis on laboris loodud spetsiaalse rekombinantse DNA tehnoloogia abil) või 5000…10 000 RÜ hCG</w:t>
      </w:r>
      <w:r>
        <w:rPr>
          <w:sz w:val="22"/>
          <w:szCs w:val="22"/>
        </w:rPr>
        <w:noBreakHyphen/>
        <w:t>d. Sel moel on munarakud valmis väljavõtmiseks.</w:t>
      </w:r>
    </w:p>
    <w:p w14:paraId="27EA5A59" w14:textId="77777777" w:rsidR="00B80D14" w:rsidRDefault="00B80D14" w:rsidP="00DA52C2">
      <w:pPr>
        <w:rPr>
          <w:sz w:val="22"/>
          <w:szCs w:val="22"/>
        </w:rPr>
      </w:pPr>
    </w:p>
    <w:p w14:paraId="6498D103" w14:textId="77777777" w:rsidR="00B80D14" w:rsidRDefault="00B80D14" w:rsidP="00DA52C2">
      <w:pPr>
        <w:keepNext/>
        <w:keepLines/>
        <w:rPr>
          <w:sz w:val="22"/>
          <w:szCs w:val="22"/>
        </w:rPr>
      </w:pPr>
      <w:r>
        <w:rPr>
          <w:b/>
          <w:sz w:val="22"/>
          <w:szCs w:val="22"/>
        </w:rPr>
        <w:t>Mehed</w:t>
      </w:r>
    </w:p>
    <w:p w14:paraId="55974145" w14:textId="77777777" w:rsidR="00B80D14" w:rsidRDefault="00B80D14" w:rsidP="00DA52C2">
      <w:pPr>
        <w:pStyle w:val="NormalIndent"/>
        <w:keepNext/>
        <w:keepLines/>
        <w:spacing w:before="0"/>
        <w:ind w:left="0"/>
        <w:rPr>
          <w:sz w:val="22"/>
          <w:szCs w:val="22"/>
          <w:u w:val="single"/>
        </w:rPr>
      </w:pPr>
    </w:p>
    <w:p w14:paraId="26AFE476" w14:textId="77777777" w:rsidR="00B80D14" w:rsidRDefault="00B80D14" w:rsidP="00DA52C2">
      <w:pPr>
        <w:keepNext/>
        <w:numPr>
          <w:ilvl w:val="0"/>
          <w:numId w:val="22"/>
        </w:numPr>
        <w:rPr>
          <w:sz w:val="22"/>
          <w:szCs w:val="22"/>
        </w:rPr>
      </w:pPr>
      <w:r>
        <w:rPr>
          <w:sz w:val="22"/>
          <w:szCs w:val="22"/>
        </w:rPr>
        <w:t>GONAL</w:t>
      </w:r>
      <w:r>
        <w:rPr>
          <w:sz w:val="22"/>
          <w:szCs w:val="22"/>
        </w:rPr>
        <w:noBreakHyphen/>
        <w:t>f’i tavaline annus on 150 RÜ koos hCG</w:t>
      </w:r>
      <w:r>
        <w:rPr>
          <w:sz w:val="22"/>
          <w:szCs w:val="22"/>
        </w:rPr>
        <w:noBreakHyphen/>
        <w:t>ga.</w:t>
      </w:r>
    </w:p>
    <w:p w14:paraId="44DC4807" w14:textId="77777777" w:rsidR="00B80D14" w:rsidRDefault="00B80D14" w:rsidP="00DA52C2">
      <w:pPr>
        <w:keepNext/>
        <w:numPr>
          <w:ilvl w:val="0"/>
          <w:numId w:val="22"/>
        </w:numPr>
        <w:rPr>
          <w:sz w:val="22"/>
          <w:szCs w:val="22"/>
        </w:rPr>
      </w:pPr>
      <w:r>
        <w:rPr>
          <w:sz w:val="22"/>
          <w:szCs w:val="22"/>
        </w:rPr>
        <w:t>Neid kahte ravimit kasutate kolm korda nädalas vähemalt 4 kuu vältel.</w:t>
      </w:r>
    </w:p>
    <w:p w14:paraId="51C4011E" w14:textId="77777777" w:rsidR="00B80D14" w:rsidRDefault="00B80D14" w:rsidP="00DA52C2">
      <w:pPr>
        <w:numPr>
          <w:ilvl w:val="0"/>
          <w:numId w:val="22"/>
        </w:numPr>
        <w:rPr>
          <w:sz w:val="22"/>
          <w:szCs w:val="22"/>
        </w:rPr>
      </w:pPr>
      <w:r>
        <w:rPr>
          <w:sz w:val="22"/>
          <w:szCs w:val="22"/>
        </w:rPr>
        <w:t>Kui teil ei ole 4 kuu pärast ravivastust tekkinud, võib arst soovitada teil nende kahe ravimi kasutamist jätkata vähemalt 18 kuud.</w:t>
      </w:r>
    </w:p>
    <w:p w14:paraId="676BCE29" w14:textId="77777777" w:rsidR="00B80D14" w:rsidRDefault="00B80D14" w:rsidP="00DA52C2">
      <w:pPr>
        <w:numPr>
          <w:ilvl w:val="12"/>
          <w:numId w:val="0"/>
        </w:numPr>
        <w:tabs>
          <w:tab w:val="left" w:pos="567"/>
        </w:tabs>
        <w:rPr>
          <w:sz w:val="22"/>
          <w:szCs w:val="22"/>
        </w:rPr>
      </w:pPr>
    </w:p>
    <w:p w14:paraId="2DD0FB2C" w14:textId="77777777" w:rsidR="00B80D14" w:rsidRDefault="00B80D14" w:rsidP="00DA52C2">
      <w:pPr>
        <w:keepNext/>
        <w:keepLines/>
        <w:numPr>
          <w:ilvl w:val="12"/>
          <w:numId w:val="0"/>
        </w:numPr>
        <w:tabs>
          <w:tab w:val="left" w:pos="567"/>
        </w:tabs>
        <w:rPr>
          <w:sz w:val="22"/>
          <w:szCs w:val="22"/>
        </w:rPr>
      </w:pPr>
      <w:r>
        <w:rPr>
          <w:b/>
          <w:sz w:val="22"/>
          <w:szCs w:val="22"/>
        </w:rPr>
        <w:t xml:space="preserve">Kui te kasutate </w:t>
      </w:r>
      <w:r>
        <w:rPr>
          <w:b/>
          <w:bCs/>
          <w:sz w:val="22"/>
          <w:szCs w:val="22"/>
        </w:rPr>
        <w:t>GONAL</w:t>
      </w:r>
      <w:r>
        <w:rPr>
          <w:b/>
          <w:bCs/>
          <w:sz w:val="22"/>
          <w:szCs w:val="22"/>
        </w:rPr>
        <w:noBreakHyphen/>
        <w:t>f’i</w:t>
      </w:r>
      <w:r>
        <w:rPr>
          <w:sz w:val="22"/>
          <w:szCs w:val="22"/>
        </w:rPr>
        <w:t xml:space="preserve"> </w:t>
      </w:r>
      <w:r>
        <w:rPr>
          <w:b/>
          <w:sz w:val="22"/>
          <w:szCs w:val="22"/>
        </w:rPr>
        <w:t>rohkem, kui ette nähtud</w:t>
      </w:r>
    </w:p>
    <w:p w14:paraId="45409FA0"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5B389264" w14:textId="77777777" w:rsidR="00B80D14" w:rsidRDefault="00B80D14" w:rsidP="00DA52C2">
      <w:pPr>
        <w:numPr>
          <w:ilvl w:val="12"/>
          <w:numId w:val="0"/>
        </w:numPr>
        <w:tabs>
          <w:tab w:val="left" w:pos="567"/>
        </w:tabs>
        <w:rPr>
          <w:sz w:val="22"/>
          <w:szCs w:val="22"/>
        </w:rPr>
      </w:pPr>
      <w:r>
        <w:rPr>
          <w:sz w:val="22"/>
          <w:szCs w:val="22"/>
        </w:rPr>
        <w:t>GONAL</w:t>
      </w:r>
      <w:r>
        <w:rPr>
          <w:sz w:val="22"/>
          <w:szCs w:val="22"/>
        </w:rPr>
        <w:noBreakHyphen/>
        <w:t xml:space="preserve">f’i liigsel manustamisel ilmnevad toimed ei ole teada. Eeldatavasti võib tekkida munasarjade hüperstimulatsioonisündroom (OHSS) </w:t>
      </w:r>
      <w:r>
        <w:rPr>
          <w:sz w:val="22"/>
          <w:szCs w:val="22"/>
        </w:rPr>
        <w:noBreakHyphen/>
        <w:t xml:space="preserve"> seda sündroomi on kirjeldatud lõigus 4. Siiski tekib OHSS vaid juhul, kui manustatud on ka hCG’d sisaldavat ravimit (vt lõik 2 „Munasarjade hüperstimulatsioonisündroom (OHSS)“).</w:t>
      </w:r>
    </w:p>
    <w:p w14:paraId="2454FB4B" w14:textId="77777777" w:rsidR="00B80D14" w:rsidRDefault="00B80D14" w:rsidP="00DA52C2">
      <w:pPr>
        <w:numPr>
          <w:ilvl w:val="12"/>
          <w:numId w:val="0"/>
        </w:numPr>
        <w:tabs>
          <w:tab w:val="left" w:pos="567"/>
        </w:tabs>
        <w:rPr>
          <w:sz w:val="22"/>
          <w:szCs w:val="22"/>
        </w:rPr>
      </w:pPr>
    </w:p>
    <w:p w14:paraId="6B39347A" w14:textId="77777777" w:rsidR="00B80D14" w:rsidRDefault="00B80D14" w:rsidP="00DA52C2">
      <w:pPr>
        <w:keepNext/>
        <w:keepLines/>
        <w:numPr>
          <w:ilvl w:val="12"/>
          <w:numId w:val="0"/>
        </w:numPr>
        <w:tabs>
          <w:tab w:val="left" w:pos="567"/>
        </w:tabs>
        <w:rPr>
          <w:b/>
          <w:sz w:val="22"/>
          <w:szCs w:val="22"/>
        </w:rPr>
      </w:pPr>
      <w:r>
        <w:rPr>
          <w:b/>
          <w:sz w:val="22"/>
          <w:szCs w:val="22"/>
        </w:rPr>
        <w:t xml:space="preserve">Kui te unustate </w:t>
      </w:r>
      <w:r>
        <w:rPr>
          <w:b/>
          <w:bCs/>
          <w:sz w:val="22"/>
          <w:szCs w:val="22"/>
        </w:rPr>
        <w:t>GONAL</w:t>
      </w:r>
      <w:r>
        <w:rPr>
          <w:b/>
          <w:bCs/>
          <w:sz w:val="22"/>
          <w:szCs w:val="22"/>
        </w:rPr>
        <w:noBreakHyphen/>
        <w:t>f’i kasutada</w:t>
      </w:r>
    </w:p>
    <w:p w14:paraId="0C9F0A0F" w14:textId="77777777" w:rsidR="00B80D14" w:rsidRDefault="00B80D14" w:rsidP="00DA52C2">
      <w:pPr>
        <w:keepNext/>
        <w:keepLines/>
        <w:numPr>
          <w:ilvl w:val="12"/>
          <w:numId w:val="0"/>
        </w:numPr>
        <w:tabs>
          <w:tab w:val="left" w:pos="567"/>
        </w:tabs>
        <w:rPr>
          <w:sz w:val="22"/>
          <w:szCs w:val="22"/>
        </w:rPr>
      </w:pPr>
    </w:p>
    <w:p w14:paraId="4C519DEA" w14:textId="77777777" w:rsidR="00B80D14" w:rsidRDefault="00B80D14" w:rsidP="00DA52C2">
      <w:pPr>
        <w:pStyle w:val="BodyText2"/>
        <w:keepNext/>
        <w:ind w:right="0"/>
        <w:rPr>
          <w:szCs w:val="22"/>
        </w:rPr>
      </w:pPr>
      <w:r>
        <w:rPr>
          <w:szCs w:val="22"/>
        </w:rPr>
        <w:t>Kui te unustate GONAL-f’i kasutada, ärge võtke kahekordset annust, kui annus jäi eelmisel korral võtmata. Võtke oma arstiga ühendust niipea, kui unustamist märkate.</w:t>
      </w:r>
    </w:p>
    <w:p w14:paraId="72240A3F" w14:textId="77777777" w:rsidR="00B80D14" w:rsidRDefault="00B80D14" w:rsidP="00DA52C2">
      <w:pPr>
        <w:keepNext/>
        <w:rPr>
          <w:sz w:val="22"/>
          <w:szCs w:val="22"/>
        </w:rPr>
      </w:pPr>
    </w:p>
    <w:p w14:paraId="6BAA16D5" w14:textId="77777777" w:rsidR="00B80D14" w:rsidRDefault="00B80D14" w:rsidP="00DA52C2">
      <w:pPr>
        <w:tabs>
          <w:tab w:val="left" w:pos="567"/>
        </w:tabs>
        <w:rPr>
          <w:sz w:val="22"/>
          <w:szCs w:val="22"/>
        </w:rPr>
      </w:pPr>
      <w:r>
        <w:rPr>
          <w:sz w:val="22"/>
          <w:szCs w:val="22"/>
        </w:rPr>
        <w:t>Kui teil on lisaküsimusi selle ravimi kasutamise kohta, pidage nõu oma arsti või apteekriga</w:t>
      </w:r>
      <w:r>
        <w:rPr>
          <w:b/>
          <w:sz w:val="22"/>
          <w:szCs w:val="22"/>
        </w:rPr>
        <w:t>.</w:t>
      </w:r>
    </w:p>
    <w:p w14:paraId="773AE4A2" w14:textId="77777777" w:rsidR="00B80D14" w:rsidRDefault="00B80D14" w:rsidP="00DA52C2">
      <w:pPr>
        <w:numPr>
          <w:ilvl w:val="12"/>
          <w:numId w:val="0"/>
        </w:numPr>
        <w:tabs>
          <w:tab w:val="left" w:pos="567"/>
        </w:tabs>
        <w:rPr>
          <w:sz w:val="22"/>
          <w:szCs w:val="22"/>
        </w:rPr>
      </w:pPr>
    </w:p>
    <w:p w14:paraId="2962136A" w14:textId="77777777" w:rsidR="00B80D14" w:rsidRDefault="00B80D14" w:rsidP="00DA52C2">
      <w:pPr>
        <w:numPr>
          <w:ilvl w:val="12"/>
          <w:numId w:val="0"/>
        </w:numPr>
        <w:tabs>
          <w:tab w:val="left" w:pos="567"/>
        </w:tabs>
        <w:rPr>
          <w:sz w:val="22"/>
          <w:szCs w:val="22"/>
        </w:rPr>
      </w:pPr>
    </w:p>
    <w:p w14:paraId="328F8706" w14:textId="77777777" w:rsidR="00B80D14" w:rsidRDefault="00B80D14" w:rsidP="00DA52C2">
      <w:pPr>
        <w:keepNext/>
        <w:keepLines/>
        <w:numPr>
          <w:ilvl w:val="12"/>
          <w:numId w:val="0"/>
        </w:numPr>
        <w:tabs>
          <w:tab w:val="left" w:pos="567"/>
        </w:tabs>
        <w:rPr>
          <w:sz w:val="22"/>
          <w:szCs w:val="22"/>
        </w:rPr>
      </w:pPr>
      <w:r>
        <w:rPr>
          <w:b/>
          <w:sz w:val="22"/>
          <w:szCs w:val="22"/>
        </w:rPr>
        <w:t>4.</w:t>
      </w:r>
      <w:r>
        <w:rPr>
          <w:b/>
          <w:sz w:val="22"/>
          <w:szCs w:val="22"/>
        </w:rPr>
        <w:tab/>
        <w:t>Võimalikud kõrvaltoimed</w:t>
      </w:r>
    </w:p>
    <w:p w14:paraId="473BCFE4" w14:textId="77777777" w:rsidR="00B80D14" w:rsidRDefault="00B80D14" w:rsidP="00DA52C2">
      <w:pPr>
        <w:keepNext/>
        <w:keepLines/>
        <w:numPr>
          <w:ilvl w:val="12"/>
          <w:numId w:val="0"/>
        </w:numPr>
        <w:tabs>
          <w:tab w:val="left" w:pos="567"/>
        </w:tabs>
        <w:rPr>
          <w:sz w:val="22"/>
          <w:szCs w:val="22"/>
        </w:rPr>
      </w:pPr>
    </w:p>
    <w:p w14:paraId="5CA32815" w14:textId="77777777" w:rsidR="00B80D14" w:rsidRDefault="00B80D14" w:rsidP="00DA52C2">
      <w:pPr>
        <w:keepNext/>
        <w:numPr>
          <w:ilvl w:val="12"/>
          <w:numId w:val="0"/>
        </w:numPr>
        <w:tabs>
          <w:tab w:val="left" w:pos="567"/>
        </w:tabs>
        <w:rPr>
          <w:i/>
          <w:iCs/>
          <w:sz w:val="22"/>
          <w:szCs w:val="22"/>
        </w:rPr>
      </w:pPr>
      <w:r>
        <w:rPr>
          <w:sz w:val="22"/>
          <w:szCs w:val="22"/>
        </w:rPr>
        <w:t>Nagu kõik ravimid, võib ka see ravim põhjustada kõrvaltoimeid, kuigi kõigil neid ei teki.</w:t>
      </w:r>
    </w:p>
    <w:p w14:paraId="7A4587B1" w14:textId="77777777" w:rsidR="00B80D14" w:rsidRDefault="00B80D14" w:rsidP="00DA52C2">
      <w:pPr>
        <w:keepNext/>
        <w:rPr>
          <w:sz w:val="22"/>
          <w:szCs w:val="22"/>
        </w:rPr>
      </w:pPr>
    </w:p>
    <w:p w14:paraId="587377E0" w14:textId="77777777" w:rsidR="00B80D14" w:rsidRDefault="00B80D14" w:rsidP="00DA52C2">
      <w:pPr>
        <w:keepNext/>
        <w:keepLines/>
        <w:rPr>
          <w:b/>
          <w:sz w:val="22"/>
          <w:szCs w:val="22"/>
        </w:rPr>
      </w:pPr>
      <w:r>
        <w:rPr>
          <w:b/>
          <w:sz w:val="22"/>
          <w:szCs w:val="22"/>
        </w:rPr>
        <w:t>Tõsised kõrvaltoimed naistel</w:t>
      </w:r>
    </w:p>
    <w:p w14:paraId="60CABFD6" w14:textId="77777777" w:rsidR="00B80D14" w:rsidRDefault="00B80D14" w:rsidP="00DA52C2">
      <w:pPr>
        <w:keepNext/>
        <w:keepLines/>
        <w:rPr>
          <w:bCs/>
          <w:sz w:val="22"/>
          <w:szCs w:val="22"/>
        </w:rPr>
      </w:pPr>
    </w:p>
    <w:p w14:paraId="5D2E716C" w14:textId="77777777" w:rsidR="00B80D14" w:rsidRDefault="00B80D14" w:rsidP="00DA52C2">
      <w:pPr>
        <w:numPr>
          <w:ilvl w:val="0"/>
          <w:numId w:val="23"/>
        </w:numPr>
        <w:tabs>
          <w:tab w:val="clear" w:pos="567"/>
        </w:tabs>
        <w:rPr>
          <w:sz w:val="22"/>
          <w:szCs w:val="22"/>
        </w:rPr>
      </w:pPr>
      <w:r>
        <w:rPr>
          <w:sz w:val="22"/>
          <w:szCs w:val="22"/>
        </w:rPr>
        <w:t>Alakõhuvalu koos iivelduse või oksendamisega võib olla munasarjade hüperstimulatsiooni (OHSS) tunnuseks. See võib tähendada, et munasarjad on ravile liiga aktiivselt reageerinud ning et munasarjades on tekkinud suured tsüstid (vt ka lõigust 2 „Munasarjade hüperstimulatsioonisündroom (OHSS)“). See kõrvaltoime tekib sageli (võib esineda kuni ühel inimesel 10</w:t>
      </w:r>
      <w:r>
        <w:rPr>
          <w:sz w:val="22"/>
          <w:szCs w:val="22"/>
        </w:rPr>
        <w:noBreakHyphen/>
        <w:t>st).</w:t>
      </w:r>
    </w:p>
    <w:p w14:paraId="59C21FAA" w14:textId="77777777" w:rsidR="00B80D14" w:rsidRDefault="00B80D14" w:rsidP="00DA52C2">
      <w:pPr>
        <w:numPr>
          <w:ilvl w:val="0"/>
          <w:numId w:val="23"/>
        </w:numPr>
        <w:tabs>
          <w:tab w:val="clear" w:pos="567"/>
        </w:tabs>
        <w:rPr>
          <w:sz w:val="22"/>
          <w:szCs w:val="22"/>
        </w:rPr>
      </w:pPr>
      <w:r>
        <w:rPr>
          <w:sz w:val="22"/>
          <w:szCs w:val="22"/>
        </w:rPr>
        <w:t>OHSS võib esineda raskekujuliselt, mis tähendab, et munasarjad suurenevad, uriini tekkimine väheneb, tekib kaalutõus, hingamisraskus ja/või vedeliku võimalik kogunemine kõhu</w:t>
      </w:r>
      <w:r>
        <w:rPr>
          <w:sz w:val="22"/>
          <w:szCs w:val="22"/>
        </w:rPr>
        <w:noBreakHyphen/>
        <w:t xml:space="preserve"> või rindkereõõnde. See kõrvaltoime tekib aeg</w:t>
      </w:r>
      <w:r>
        <w:rPr>
          <w:sz w:val="22"/>
          <w:szCs w:val="22"/>
        </w:rPr>
        <w:noBreakHyphen/>
        <w:t>ajalt (võib esineda kuni ühel inimesel 100</w:t>
      </w:r>
      <w:r>
        <w:rPr>
          <w:sz w:val="22"/>
          <w:szCs w:val="22"/>
        </w:rPr>
        <w:noBreakHyphen/>
        <w:t>st).</w:t>
      </w:r>
    </w:p>
    <w:p w14:paraId="07459806" w14:textId="77777777" w:rsidR="00B80D14" w:rsidRDefault="00B80D14" w:rsidP="00DA52C2">
      <w:pPr>
        <w:numPr>
          <w:ilvl w:val="0"/>
          <w:numId w:val="23"/>
        </w:numPr>
        <w:tabs>
          <w:tab w:val="clear" w:pos="567"/>
        </w:tabs>
        <w:rPr>
          <w:sz w:val="22"/>
          <w:szCs w:val="22"/>
        </w:rPr>
      </w:pPr>
      <w:r>
        <w:rPr>
          <w:sz w:val="22"/>
          <w:szCs w:val="22"/>
        </w:rPr>
        <w:t>Harva võivad tekkida sellised OHSS’i tüsistused nagu munasarjade keerdumine või verehüübed (võib esineda kuni ühel inimesel 1000</w:t>
      </w:r>
      <w:r>
        <w:rPr>
          <w:sz w:val="22"/>
          <w:szCs w:val="22"/>
        </w:rPr>
        <w:noBreakHyphen/>
        <w:t>st).</w:t>
      </w:r>
    </w:p>
    <w:p w14:paraId="13E5DACD" w14:textId="77777777" w:rsidR="00B80D14" w:rsidRDefault="00B80D14" w:rsidP="00DA52C2">
      <w:pPr>
        <w:numPr>
          <w:ilvl w:val="0"/>
          <w:numId w:val="23"/>
        </w:numPr>
        <w:tabs>
          <w:tab w:val="clear" w:pos="567"/>
        </w:tabs>
        <w:rPr>
          <w:sz w:val="22"/>
          <w:szCs w:val="22"/>
        </w:rPr>
      </w:pPr>
      <w:r>
        <w:rPr>
          <w:sz w:val="22"/>
          <w:szCs w:val="22"/>
        </w:rPr>
        <w:t>Väga harva võib esineda mõnikord OHSS</w:t>
      </w:r>
      <w:r>
        <w:rPr>
          <w:sz w:val="22"/>
          <w:szCs w:val="22"/>
        </w:rPr>
        <w:noBreakHyphen/>
        <w:t>st sõltumatuid vere hüübimisega seotud tõsiseid tüsistusi (trombembooliat) (võib esineda kuni ühel inimesel 10 000</w:t>
      </w:r>
      <w:r>
        <w:rPr>
          <w:sz w:val="22"/>
          <w:szCs w:val="22"/>
        </w:rPr>
        <w:noBreakHyphen/>
        <w:t>st). See võib põhjustada valu rindkeres, õhupuudust, insulti või südameinfarkti (vt ka lõigust 2 „Vere hüübimise häired“).</w:t>
      </w:r>
    </w:p>
    <w:p w14:paraId="74079BEC" w14:textId="77777777" w:rsidR="00B80D14" w:rsidRDefault="00B80D14" w:rsidP="00DA52C2">
      <w:pPr>
        <w:rPr>
          <w:sz w:val="22"/>
          <w:szCs w:val="22"/>
        </w:rPr>
      </w:pPr>
    </w:p>
    <w:p w14:paraId="62F5A870" w14:textId="77777777" w:rsidR="00B80D14" w:rsidRDefault="00B80D14" w:rsidP="00DA52C2">
      <w:pPr>
        <w:keepNext/>
        <w:keepLines/>
        <w:rPr>
          <w:b/>
          <w:sz w:val="22"/>
          <w:szCs w:val="22"/>
        </w:rPr>
      </w:pPr>
      <w:r>
        <w:rPr>
          <w:b/>
          <w:sz w:val="22"/>
          <w:szCs w:val="22"/>
        </w:rPr>
        <w:t>Tõsised kõrvaltoimed meestel ja naistel</w:t>
      </w:r>
    </w:p>
    <w:p w14:paraId="054BCCB3" w14:textId="77777777" w:rsidR="00B80D14" w:rsidRDefault="00B80D14" w:rsidP="00DA52C2">
      <w:pPr>
        <w:keepNext/>
        <w:keepLines/>
        <w:rPr>
          <w:bCs/>
          <w:sz w:val="22"/>
          <w:szCs w:val="22"/>
        </w:rPr>
      </w:pPr>
    </w:p>
    <w:p w14:paraId="47F893BE" w14:textId="77777777" w:rsidR="00B80D14" w:rsidRDefault="00B80D14" w:rsidP="00DA52C2">
      <w:pPr>
        <w:numPr>
          <w:ilvl w:val="0"/>
          <w:numId w:val="39"/>
        </w:numPr>
        <w:tabs>
          <w:tab w:val="clear" w:pos="720"/>
          <w:tab w:val="num" w:pos="540"/>
        </w:tabs>
        <w:ind w:left="567" w:hanging="567"/>
        <w:rPr>
          <w:sz w:val="22"/>
          <w:szCs w:val="22"/>
        </w:rPr>
      </w:pPr>
      <w:r>
        <w:rPr>
          <w:sz w:val="22"/>
          <w:szCs w:val="22"/>
        </w:rPr>
        <w:t>Allergilised reaktsioonid, nt lööve, nahapunetus, nõgestõbi, näoturse koos hingamisraskusega, võivad mõnikord olla tõsised. See kõrvaltoime esineb väga harva (võib esineda kuni ühel inimesel 10 000</w:t>
      </w:r>
      <w:r>
        <w:rPr>
          <w:sz w:val="22"/>
          <w:szCs w:val="22"/>
        </w:rPr>
        <w:noBreakHyphen/>
        <w:t>st).</w:t>
      </w:r>
    </w:p>
    <w:p w14:paraId="2648BA04" w14:textId="77777777" w:rsidR="00B80D14" w:rsidRDefault="00B80D14" w:rsidP="00DA52C2">
      <w:pPr>
        <w:rPr>
          <w:sz w:val="22"/>
          <w:szCs w:val="22"/>
        </w:rPr>
      </w:pPr>
    </w:p>
    <w:p w14:paraId="4F14E4B3" w14:textId="77777777" w:rsidR="00B80D14" w:rsidRDefault="00B80D14" w:rsidP="00DA52C2">
      <w:pPr>
        <w:rPr>
          <w:b/>
          <w:sz w:val="22"/>
          <w:szCs w:val="22"/>
        </w:rPr>
      </w:pPr>
      <w:r>
        <w:rPr>
          <w:b/>
          <w:sz w:val="22"/>
          <w:szCs w:val="22"/>
        </w:rPr>
        <w:t>Kui täheldate ülalmainitud kõrvaltoimeid, võtke viivitamatult ühendust oma arstiga, kes võib teile soovitada GONAL</w:t>
      </w:r>
      <w:r>
        <w:rPr>
          <w:b/>
          <w:sz w:val="22"/>
          <w:szCs w:val="22"/>
        </w:rPr>
        <w:noBreakHyphen/>
        <w:t>f’i manustamise lõpetamist.</w:t>
      </w:r>
    </w:p>
    <w:p w14:paraId="6F96782C" w14:textId="77777777" w:rsidR="00B80D14" w:rsidRDefault="00B80D14" w:rsidP="00DA52C2">
      <w:pPr>
        <w:pStyle w:val="BodyText2"/>
        <w:ind w:right="0"/>
        <w:rPr>
          <w:szCs w:val="22"/>
        </w:rPr>
      </w:pPr>
    </w:p>
    <w:p w14:paraId="7A8D2552" w14:textId="77777777" w:rsidR="00B80D14" w:rsidRDefault="00B80D14" w:rsidP="00DA52C2">
      <w:pPr>
        <w:keepNext/>
        <w:keepLines/>
        <w:rPr>
          <w:b/>
          <w:sz w:val="22"/>
          <w:szCs w:val="22"/>
        </w:rPr>
      </w:pPr>
      <w:r>
        <w:rPr>
          <w:b/>
          <w:sz w:val="22"/>
          <w:szCs w:val="22"/>
        </w:rPr>
        <w:t>Muud kõrvaltoimed naistel</w:t>
      </w:r>
    </w:p>
    <w:p w14:paraId="13DDA604" w14:textId="77777777" w:rsidR="00B80D14" w:rsidRDefault="00B80D14" w:rsidP="00DA52C2">
      <w:pPr>
        <w:keepNext/>
        <w:keepLines/>
        <w:rPr>
          <w:bCs/>
          <w:sz w:val="22"/>
          <w:szCs w:val="22"/>
        </w:rPr>
      </w:pPr>
    </w:p>
    <w:p w14:paraId="3936983B" w14:textId="77777777" w:rsidR="00B80D14" w:rsidRDefault="00B80D14" w:rsidP="00DA52C2">
      <w:pPr>
        <w:keepNext/>
        <w:keepLines/>
        <w:rPr>
          <w:sz w:val="22"/>
          <w:szCs w:val="22"/>
          <w:u w:val="single"/>
        </w:rPr>
      </w:pPr>
      <w:r>
        <w:rPr>
          <w:sz w:val="22"/>
          <w:szCs w:val="22"/>
          <w:u w:val="single"/>
        </w:rPr>
        <w:t>Väga sage</w:t>
      </w:r>
      <w:r>
        <w:rPr>
          <w:sz w:val="22"/>
          <w:szCs w:val="22"/>
        </w:rPr>
        <w:t xml:space="preserve"> (võib esineda rohkem kui ühel inimesel 10</w:t>
      </w:r>
      <w:r>
        <w:rPr>
          <w:sz w:val="22"/>
          <w:szCs w:val="22"/>
        </w:rPr>
        <w:noBreakHyphen/>
        <w:t>st):</w:t>
      </w:r>
    </w:p>
    <w:p w14:paraId="7E7AF2C9" w14:textId="77777777" w:rsidR="00B80D14" w:rsidRDefault="00B80D14" w:rsidP="00DA52C2">
      <w:pPr>
        <w:keepNext/>
        <w:keepLines/>
        <w:rPr>
          <w:sz w:val="22"/>
          <w:szCs w:val="22"/>
        </w:rPr>
      </w:pPr>
    </w:p>
    <w:p w14:paraId="4DC103AD" w14:textId="77777777" w:rsidR="00B80D14" w:rsidRDefault="00B80D14" w:rsidP="00DA52C2">
      <w:pPr>
        <w:keepNext/>
        <w:numPr>
          <w:ilvl w:val="0"/>
          <w:numId w:val="23"/>
        </w:numPr>
        <w:rPr>
          <w:sz w:val="22"/>
          <w:szCs w:val="22"/>
        </w:rPr>
      </w:pPr>
      <w:r>
        <w:rPr>
          <w:sz w:val="22"/>
          <w:szCs w:val="22"/>
        </w:rPr>
        <w:t>Vedelikukotikesed munasarjades (munasarjatsüstid)</w:t>
      </w:r>
    </w:p>
    <w:p w14:paraId="00B6EB07" w14:textId="77777777" w:rsidR="00B80D14" w:rsidRDefault="00B80D14" w:rsidP="00DA52C2">
      <w:pPr>
        <w:keepNext/>
        <w:numPr>
          <w:ilvl w:val="0"/>
          <w:numId w:val="23"/>
        </w:numPr>
        <w:rPr>
          <w:sz w:val="22"/>
          <w:szCs w:val="22"/>
        </w:rPr>
      </w:pPr>
      <w:r>
        <w:rPr>
          <w:sz w:val="22"/>
          <w:szCs w:val="22"/>
        </w:rPr>
        <w:t>Peavalu</w:t>
      </w:r>
    </w:p>
    <w:p w14:paraId="04632398" w14:textId="77777777" w:rsidR="00B80D14" w:rsidRDefault="00B80D14" w:rsidP="00DA52C2">
      <w:pPr>
        <w:numPr>
          <w:ilvl w:val="0"/>
          <w:numId w:val="23"/>
        </w:numPr>
        <w:rPr>
          <w:sz w:val="22"/>
          <w:szCs w:val="22"/>
        </w:rPr>
      </w:pPr>
      <w:r>
        <w:rPr>
          <w:sz w:val="22"/>
          <w:szCs w:val="22"/>
        </w:rPr>
        <w:t>Paiksed reaktsioonid süstekohal nagu valu, punetus, verevalumid, turse ja/või ärritus</w:t>
      </w:r>
    </w:p>
    <w:p w14:paraId="6A592C99" w14:textId="77777777" w:rsidR="00B80D14" w:rsidRDefault="00B80D14" w:rsidP="00DA52C2">
      <w:pPr>
        <w:rPr>
          <w:sz w:val="22"/>
          <w:szCs w:val="22"/>
          <w:u w:val="single"/>
        </w:rPr>
      </w:pPr>
    </w:p>
    <w:p w14:paraId="7A10DFA0" w14:textId="77777777" w:rsidR="00B80D14" w:rsidRDefault="00B80D14" w:rsidP="00DA52C2">
      <w:pPr>
        <w:keepNext/>
        <w:keepLines/>
        <w:rPr>
          <w:sz w:val="22"/>
          <w:szCs w:val="22"/>
        </w:rPr>
      </w:pPr>
      <w:r>
        <w:rPr>
          <w:sz w:val="22"/>
          <w:szCs w:val="22"/>
          <w:u w:val="single"/>
        </w:rPr>
        <w:t>Sage</w:t>
      </w:r>
      <w:r>
        <w:rPr>
          <w:sz w:val="22"/>
          <w:szCs w:val="22"/>
        </w:rPr>
        <w:t xml:space="preserve"> (võib esineda kuni ühel inimesel 10</w:t>
      </w:r>
      <w:r>
        <w:rPr>
          <w:sz w:val="22"/>
          <w:szCs w:val="22"/>
        </w:rPr>
        <w:noBreakHyphen/>
        <w:t>st):</w:t>
      </w:r>
    </w:p>
    <w:p w14:paraId="745FE93E" w14:textId="77777777" w:rsidR="00B80D14" w:rsidRDefault="00B80D14" w:rsidP="00DA52C2">
      <w:pPr>
        <w:keepNext/>
        <w:keepLines/>
        <w:rPr>
          <w:sz w:val="22"/>
          <w:szCs w:val="22"/>
          <w:u w:val="single"/>
        </w:rPr>
      </w:pPr>
    </w:p>
    <w:p w14:paraId="1E83F3ED" w14:textId="77777777" w:rsidR="00B80D14" w:rsidRDefault="00B80D14" w:rsidP="00DA52C2">
      <w:pPr>
        <w:keepNext/>
        <w:keepLines/>
        <w:numPr>
          <w:ilvl w:val="0"/>
          <w:numId w:val="23"/>
        </w:numPr>
        <w:ind w:left="0" w:firstLine="0"/>
        <w:rPr>
          <w:sz w:val="22"/>
          <w:szCs w:val="22"/>
        </w:rPr>
      </w:pPr>
      <w:r>
        <w:rPr>
          <w:sz w:val="22"/>
          <w:szCs w:val="22"/>
        </w:rPr>
        <w:t xml:space="preserve">Kõhuvalu </w:t>
      </w:r>
    </w:p>
    <w:p w14:paraId="47317D13" w14:textId="77777777" w:rsidR="00B80D14" w:rsidRDefault="00B80D14" w:rsidP="00DA52C2">
      <w:pPr>
        <w:numPr>
          <w:ilvl w:val="0"/>
          <w:numId w:val="23"/>
        </w:numPr>
        <w:rPr>
          <w:sz w:val="22"/>
          <w:szCs w:val="22"/>
        </w:rPr>
      </w:pPr>
      <w:r>
        <w:rPr>
          <w:sz w:val="22"/>
          <w:szCs w:val="22"/>
        </w:rPr>
        <w:t>Iiveldus, oksendamine, kõhulahtisus, kõhukrambid ja kõhugaasid</w:t>
      </w:r>
    </w:p>
    <w:p w14:paraId="509821A9" w14:textId="77777777" w:rsidR="00B80D14" w:rsidRDefault="00B80D14" w:rsidP="00DA52C2">
      <w:pPr>
        <w:rPr>
          <w:sz w:val="22"/>
          <w:szCs w:val="22"/>
          <w:u w:val="single"/>
        </w:rPr>
      </w:pPr>
    </w:p>
    <w:p w14:paraId="77502F7A" w14:textId="77777777" w:rsidR="00B80D14" w:rsidRDefault="00B80D14" w:rsidP="00DA52C2">
      <w:pPr>
        <w:keepNext/>
        <w:keepLines/>
        <w:rPr>
          <w:sz w:val="22"/>
          <w:szCs w:val="22"/>
          <w:u w:val="single"/>
        </w:rPr>
      </w:pPr>
      <w:r>
        <w:rPr>
          <w:sz w:val="22"/>
          <w:szCs w:val="22"/>
          <w:u w:val="single"/>
        </w:rPr>
        <w:t>Väga harv</w:t>
      </w:r>
      <w:r>
        <w:rPr>
          <w:sz w:val="22"/>
          <w:szCs w:val="22"/>
        </w:rPr>
        <w:t xml:space="preserve"> (võib esineda kuni ühel inimesel 10 000</w:t>
      </w:r>
      <w:r>
        <w:rPr>
          <w:sz w:val="22"/>
          <w:szCs w:val="22"/>
        </w:rPr>
        <w:noBreakHyphen/>
        <w:t>st):</w:t>
      </w:r>
    </w:p>
    <w:p w14:paraId="5A3A486A" w14:textId="77777777" w:rsidR="00B80D14" w:rsidRDefault="00B80D14" w:rsidP="00DA52C2">
      <w:pPr>
        <w:keepNext/>
        <w:keepLines/>
        <w:rPr>
          <w:sz w:val="22"/>
          <w:szCs w:val="22"/>
        </w:rPr>
      </w:pPr>
    </w:p>
    <w:p w14:paraId="08F8F655" w14:textId="77777777" w:rsidR="00B80D14" w:rsidRDefault="00B80D14" w:rsidP="00DA52C2">
      <w:pPr>
        <w:keepNext/>
        <w:numPr>
          <w:ilvl w:val="0"/>
          <w:numId w:val="23"/>
        </w:numPr>
        <w:rPr>
          <w:sz w:val="22"/>
          <w:szCs w:val="22"/>
        </w:rPr>
      </w:pPr>
      <w:r>
        <w:rPr>
          <w:sz w:val="22"/>
          <w:szCs w:val="22"/>
        </w:rPr>
        <w:t>Tekkida võivad allergilised reaktsioonid, nt lööve, nahapunetus, nõgestõbi, näo turse koos hingamisraskusega. Mõnikord võivad need reaktsioonid olla tõsised.</w:t>
      </w:r>
    </w:p>
    <w:p w14:paraId="520EDCF7" w14:textId="77777777" w:rsidR="00B80D14" w:rsidRDefault="00B80D14" w:rsidP="00DA52C2">
      <w:pPr>
        <w:numPr>
          <w:ilvl w:val="0"/>
          <w:numId w:val="23"/>
        </w:numPr>
        <w:rPr>
          <w:sz w:val="22"/>
          <w:szCs w:val="22"/>
        </w:rPr>
      </w:pPr>
      <w:r>
        <w:rPr>
          <w:sz w:val="22"/>
          <w:szCs w:val="22"/>
        </w:rPr>
        <w:t>Astma võib süveneda.</w:t>
      </w:r>
    </w:p>
    <w:p w14:paraId="1F3FD184" w14:textId="77777777" w:rsidR="00B80D14" w:rsidRDefault="00B80D14" w:rsidP="00DA52C2">
      <w:pPr>
        <w:pStyle w:val="BodyText2"/>
        <w:ind w:right="0"/>
        <w:rPr>
          <w:szCs w:val="22"/>
        </w:rPr>
      </w:pPr>
    </w:p>
    <w:p w14:paraId="6E556A00" w14:textId="77777777" w:rsidR="00B80D14" w:rsidRDefault="00B80D14" w:rsidP="00DA52C2">
      <w:pPr>
        <w:keepNext/>
        <w:keepLines/>
        <w:rPr>
          <w:b/>
          <w:sz w:val="22"/>
          <w:szCs w:val="22"/>
        </w:rPr>
      </w:pPr>
      <w:r>
        <w:rPr>
          <w:b/>
          <w:sz w:val="22"/>
          <w:szCs w:val="22"/>
        </w:rPr>
        <w:t>Muud kõrvaltoimed meestel</w:t>
      </w:r>
    </w:p>
    <w:p w14:paraId="5DD072EA" w14:textId="77777777" w:rsidR="00B80D14" w:rsidRPr="00167552" w:rsidRDefault="00B80D14" w:rsidP="00DA52C2">
      <w:pPr>
        <w:keepNext/>
        <w:keepLines/>
        <w:rPr>
          <w:bCs/>
          <w:sz w:val="22"/>
          <w:szCs w:val="22"/>
        </w:rPr>
      </w:pPr>
    </w:p>
    <w:p w14:paraId="20D57106" w14:textId="77777777" w:rsidR="00B80D14" w:rsidRDefault="00B80D14" w:rsidP="00DA52C2">
      <w:pPr>
        <w:keepNext/>
        <w:keepLines/>
        <w:rPr>
          <w:sz w:val="22"/>
          <w:szCs w:val="22"/>
          <w:u w:val="single"/>
        </w:rPr>
      </w:pPr>
      <w:r>
        <w:rPr>
          <w:sz w:val="22"/>
          <w:szCs w:val="22"/>
          <w:u w:val="single"/>
        </w:rPr>
        <w:t>Väga sage</w:t>
      </w:r>
      <w:r>
        <w:rPr>
          <w:sz w:val="22"/>
          <w:szCs w:val="22"/>
        </w:rPr>
        <w:t xml:space="preserve"> (võib esineda rohkem kui ühel inimesel 10</w:t>
      </w:r>
      <w:r>
        <w:rPr>
          <w:sz w:val="22"/>
          <w:szCs w:val="22"/>
        </w:rPr>
        <w:noBreakHyphen/>
        <w:t>st):</w:t>
      </w:r>
    </w:p>
    <w:p w14:paraId="375DA9E1" w14:textId="77777777" w:rsidR="00B80D14" w:rsidRDefault="00B80D14" w:rsidP="00DA52C2">
      <w:pPr>
        <w:keepNext/>
        <w:keepLines/>
        <w:rPr>
          <w:sz w:val="22"/>
          <w:szCs w:val="22"/>
        </w:rPr>
      </w:pPr>
    </w:p>
    <w:p w14:paraId="1F4AE725" w14:textId="77777777" w:rsidR="00B80D14" w:rsidRDefault="00B80D14" w:rsidP="00DA52C2">
      <w:pPr>
        <w:numPr>
          <w:ilvl w:val="0"/>
          <w:numId w:val="24"/>
        </w:numPr>
        <w:rPr>
          <w:sz w:val="22"/>
          <w:szCs w:val="22"/>
        </w:rPr>
      </w:pPr>
      <w:r>
        <w:rPr>
          <w:sz w:val="22"/>
          <w:szCs w:val="22"/>
        </w:rPr>
        <w:t>Paiksed reaktsioonid süstekohal nagu valu, punetus, verevalumid, turse ja/või ärritus</w:t>
      </w:r>
    </w:p>
    <w:p w14:paraId="17923815" w14:textId="77777777" w:rsidR="00B80D14" w:rsidRDefault="00B80D14" w:rsidP="00DA52C2">
      <w:pPr>
        <w:rPr>
          <w:sz w:val="22"/>
          <w:szCs w:val="22"/>
          <w:u w:val="single"/>
        </w:rPr>
      </w:pPr>
    </w:p>
    <w:p w14:paraId="5F7E3599" w14:textId="77777777" w:rsidR="00B80D14" w:rsidRDefault="00B80D14" w:rsidP="00DA52C2">
      <w:pPr>
        <w:keepNext/>
        <w:keepLines/>
        <w:rPr>
          <w:sz w:val="22"/>
          <w:szCs w:val="22"/>
        </w:rPr>
      </w:pPr>
      <w:r>
        <w:rPr>
          <w:sz w:val="22"/>
          <w:szCs w:val="22"/>
          <w:u w:val="single"/>
        </w:rPr>
        <w:lastRenderedPageBreak/>
        <w:t>Sage</w:t>
      </w:r>
      <w:r>
        <w:rPr>
          <w:sz w:val="22"/>
          <w:szCs w:val="22"/>
        </w:rPr>
        <w:t xml:space="preserve"> (võib esineda kuni ühel inimesel 10</w:t>
      </w:r>
      <w:r>
        <w:rPr>
          <w:sz w:val="22"/>
          <w:szCs w:val="22"/>
        </w:rPr>
        <w:noBreakHyphen/>
        <w:t>st):</w:t>
      </w:r>
    </w:p>
    <w:p w14:paraId="07DB22BA" w14:textId="77777777" w:rsidR="00B80D14" w:rsidRDefault="00B80D14" w:rsidP="00DA52C2">
      <w:pPr>
        <w:keepNext/>
        <w:keepLines/>
        <w:rPr>
          <w:sz w:val="22"/>
          <w:szCs w:val="22"/>
        </w:rPr>
      </w:pPr>
    </w:p>
    <w:p w14:paraId="7CCFDB82" w14:textId="77777777" w:rsidR="00B80D14" w:rsidRDefault="00B80D14" w:rsidP="00DA52C2">
      <w:pPr>
        <w:keepNext/>
        <w:numPr>
          <w:ilvl w:val="0"/>
          <w:numId w:val="24"/>
        </w:numPr>
        <w:rPr>
          <w:sz w:val="22"/>
          <w:szCs w:val="22"/>
        </w:rPr>
      </w:pPr>
      <w:r>
        <w:rPr>
          <w:sz w:val="22"/>
          <w:szCs w:val="22"/>
        </w:rPr>
        <w:t>Veenide turse munandite kohal ja taga (varikotseele)</w:t>
      </w:r>
    </w:p>
    <w:p w14:paraId="4D25154B" w14:textId="77777777" w:rsidR="00B80D14" w:rsidRDefault="00B80D14" w:rsidP="00DA52C2">
      <w:pPr>
        <w:numPr>
          <w:ilvl w:val="0"/>
          <w:numId w:val="24"/>
        </w:numPr>
        <w:rPr>
          <w:sz w:val="22"/>
          <w:szCs w:val="22"/>
        </w:rPr>
      </w:pPr>
      <w:r>
        <w:rPr>
          <w:sz w:val="22"/>
          <w:szCs w:val="22"/>
        </w:rPr>
        <w:t>Rindade arenemine, akne või kaalutõus</w:t>
      </w:r>
    </w:p>
    <w:p w14:paraId="22AEBCE2" w14:textId="77777777" w:rsidR="00B80D14" w:rsidRDefault="00B80D14" w:rsidP="00DA52C2">
      <w:pPr>
        <w:rPr>
          <w:sz w:val="22"/>
          <w:szCs w:val="22"/>
          <w:u w:val="single"/>
        </w:rPr>
      </w:pPr>
    </w:p>
    <w:p w14:paraId="2490ED64" w14:textId="77777777" w:rsidR="00B80D14" w:rsidRDefault="00B80D14" w:rsidP="00DA52C2">
      <w:pPr>
        <w:keepNext/>
        <w:keepLines/>
        <w:rPr>
          <w:sz w:val="22"/>
          <w:szCs w:val="22"/>
          <w:u w:val="single"/>
        </w:rPr>
      </w:pPr>
      <w:r>
        <w:rPr>
          <w:sz w:val="22"/>
          <w:szCs w:val="22"/>
          <w:u w:val="single"/>
        </w:rPr>
        <w:t xml:space="preserve">Väga harv </w:t>
      </w:r>
      <w:r>
        <w:rPr>
          <w:sz w:val="22"/>
          <w:szCs w:val="22"/>
        </w:rPr>
        <w:t>(võib esineda kuni ühel inimesel 10 000</w:t>
      </w:r>
      <w:r>
        <w:rPr>
          <w:sz w:val="22"/>
          <w:szCs w:val="22"/>
        </w:rPr>
        <w:noBreakHyphen/>
        <w:t>st):</w:t>
      </w:r>
    </w:p>
    <w:p w14:paraId="66EFCD26" w14:textId="77777777" w:rsidR="00B80D14" w:rsidRDefault="00B80D14" w:rsidP="00DA52C2">
      <w:pPr>
        <w:keepNext/>
        <w:keepLines/>
        <w:rPr>
          <w:sz w:val="22"/>
          <w:szCs w:val="22"/>
        </w:rPr>
      </w:pPr>
    </w:p>
    <w:p w14:paraId="189E1102" w14:textId="77777777" w:rsidR="00B80D14" w:rsidRDefault="00B80D14" w:rsidP="00DA52C2">
      <w:pPr>
        <w:keepNext/>
        <w:numPr>
          <w:ilvl w:val="0"/>
          <w:numId w:val="23"/>
        </w:numPr>
        <w:rPr>
          <w:sz w:val="22"/>
          <w:szCs w:val="22"/>
        </w:rPr>
      </w:pPr>
      <w:r>
        <w:rPr>
          <w:sz w:val="22"/>
          <w:szCs w:val="22"/>
        </w:rPr>
        <w:t>Tekkida võivad allergilised reaktsioonid nagu lööve, nahapunetus, nõgestõbi, näo turse koos hingamisraskusega. Mõnikord võivad need reaktsioonid olla tõsised.</w:t>
      </w:r>
    </w:p>
    <w:p w14:paraId="02FF4A47" w14:textId="77777777" w:rsidR="00B80D14" w:rsidRDefault="00B80D14" w:rsidP="00DA52C2">
      <w:pPr>
        <w:numPr>
          <w:ilvl w:val="0"/>
          <w:numId w:val="23"/>
        </w:numPr>
        <w:rPr>
          <w:sz w:val="22"/>
          <w:szCs w:val="22"/>
        </w:rPr>
      </w:pPr>
      <w:r>
        <w:rPr>
          <w:sz w:val="22"/>
          <w:szCs w:val="22"/>
        </w:rPr>
        <w:t>Astma võib süveneda.</w:t>
      </w:r>
    </w:p>
    <w:p w14:paraId="16D14363" w14:textId="77777777" w:rsidR="00B80D14" w:rsidRDefault="00B80D14" w:rsidP="00DA52C2">
      <w:pPr>
        <w:pStyle w:val="PlainText"/>
        <w:tabs>
          <w:tab w:val="left" w:pos="567"/>
        </w:tabs>
        <w:rPr>
          <w:rFonts w:ascii="Times New Roman" w:hAnsi="Times New Roman" w:cs="Times New Roman"/>
          <w:sz w:val="22"/>
          <w:szCs w:val="22"/>
          <w:lang w:val="et-EE"/>
        </w:rPr>
      </w:pPr>
    </w:p>
    <w:p w14:paraId="7512EC47" w14:textId="77777777" w:rsidR="00B80D14" w:rsidRDefault="00B80D14" w:rsidP="00DA52C2">
      <w:pPr>
        <w:keepNext/>
        <w:keepLines/>
        <w:rPr>
          <w:b/>
          <w:sz w:val="22"/>
          <w:szCs w:val="22"/>
        </w:rPr>
      </w:pPr>
      <w:r>
        <w:rPr>
          <w:b/>
          <w:sz w:val="22"/>
          <w:szCs w:val="22"/>
        </w:rPr>
        <w:t>Kõrvaltoimetest teatamine</w:t>
      </w:r>
    </w:p>
    <w:p w14:paraId="71FF634A" w14:textId="19B93414" w:rsidR="00B80D14" w:rsidRDefault="00B80D14" w:rsidP="00DA52C2">
      <w:pPr>
        <w:numPr>
          <w:ilvl w:val="12"/>
          <w:numId w:val="0"/>
        </w:numPr>
        <w:rPr>
          <w:sz w:val="22"/>
          <w:szCs w:val="22"/>
        </w:rPr>
      </w:pPr>
      <w:r>
        <w:rPr>
          <w:sz w:val="22"/>
          <w:szCs w:val="22"/>
        </w:rPr>
        <w:t xml:space="preserve">Kui teil tekib ükskõik milline kõrvaltoime, pidage nõu oma arsti või apteekriga. Kõrvaltoime võib olla ka selline, mida selles infolehes ei ole nimetatud. Kõrvaltoimetest võite ka ise teatada </w:t>
      </w:r>
      <w:r>
        <w:rPr>
          <w:sz w:val="22"/>
          <w:szCs w:val="22"/>
          <w:shd w:val="clear" w:color="auto" w:fill="BFBFBF"/>
        </w:rPr>
        <w:t xml:space="preserve">riikliku teavitussüsteemi (vt </w:t>
      </w:r>
      <w:hyperlink r:id="rId23">
        <w:r>
          <w:rPr>
            <w:rStyle w:val="Hyperlink"/>
            <w:sz w:val="22"/>
            <w:szCs w:val="22"/>
            <w:shd w:val="clear" w:color="auto" w:fill="BFBFBF"/>
          </w:rPr>
          <w:t>V lisa</w:t>
        </w:r>
      </w:hyperlink>
      <w:r>
        <w:rPr>
          <w:sz w:val="22"/>
          <w:szCs w:val="22"/>
          <w:shd w:val="clear" w:color="auto" w:fill="BFBFBF"/>
        </w:rPr>
        <w:t>)</w:t>
      </w:r>
      <w:r>
        <w:rPr>
          <w:sz w:val="22"/>
          <w:szCs w:val="22"/>
        </w:rPr>
        <w:t xml:space="preserve"> kaudu. Teatades aitate saada rohkem infot ravimi ohutusest.</w:t>
      </w:r>
    </w:p>
    <w:p w14:paraId="6D9105B1" w14:textId="77777777" w:rsidR="00B80D14" w:rsidRDefault="00B80D14" w:rsidP="00DA52C2">
      <w:pPr>
        <w:numPr>
          <w:ilvl w:val="12"/>
          <w:numId w:val="0"/>
        </w:numPr>
        <w:tabs>
          <w:tab w:val="left" w:pos="4064"/>
        </w:tabs>
        <w:rPr>
          <w:sz w:val="22"/>
          <w:szCs w:val="22"/>
        </w:rPr>
      </w:pPr>
    </w:p>
    <w:p w14:paraId="6F944239" w14:textId="77777777" w:rsidR="00B80D14" w:rsidRDefault="00B80D14" w:rsidP="00DA52C2">
      <w:pPr>
        <w:numPr>
          <w:ilvl w:val="12"/>
          <w:numId w:val="0"/>
        </w:numPr>
        <w:tabs>
          <w:tab w:val="left" w:pos="567"/>
        </w:tabs>
        <w:rPr>
          <w:sz w:val="22"/>
          <w:szCs w:val="22"/>
        </w:rPr>
      </w:pPr>
    </w:p>
    <w:p w14:paraId="25BD6657" w14:textId="77777777" w:rsidR="00B80D14" w:rsidRDefault="00B80D14" w:rsidP="00DA52C2">
      <w:pPr>
        <w:keepNext/>
        <w:keepLines/>
        <w:tabs>
          <w:tab w:val="left" w:pos="567"/>
        </w:tabs>
        <w:rPr>
          <w:b/>
          <w:sz w:val="22"/>
          <w:szCs w:val="22"/>
        </w:rPr>
      </w:pPr>
      <w:r>
        <w:rPr>
          <w:b/>
          <w:sz w:val="22"/>
          <w:szCs w:val="22"/>
        </w:rPr>
        <w:t>5.</w:t>
      </w:r>
      <w:r>
        <w:rPr>
          <w:b/>
          <w:sz w:val="22"/>
          <w:szCs w:val="22"/>
        </w:rPr>
        <w:tab/>
        <w:t>Kuidas GONAL</w:t>
      </w:r>
      <w:r>
        <w:rPr>
          <w:b/>
          <w:sz w:val="22"/>
          <w:szCs w:val="22"/>
        </w:rPr>
        <w:noBreakHyphen/>
        <w:t>f’i säilitada</w:t>
      </w:r>
    </w:p>
    <w:p w14:paraId="6E0BE527" w14:textId="77777777" w:rsidR="00B80D14" w:rsidRDefault="00B80D14" w:rsidP="00DA52C2">
      <w:pPr>
        <w:keepNext/>
        <w:keepLines/>
        <w:tabs>
          <w:tab w:val="left" w:pos="567"/>
        </w:tabs>
        <w:rPr>
          <w:sz w:val="22"/>
          <w:szCs w:val="22"/>
        </w:rPr>
      </w:pPr>
    </w:p>
    <w:p w14:paraId="62FBED90" w14:textId="77777777" w:rsidR="00B80D14" w:rsidRDefault="00B80D14" w:rsidP="00DA52C2">
      <w:pPr>
        <w:keepNext/>
        <w:numPr>
          <w:ilvl w:val="12"/>
          <w:numId w:val="0"/>
        </w:numPr>
        <w:tabs>
          <w:tab w:val="left" w:pos="567"/>
        </w:tabs>
        <w:rPr>
          <w:sz w:val="22"/>
          <w:szCs w:val="22"/>
        </w:rPr>
      </w:pPr>
      <w:r>
        <w:rPr>
          <w:sz w:val="22"/>
          <w:szCs w:val="22"/>
        </w:rPr>
        <w:t>Hoidke seda laste eest varjatud ja kättesaamatus kohas.</w:t>
      </w:r>
    </w:p>
    <w:p w14:paraId="75D5A5B8" w14:textId="77777777" w:rsidR="00B80D14" w:rsidRDefault="00B80D14" w:rsidP="00DA52C2">
      <w:pPr>
        <w:keepNext/>
        <w:numPr>
          <w:ilvl w:val="12"/>
          <w:numId w:val="0"/>
        </w:numPr>
        <w:tabs>
          <w:tab w:val="left" w:pos="567"/>
        </w:tabs>
        <w:rPr>
          <w:sz w:val="22"/>
          <w:szCs w:val="22"/>
        </w:rPr>
      </w:pPr>
    </w:p>
    <w:p w14:paraId="20438014" w14:textId="77777777" w:rsidR="00B80D14" w:rsidRDefault="00B80D14" w:rsidP="00DA52C2">
      <w:pPr>
        <w:numPr>
          <w:ilvl w:val="12"/>
          <w:numId w:val="0"/>
        </w:numPr>
        <w:tabs>
          <w:tab w:val="left" w:pos="567"/>
        </w:tabs>
        <w:rPr>
          <w:sz w:val="22"/>
          <w:szCs w:val="22"/>
        </w:rPr>
      </w:pPr>
      <w:r>
        <w:rPr>
          <w:sz w:val="22"/>
          <w:szCs w:val="22"/>
        </w:rPr>
        <w:t>Ärge kasutage seda ravimit pärast kõlblikkusaega, mis on märgitud viaali sildil või karbil</w:t>
      </w:r>
      <w:r>
        <w:t xml:space="preserve"> </w:t>
      </w:r>
      <w:r>
        <w:rPr>
          <w:sz w:val="22"/>
          <w:szCs w:val="22"/>
        </w:rPr>
        <w:t>pärast „EXP“. Kõlblikkusaeg viitab selle kuu viimasele päevale.</w:t>
      </w:r>
    </w:p>
    <w:p w14:paraId="58953909" w14:textId="77777777" w:rsidR="00B80D14" w:rsidRDefault="00B80D14" w:rsidP="00DA52C2">
      <w:pPr>
        <w:numPr>
          <w:ilvl w:val="12"/>
          <w:numId w:val="0"/>
        </w:numPr>
        <w:tabs>
          <w:tab w:val="left" w:pos="567"/>
        </w:tabs>
        <w:rPr>
          <w:sz w:val="22"/>
          <w:szCs w:val="22"/>
        </w:rPr>
      </w:pPr>
    </w:p>
    <w:p w14:paraId="6FB9E9D4" w14:textId="77777777" w:rsidR="00B80D14" w:rsidRDefault="00B80D14" w:rsidP="00DA52C2">
      <w:pPr>
        <w:tabs>
          <w:tab w:val="left" w:pos="567"/>
        </w:tabs>
        <w:rPr>
          <w:sz w:val="22"/>
          <w:szCs w:val="22"/>
        </w:rPr>
      </w:pPr>
      <w:r>
        <w:rPr>
          <w:sz w:val="22"/>
          <w:szCs w:val="22"/>
        </w:rPr>
        <w:t>Enne manustamiskõlblikuks muutmist hoida temperatuuril kuni 25</w:t>
      </w:r>
      <w:r>
        <w:rPr>
          <w:sz w:val="22"/>
          <w:szCs w:val="22"/>
        </w:rPr>
        <w:sym w:font="Symbol" w:char="F0B0"/>
      </w:r>
      <w:r>
        <w:rPr>
          <w:sz w:val="22"/>
          <w:szCs w:val="22"/>
        </w:rPr>
        <w:t>C.</w:t>
      </w:r>
    </w:p>
    <w:p w14:paraId="4A4C68DE" w14:textId="77777777" w:rsidR="00B80D14" w:rsidRDefault="00B80D14" w:rsidP="00DA52C2">
      <w:pPr>
        <w:tabs>
          <w:tab w:val="left" w:pos="567"/>
        </w:tabs>
        <w:rPr>
          <w:sz w:val="22"/>
          <w:szCs w:val="22"/>
        </w:rPr>
      </w:pPr>
    </w:p>
    <w:p w14:paraId="705FFA6A" w14:textId="77777777" w:rsidR="00B80D14" w:rsidRDefault="00B80D14" w:rsidP="00DA52C2">
      <w:pPr>
        <w:tabs>
          <w:tab w:val="left" w:pos="567"/>
        </w:tabs>
        <w:rPr>
          <w:sz w:val="22"/>
          <w:szCs w:val="22"/>
        </w:rPr>
      </w:pPr>
      <w:r>
        <w:rPr>
          <w:sz w:val="22"/>
          <w:szCs w:val="22"/>
        </w:rPr>
        <w:t>Hoida originaalpakendis, valguse eest kaitstult.</w:t>
      </w:r>
    </w:p>
    <w:p w14:paraId="2D16B8AF" w14:textId="77777777" w:rsidR="00B80D14" w:rsidRDefault="00B80D14" w:rsidP="00DA52C2">
      <w:pPr>
        <w:numPr>
          <w:ilvl w:val="12"/>
          <w:numId w:val="0"/>
        </w:numPr>
        <w:tabs>
          <w:tab w:val="left" w:pos="567"/>
        </w:tabs>
        <w:rPr>
          <w:sz w:val="22"/>
          <w:szCs w:val="22"/>
        </w:rPr>
      </w:pPr>
    </w:p>
    <w:p w14:paraId="5BB7D4EF" w14:textId="77777777" w:rsidR="00B80D14" w:rsidRDefault="00B80D14" w:rsidP="00DA52C2">
      <w:pPr>
        <w:rPr>
          <w:sz w:val="22"/>
          <w:szCs w:val="22"/>
        </w:rPr>
      </w:pPr>
      <w:r>
        <w:rPr>
          <w:sz w:val="22"/>
          <w:szCs w:val="22"/>
        </w:rPr>
        <w:t>Ärge kasutage GONAL</w:t>
      </w:r>
      <w:r>
        <w:rPr>
          <w:sz w:val="22"/>
          <w:szCs w:val="22"/>
        </w:rPr>
        <w:noBreakHyphen/>
        <w:t>f’i, kui täheldate nähtavaid riknemise märke, kui vedelik sisaldab osakesi või ei ole selge.</w:t>
      </w:r>
    </w:p>
    <w:p w14:paraId="3670B9FA" w14:textId="77777777" w:rsidR="00B80D14" w:rsidRDefault="00B80D14" w:rsidP="00DA52C2">
      <w:pPr>
        <w:rPr>
          <w:sz w:val="22"/>
          <w:szCs w:val="22"/>
        </w:rPr>
      </w:pPr>
    </w:p>
    <w:p w14:paraId="1D9B8DE7" w14:textId="77777777" w:rsidR="00B80D14" w:rsidRDefault="00B80D14" w:rsidP="00DA52C2">
      <w:pPr>
        <w:keepNext/>
        <w:keepLines/>
        <w:tabs>
          <w:tab w:val="left" w:pos="720"/>
          <w:tab w:val="left" w:pos="5387"/>
        </w:tabs>
        <w:rPr>
          <w:sz w:val="22"/>
          <w:szCs w:val="22"/>
        </w:rPr>
      </w:pPr>
      <w:r>
        <w:rPr>
          <w:sz w:val="22"/>
          <w:szCs w:val="22"/>
        </w:rPr>
        <w:t>Kui lahus on valmis segatud, võib seda kasutada kuni 28 päeva jooksul.</w:t>
      </w:r>
    </w:p>
    <w:p w14:paraId="739FA7D6" w14:textId="77777777" w:rsidR="00B80D14" w:rsidRDefault="00B80D14" w:rsidP="00DA52C2">
      <w:pPr>
        <w:keepNext/>
        <w:numPr>
          <w:ilvl w:val="0"/>
          <w:numId w:val="25"/>
        </w:numPr>
        <w:tabs>
          <w:tab w:val="num" w:pos="0"/>
          <w:tab w:val="left" w:pos="720"/>
          <w:tab w:val="left" w:pos="5387"/>
        </w:tabs>
        <w:rPr>
          <w:sz w:val="22"/>
          <w:szCs w:val="22"/>
        </w:rPr>
      </w:pPr>
      <w:r>
        <w:rPr>
          <w:sz w:val="22"/>
          <w:szCs w:val="22"/>
        </w:rPr>
        <w:t>Kirjutage GONAL</w:t>
      </w:r>
      <w:r>
        <w:rPr>
          <w:sz w:val="22"/>
          <w:szCs w:val="22"/>
        </w:rPr>
        <w:noBreakHyphen/>
        <w:t>f’i viaalile lahuse valmissegamise kuupäev.</w:t>
      </w:r>
    </w:p>
    <w:p w14:paraId="4EF6C38A" w14:textId="77777777" w:rsidR="00B80D14" w:rsidRDefault="00B80D14" w:rsidP="00DA52C2">
      <w:pPr>
        <w:keepNext/>
        <w:numPr>
          <w:ilvl w:val="0"/>
          <w:numId w:val="25"/>
        </w:numPr>
        <w:tabs>
          <w:tab w:val="num" w:pos="0"/>
          <w:tab w:val="left" w:pos="720"/>
          <w:tab w:val="left" w:pos="5387"/>
        </w:tabs>
        <w:rPr>
          <w:sz w:val="22"/>
          <w:szCs w:val="22"/>
        </w:rPr>
      </w:pPr>
      <w:r>
        <w:rPr>
          <w:sz w:val="22"/>
          <w:szCs w:val="22"/>
        </w:rPr>
        <w:t>Hoida temperatuuril kuni 25°C. Mitte lasta külmuda.</w:t>
      </w:r>
    </w:p>
    <w:p w14:paraId="6BB85647" w14:textId="77777777" w:rsidR="00B80D14" w:rsidRDefault="00B80D14" w:rsidP="00DA52C2">
      <w:pPr>
        <w:keepNext/>
        <w:numPr>
          <w:ilvl w:val="0"/>
          <w:numId w:val="25"/>
        </w:numPr>
        <w:tabs>
          <w:tab w:val="num" w:pos="0"/>
          <w:tab w:val="left" w:pos="720"/>
          <w:tab w:val="left" w:pos="5387"/>
        </w:tabs>
        <w:rPr>
          <w:sz w:val="22"/>
          <w:szCs w:val="22"/>
        </w:rPr>
      </w:pPr>
      <w:r>
        <w:rPr>
          <w:sz w:val="22"/>
          <w:szCs w:val="22"/>
        </w:rPr>
        <w:t>Hoida originaalpakendis, valguse eest kaitstult.</w:t>
      </w:r>
    </w:p>
    <w:p w14:paraId="19D2D722" w14:textId="77777777" w:rsidR="00B80D14" w:rsidRDefault="00B80D14" w:rsidP="00DA52C2">
      <w:pPr>
        <w:keepNext/>
        <w:numPr>
          <w:ilvl w:val="0"/>
          <w:numId w:val="25"/>
        </w:numPr>
        <w:tabs>
          <w:tab w:val="num" w:pos="0"/>
          <w:tab w:val="left" w:pos="720"/>
          <w:tab w:val="left" w:pos="5387"/>
        </w:tabs>
        <w:rPr>
          <w:sz w:val="22"/>
          <w:szCs w:val="22"/>
        </w:rPr>
      </w:pPr>
      <w:r>
        <w:rPr>
          <w:sz w:val="22"/>
          <w:szCs w:val="22"/>
        </w:rPr>
        <w:t>Ärge kasutage viaalis olevat GONAL</w:t>
      </w:r>
      <w:r>
        <w:rPr>
          <w:sz w:val="22"/>
          <w:szCs w:val="22"/>
        </w:rPr>
        <w:noBreakHyphen/>
        <w:t>f’i lahust pärast 28 päeva möödumist.</w:t>
      </w:r>
    </w:p>
    <w:p w14:paraId="4893F836" w14:textId="77777777" w:rsidR="00B80D14" w:rsidRDefault="00B80D14" w:rsidP="00DA52C2">
      <w:pPr>
        <w:tabs>
          <w:tab w:val="left" w:pos="720"/>
          <w:tab w:val="left" w:pos="5387"/>
        </w:tabs>
        <w:rPr>
          <w:sz w:val="22"/>
          <w:szCs w:val="22"/>
        </w:rPr>
      </w:pPr>
      <w:r>
        <w:rPr>
          <w:sz w:val="22"/>
          <w:szCs w:val="22"/>
        </w:rPr>
        <w:t>Ravi lõpus tuleb kogu kasutamata lahus ära visata.</w:t>
      </w:r>
    </w:p>
    <w:p w14:paraId="6FA606AE" w14:textId="77777777" w:rsidR="00B80D14" w:rsidRDefault="00B80D14" w:rsidP="00DA52C2">
      <w:pPr>
        <w:tabs>
          <w:tab w:val="left" w:pos="720"/>
          <w:tab w:val="left" w:pos="5387"/>
        </w:tabs>
        <w:rPr>
          <w:sz w:val="22"/>
          <w:szCs w:val="22"/>
        </w:rPr>
      </w:pPr>
    </w:p>
    <w:p w14:paraId="4F5B43F6" w14:textId="77777777" w:rsidR="00B80D14" w:rsidRDefault="00B80D14" w:rsidP="00DA52C2">
      <w:pPr>
        <w:numPr>
          <w:ilvl w:val="12"/>
          <w:numId w:val="0"/>
        </w:numPr>
        <w:tabs>
          <w:tab w:val="left" w:pos="567"/>
        </w:tabs>
        <w:rPr>
          <w:sz w:val="22"/>
          <w:szCs w:val="22"/>
        </w:rPr>
      </w:pPr>
      <w:r>
        <w:rPr>
          <w:sz w:val="22"/>
          <w:szCs w:val="22"/>
        </w:rPr>
        <w:t>Ärge visake ravimeid kanalisatsiooni. Küsige oma apteekrilt, kuidas hävitada ravimeid, mida te enam ei kasuta. Need meetmed aitavad kaitsta keskkonda.</w:t>
      </w:r>
    </w:p>
    <w:p w14:paraId="7B4B0CDB" w14:textId="77777777" w:rsidR="00B80D14" w:rsidRDefault="00B80D14" w:rsidP="00DA52C2">
      <w:pPr>
        <w:numPr>
          <w:ilvl w:val="12"/>
          <w:numId w:val="0"/>
        </w:numPr>
        <w:tabs>
          <w:tab w:val="left" w:pos="567"/>
        </w:tabs>
        <w:rPr>
          <w:sz w:val="22"/>
          <w:szCs w:val="22"/>
        </w:rPr>
      </w:pPr>
    </w:p>
    <w:p w14:paraId="26221380" w14:textId="77777777" w:rsidR="00B80D14" w:rsidRDefault="00B80D14" w:rsidP="00DA52C2">
      <w:pPr>
        <w:keepNext/>
        <w:rPr>
          <w:sz w:val="22"/>
          <w:szCs w:val="22"/>
        </w:rPr>
      </w:pPr>
      <w:r>
        <w:rPr>
          <w:sz w:val="22"/>
          <w:szCs w:val="22"/>
        </w:rPr>
        <w:t>GONAL</w:t>
      </w:r>
      <w:r>
        <w:rPr>
          <w:sz w:val="22"/>
          <w:szCs w:val="22"/>
        </w:rPr>
        <w:noBreakHyphen/>
        <w:t>f 1050 RÜ/1,75 ml pulbrit ei tohi koos süstimiseks segada teiste ravimitega.</w:t>
      </w:r>
    </w:p>
    <w:p w14:paraId="0452CC6D" w14:textId="77777777" w:rsidR="00B80D14" w:rsidRDefault="00B80D14" w:rsidP="00DA52C2">
      <w:pPr>
        <w:rPr>
          <w:sz w:val="22"/>
          <w:szCs w:val="22"/>
        </w:rPr>
      </w:pPr>
      <w:r>
        <w:rPr>
          <w:sz w:val="22"/>
          <w:szCs w:val="22"/>
        </w:rPr>
        <w:t>GONAL</w:t>
      </w:r>
      <w:r>
        <w:rPr>
          <w:sz w:val="22"/>
          <w:szCs w:val="22"/>
        </w:rPr>
        <w:noBreakHyphen/>
        <w:t>f 1050 RÜ/1,75 ml pulbrit ei tohi segada samas viaalis või süstlis olevate teiste GONAL-f’i mahutitega.</w:t>
      </w:r>
    </w:p>
    <w:p w14:paraId="77792A8A" w14:textId="77777777" w:rsidR="00B80D14" w:rsidRDefault="00B80D14" w:rsidP="00DA52C2">
      <w:pPr>
        <w:rPr>
          <w:sz w:val="22"/>
          <w:szCs w:val="22"/>
        </w:rPr>
      </w:pPr>
    </w:p>
    <w:p w14:paraId="0C6309DD" w14:textId="77777777" w:rsidR="00B80D14" w:rsidRDefault="00B80D14" w:rsidP="00DA52C2">
      <w:pPr>
        <w:rPr>
          <w:sz w:val="22"/>
          <w:szCs w:val="22"/>
        </w:rPr>
      </w:pPr>
    </w:p>
    <w:p w14:paraId="4E7E09F3" w14:textId="77777777" w:rsidR="00B80D14" w:rsidRDefault="00B80D14" w:rsidP="00DA52C2">
      <w:pPr>
        <w:keepNext/>
        <w:keepLines/>
        <w:numPr>
          <w:ilvl w:val="12"/>
          <w:numId w:val="0"/>
        </w:numPr>
        <w:tabs>
          <w:tab w:val="left" w:pos="567"/>
        </w:tabs>
        <w:rPr>
          <w:b/>
          <w:sz w:val="22"/>
          <w:szCs w:val="22"/>
        </w:rPr>
      </w:pPr>
      <w:r>
        <w:rPr>
          <w:b/>
          <w:sz w:val="22"/>
          <w:szCs w:val="22"/>
        </w:rPr>
        <w:t>6.</w:t>
      </w:r>
      <w:r>
        <w:rPr>
          <w:b/>
          <w:sz w:val="22"/>
          <w:szCs w:val="22"/>
        </w:rPr>
        <w:tab/>
        <w:t>Pakendi sisu ja muu teave</w:t>
      </w:r>
    </w:p>
    <w:p w14:paraId="54507EA0" w14:textId="77777777" w:rsidR="00B80D14" w:rsidRDefault="00B80D14" w:rsidP="00DA52C2">
      <w:pPr>
        <w:keepNext/>
        <w:keepLines/>
        <w:numPr>
          <w:ilvl w:val="12"/>
          <w:numId w:val="0"/>
        </w:numPr>
        <w:tabs>
          <w:tab w:val="left" w:pos="567"/>
        </w:tabs>
        <w:rPr>
          <w:sz w:val="22"/>
          <w:szCs w:val="22"/>
        </w:rPr>
      </w:pPr>
    </w:p>
    <w:p w14:paraId="2F16A7AD" w14:textId="77777777" w:rsidR="00B80D14" w:rsidRDefault="00B80D14" w:rsidP="00DA52C2">
      <w:pPr>
        <w:keepNext/>
        <w:keepLines/>
        <w:numPr>
          <w:ilvl w:val="12"/>
          <w:numId w:val="0"/>
        </w:numPr>
        <w:tabs>
          <w:tab w:val="left" w:pos="567"/>
        </w:tabs>
        <w:rPr>
          <w:b/>
          <w:bCs/>
          <w:sz w:val="22"/>
          <w:szCs w:val="22"/>
        </w:rPr>
      </w:pPr>
      <w:r>
        <w:rPr>
          <w:b/>
          <w:bCs/>
          <w:sz w:val="22"/>
          <w:szCs w:val="22"/>
        </w:rPr>
        <w:t>Mida GONAL</w:t>
      </w:r>
      <w:r>
        <w:rPr>
          <w:b/>
          <w:bCs/>
          <w:sz w:val="22"/>
          <w:szCs w:val="22"/>
        </w:rPr>
        <w:noBreakHyphen/>
        <w:t>f sisaldab</w:t>
      </w:r>
    </w:p>
    <w:p w14:paraId="132B72BD" w14:textId="77777777" w:rsidR="00B80D14" w:rsidRDefault="00B80D14" w:rsidP="00DA52C2">
      <w:pPr>
        <w:keepNext/>
        <w:keepLines/>
        <w:numPr>
          <w:ilvl w:val="12"/>
          <w:numId w:val="0"/>
        </w:numPr>
        <w:tabs>
          <w:tab w:val="left" w:pos="567"/>
        </w:tabs>
        <w:rPr>
          <w:sz w:val="22"/>
          <w:szCs w:val="22"/>
        </w:rPr>
      </w:pPr>
    </w:p>
    <w:p w14:paraId="04DD7CCD" w14:textId="77777777" w:rsidR="00B80D14" w:rsidRDefault="00B80D14" w:rsidP="00DA52C2">
      <w:pPr>
        <w:keepNext/>
        <w:numPr>
          <w:ilvl w:val="0"/>
          <w:numId w:val="31"/>
        </w:numPr>
        <w:tabs>
          <w:tab w:val="clear" w:pos="720"/>
        </w:tabs>
        <w:ind w:left="567" w:hanging="567"/>
        <w:rPr>
          <w:sz w:val="22"/>
          <w:szCs w:val="22"/>
        </w:rPr>
      </w:pPr>
      <w:r>
        <w:rPr>
          <w:sz w:val="22"/>
          <w:szCs w:val="22"/>
        </w:rPr>
        <w:t>Toimeaine on alfafollitropiin.</w:t>
      </w:r>
    </w:p>
    <w:p w14:paraId="10B0F050" w14:textId="77777777" w:rsidR="00B80D14" w:rsidRDefault="00B80D14" w:rsidP="00DA52C2">
      <w:pPr>
        <w:keepNext/>
        <w:numPr>
          <w:ilvl w:val="0"/>
          <w:numId w:val="25"/>
        </w:numPr>
        <w:rPr>
          <w:sz w:val="22"/>
          <w:szCs w:val="22"/>
        </w:rPr>
      </w:pPr>
      <w:r>
        <w:rPr>
          <w:sz w:val="22"/>
          <w:szCs w:val="22"/>
        </w:rPr>
        <w:t>Üks viaal sisaldab 1200 RÜ-d alfafollitropiini.</w:t>
      </w:r>
    </w:p>
    <w:p w14:paraId="6EFFEA0D" w14:textId="77777777" w:rsidR="00B80D14" w:rsidRDefault="00B80D14" w:rsidP="00DA52C2">
      <w:pPr>
        <w:numPr>
          <w:ilvl w:val="0"/>
          <w:numId w:val="25"/>
        </w:numPr>
        <w:rPr>
          <w:sz w:val="22"/>
          <w:szCs w:val="22"/>
        </w:rPr>
      </w:pPr>
      <w:r>
        <w:rPr>
          <w:sz w:val="22"/>
          <w:szCs w:val="22"/>
        </w:rPr>
        <w:t>Pärast manustamiskõlblikuks muutmist sisaldab 1,75 ml lahust 1050 RÜ-d (77 mikrogrammi) alfafollitropiini; st üks milliliiter lahust sisaldab 600 RÜ-d (44 mikrogrammi).</w:t>
      </w:r>
    </w:p>
    <w:p w14:paraId="6AC2EF61" w14:textId="77777777" w:rsidR="00B80D14" w:rsidRDefault="00B80D14" w:rsidP="00DA52C2">
      <w:pPr>
        <w:numPr>
          <w:ilvl w:val="0"/>
          <w:numId w:val="25"/>
        </w:numPr>
        <w:rPr>
          <w:sz w:val="22"/>
          <w:szCs w:val="22"/>
        </w:rPr>
      </w:pPr>
      <w:r>
        <w:rPr>
          <w:sz w:val="22"/>
          <w:szCs w:val="22"/>
        </w:rPr>
        <w:lastRenderedPageBreak/>
        <w:t>Teised koostisosad on sahharoos, naatriumdivesinikfosfaat (monohüdraadina), dinaatriumfosfaat (dihüdraadina) ning lisaks ka kontsentreeritud fosforhape ja naatriumhüdroksiid pH reguleerimiseks.</w:t>
      </w:r>
    </w:p>
    <w:p w14:paraId="5366436A" w14:textId="77777777" w:rsidR="00B80D14" w:rsidRDefault="00B80D14" w:rsidP="00DA52C2">
      <w:pPr>
        <w:numPr>
          <w:ilvl w:val="0"/>
          <w:numId w:val="25"/>
        </w:numPr>
        <w:rPr>
          <w:sz w:val="22"/>
          <w:szCs w:val="22"/>
        </w:rPr>
      </w:pPr>
      <w:r>
        <w:rPr>
          <w:sz w:val="22"/>
          <w:szCs w:val="22"/>
        </w:rPr>
        <w:t>Lahusti sisaldab süstevett ja bensüülalkoholi.</w:t>
      </w:r>
    </w:p>
    <w:p w14:paraId="2AE9055C" w14:textId="77777777" w:rsidR="00B80D14" w:rsidRDefault="00B80D14" w:rsidP="00DA52C2">
      <w:pPr>
        <w:pStyle w:val="NormalIndent"/>
        <w:tabs>
          <w:tab w:val="left" w:pos="567"/>
        </w:tabs>
        <w:spacing w:before="0"/>
        <w:ind w:left="0"/>
        <w:rPr>
          <w:sz w:val="22"/>
          <w:szCs w:val="22"/>
        </w:rPr>
      </w:pPr>
    </w:p>
    <w:p w14:paraId="487F6F2A" w14:textId="77777777" w:rsidR="00B80D14" w:rsidRDefault="00B80D14" w:rsidP="00DA52C2">
      <w:pPr>
        <w:pStyle w:val="NormalIndent"/>
        <w:keepNext/>
        <w:keepLines/>
        <w:tabs>
          <w:tab w:val="left" w:pos="567"/>
        </w:tabs>
        <w:spacing w:before="0"/>
        <w:ind w:left="0"/>
        <w:rPr>
          <w:b/>
          <w:bCs/>
          <w:sz w:val="22"/>
          <w:szCs w:val="22"/>
        </w:rPr>
      </w:pPr>
      <w:r>
        <w:rPr>
          <w:b/>
          <w:bCs/>
          <w:sz w:val="22"/>
          <w:szCs w:val="22"/>
        </w:rPr>
        <w:t>Kuidas GONAL</w:t>
      </w:r>
      <w:r>
        <w:rPr>
          <w:b/>
          <w:bCs/>
          <w:sz w:val="22"/>
          <w:szCs w:val="22"/>
        </w:rPr>
        <w:noBreakHyphen/>
        <w:t>f välja näeb ja pakendi sisu</w:t>
      </w:r>
    </w:p>
    <w:p w14:paraId="5BD888CE" w14:textId="77777777" w:rsidR="00B80D14" w:rsidRDefault="00B80D14" w:rsidP="00DA52C2">
      <w:pPr>
        <w:pStyle w:val="NormalIndent"/>
        <w:keepNext/>
        <w:keepLines/>
        <w:tabs>
          <w:tab w:val="left" w:pos="567"/>
        </w:tabs>
        <w:spacing w:before="0"/>
        <w:ind w:left="0"/>
        <w:rPr>
          <w:sz w:val="22"/>
          <w:szCs w:val="22"/>
        </w:rPr>
      </w:pPr>
    </w:p>
    <w:p w14:paraId="57209110" w14:textId="77777777" w:rsidR="00B80D14" w:rsidRDefault="00B80D14" w:rsidP="00DA52C2">
      <w:pPr>
        <w:keepNext/>
        <w:numPr>
          <w:ilvl w:val="0"/>
          <w:numId w:val="28"/>
        </w:numPr>
        <w:rPr>
          <w:sz w:val="22"/>
          <w:szCs w:val="22"/>
        </w:rPr>
      </w:pPr>
      <w:r>
        <w:rPr>
          <w:sz w:val="22"/>
          <w:szCs w:val="22"/>
        </w:rPr>
        <w:t>GONAL</w:t>
      </w:r>
      <w:r>
        <w:rPr>
          <w:sz w:val="22"/>
          <w:szCs w:val="22"/>
        </w:rPr>
        <w:noBreakHyphen/>
        <w:t>f on saadaval pulbri ja lahustina, millest valmistatakse süstelahus.</w:t>
      </w:r>
    </w:p>
    <w:p w14:paraId="1769EEE7" w14:textId="77777777" w:rsidR="00B80D14" w:rsidRDefault="00B80D14" w:rsidP="00DA52C2">
      <w:pPr>
        <w:keepNext/>
        <w:numPr>
          <w:ilvl w:val="0"/>
          <w:numId w:val="28"/>
        </w:numPr>
        <w:rPr>
          <w:sz w:val="22"/>
          <w:szCs w:val="22"/>
        </w:rPr>
      </w:pPr>
      <w:r>
        <w:rPr>
          <w:sz w:val="22"/>
          <w:szCs w:val="22"/>
        </w:rPr>
        <w:t>Pulber on valge pelletina mitmeannuselises klaasviaalis.</w:t>
      </w:r>
    </w:p>
    <w:p w14:paraId="55FED076" w14:textId="1DD79C85" w:rsidR="00B80D14" w:rsidRDefault="00B80D14" w:rsidP="00DA52C2">
      <w:pPr>
        <w:keepNext/>
        <w:numPr>
          <w:ilvl w:val="0"/>
          <w:numId w:val="28"/>
        </w:numPr>
        <w:rPr>
          <w:sz w:val="22"/>
          <w:szCs w:val="22"/>
        </w:rPr>
      </w:pPr>
      <w:r>
        <w:rPr>
          <w:sz w:val="22"/>
          <w:szCs w:val="22"/>
        </w:rPr>
        <w:t>Lahusti on selge värvitu lahus süstlis, mis sisaldab 2 ml.</w:t>
      </w:r>
    </w:p>
    <w:p w14:paraId="2B900FB7" w14:textId="77777777" w:rsidR="00B80D14" w:rsidRDefault="00B80D14" w:rsidP="00DA52C2">
      <w:pPr>
        <w:numPr>
          <w:ilvl w:val="0"/>
          <w:numId w:val="28"/>
        </w:numPr>
        <w:rPr>
          <w:sz w:val="22"/>
          <w:szCs w:val="22"/>
        </w:rPr>
      </w:pPr>
      <w:r>
        <w:rPr>
          <w:sz w:val="22"/>
          <w:szCs w:val="22"/>
        </w:rPr>
        <w:t>GONAL</w:t>
      </w:r>
      <w:r>
        <w:rPr>
          <w:sz w:val="22"/>
          <w:szCs w:val="22"/>
        </w:rPr>
        <w:noBreakHyphen/>
        <w:t>f'i pakend sisaldab 1 viaali pulbriga, 1 süstli lahustiga ja 15 FSH rahvusvahelistele ühikutele (RÜ) gradueeritud, ühekordselt kasutatavat manustamissüstalt.</w:t>
      </w:r>
    </w:p>
    <w:p w14:paraId="50B7B8F2" w14:textId="77777777" w:rsidR="00B80D14" w:rsidRDefault="00B80D14" w:rsidP="00DA52C2">
      <w:pPr>
        <w:pStyle w:val="NormalIndent"/>
        <w:tabs>
          <w:tab w:val="left" w:pos="567"/>
        </w:tabs>
        <w:spacing w:before="0"/>
        <w:ind w:left="0"/>
        <w:rPr>
          <w:sz w:val="22"/>
          <w:szCs w:val="22"/>
        </w:rPr>
      </w:pPr>
    </w:p>
    <w:p w14:paraId="5B71224C" w14:textId="77777777" w:rsidR="00B80D14" w:rsidRDefault="00B80D14" w:rsidP="00DA52C2">
      <w:pPr>
        <w:pStyle w:val="BodyText"/>
        <w:keepNext/>
        <w:keepLines/>
        <w:tabs>
          <w:tab w:val="left" w:pos="3780"/>
          <w:tab w:val="left" w:pos="6096"/>
        </w:tabs>
        <w:spacing w:line="240" w:lineRule="auto"/>
        <w:rPr>
          <w:i w:val="0"/>
          <w:iCs/>
          <w:szCs w:val="22"/>
        </w:rPr>
      </w:pPr>
      <w:r>
        <w:rPr>
          <w:i w:val="0"/>
          <w:iCs/>
          <w:szCs w:val="22"/>
        </w:rPr>
        <w:t>Müügiloa hoidja</w:t>
      </w:r>
    </w:p>
    <w:p w14:paraId="1E3DA46A" w14:textId="77777777" w:rsidR="00B80D14" w:rsidRDefault="00B80D14" w:rsidP="00DA52C2">
      <w:pPr>
        <w:pStyle w:val="BodyText"/>
        <w:keepNext/>
        <w:keepLines/>
        <w:tabs>
          <w:tab w:val="left" w:pos="3780"/>
          <w:tab w:val="left" w:pos="6096"/>
        </w:tabs>
        <w:spacing w:line="240" w:lineRule="auto"/>
        <w:rPr>
          <w:b w:val="0"/>
          <w:bCs/>
          <w:i w:val="0"/>
          <w:iCs/>
          <w:szCs w:val="22"/>
        </w:rPr>
      </w:pPr>
    </w:p>
    <w:p w14:paraId="3DD93214" w14:textId="77777777" w:rsidR="00B80D14" w:rsidRDefault="00B80D14" w:rsidP="00DA52C2">
      <w:pPr>
        <w:numPr>
          <w:ilvl w:val="12"/>
          <w:numId w:val="0"/>
        </w:numPr>
        <w:tabs>
          <w:tab w:val="left" w:pos="567"/>
          <w:tab w:val="left" w:pos="3420"/>
        </w:tabs>
        <w:rPr>
          <w:sz w:val="22"/>
          <w:szCs w:val="22"/>
        </w:rPr>
      </w:pPr>
      <w:r>
        <w:rPr>
          <w:sz w:val="22"/>
          <w:szCs w:val="22"/>
        </w:rPr>
        <w:t>Merck Europe B.V., Gustav Mahlerplein 102, 1082 MA Amsterdam, Holland</w:t>
      </w:r>
    </w:p>
    <w:p w14:paraId="5062EC40" w14:textId="77777777" w:rsidR="00B80D14" w:rsidRDefault="00B80D14" w:rsidP="00DA52C2">
      <w:pPr>
        <w:numPr>
          <w:ilvl w:val="12"/>
          <w:numId w:val="0"/>
        </w:numPr>
        <w:tabs>
          <w:tab w:val="left" w:pos="567"/>
          <w:tab w:val="left" w:pos="3420"/>
        </w:tabs>
        <w:rPr>
          <w:sz w:val="22"/>
          <w:szCs w:val="22"/>
        </w:rPr>
      </w:pPr>
    </w:p>
    <w:p w14:paraId="7E0E3BEC" w14:textId="77777777" w:rsidR="00B80D14" w:rsidRDefault="00B80D14" w:rsidP="00DA52C2">
      <w:pPr>
        <w:pStyle w:val="BodyText2"/>
        <w:keepNext/>
        <w:keepLines/>
        <w:tabs>
          <w:tab w:val="left" w:pos="567"/>
          <w:tab w:val="left" w:pos="3780"/>
        </w:tabs>
        <w:ind w:right="0"/>
        <w:rPr>
          <w:b/>
          <w:bCs/>
          <w:szCs w:val="22"/>
        </w:rPr>
      </w:pPr>
      <w:r>
        <w:rPr>
          <w:b/>
          <w:bCs/>
          <w:szCs w:val="22"/>
        </w:rPr>
        <w:t>Tootja</w:t>
      </w:r>
    </w:p>
    <w:p w14:paraId="031DC36D" w14:textId="77777777" w:rsidR="00B80D14" w:rsidRDefault="00B80D14" w:rsidP="00DA52C2">
      <w:pPr>
        <w:pStyle w:val="BodyText2"/>
        <w:keepNext/>
        <w:keepLines/>
        <w:tabs>
          <w:tab w:val="left" w:pos="567"/>
          <w:tab w:val="left" w:pos="3780"/>
        </w:tabs>
        <w:ind w:right="0"/>
        <w:rPr>
          <w:szCs w:val="22"/>
        </w:rPr>
      </w:pPr>
    </w:p>
    <w:p w14:paraId="27DED549" w14:textId="77777777" w:rsidR="00B80D14" w:rsidRDefault="00B80D14" w:rsidP="00DA52C2">
      <w:pPr>
        <w:pStyle w:val="BodyText2"/>
        <w:tabs>
          <w:tab w:val="left" w:pos="567"/>
          <w:tab w:val="left" w:pos="3780"/>
        </w:tabs>
        <w:ind w:right="0"/>
        <w:rPr>
          <w:szCs w:val="22"/>
        </w:rPr>
      </w:pPr>
      <w:r>
        <w:rPr>
          <w:szCs w:val="22"/>
        </w:rPr>
        <w:t>Merck Serono S.p.A., Via delle Magnolie 15, 70026 Modugno (Bari), Itaalia</w:t>
      </w:r>
    </w:p>
    <w:p w14:paraId="2AA91D33" w14:textId="77777777" w:rsidR="00B80D14" w:rsidRDefault="00B80D14" w:rsidP="00DA52C2">
      <w:pPr>
        <w:numPr>
          <w:ilvl w:val="12"/>
          <w:numId w:val="0"/>
        </w:numPr>
        <w:tabs>
          <w:tab w:val="left" w:pos="567"/>
        </w:tabs>
        <w:rPr>
          <w:sz w:val="22"/>
          <w:szCs w:val="22"/>
        </w:rPr>
      </w:pPr>
    </w:p>
    <w:p w14:paraId="34D2098A" w14:textId="77777777" w:rsidR="00B80D14" w:rsidRDefault="00B80D14" w:rsidP="00DA52C2">
      <w:pPr>
        <w:numPr>
          <w:ilvl w:val="12"/>
          <w:numId w:val="0"/>
        </w:numPr>
        <w:tabs>
          <w:tab w:val="left" w:pos="567"/>
        </w:tabs>
        <w:rPr>
          <w:b/>
          <w:sz w:val="22"/>
          <w:szCs w:val="22"/>
        </w:rPr>
      </w:pPr>
      <w:r>
        <w:rPr>
          <w:b/>
          <w:bCs/>
          <w:sz w:val="22"/>
          <w:szCs w:val="22"/>
        </w:rPr>
        <w:t>Infoleht on viimati uuendatud {</w:t>
      </w:r>
      <w:r>
        <w:rPr>
          <w:b/>
          <w:sz w:val="22"/>
          <w:szCs w:val="22"/>
        </w:rPr>
        <w:t>KK.AAAA}.</w:t>
      </w:r>
    </w:p>
    <w:p w14:paraId="78C4CF11" w14:textId="77777777" w:rsidR="00B80D14" w:rsidRDefault="00B80D14" w:rsidP="00DA52C2">
      <w:pPr>
        <w:numPr>
          <w:ilvl w:val="12"/>
          <w:numId w:val="0"/>
        </w:numPr>
        <w:tabs>
          <w:tab w:val="left" w:pos="567"/>
        </w:tabs>
        <w:rPr>
          <w:sz w:val="22"/>
          <w:szCs w:val="22"/>
        </w:rPr>
      </w:pPr>
    </w:p>
    <w:p w14:paraId="3148BA82" w14:textId="3CADCEE6" w:rsidR="00B80D14" w:rsidRDefault="00B80D14" w:rsidP="00DA52C2">
      <w:pPr>
        <w:numPr>
          <w:ilvl w:val="12"/>
          <w:numId w:val="0"/>
        </w:numPr>
        <w:tabs>
          <w:tab w:val="left" w:pos="567"/>
        </w:tabs>
        <w:rPr>
          <w:rStyle w:val="Hyperlink"/>
          <w:color w:val="auto"/>
          <w:sz w:val="22"/>
          <w:szCs w:val="22"/>
          <w:u w:val="none"/>
        </w:rPr>
      </w:pPr>
      <w:r>
        <w:rPr>
          <w:sz w:val="22"/>
          <w:szCs w:val="22"/>
        </w:rPr>
        <w:t xml:space="preserve">Täpne teave selle ravimi kohta on Euroopa Ravimiameti kodulehel: </w:t>
      </w:r>
      <w:hyperlink r:id="rId24" w:history="1">
        <w:r w:rsidR="00C54BEC" w:rsidRPr="00C54BEC">
          <w:rPr>
            <w:rStyle w:val="Hyperlink"/>
            <w:sz w:val="22"/>
            <w:szCs w:val="22"/>
          </w:rPr>
          <w:t>https://www.ema.europa.eu</w:t>
        </w:r>
      </w:hyperlink>
      <w:r>
        <w:rPr>
          <w:rStyle w:val="Hyperlink"/>
          <w:color w:val="auto"/>
          <w:sz w:val="22"/>
          <w:szCs w:val="22"/>
          <w:u w:val="none"/>
        </w:rPr>
        <w:t>.</w:t>
      </w:r>
    </w:p>
    <w:p w14:paraId="4E27E677" w14:textId="77777777" w:rsidR="00B80D14" w:rsidRDefault="00B80D14" w:rsidP="00DA52C2">
      <w:pPr>
        <w:rPr>
          <w:sz w:val="22"/>
          <w:szCs w:val="22"/>
        </w:rPr>
      </w:pPr>
    </w:p>
    <w:p w14:paraId="23AC50F0" w14:textId="504A1491" w:rsidR="00B80D14" w:rsidRDefault="00B80D14" w:rsidP="00DA52C2">
      <w:pPr>
        <w:rPr>
          <w:sz w:val="22"/>
          <w:szCs w:val="22"/>
        </w:rPr>
      </w:pPr>
      <w:r>
        <w:rPr>
          <w:sz w:val="22"/>
          <w:szCs w:val="22"/>
        </w:rPr>
        <w:br w:type="page"/>
      </w:r>
    </w:p>
    <w:p w14:paraId="3B35B335" w14:textId="77777777" w:rsidR="00B80D14" w:rsidRDefault="00B80D14" w:rsidP="00DA52C2">
      <w:pPr>
        <w:numPr>
          <w:ilvl w:val="12"/>
          <w:numId w:val="0"/>
        </w:numPr>
        <w:tabs>
          <w:tab w:val="left" w:pos="567"/>
        </w:tabs>
        <w:jc w:val="center"/>
        <w:rPr>
          <w:b/>
          <w:bCs/>
          <w:sz w:val="22"/>
          <w:szCs w:val="22"/>
        </w:rPr>
      </w:pPr>
      <w:r>
        <w:rPr>
          <w:b/>
          <w:sz w:val="22"/>
          <w:szCs w:val="22"/>
        </w:rPr>
        <w:lastRenderedPageBreak/>
        <w:t>KUIDAS GONAL</w:t>
      </w:r>
      <w:r>
        <w:rPr>
          <w:b/>
          <w:sz w:val="22"/>
          <w:szCs w:val="22"/>
        </w:rPr>
        <w:noBreakHyphen/>
        <w:t>f PULBRIT JA LAHUSTIT VALMISTADA JA KASUTADA</w:t>
      </w:r>
    </w:p>
    <w:p w14:paraId="1628D984" w14:textId="77777777" w:rsidR="00B80D14" w:rsidRDefault="00B80D14" w:rsidP="00DA52C2">
      <w:pPr>
        <w:numPr>
          <w:ilvl w:val="12"/>
          <w:numId w:val="0"/>
        </w:numPr>
        <w:tabs>
          <w:tab w:val="left" w:pos="567"/>
        </w:tabs>
        <w:rPr>
          <w:b/>
          <w:bCs/>
          <w:sz w:val="22"/>
          <w:szCs w:val="22"/>
        </w:rPr>
      </w:pPr>
    </w:p>
    <w:p w14:paraId="382D4797" w14:textId="77777777" w:rsidR="00B80D14" w:rsidRDefault="00B80D14" w:rsidP="00DA52C2">
      <w:pPr>
        <w:numPr>
          <w:ilvl w:val="0"/>
          <w:numId w:val="29"/>
        </w:numPr>
        <w:tabs>
          <w:tab w:val="clear" w:pos="567"/>
        </w:tabs>
        <w:rPr>
          <w:sz w:val="22"/>
          <w:szCs w:val="22"/>
        </w:rPr>
      </w:pPr>
      <w:r>
        <w:rPr>
          <w:sz w:val="22"/>
          <w:szCs w:val="22"/>
        </w:rPr>
        <w:t>Käesolevas lõigus õpetatakse teile, kuidas GONAL</w:t>
      </w:r>
      <w:r>
        <w:rPr>
          <w:sz w:val="22"/>
          <w:szCs w:val="22"/>
        </w:rPr>
        <w:noBreakHyphen/>
        <w:t>f pulbrit ja lahustit valmistada ning kasutada.</w:t>
      </w:r>
    </w:p>
    <w:p w14:paraId="3C202CE5" w14:textId="77777777" w:rsidR="00B80D14" w:rsidRDefault="00B80D14" w:rsidP="00DA52C2">
      <w:pPr>
        <w:numPr>
          <w:ilvl w:val="0"/>
          <w:numId w:val="29"/>
        </w:numPr>
        <w:tabs>
          <w:tab w:val="clear" w:pos="567"/>
        </w:tabs>
        <w:rPr>
          <w:sz w:val="22"/>
          <w:szCs w:val="22"/>
        </w:rPr>
      </w:pPr>
      <w:r>
        <w:rPr>
          <w:sz w:val="22"/>
          <w:szCs w:val="22"/>
        </w:rPr>
        <w:t>Enne valmistamist lugege esmalt läbi kõik juhised.</w:t>
      </w:r>
    </w:p>
    <w:p w14:paraId="39671A25" w14:textId="77777777" w:rsidR="00B80D14" w:rsidRDefault="00B80D14" w:rsidP="00DA52C2">
      <w:pPr>
        <w:numPr>
          <w:ilvl w:val="0"/>
          <w:numId w:val="29"/>
        </w:numPr>
        <w:tabs>
          <w:tab w:val="clear" w:pos="567"/>
        </w:tabs>
        <w:rPr>
          <w:sz w:val="22"/>
          <w:szCs w:val="22"/>
        </w:rPr>
      </w:pPr>
      <w:r>
        <w:rPr>
          <w:sz w:val="22"/>
          <w:szCs w:val="22"/>
        </w:rPr>
        <w:t>Süstige ennast iga päev samal kellaajal.</w:t>
      </w:r>
    </w:p>
    <w:p w14:paraId="4362C5D2" w14:textId="77777777" w:rsidR="00B80D14" w:rsidRDefault="00B80D14" w:rsidP="00DA52C2">
      <w:pPr>
        <w:rPr>
          <w:sz w:val="22"/>
          <w:szCs w:val="22"/>
        </w:rPr>
      </w:pPr>
    </w:p>
    <w:p w14:paraId="3F4BF4F6" w14:textId="77777777" w:rsidR="00B80D14" w:rsidRDefault="00B80D14" w:rsidP="00DA52C2">
      <w:pPr>
        <w:rPr>
          <w:sz w:val="22"/>
          <w:szCs w:val="22"/>
        </w:rPr>
      </w:pPr>
    </w:p>
    <w:p w14:paraId="60015BE1" w14:textId="77777777" w:rsidR="00B80D14" w:rsidRDefault="00B80D14" w:rsidP="00DA52C2">
      <w:pPr>
        <w:pStyle w:val="PlainText"/>
        <w:keepNext/>
        <w:keepLines/>
        <w:autoSpaceDE/>
        <w:autoSpaceDN/>
        <w:rPr>
          <w:rFonts w:ascii="Times New Roman" w:hAnsi="Times New Roman" w:cs="Times New Roman"/>
          <w:b/>
          <w:sz w:val="22"/>
          <w:szCs w:val="22"/>
          <w:lang w:val="et-EE"/>
        </w:rPr>
      </w:pPr>
      <w:r>
        <w:rPr>
          <w:rFonts w:ascii="Times New Roman" w:hAnsi="Times New Roman" w:cs="Times New Roman"/>
          <w:b/>
          <w:sz w:val="22"/>
          <w:szCs w:val="22"/>
          <w:lang w:val="et-EE"/>
        </w:rPr>
        <w:t>1.</w:t>
      </w:r>
      <w:r>
        <w:rPr>
          <w:rFonts w:ascii="Times New Roman" w:hAnsi="Times New Roman" w:cs="Times New Roman"/>
          <w:b/>
          <w:sz w:val="22"/>
          <w:szCs w:val="22"/>
          <w:lang w:val="et-EE"/>
        </w:rPr>
        <w:tab/>
        <w:t>Peske oma käed puhtaks ja leidke puhas pind</w:t>
      </w:r>
    </w:p>
    <w:p w14:paraId="2F2EB0C3" w14:textId="77777777" w:rsidR="00B80D14" w:rsidRDefault="00B80D14" w:rsidP="00DA52C2">
      <w:pPr>
        <w:pStyle w:val="PlainText"/>
        <w:keepNext/>
        <w:keepLines/>
        <w:autoSpaceDE/>
        <w:autoSpaceDN/>
        <w:rPr>
          <w:rFonts w:ascii="Times New Roman" w:hAnsi="Times New Roman" w:cs="Times New Roman"/>
          <w:b/>
          <w:sz w:val="22"/>
          <w:szCs w:val="22"/>
          <w:lang w:val="et-EE"/>
        </w:rPr>
      </w:pPr>
    </w:p>
    <w:p w14:paraId="2D400381" w14:textId="77777777" w:rsidR="00B80D14" w:rsidRDefault="00B80D14" w:rsidP="00DA52C2">
      <w:pPr>
        <w:pStyle w:val="PlainText"/>
        <w:numPr>
          <w:ilvl w:val="0"/>
          <w:numId w:val="33"/>
        </w:numPr>
        <w:tabs>
          <w:tab w:val="clear" w:pos="747"/>
        </w:tabs>
        <w:autoSpaceDE/>
        <w:autoSpaceDN/>
        <w:ind w:left="567" w:hanging="567"/>
        <w:rPr>
          <w:rFonts w:ascii="Times New Roman" w:hAnsi="Times New Roman" w:cs="Times New Roman"/>
          <w:sz w:val="22"/>
          <w:szCs w:val="22"/>
          <w:lang w:val="et-EE"/>
        </w:rPr>
      </w:pPr>
      <w:r>
        <w:rPr>
          <w:rFonts w:ascii="Times New Roman" w:hAnsi="Times New Roman" w:cs="Times New Roman"/>
          <w:sz w:val="22"/>
          <w:szCs w:val="22"/>
          <w:lang w:val="et-EE"/>
        </w:rPr>
        <w:t>On väga tähtis, et teie käed ja kõik esemed, mida te kasutate, on võimalikult puhtad.</w:t>
      </w:r>
    </w:p>
    <w:p w14:paraId="0BD33D77" w14:textId="77777777" w:rsidR="00B80D14" w:rsidRDefault="00B80D14" w:rsidP="00DA52C2">
      <w:pPr>
        <w:pStyle w:val="PlainText"/>
        <w:numPr>
          <w:ilvl w:val="0"/>
          <w:numId w:val="33"/>
        </w:numPr>
        <w:tabs>
          <w:tab w:val="clear" w:pos="747"/>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Sobiv koht on puhas laud või köögi tööpind.</w:t>
      </w:r>
    </w:p>
    <w:p w14:paraId="41E9AA4A" w14:textId="77777777" w:rsidR="00B80D14" w:rsidRDefault="00B80D14" w:rsidP="00DA52C2">
      <w:pPr>
        <w:pStyle w:val="PlainText"/>
        <w:tabs>
          <w:tab w:val="num" w:pos="540"/>
          <w:tab w:val="left" w:pos="567"/>
        </w:tabs>
        <w:ind w:left="540" w:hanging="540"/>
        <w:rPr>
          <w:rFonts w:ascii="Times New Roman" w:hAnsi="Times New Roman" w:cs="Times New Roman"/>
          <w:sz w:val="22"/>
          <w:szCs w:val="22"/>
          <w:lang w:val="et-EE"/>
        </w:rPr>
      </w:pPr>
    </w:p>
    <w:p w14:paraId="3C36AB3B" w14:textId="77777777" w:rsidR="00B80D14" w:rsidRDefault="00B80D14" w:rsidP="00DA52C2">
      <w:pPr>
        <w:pStyle w:val="PlainText"/>
        <w:tabs>
          <w:tab w:val="num" w:pos="540"/>
          <w:tab w:val="left" w:pos="567"/>
        </w:tabs>
        <w:ind w:left="540" w:hanging="540"/>
        <w:rPr>
          <w:rFonts w:ascii="Times New Roman" w:hAnsi="Times New Roman" w:cs="Times New Roman"/>
          <w:sz w:val="22"/>
          <w:szCs w:val="22"/>
          <w:lang w:val="et-EE"/>
        </w:rPr>
      </w:pPr>
    </w:p>
    <w:p w14:paraId="1853C1D0"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r>
        <w:rPr>
          <w:rFonts w:ascii="Times New Roman" w:hAnsi="Times New Roman" w:cs="Times New Roman"/>
          <w:b/>
          <w:sz w:val="22"/>
          <w:szCs w:val="22"/>
          <w:lang w:val="et-EE"/>
        </w:rPr>
        <w:t>2.</w:t>
      </w:r>
      <w:r>
        <w:rPr>
          <w:rFonts w:ascii="Times New Roman" w:hAnsi="Times New Roman" w:cs="Times New Roman"/>
          <w:b/>
          <w:sz w:val="22"/>
          <w:szCs w:val="22"/>
          <w:lang w:val="et-EE"/>
        </w:rPr>
        <w:tab/>
        <w:t>Seadke valmis kõik, mida vajate</w:t>
      </w:r>
      <w:r>
        <w:rPr>
          <w:rFonts w:ascii="Times New Roman" w:hAnsi="Times New Roman" w:cs="Times New Roman"/>
          <w:sz w:val="22"/>
          <w:szCs w:val="22"/>
          <w:lang w:val="et-EE"/>
        </w:rPr>
        <w:t>:</w:t>
      </w:r>
    </w:p>
    <w:p w14:paraId="603F180F" w14:textId="77777777" w:rsidR="00B80D14" w:rsidRDefault="00B80D14" w:rsidP="00DA52C2">
      <w:pPr>
        <w:pStyle w:val="PlainText"/>
        <w:keepNext/>
        <w:keepLines/>
        <w:tabs>
          <w:tab w:val="left" w:pos="567"/>
        </w:tabs>
        <w:autoSpaceDE/>
        <w:autoSpaceDN/>
        <w:ind w:left="567" w:hanging="567"/>
        <w:rPr>
          <w:rFonts w:ascii="Times New Roman" w:hAnsi="Times New Roman" w:cs="Times New Roman"/>
          <w:sz w:val="22"/>
          <w:szCs w:val="22"/>
          <w:lang w:val="et-EE"/>
        </w:rPr>
      </w:pPr>
    </w:p>
    <w:p w14:paraId="6F8AECEF" w14:textId="77777777" w:rsidR="00B80D14" w:rsidRDefault="00B80D14" w:rsidP="00DA52C2">
      <w:pPr>
        <w:pStyle w:val="PlainText"/>
        <w:numPr>
          <w:ilvl w:val="0"/>
          <w:numId w:val="34"/>
        </w:numPr>
        <w:tabs>
          <w:tab w:val="clear" w:pos="1260"/>
        </w:tabs>
        <w:autoSpaceDE/>
        <w:autoSpaceDN/>
        <w:ind w:left="567" w:hanging="567"/>
        <w:rPr>
          <w:rFonts w:ascii="Times New Roman" w:hAnsi="Times New Roman" w:cs="Times New Roman"/>
          <w:sz w:val="22"/>
          <w:szCs w:val="22"/>
          <w:lang w:val="et-EE"/>
        </w:rPr>
      </w:pPr>
      <w:r>
        <w:rPr>
          <w:rFonts w:ascii="Times New Roman" w:hAnsi="Times New Roman" w:cs="Times New Roman"/>
          <w:sz w:val="22"/>
          <w:szCs w:val="22"/>
          <w:lang w:val="et-EE"/>
        </w:rPr>
        <w:t>kaks alkoholiga niisutatud vatitupsu,</w:t>
      </w:r>
    </w:p>
    <w:p w14:paraId="3FB085D5" w14:textId="77777777" w:rsidR="00B80D14" w:rsidRDefault="00B80D14" w:rsidP="00DA52C2">
      <w:pPr>
        <w:pStyle w:val="PlainText"/>
        <w:numPr>
          <w:ilvl w:val="0"/>
          <w:numId w:val="34"/>
        </w:numPr>
        <w:tabs>
          <w:tab w:val="clear" w:pos="12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lahustit sisaldav süstel (selge vedelik),</w:t>
      </w:r>
    </w:p>
    <w:p w14:paraId="720B23B4" w14:textId="77777777" w:rsidR="00B80D14" w:rsidRDefault="00B80D14" w:rsidP="00DA52C2">
      <w:pPr>
        <w:pStyle w:val="PlainText"/>
        <w:numPr>
          <w:ilvl w:val="0"/>
          <w:numId w:val="34"/>
        </w:numPr>
        <w:tabs>
          <w:tab w:val="clear" w:pos="126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GONAL</w:t>
      </w:r>
      <w:r>
        <w:rPr>
          <w:rFonts w:ascii="Times New Roman" w:hAnsi="Times New Roman" w:cs="Times New Roman"/>
          <w:sz w:val="22"/>
          <w:szCs w:val="22"/>
          <w:lang w:val="et-EE"/>
        </w:rPr>
        <w:noBreakHyphen/>
        <w:t>f’i sisaldav viaal (valge pulber),</w:t>
      </w:r>
    </w:p>
    <w:p w14:paraId="30659CBD" w14:textId="77777777" w:rsidR="00B80D14" w:rsidRDefault="00B80D14" w:rsidP="00DA52C2">
      <w:pPr>
        <w:pStyle w:val="PlainText"/>
        <w:numPr>
          <w:ilvl w:val="0"/>
          <w:numId w:val="34"/>
        </w:numPr>
        <w:tabs>
          <w:tab w:val="clear" w:pos="1260"/>
          <w:tab w:val="left" w:pos="567"/>
          <w:tab w:val="num" w:pos="108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tühi süstal süstimiseks (alloleval joonisel).</w:t>
      </w:r>
    </w:p>
    <w:p w14:paraId="453ACB50" w14:textId="77777777" w:rsidR="00B80D14" w:rsidRDefault="00B80D14" w:rsidP="00DA52C2">
      <w:pPr>
        <w:pStyle w:val="PlainText"/>
        <w:tabs>
          <w:tab w:val="left" w:pos="567"/>
        </w:tabs>
        <w:ind w:left="567" w:hanging="567"/>
        <w:rPr>
          <w:rFonts w:ascii="Times New Roman" w:hAnsi="Times New Roman" w:cs="Times New Roman"/>
          <w:sz w:val="22"/>
          <w:szCs w:val="22"/>
          <w:lang w:val="et-EE" w:eastAsia="en-GB"/>
        </w:rPr>
      </w:pPr>
    </w:p>
    <w:p w14:paraId="7B968EEE" w14:textId="77777777" w:rsidR="00B80D14" w:rsidRDefault="00B80D14" w:rsidP="00DA52C2">
      <w:pPr>
        <w:pStyle w:val="PlainText"/>
        <w:tabs>
          <w:tab w:val="left" w:pos="567"/>
        </w:tabs>
        <w:ind w:left="567" w:hanging="567"/>
        <w:rPr>
          <w:rFonts w:ascii="Times New Roman" w:hAnsi="Times New Roman" w:cs="Times New Roman"/>
          <w:sz w:val="22"/>
          <w:szCs w:val="22"/>
          <w:lang w:val="et-EE"/>
        </w:rPr>
      </w:pPr>
      <w:r>
        <w:rPr>
          <w:rFonts w:ascii="Times New Roman" w:hAnsi="Times New Roman" w:cs="Times New Roman"/>
          <w:noProof/>
          <w:sz w:val="22"/>
          <w:szCs w:val="22"/>
          <w:lang w:val="et-EE" w:eastAsia="en-GB"/>
        </w:rPr>
        <w:drawing>
          <wp:inline distT="0" distB="0" distL="0" distR="0" wp14:anchorId="4478A2A5" wp14:editId="630461A4">
            <wp:extent cx="3057525" cy="1276350"/>
            <wp:effectExtent l="0" t="0" r="0" b="0"/>
            <wp:docPr id="1458520062" name="Picture 1458520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57525" cy="1276350"/>
                    </a:xfrm>
                    <a:prstGeom prst="rect">
                      <a:avLst/>
                    </a:prstGeom>
                    <a:noFill/>
                    <a:ln>
                      <a:noFill/>
                    </a:ln>
                  </pic:spPr>
                </pic:pic>
              </a:graphicData>
            </a:graphic>
          </wp:inline>
        </w:drawing>
      </w:r>
    </w:p>
    <w:p w14:paraId="59F63C9E" w14:textId="77777777" w:rsidR="00B80D14" w:rsidRDefault="00B80D14" w:rsidP="00DA52C2">
      <w:pPr>
        <w:pStyle w:val="PlainText"/>
        <w:tabs>
          <w:tab w:val="left" w:pos="567"/>
        </w:tabs>
        <w:ind w:left="567" w:hanging="567"/>
        <w:rPr>
          <w:rFonts w:ascii="Times New Roman" w:hAnsi="Times New Roman" w:cs="Times New Roman"/>
          <w:sz w:val="22"/>
          <w:szCs w:val="22"/>
          <w:lang w:val="et-EE"/>
        </w:rPr>
      </w:pPr>
    </w:p>
    <w:p w14:paraId="5680527D" w14:textId="77777777" w:rsidR="00B80D14" w:rsidRDefault="00B80D14" w:rsidP="00DA52C2">
      <w:pPr>
        <w:pStyle w:val="PlainText"/>
        <w:tabs>
          <w:tab w:val="left" w:pos="567"/>
        </w:tabs>
        <w:ind w:left="567" w:hanging="567"/>
        <w:rPr>
          <w:rFonts w:ascii="Times New Roman" w:hAnsi="Times New Roman" w:cs="Times New Roman"/>
          <w:sz w:val="22"/>
          <w:szCs w:val="22"/>
          <w:lang w:val="et-EE"/>
        </w:rPr>
      </w:pPr>
    </w:p>
    <w:p w14:paraId="13E95E21" w14:textId="77777777" w:rsidR="00B80D14" w:rsidRDefault="00B80D14" w:rsidP="00DA52C2">
      <w:pPr>
        <w:pStyle w:val="PlainText"/>
        <w:keepNext/>
        <w:keepLines/>
        <w:tabs>
          <w:tab w:val="num" w:pos="540"/>
          <w:tab w:val="left" w:pos="567"/>
        </w:tabs>
        <w:autoSpaceDE/>
        <w:autoSpaceDN/>
        <w:ind w:left="540" w:hanging="540"/>
        <w:rPr>
          <w:rFonts w:ascii="Times New Roman" w:hAnsi="Times New Roman" w:cs="Times New Roman"/>
          <w:b/>
          <w:sz w:val="22"/>
          <w:szCs w:val="22"/>
          <w:lang w:val="et-EE"/>
        </w:rPr>
      </w:pPr>
      <w:r>
        <w:rPr>
          <w:rFonts w:ascii="Times New Roman" w:hAnsi="Times New Roman" w:cs="Times New Roman"/>
          <w:b/>
          <w:sz w:val="22"/>
          <w:szCs w:val="22"/>
          <w:lang w:val="et-EE"/>
        </w:rPr>
        <w:t>3.</w:t>
      </w:r>
      <w:r>
        <w:rPr>
          <w:rFonts w:ascii="Times New Roman" w:hAnsi="Times New Roman" w:cs="Times New Roman"/>
          <w:b/>
          <w:sz w:val="22"/>
          <w:szCs w:val="22"/>
          <w:lang w:val="et-EE"/>
        </w:rPr>
        <w:tab/>
        <w:t>Lahuse valmistamine</w:t>
      </w:r>
    </w:p>
    <w:p w14:paraId="7ACCCDDC" w14:textId="77777777" w:rsidR="00B80D14" w:rsidRDefault="00B80D14" w:rsidP="00DA52C2">
      <w:pPr>
        <w:pStyle w:val="PlainText"/>
        <w:keepNext/>
        <w:keepLines/>
        <w:tabs>
          <w:tab w:val="num" w:pos="540"/>
          <w:tab w:val="left" w:pos="567"/>
        </w:tabs>
        <w:autoSpaceDE/>
        <w:autoSpaceDN/>
        <w:ind w:left="540" w:hanging="540"/>
        <w:rPr>
          <w:rFonts w:ascii="Times New Roman" w:hAnsi="Times New Roman" w:cs="Times New Roman"/>
          <w:b/>
          <w:sz w:val="22"/>
          <w:szCs w:val="22"/>
          <w:lang w:val="et-EE"/>
        </w:rPr>
      </w:pPr>
    </w:p>
    <w:p w14:paraId="1E0261C4" w14:textId="77777777" w:rsidR="00B80D14" w:rsidRDefault="00B80D14" w:rsidP="00DA52C2">
      <w:pPr>
        <w:pStyle w:val="PlainText"/>
        <w:numPr>
          <w:ilvl w:val="0"/>
          <w:numId w:val="6"/>
        </w:numPr>
        <w:tabs>
          <w:tab w:val="clear" w:pos="720"/>
        </w:tabs>
        <w:autoSpaceDE/>
        <w:autoSpaceDN/>
        <w:ind w:left="567" w:hanging="567"/>
        <w:rPr>
          <w:rFonts w:ascii="Times New Roman" w:hAnsi="Times New Roman" w:cs="Times New Roman"/>
          <w:sz w:val="22"/>
          <w:szCs w:val="22"/>
          <w:lang w:val="et-EE"/>
        </w:rPr>
      </w:pPr>
      <w:r>
        <w:rPr>
          <w:rFonts w:ascii="Times New Roman" w:hAnsi="Times New Roman" w:cs="Times New Roman"/>
          <w:sz w:val="22"/>
          <w:szCs w:val="22"/>
          <w:lang w:val="et-EE"/>
        </w:rPr>
        <w:t>Eemaldage pulbriviaalilt ja süstlilt kaitsekorgid.</w:t>
      </w:r>
    </w:p>
    <w:p w14:paraId="5C6D64F5" w14:textId="77777777" w:rsidR="00B80D14" w:rsidRDefault="00B80D14" w:rsidP="00DA52C2">
      <w:pPr>
        <w:pStyle w:val="PlainText"/>
        <w:numPr>
          <w:ilvl w:val="0"/>
          <w:numId w:val="6"/>
        </w:numPr>
        <w:tabs>
          <w:tab w:val="clear" w:pos="720"/>
        </w:tabs>
        <w:autoSpaceDE/>
        <w:autoSpaceDN/>
        <w:ind w:left="567" w:hanging="567"/>
        <w:rPr>
          <w:rFonts w:ascii="Times New Roman" w:hAnsi="Times New Roman" w:cs="Times New Roman"/>
          <w:sz w:val="22"/>
          <w:szCs w:val="22"/>
          <w:lang w:val="et-EE"/>
        </w:rPr>
      </w:pPr>
      <w:r>
        <w:rPr>
          <w:rFonts w:ascii="Times New Roman" w:hAnsi="Times New Roman" w:cs="Times New Roman"/>
          <w:sz w:val="22"/>
          <w:szCs w:val="22"/>
          <w:lang w:val="et-EE"/>
        </w:rPr>
        <w:t>Võtke süstel, sisestage nõel pulbriviaali ja süstige kogu lahusti aeglaselt pulbrit sisaldavasse viaali.</w:t>
      </w:r>
    </w:p>
    <w:p w14:paraId="6BC6F327" w14:textId="77777777" w:rsidR="00B80D14" w:rsidRDefault="00B80D14" w:rsidP="00DA52C2">
      <w:pPr>
        <w:pStyle w:val="PlainText"/>
        <w:numPr>
          <w:ilvl w:val="0"/>
          <w:numId w:val="6"/>
        </w:numPr>
        <w:tabs>
          <w:tab w:val="clear" w:pos="72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Eemaldage süstal viaalist ja visake ära (pange vigastuste vältimiseks peale kaitsekork)</w:t>
      </w:r>
    </w:p>
    <w:p w14:paraId="4A6B0B70" w14:textId="77777777" w:rsidR="00B80D14" w:rsidRDefault="00B80D14" w:rsidP="00DA52C2">
      <w:pPr>
        <w:pStyle w:val="PlainText"/>
        <w:numPr>
          <w:ilvl w:val="0"/>
          <w:numId w:val="6"/>
        </w:numPr>
        <w:tabs>
          <w:tab w:val="clear" w:pos="72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See viaal sisaldab GONAL</w:t>
      </w:r>
      <w:r>
        <w:rPr>
          <w:rFonts w:ascii="Times New Roman" w:hAnsi="Times New Roman" w:cs="Times New Roman"/>
          <w:sz w:val="22"/>
          <w:szCs w:val="22"/>
          <w:lang w:val="et-EE"/>
        </w:rPr>
        <w:noBreakHyphen/>
        <w:t>f´i mitut annust. Te peate säilitama seda viaali mitu päeva ja tõmbama viaali iga päev ainult arsti määratud annuse.</w:t>
      </w:r>
    </w:p>
    <w:p w14:paraId="07A2B3AA" w14:textId="77777777" w:rsidR="00B80D14" w:rsidRDefault="00B80D14" w:rsidP="00DA52C2">
      <w:pPr>
        <w:pStyle w:val="PlainText"/>
        <w:tabs>
          <w:tab w:val="left" w:pos="1080"/>
        </w:tabs>
        <w:ind w:left="567" w:hanging="567"/>
        <w:rPr>
          <w:rFonts w:ascii="Times New Roman" w:hAnsi="Times New Roman" w:cs="Times New Roman"/>
          <w:sz w:val="22"/>
          <w:szCs w:val="22"/>
          <w:lang w:val="et-EE" w:eastAsia="en-GB"/>
        </w:rPr>
      </w:pPr>
    </w:p>
    <w:p w14:paraId="07D32A6C" w14:textId="77777777" w:rsidR="00B80D14" w:rsidRDefault="00B80D14" w:rsidP="00DA52C2">
      <w:pPr>
        <w:pStyle w:val="PlainText"/>
        <w:tabs>
          <w:tab w:val="left" w:pos="1080"/>
        </w:tabs>
        <w:ind w:left="567" w:hanging="567"/>
        <w:rPr>
          <w:rFonts w:ascii="Times New Roman" w:hAnsi="Times New Roman" w:cs="Times New Roman"/>
          <w:sz w:val="22"/>
          <w:szCs w:val="22"/>
          <w:lang w:val="et-EE"/>
        </w:rPr>
      </w:pPr>
      <w:r>
        <w:rPr>
          <w:noProof/>
          <w:lang w:val="et-EE" w:eastAsia="en-GB"/>
        </w:rPr>
        <w:drawing>
          <wp:inline distT="0" distB="0" distL="0" distR="0" wp14:anchorId="3A22B848" wp14:editId="6104649E">
            <wp:extent cx="1152525" cy="1143000"/>
            <wp:effectExtent l="0" t="0" r="0" b="0"/>
            <wp:docPr id="1539833575" name="Picture 1539833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52525" cy="1143000"/>
                    </a:xfrm>
                    <a:prstGeom prst="rect">
                      <a:avLst/>
                    </a:prstGeom>
                    <a:noFill/>
                    <a:ln>
                      <a:noFill/>
                    </a:ln>
                  </pic:spPr>
                </pic:pic>
              </a:graphicData>
            </a:graphic>
          </wp:inline>
        </w:drawing>
      </w:r>
    </w:p>
    <w:p w14:paraId="4B0F2469" w14:textId="77777777" w:rsidR="00B80D14" w:rsidRDefault="00B80D14" w:rsidP="00DA52C2">
      <w:pPr>
        <w:tabs>
          <w:tab w:val="left" w:pos="567"/>
        </w:tabs>
        <w:ind w:left="567" w:hanging="567"/>
        <w:rPr>
          <w:bCs/>
          <w:sz w:val="22"/>
          <w:szCs w:val="22"/>
        </w:rPr>
      </w:pPr>
    </w:p>
    <w:p w14:paraId="1EF4AC4F" w14:textId="77777777" w:rsidR="00B80D14" w:rsidRDefault="00B80D14" w:rsidP="00DA52C2">
      <w:pPr>
        <w:tabs>
          <w:tab w:val="left" w:pos="567"/>
        </w:tabs>
        <w:ind w:left="540" w:hanging="540"/>
        <w:rPr>
          <w:bCs/>
          <w:sz w:val="22"/>
          <w:szCs w:val="22"/>
        </w:rPr>
      </w:pPr>
    </w:p>
    <w:p w14:paraId="2B831636" w14:textId="77777777" w:rsidR="00B80D14" w:rsidRDefault="00B80D14" w:rsidP="00DA52C2">
      <w:pPr>
        <w:keepNext/>
        <w:keepLines/>
        <w:tabs>
          <w:tab w:val="left" w:pos="567"/>
        </w:tabs>
        <w:ind w:left="540" w:hanging="540"/>
        <w:rPr>
          <w:b/>
          <w:sz w:val="22"/>
          <w:szCs w:val="22"/>
        </w:rPr>
      </w:pPr>
      <w:r>
        <w:rPr>
          <w:b/>
          <w:sz w:val="22"/>
          <w:szCs w:val="22"/>
        </w:rPr>
        <w:lastRenderedPageBreak/>
        <w:t>4.</w:t>
      </w:r>
      <w:r>
        <w:rPr>
          <w:b/>
          <w:sz w:val="22"/>
          <w:szCs w:val="22"/>
        </w:rPr>
        <w:tab/>
        <w:t>Süstla ettevalmistamine süstimiseks</w:t>
      </w:r>
    </w:p>
    <w:p w14:paraId="5EF7E258" w14:textId="77777777" w:rsidR="00B80D14" w:rsidRDefault="00B80D14" w:rsidP="00DA52C2">
      <w:pPr>
        <w:keepNext/>
        <w:keepLines/>
        <w:tabs>
          <w:tab w:val="left" w:pos="567"/>
        </w:tabs>
        <w:ind w:left="540" w:hanging="540"/>
        <w:rPr>
          <w:b/>
          <w:sz w:val="22"/>
          <w:szCs w:val="22"/>
        </w:rPr>
      </w:pPr>
    </w:p>
    <w:p w14:paraId="66B323CE" w14:textId="77777777" w:rsidR="00B80D14" w:rsidRDefault="00B80D14" w:rsidP="00DA52C2">
      <w:pPr>
        <w:keepNext/>
        <w:numPr>
          <w:ilvl w:val="0"/>
          <w:numId w:val="4"/>
        </w:numPr>
        <w:tabs>
          <w:tab w:val="clear" w:pos="720"/>
        </w:tabs>
        <w:ind w:left="567" w:hanging="567"/>
        <w:rPr>
          <w:sz w:val="22"/>
          <w:szCs w:val="22"/>
        </w:rPr>
      </w:pPr>
      <w:r>
        <w:rPr>
          <w:sz w:val="22"/>
          <w:szCs w:val="22"/>
        </w:rPr>
        <w:t>Keerutage ettevaatlikult 3. punktis valmistatud GONAL</w:t>
      </w:r>
      <w:r>
        <w:rPr>
          <w:sz w:val="22"/>
          <w:szCs w:val="22"/>
        </w:rPr>
        <w:noBreakHyphen/>
        <w:t>f’i viaali. Ärge loksutage. Veenduge, et lahus on selge ja ei sisalda osiseid.</w:t>
      </w:r>
    </w:p>
    <w:p w14:paraId="01718DE0" w14:textId="77777777" w:rsidR="00B80D14" w:rsidRDefault="00B80D14" w:rsidP="00DA52C2">
      <w:pPr>
        <w:keepNext/>
        <w:numPr>
          <w:ilvl w:val="0"/>
          <w:numId w:val="4"/>
        </w:numPr>
        <w:tabs>
          <w:tab w:val="clear" w:pos="720"/>
        </w:tabs>
        <w:ind w:left="567" w:hanging="567"/>
        <w:rPr>
          <w:sz w:val="22"/>
          <w:szCs w:val="22"/>
        </w:rPr>
      </w:pPr>
      <w:r>
        <w:rPr>
          <w:sz w:val="22"/>
          <w:szCs w:val="22"/>
        </w:rPr>
        <w:t>Võtke manustamissüstal ja täitke see õhuga, tõmmates kolbi vajaliku annuse märgini; annus on antud rahvusvahelistes ühikutes (RÜ FSH).</w:t>
      </w:r>
    </w:p>
    <w:p w14:paraId="7C5C7D66" w14:textId="77777777" w:rsidR="00B80D14" w:rsidRDefault="00B80D14" w:rsidP="00DA52C2">
      <w:pPr>
        <w:keepNext/>
        <w:numPr>
          <w:ilvl w:val="0"/>
          <w:numId w:val="4"/>
        </w:numPr>
        <w:tabs>
          <w:tab w:val="clear" w:pos="720"/>
        </w:tabs>
        <w:ind w:left="567" w:hanging="567"/>
        <w:rPr>
          <w:sz w:val="22"/>
          <w:szCs w:val="22"/>
        </w:rPr>
      </w:pPr>
      <w:r>
        <w:rPr>
          <w:sz w:val="22"/>
          <w:szCs w:val="22"/>
        </w:rPr>
        <w:t>Torgake nõel viaali, keerake viaal põhjaga ülespoole ja süstige õhk viaali.</w:t>
      </w:r>
    </w:p>
    <w:p w14:paraId="0343A6A6" w14:textId="77777777" w:rsidR="00B80D14" w:rsidRDefault="00B80D14" w:rsidP="00DA52C2">
      <w:pPr>
        <w:numPr>
          <w:ilvl w:val="0"/>
          <w:numId w:val="4"/>
        </w:numPr>
        <w:tabs>
          <w:tab w:val="clear" w:pos="720"/>
        </w:tabs>
        <w:ind w:left="567" w:hanging="567"/>
        <w:rPr>
          <w:sz w:val="22"/>
          <w:szCs w:val="22"/>
        </w:rPr>
      </w:pPr>
      <w:r>
        <w:rPr>
          <w:sz w:val="22"/>
          <w:szCs w:val="22"/>
        </w:rPr>
        <w:t>Seejärel tõmmake arsti määratud annus GONAL</w:t>
      </w:r>
      <w:r>
        <w:rPr>
          <w:sz w:val="22"/>
          <w:szCs w:val="22"/>
        </w:rPr>
        <w:noBreakHyphen/>
        <w:t>f’i süstlasse, tõmmates kolbi märgini, mis vastab õigele annusele ühikutes RÜ FSH.</w:t>
      </w:r>
    </w:p>
    <w:p w14:paraId="555CDF3B" w14:textId="77777777" w:rsidR="00B80D14" w:rsidRDefault="00B80D14" w:rsidP="00DA52C2">
      <w:pPr>
        <w:pStyle w:val="PlainText"/>
        <w:tabs>
          <w:tab w:val="left" w:pos="567"/>
        </w:tabs>
        <w:ind w:left="567" w:hanging="567"/>
        <w:rPr>
          <w:rFonts w:ascii="Times New Roman" w:hAnsi="Times New Roman" w:cs="Times New Roman"/>
          <w:sz w:val="22"/>
          <w:szCs w:val="22"/>
          <w:lang w:val="et-EE" w:eastAsia="en-GB"/>
        </w:rPr>
      </w:pPr>
    </w:p>
    <w:p w14:paraId="66ECCBBA" w14:textId="77777777" w:rsidR="00B80D14" w:rsidRDefault="00B80D14" w:rsidP="00DA52C2">
      <w:pPr>
        <w:pStyle w:val="PlainText"/>
        <w:tabs>
          <w:tab w:val="left" w:pos="567"/>
        </w:tabs>
        <w:ind w:left="567" w:hanging="567"/>
        <w:rPr>
          <w:rFonts w:ascii="Times New Roman" w:hAnsi="Times New Roman" w:cs="Times New Roman"/>
          <w:sz w:val="22"/>
          <w:szCs w:val="22"/>
          <w:lang w:val="et-EE"/>
        </w:rPr>
      </w:pPr>
      <w:r>
        <w:rPr>
          <w:noProof/>
          <w:lang w:val="et-EE" w:eastAsia="en-GB"/>
        </w:rPr>
        <w:drawing>
          <wp:inline distT="0" distB="0" distL="0" distR="0" wp14:anchorId="0094DFAA" wp14:editId="6A551D33">
            <wp:extent cx="1162050" cy="1162050"/>
            <wp:effectExtent l="0" t="0" r="0" b="0"/>
            <wp:docPr id="599241131" name="Picture 59924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inline>
        </w:drawing>
      </w:r>
    </w:p>
    <w:p w14:paraId="255081A1" w14:textId="77777777" w:rsidR="00B80D14" w:rsidRDefault="00B80D14" w:rsidP="00DA52C2">
      <w:pPr>
        <w:pStyle w:val="BodyText"/>
        <w:tabs>
          <w:tab w:val="left" w:pos="284"/>
        </w:tabs>
        <w:spacing w:line="240" w:lineRule="auto"/>
        <w:ind w:left="567" w:hanging="567"/>
        <w:rPr>
          <w:b w:val="0"/>
          <w:bCs/>
          <w:i w:val="0"/>
          <w:iCs/>
          <w:szCs w:val="22"/>
        </w:rPr>
      </w:pPr>
    </w:p>
    <w:p w14:paraId="1C89B5E9" w14:textId="77777777" w:rsidR="00B80D14" w:rsidRDefault="00B80D14" w:rsidP="00DA52C2">
      <w:pPr>
        <w:pStyle w:val="BodyText"/>
        <w:tabs>
          <w:tab w:val="left" w:pos="284"/>
        </w:tabs>
        <w:spacing w:line="240" w:lineRule="auto"/>
        <w:rPr>
          <w:b w:val="0"/>
          <w:bCs/>
          <w:i w:val="0"/>
          <w:iCs/>
          <w:szCs w:val="22"/>
        </w:rPr>
      </w:pPr>
    </w:p>
    <w:p w14:paraId="6A147CDD" w14:textId="77777777" w:rsidR="00B80D14" w:rsidRDefault="00B80D14" w:rsidP="00DA52C2">
      <w:pPr>
        <w:keepNext/>
        <w:keepLines/>
        <w:tabs>
          <w:tab w:val="left" w:pos="567"/>
        </w:tabs>
        <w:rPr>
          <w:b/>
          <w:sz w:val="22"/>
          <w:szCs w:val="22"/>
        </w:rPr>
      </w:pPr>
      <w:r>
        <w:rPr>
          <w:b/>
          <w:sz w:val="22"/>
          <w:szCs w:val="22"/>
        </w:rPr>
        <w:t>5.</w:t>
      </w:r>
      <w:r>
        <w:rPr>
          <w:b/>
          <w:sz w:val="22"/>
          <w:szCs w:val="22"/>
        </w:rPr>
        <w:tab/>
        <w:t>Õhumullide eemaldamine</w:t>
      </w:r>
    </w:p>
    <w:p w14:paraId="2F072698" w14:textId="77777777" w:rsidR="00B80D14" w:rsidRDefault="00B80D14" w:rsidP="00DA52C2">
      <w:pPr>
        <w:keepNext/>
        <w:keepLines/>
        <w:tabs>
          <w:tab w:val="left" w:pos="567"/>
        </w:tabs>
        <w:rPr>
          <w:b/>
          <w:sz w:val="22"/>
          <w:szCs w:val="22"/>
        </w:rPr>
      </w:pPr>
    </w:p>
    <w:p w14:paraId="406055CF" w14:textId="77777777" w:rsidR="00B80D14" w:rsidRDefault="00B80D14" w:rsidP="00DA52C2">
      <w:pPr>
        <w:numPr>
          <w:ilvl w:val="1"/>
          <w:numId w:val="35"/>
        </w:numPr>
        <w:tabs>
          <w:tab w:val="clear" w:pos="1440"/>
        </w:tabs>
        <w:ind w:left="567" w:hanging="567"/>
        <w:rPr>
          <w:sz w:val="22"/>
          <w:szCs w:val="22"/>
        </w:rPr>
      </w:pPr>
      <w:r>
        <w:rPr>
          <w:sz w:val="22"/>
          <w:szCs w:val="22"/>
        </w:rPr>
        <w:t>Kui te näete süstlas õhumulle, hoidke süstalt nõelaotsaga ülespidi ning koputage õrnalt süstlale, kuni kogu õhk koguneb süstla tipuossa. Vajutage süstlakolbi seni, kuni kõik õhumullid on väljunud.</w:t>
      </w:r>
    </w:p>
    <w:p w14:paraId="4AC8AFB4" w14:textId="77777777" w:rsidR="00B80D14" w:rsidRDefault="00B80D14" w:rsidP="00DA52C2">
      <w:pPr>
        <w:ind w:left="567" w:hanging="567"/>
        <w:rPr>
          <w:sz w:val="22"/>
          <w:szCs w:val="22"/>
        </w:rPr>
      </w:pPr>
    </w:p>
    <w:p w14:paraId="10096D80" w14:textId="77777777" w:rsidR="00B80D14" w:rsidRDefault="00B80D14" w:rsidP="00DA52C2">
      <w:pPr>
        <w:tabs>
          <w:tab w:val="left" w:pos="567"/>
        </w:tabs>
        <w:ind w:left="567" w:hanging="567"/>
        <w:rPr>
          <w:sz w:val="22"/>
          <w:szCs w:val="22"/>
        </w:rPr>
      </w:pPr>
      <w:r>
        <w:rPr>
          <w:noProof/>
          <w:lang w:eastAsia="en-GB"/>
        </w:rPr>
        <w:drawing>
          <wp:inline distT="0" distB="0" distL="0" distR="0" wp14:anchorId="5E4E2051" wp14:editId="763AB337">
            <wp:extent cx="1162050" cy="1133475"/>
            <wp:effectExtent l="0" t="0" r="0" b="0"/>
            <wp:docPr id="179256796" name="Picture 179256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flipH="1">
                      <a:off x="0" y="0"/>
                      <a:ext cx="1162050" cy="1133475"/>
                    </a:xfrm>
                    <a:prstGeom prst="rect">
                      <a:avLst/>
                    </a:prstGeom>
                    <a:noFill/>
                    <a:ln>
                      <a:noFill/>
                    </a:ln>
                  </pic:spPr>
                </pic:pic>
              </a:graphicData>
            </a:graphic>
          </wp:inline>
        </w:drawing>
      </w:r>
    </w:p>
    <w:p w14:paraId="54BA8A8F" w14:textId="77777777" w:rsidR="00B80D14" w:rsidRDefault="00B80D14" w:rsidP="00DA52C2">
      <w:pPr>
        <w:pStyle w:val="PlainText"/>
        <w:tabs>
          <w:tab w:val="left" w:pos="567"/>
        </w:tabs>
        <w:ind w:left="567" w:hanging="567"/>
        <w:rPr>
          <w:rFonts w:ascii="Times New Roman" w:hAnsi="Times New Roman" w:cs="Times New Roman"/>
          <w:sz w:val="22"/>
          <w:szCs w:val="22"/>
          <w:lang w:val="et-EE"/>
        </w:rPr>
      </w:pPr>
    </w:p>
    <w:p w14:paraId="13627F98" w14:textId="77777777" w:rsidR="00B80D14" w:rsidRDefault="00B80D14" w:rsidP="00DA52C2">
      <w:pPr>
        <w:pStyle w:val="PlainText"/>
        <w:tabs>
          <w:tab w:val="left" w:pos="567"/>
        </w:tabs>
        <w:ind w:left="540" w:hanging="540"/>
        <w:rPr>
          <w:rFonts w:ascii="Times New Roman" w:hAnsi="Times New Roman" w:cs="Times New Roman"/>
          <w:sz w:val="22"/>
          <w:szCs w:val="22"/>
          <w:lang w:val="et-EE"/>
        </w:rPr>
      </w:pPr>
    </w:p>
    <w:p w14:paraId="44C5B66C" w14:textId="77777777" w:rsidR="00B80D14" w:rsidRDefault="00B80D14" w:rsidP="00DA52C2">
      <w:pPr>
        <w:pStyle w:val="PlainText"/>
        <w:keepNext/>
        <w:keepLines/>
        <w:tabs>
          <w:tab w:val="left" w:pos="567"/>
        </w:tabs>
        <w:autoSpaceDE/>
        <w:autoSpaceDN/>
        <w:ind w:left="540" w:hanging="540"/>
        <w:rPr>
          <w:rFonts w:ascii="Times New Roman" w:hAnsi="Times New Roman" w:cs="Times New Roman"/>
          <w:b/>
          <w:sz w:val="22"/>
          <w:szCs w:val="22"/>
          <w:lang w:val="et-EE"/>
        </w:rPr>
      </w:pPr>
      <w:r>
        <w:rPr>
          <w:rFonts w:ascii="Times New Roman" w:hAnsi="Times New Roman" w:cs="Times New Roman"/>
          <w:b/>
          <w:sz w:val="22"/>
          <w:szCs w:val="22"/>
          <w:lang w:val="et-EE"/>
        </w:rPr>
        <w:t>6.</w:t>
      </w:r>
      <w:r>
        <w:rPr>
          <w:rFonts w:ascii="Times New Roman" w:hAnsi="Times New Roman" w:cs="Times New Roman"/>
          <w:b/>
          <w:sz w:val="22"/>
          <w:szCs w:val="22"/>
          <w:lang w:val="et-EE"/>
        </w:rPr>
        <w:tab/>
        <w:t>Annuse süstimine</w:t>
      </w:r>
    </w:p>
    <w:p w14:paraId="6FF41CA8" w14:textId="77777777" w:rsidR="00B80D14" w:rsidRDefault="00B80D14" w:rsidP="00DA52C2">
      <w:pPr>
        <w:pStyle w:val="PlainText"/>
        <w:keepNext/>
        <w:keepLines/>
        <w:tabs>
          <w:tab w:val="left" w:pos="567"/>
        </w:tabs>
        <w:autoSpaceDE/>
        <w:autoSpaceDN/>
        <w:ind w:left="540" w:hanging="540"/>
        <w:rPr>
          <w:rFonts w:ascii="Times New Roman" w:hAnsi="Times New Roman" w:cs="Times New Roman"/>
          <w:b/>
          <w:sz w:val="22"/>
          <w:szCs w:val="22"/>
          <w:lang w:val="et-EE"/>
        </w:rPr>
      </w:pPr>
    </w:p>
    <w:p w14:paraId="02FC478E" w14:textId="77777777" w:rsidR="00B80D14" w:rsidRDefault="00B80D14" w:rsidP="00DA52C2">
      <w:pPr>
        <w:pStyle w:val="PlainText"/>
        <w:numPr>
          <w:ilvl w:val="0"/>
          <w:numId w:val="36"/>
        </w:numPr>
        <w:tabs>
          <w:tab w:val="clear" w:pos="720"/>
        </w:tabs>
        <w:autoSpaceDE/>
        <w:autoSpaceDN/>
        <w:ind w:left="567" w:hanging="567"/>
        <w:rPr>
          <w:rFonts w:ascii="Times New Roman" w:hAnsi="Times New Roman" w:cs="Times New Roman"/>
          <w:sz w:val="22"/>
          <w:szCs w:val="22"/>
          <w:lang w:val="et-EE"/>
        </w:rPr>
      </w:pPr>
      <w:r>
        <w:rPr>
          <w:rFonts w:ascii="Times New Roman" w:hAnsi="Times New Roman" w:cs="Times New Roman"/>
          <w:sz w:val="22"/>
          <w:szCs w:val="22"/>
          <w:lang w:val="et-EE"/>
        </w:rPr>
        <w:t>Süstige lahus koheselt: teie arst või õde on eelnevalt teile soovitanud, kuhu peaksite süstima (näiteks kõhule, reie esipinnale). Nahaärrituse vähendamiseks valige iga päev erinev süstekoht.</w:t>
      </w:r>
    </w:p>
    <w:p w14:paraId="2351C311" w14:textId="77777777" w:rsidR="00B80D14" w:rsidRDefault="00B80D14" w:rsidP="00DA52C2">
      <w:pPr>
        <w:pStyle w:val="PlainText"/>
        <w:numPr>
          <w:ilvl w:val="0"/>
          <w:numId w:val="36"/>
        </w:numPr>
        <w:tabs>
          <w:tab w:val="clear" w:pos="72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Puhastage valitud piirkonda alkoholis niisutatud tupsuga, tehes ringjaid liigutusi.</w:t>
      </w:r>
    </w:p>
    <w:p w14:paraId="12B52AAA" w14:textId="77777777" w:rsidR="00B80D14" w:rsidRDefault="00B80D14" w:rsidP="00DA52C2">
      <w:pPr>
        <w:pStyle w:val="PlainText"/>
        <w:numPr>
          <w:ilvl w:val="0"/>
          <w:numId w:val="36"/>
        </w:numPr>
        <w:tabs>
          <w:tab w:val="clear" w:pos="72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Pigistage nahk tugevasti volti ning torgake nõel 45...90° nurga all sisse, kasutades selleks viskelaadset liigutust.</w:t>
      </w:r>
    </w:p>
    <w:p w14:paraId="4B326AD0" w14:textId="77777777" w:rsidR="00B80D14" w:rsidRDefault="00B80D14" w:rsidP="00DA52C2">
      <w:pPr>
        <w:pStyle w:val="PlainText"/>
        <w:numPr>
          <w:ilvl w:val="0"/>
          <w:numId w:val="36"/>
        </w:numPr>
        <w:tabs>
          <w:tab w:val="clear" w:pos="72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 xml:space="preserve">Süstige lahus naha alla nii, nagu teid on õpetatud, vajutades kolbi õrnalt allapoole. Ärge süstige otse mõnda veeni. Varuge piisavalt aega, et süstida </w:t>
      </w:r>
      <w:r>
        <w:rPr>
          <w:rFonts w:ascii="Times New Roman" w:hAnsi="Times New Roman" w:cs="Times New Roman"/>
          <w:iCs/>
          <w:sz w:val="22"/>
          <w:szCs w:val="22"/>
          <w:lang w:val="et-EE"/>
        </w:rPr>
        <w:t>kogu</w:t>
      </w:r>
      <w:r>
        <w:rPr>
          <w:rFonts w:ascii="Times New Roman" w:hAnsi="Times New Roman" w:cs="Times New Roman"/>
          <w:sz w:val="22"/>
          <w:szCs w:val="22"/>
          <w:lang w:val="et-EE"/>
        </w:rPr>
        <w:t xml:space="preserve"> lahus.</w:t>
      </w:r>
    </w:p>
    <w:p w14:paraId="68388A19" w14:textId="77777777" w:rsidR="00B80D14" w:rsidRDefault="00B80D14" w:rsidP="00DA52C2">
      <w:pPr>
        <w:pStyle w:val="PlainText"/>
        <w:numPr>
          <w:ilvl w:val="0"/>
          <w:numId w:val="36"/>
        </w:numPr>
        <w:tabs>
          <w:tab w:val="clear" w:pos="72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Seejärel tõmmake nõel koheselt välja ning puhastage nahk alkoholis niisutatud tupsuga ringjaid liigutusi tehes.</w:t>
      </w:r>
    </w:p>
    <w:p w14:paraId="5C16C76F" w14:textId="77777777" w:rsidR="00B80D14" w:rsidRDefault="00B80D14" w:rsidP="00DA52C2">
      <w:pPr>
        <w:pStyle w:val="PlainText"/>
        <w:tabs>
          <w:tab w:val="left" w:pos="1080"/>
        </w:tabs>
        <w:ind w:left="567" w:hanging="567"/>
        <w:rPr>
          <w:rFonts w:ascii="Times New Roman" w:hAnsi="Times New Roman" w:cs="Times New Roman"/>
          <w:sz w:val="22"/>
          <w:szCs w:val="22"/>
          <w:lang w:val="et-EE" w:eastAsia="en-GB"/>
        </w:rPr>
      </w:pPr>
    </w:p>
    <w:p w14:paraId="70EDCBCE" w14:textId="77777777" w:rsidR="00B80D14" w:rsidRDefault="00B80D14" w:rsidP="00DA52C2">
      <w:pPr>
        <w:pStyle w:val="PlainText"/>
        <w:tabs>
          <w:tab w:val="left" w:pos="1080"/>
        </w:tabs>
        <w:ind w:left="567" w:hanging="567"/>
        <w:rPr>
          <w:rFonts w:ascii="Times New Roman" w:hAnsi="Times New Roman" w:cs="Times New Roman"/>
          <w:sz w:val="22"/>
          <w:szCs w:val="22"/>
          <w:lang w:val="et-EE"/>
        </w:rPr>
      </w:pPr>
      <w:r>
        <w:rPr>
          <w:noProof/>
          <w:lang w:val="et-EE" w:eastAsia="en-GB"/>
        </w:rPr>
        <w:drawing>
          <wp:inline distT="0" distB="0" distL="0" distR="0" wp14:anchorId="44FA457C" wp14:editId="50486D4E">
            <wp:extent cx="1162050" cy="1152525"/>
            <wp:effectExtent l="0" t="0" r="0" b="0"/>
            <wp:docPr id="1153437224" name="Picture 1153437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62050" cy="1152525"/>
                    </a:xfrm>
                    <a:prstGeom prst="rect">
                      <a:avLst/>
                    </a:prstGeom>
                    <a:noFill/>
                    <a:ln>
                      <a:noFill/>
                    </a:ln>
                  </pic:spPr>
                </pic:pic>
              </a:graphicData>
            </a:graphic>
          </wp:inline>
        </w:drawing>
      </w:r>
    </w:p>
    <w:p w14:paraId="6DB09FE9" w14:textId="77777777" w:rsidR="00B80D14" w:rsidRDefault="00B80D14" w:rsidP="00DA52C2">
      <w:pPr>
        <w:pStyle w:val="PlainText"/>
        <w:tabs>
          <w:tab w:val="left" w:pos="1080"/>
        </w:tabs>
        <w:ind w:left="567" w:hanging="567"/>
        <w:rPr>
          <w:rFonts w:ascii="Times New Roman" w:hAnsi="Times New Roman" w:cs="Times New Roman"/>
          <w:sz w:val="22"/>
          <w:szCs w:val="22"/>
          <w:lang w:val="et-EE"/>
        </w:rPr>
      </w:pPr>
    </w:p>
    <w:p w14:paraId="2BF39413" w14:textId="77777777" w:rsidR="00B80D14" w:rsidRDefault="00B80D14" w:rsidP="00DA52C2">
      <w:pPr>
        <w:pStyle w:val="PlainText"/>
        <w:tabs>
          <w:tab w:val="left" w:pos="1080"/>
        </w:tabs>
        <w:rPr>
          <w:rFonts w:ascii="Times New Roman" w:hAnsi="Times New Roman" w:cs="Times New Roman"/>
          <w:sz w:val="22"/>
          <w:szCs w:val="22"/>
          <w:lang w:val="et-EE"/>
        </w:rPr>
      </w:pPr>
    </w:p>
    <w:p w14:paraId="3A845C11" w14:textId="77777777" w:rsidR="00B80D14" w:rsidRDefault="00B80D14" w:rsidP="00DA52C2">
      <w:pPr>
        <w:pStyle w:val="PlainText"/>
        <w:keepNext/>
        <w:keepLines/>
        <w:tabs>
          <w:tab w:val="left" w:pos="567"/>
        </w:tabs>
        <w:autoSpaceDE/>
        <w:autoSpaceDN/>
        <w:ind w:left="540" w:hanging="540"/>
        <w:rPr>
          <w:rFonts w:ascii="Times New Roman" w:hAnsi="Times New Roman" w:cs="Times New Roman"/>
          <w:b/>
          <w:sz w:val="22"/>
          <w:szCs w:val="22"/>
          <w:lang w:val="et-EE"/>
        </w:rPr>
      </w:pPr>
      <w:r>
        <w:rPr>
          <w:rFonts w:ascii="Times New Roman" w:hAnsi="Times New Roman" w:cs="Times New Roman"/>
          <w:b/>
          <w:sz w:val="22"/>
          <w:szCs w:val="22"/>
          <w:lang w:val="et-EE"/>
        </w:rPr>
        <w:lastRenderedPageBreak/>
        <w:t>7.</w:t>
      </w:r>
      <w:r>
        <w:rPr>
          <w:rFonts w:ascii="Times New Roman" w:hAnsi="Times New Roman" w:cs="Times New Roman"/>
          <w:b/>
          <w:sz w:val="22"/>
          <w:szCs w:val="22"/>
          <w:lang w:val="et-EE"/>
        </w:rPr>
        <w:tab/>
        <w:t>Pärast süstimist</w:t>
      </w:r>
    </w:p>
    <w:p w14:paraId="02CCD6BD" w14:textId="77777777" w:rsidR="00B80D14" w:rsidRDefault="00B80D14" w:rsidP="00DA52C2">
      <w:pPr>
        <w:pStyle w:val="PlainText"/>
        <w:keepNext/>
        <w:keepLines/>
        <w:tabs>
          <w:tab w:val="left" w:pos="567"/>
        </w:tabs>
        <w:autoSpaceDE/>
        <w:autoSpaceDN/>
        <w:ind w:left="540" w:hanging="540"/>
        <w:rPr>
          <w:rFonts w:ascii="Times New Roman" w:hAnsi="Times New Roman" w:cs="Times New Roman"/>
          <w:b/>
          <w:sz w:val="22"/>
          <w:szCs w:val="22"/>
          <w:lang w:val="et-EE"/>
        </w:rPr>
      </w:pPr>
    </w:p>
    <w:p w14:paraId="0756CCFB" w14:textId="77777777" w:rsidR="00B80D14" w:rsidRDefault="00B80D14" w:rsidP="00DA52C2">
      <w:pPr>
        <w:pStyle w:val="PlainText"/>
        <w:keepNext/>
        <w:numPr>
          <w:ilvl w:val="0"/>
          <w:numId w:val="37"/>
        </w:numPr>
        <w:tabs>
          <w:tab w:val="clear" w:pos="720"/>
        </w:tabs>
        <w:autoSpaceDE/>
        <w:autoSpaceDN/>
        <w:ind w:left="567" w:hanging="567"/>
        <w:rPr>
          <w:rFonts w:ascii="Times New Roman" w:hAnsi="Times New Roman" w:cs="Times New Roman"/>
          <w:sz w:val="22"/>
          <w:szCs w:val="22"/>
          <w:lang w:val="et-EE"/>
        </w:rPr>
      </w:pPr>
      <w:r>
        <w:rPr>
          <w:rFonts w:ascii="Times New Roman" w:hAnsi="Times New Roman" w:cs="Times New Roman"/>
          <w:sz w:val="22"/>
          <w:szCs w:val="22"/>
          <w:lang w:val="et-EE"/>
        </w:rPr>
        <w:t>Kui te olete süstimise lõpetanud, visake ohutusnõudeid järgides kasutatud süstlad kohe ära (eelistatult teravate esemete jaoks ette nähtud konteineris).</w:t>
      </w:r>
    </w:p>
    <w:p w14:paraId="28027521" w14:textId="77777777" w:rsidR="00B80D14" w:rsidRDefault="00B80D14" w:rsidP="00DA52C2">
      <w:pPr>
        <w:pStyle w:val="PlainText"/>
        <w:keepNext/>
        <w:numPr>
          <w:ilvl w:val="0"/>
          <w:numId w:val="37"/>
        </w:numPr>
        <w:tabs>
          <w:tab w:val="clear" w:pos="72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Pange valmis lahusega klaasviaal ohutusse kohta. Teil võib seda jälle vaja minna. Valmis süstelahust tohib manustada ainult teile ja seda ei tohi kasutada ühelgi teisel patsiendil.</w:t>
      </w:r>
    </w:p>
    <w:p w14:paraId="01544973" w14:textId="77777777" w:rsidR="00B80D14" w:rsidRDefault="00B80D14" w:rsidP="00DA52C2">
      <w:pPr>
        <w:pStyle w:val="PlainText"/>
        <w:numPr>
          <w:ilvl w:val="0"/>
          <w:numId w:val="37"/>
        </w:numPr>
        <w:tabs>
          <w:tab w:val="clear" w:pos="720"/>
        </w:tabs>
        <w:ind w:left="567" w:hanging="567"/>
        <w:rPr>
          <w:rFonts w:ascii="Times New Roman" w:hAnsi="Times New Roman" w:cs="Times New Roman"/>
          <w:sz w:val="22"/>
          <w:szCs w:val="22"/>
          <w:lang w:val="et-EE"/>
        </w:rPr>
      </w:pPr>
      <w:r>
        <w:rPr>
          <w:rFonts w:ascii="Times New Roman" w:hAnsi="Times New Roman" w:cs="Times New Roman"/>
          <w:sz w:val="22"/>
          <w:szCs w:val="22"/>
          <w:lang w:val="et-EE"/>
        </w:rPr>
        <w:t>Järgnevate GONAL</w:t>
      </w:r>
      <w:r>
        <w:rPr>
          <w:rFonts w:ascii="Times New Roman" w:hAnsi="Times New Roman" w:cs="Times New Roman"/>
          <w:sz w:val="22"/>
          <w:szCs w:val="22"/>
          <w:lang w:val="et-EE"/>
        </w:rPr>
        <w:noBreakHyphen/>
        <w:t>f’i valmistatud lahuste süstimiste puhul sooritage punktides 4 kuni 7 kirjeldatud tegevused.</w:t>
      </w:r>
    </w:p>
    <w:p w14:paraId="05961937" w14:textId="400DD5D3" w:rsidR="00B80D14" w:rsidDel="00464D05" w:rsidRDefault="00B80D14" w:rsidP="00464D05">
      <w:pPr>
        <w:tabs>
          <w:tab w:val="left" w:pos="567"/>
          <w:tab w:val="left" w:pos="5220"/>
        </w:tabs>
        <w:jc w:val="center"/>
        <w:rPr>
          <w:del w:id="3851" w:author="deletion" w:date="2026-07-08T13:37:00Z"/>
          <w:b/>
          <w:bCs/>
          <w:sz w:val="22"/>
          <w:szCs w:val="22"/>
        </w:rPr>
      </w:pPr>
      <w:r>
        <w:rPr>
          <w:sz w:val="22"/>
          <w:szCs w:val="22"/>
        </w:rPr>
        <w:br w:type="page"/>
      </w:r>
      <w:ins w:id="3852" w:author="deletion" w:date="2026-07-08T13:37:00Z">
        <w:r w:rsidR="00464D05" w:rsidDel="00464D05">
          <w:rPr>
            <w:b/>
            <w:bCs/>
            <w:sz w:val="22"/>
            <w:szCs w:val="22"/>
          </w:rPr>
          <w:lastRenderedPageBreak/>
          <w:t xml:space="preserve"> </w:t>
        </w:r>
      </w:ins>
      <w:del w:id="3853" w:author="deletion" w:date="2026-07-08T13:37:00Z">
        <w:r w:rsidDel="00464D05">
          <w:rPr>
            <w:b/>
            <w:bCs/>
            <w:sz w:val="22"/>
            <w:szCs w:val="22"/>
          </w:rPr>
          <w:delText>Pakendi infoleht: teave kasutajale</w:delText>
        </w:r>
      </w:del>
    </w:p>
    <w:p w14:paraId="6A51F838" w14:textId="052AF548" w:rsidR="00B80D14" w:rsidDel="00464D05" w:rsidRDefault="00B80D14">
      <w:pPr>
        <w:tabs>
          <w:tab w:val="left" w:pos="567"/>
          <w:tab w:val="left" w:pos="5220"/>
        </w:tabs>
        <w:jc w:val="center"/>
        <w:rPr>
          <w:del w:id="3854" w:author="deletion" w:date="2026-07-08T13:37:00Z"/>
          <w:sz w:val="22"/>
          <w:szCs w:val="22"/>
        </w:rPr>
        <w:pPrChange w:id="3855" w:author="deletion" w:date="2026-07-08T13:37:00Z">
          <w:pPr>
            <w:tabs>
              <w:tab w:val="left" w:pos="567"/>
            </w:tabs>
            <w:jc w:val="center"/>
          </w:pPr>
        </w:pPrChange>
      </w:pPr>
    </w:p>
    <w:p w14:paraId="1151C471" w14:textId="7E4470A0" w:rsidR="00B80D14" w:rsidDel="00464D05" w:rsidRDefault="00B80D14">
      <w:pPr>
        <w:tabs>
          <w:tab w:val="left" w:pos="567"/>
          <w:tab w:val="left" w:pos="5220"/>
        </w:tabs>
        <w:jc w:val="center"/>
        <w:rPr>
          <w:del w:id="3856" w:author="deletion" w:date="2026-07-08T13:37:00Z"/>
          <w:b/>
          <w:bCs/>
          <w:sz w:val="22"/>
          <w:szCs w:val="22"/>
        </w:rPr>
        <w:pPrChange w:id="3857" w:author="deletion" w:date="2026-07-08T13:37:00Z">
          <w:pPr>
            <w:tabs>
              <w:tab w:val="left" w:pos="567"/>
            </w:tabs>
            <w:jc w:val="center"/>
          </w:pPr>
        </w:pPrChange>
      </w:pPr>
      <w:del w:id="3858" w:author="deletion" w:date="2026-07-08T13:37:00Z">
        <w:r w:rsidDel="00464D05">
          <w:rPr>
            <w:b/>
            <w:bCs/>
            <w:sz w:val="22"/>
            <w:szCs w:val="22"/>
          </w:rPr>
          <w:delText>GONAL</w:delText>
        </w:r>
        <w:r w:rsidDel="00464D05">
          <w:rPr>
            <w:b/>
            <w:bCs/>
            <w:sz w:val="22"/>
            <w:szCs w:val="22"/>
          </w:rPr>
          <w:noBreakHyphen/>
          <w:delText>f 450 RÜ/0,75 ml süstelahuse pulber ja lahusti</w:delText>
        </w:r>
      </w:del>
    </w:p>
    <w:p w14:paraId="08E9E764" w14:textId="2F386874" w:rsidR="00B80D14" w:rsidDel="00464D05" w:rsidRDefault="00B80D14">
      <w:pPr>
        <w:tabs>
          <w:tab w:val="left" w:pos="567"/>
          <w:tab w:val="left" w:pos="5220"/>
        </w:tabs>
        <w:jc w:val="center"/>
        <w:rPr>
          <w:del w:id="3859" w:author="deletion" w:date="2026-07-08T13:37:00Z"/>
          <w:sz w:val="22"/>
          <w:szCs w:val="22"/>
        </w:rPr>
        <w:pPrChange w:id="3860" w:author="deletion" w:date="2026-07-08T13:37:00Z">
          <w:pPr>
            <w:tabs>
              <w:tab w:val="left" w:pos="567"/>
            </w:tabs>
            <w:jc w:val="center"/>
          </w:pPr>
        </w:pPrChange>
      </w:pPr>
      <w:del w:id="3861" w:author="deletion" w:date="2026-07-08T13:37:00Z">
        <w:r w:rsidDel="00464D05">
          <w:rPr>
            <w:bCs/>
            <w:sz w:val="22"/>
            <w:szCs w:val="22"/>
          </w:rPr>
          <w:delText>alfafollitropiin</w:delText>
        </w:r>
      </w:del>
    </w:p>
    <w:p w14:paraId="105E8D9F" w14:textId="220BF72B" w:rsidR="00B80D14" w:rsidDel="00464D05" w:rsidRDefault="00B80D14">
      <w:pPr>
        <w:tabs>
          <w:tab w:val="left" w:pos="567"/>
          <w:tab w:val="left" w:pos="5220"/>
        </w:tabs>
        <w:jc w:val="center"/>
        <w:rPr>
          <w:del w:id="3862" w:author="deletion" w:date="2026-07-08T13:37:00Z"/>
          <w:sz w:val="22"/>
          <w:szCs w:val="22"/>
        </w:rPr>
        <w:pPrChange w:id="3863" w:author="deletion" w:date="2026-07-08T13:37:00Z">
          <w:pPr>
            <w:tabs>
              <w:tab w:val="left" w:pos="567"/>
            </w:tabs>
          </w:pPr>
        </w:pPrChange>
      </w:pPr>
    </w:p>
    <w:p w14:paraId="166BB946" w14:textId="267040A6" w:rsidR="00B80D14" w:rsidDel="00464D05" w:rsidRDefault="00B80D14">
      <w:pPr>
        <w:tabs>
          <w:tab w:val="left" w:pos="567"/>
          <w:tab w:val="left" w:pos="5220"/>
        </w:tabs>
        <w:jc w:val="center"/>
        <w:rPr>
          <w:del w:id="3864" w:author="deletion" w:date="2026-07-08T13:37:00Z"/>
          <w:b/>
          <w:bCs/>
          <w:sz w:val="22"/>
          <w:szCs w:val="22"/>
        </w:rPr>
        <w:pPrChange w:id="3865" w:author="deletion" w:date="2026-07-08T13:37:00Z">
          <w:pPr>
            <w:tabs>
              <w:tab w:val="left" w:pos="567"/>
            </w:tabs>
          </w:pPr>
        </w:pPrChange>
      </w:pPr>
      <w:del w:id="3866" w:author="deletion" w:date="2026-07-08T13:37:00Z">
        <w:r w:rsidDel="00464D05">
          <w:rPr>
            <w:b/>
            <w:bCs/>
            <w:sz w:val="22"/>
            <w:szCs w:val="22"/>
          </w:rPr>
          <w:delText>Enne ravimi kasutamist lugege hoolikalt infolehte, sest siin on teile vajalikku teavet.</w:delText>
        </w:r>
      </w:del>
    </w:p>
    <w:p w14:paraId="3DAF61DC" w14:textId="592DAF84" w:rsidR="00B80D14" w:rsidDel="00464D05" w:rsidRDefault="00B80D14">
      <w:pPr>
        <w:tabs>
          <w:tab w:val="left" w:pos="567"/>
          <w:tab w:val="left" w:pos="5220"/>
        </w:tabs>
        <w:jc w:val="center"/>
        <w:rPr>
          <w:del w:id="3867" w:author="deletion" w:date="2026-07-08T13:37:00Z"/>
          <w:sz w:val="22"/>
          <w:szCs w:val="22"/>
        </w:rPr>
        <w:pPrChange w:id="3868" w:author="deletion" w:date="2026-07-08T13:37:00Z">
          <w:pPr>
            <w:numPr>
              <w:numId w:val="38"/>
            </w:numPr>
            <w:tabs>
              <w:tab w:val="num" w:pos="360"/>
            </w:tabs>
            <w:ind w:left="567" w:hanging="567"/>
          </w:pPr>
        </w:pPrChange>
      </w:pPr>
      <w:del w:id="3869" w:author="deletion" w:date="2026-07-08T13:37:00Z">
        <w:r w:rsidDel="00464D05">
          <w:rPr>
            <w:sz w:val="22"/>
            <w:szCs w:val="22"/>
          </w:rPr>
          <w:delText>Hoidke infoleht alles, et seda vajadusel uuesti lugeda.</w:delText>
        </w:r>
      </w:del>
    </w:p>
    <w:p w14:paraId="0C4A0DF1" w14:textId="20C60159" w:rsidR="00B80D14" w:rsidDel="00464D05" w:rsidRDefault="00B80D14">
      <w:pPr>
        <w:tabs>
          <w:tab w:val="left" w:pos="567"/>
          <w:tab w:val="left" w:pos="5220"/>
        </w:tabs>
        <w:jc w:val="center"/>
        <w:rPr>
          <w:del w:id="3870" w:author="deletion" w:date="2026-07-08T13:37:00Z"/>
          <w:sz w:val="22"/>
          <w:szCs w:val="22"/>
        </w:rPr>
        <w:pPrChange w:id="3871" w:author="deletion" w:date="2026-07-08T13:37:00Z">
          <w:pPr>
            <w:numPr>
              <w:numId w:val="38"/>
            </w:numPr>
            <w:tabs>
              <w:tab w:val="num" w:pos="360"/>
            </w:tabs>
            <w:ind w:left="567" w:hanging="567"/>
          </w:pPr>
        </w:pPrChange>
      </w:pPr>
      <w:del w:id="3872" w:author="deletion" w:date="2026-07-08T13:37:00Z">
        <w:r w:rsidDel="00464D05">
          <w:rPr>
            <w:sz w:val="22"/>
            <w:szCs w:val="22"/>
          </w:rPr>
          <w:delText>Kui teil on lisaküsimusi, pidage nõu oma arsti või apteekriga.</w:delText>
        </w:r>
      </w:del>
    </w:p>
    <w:p w14:paraId="100581F0" w14:textId="7C2A8DD9" w:rsidR="00B80D14" w:rsidDel="00464D05" w:rsidRDefault="00B80D14">
      <w:pPr>
        <w:tabs>
          <w:tab w:val="left" w:pos="567"/>
          <w:tab w:val="left" w:pos="5220"/>
        </w:tabs>
        <w:jc w:val="center"/>
        <w:rPr>
          <w:del w:id="3873" w:author="deletion" w:date="2026-07-08T13:37:00Z"/>
          <w:sz w:val="22"/>
          <w:szCs w:val="22"/>
        </w:rPr>
        <w:pPrChange w:id="3874" w:author="deletion" w:date="2026-07-08T13:37:00Z">
          <w:pPr>
            <w:numPr>
              <w:numId w:val="38"/>
            </w:numPr>
            <w:tabs>
              <w:tab w:val="num" w:pos="360"/>
            </w:tabs>
            <w:ind w:left="567" w:hanging="567"/>
          </w:pPr>
        </w:pPrChange>
      </w:pPr>
      <w:del w:id="3875" w:author="deletion" w:date="2026-07-08T13:37:00Z">
        <w:r w:rsidDel="00464D05">
          <w:rPr>
            <w:sz w:val="22"/>
            <w:szCs w:val="22"/>
          </w:rPr>
          <w:delText>Ravim on välja kirjutatud üksnes teile. Ärge andke seda kellelegi teisele. Ravim võib olla neile kahjulik, isegi kui haigusnähud on sarnased.</w:delText>
        </w:r>
      </w:del>
    </w:p>
    <w:p w14:paraId="3E568E2F" w14:textId="5613B9CF" w:rsidR="00B80D14" w:rsidDel="00464D05" w:rsidRDefault="00B80D14">
      <w:pPr>
        <w:tabs>
          <w:tab w:val="left" w:pos="567"/>
          <w:tab w:val="left" w:pos="5220"/>
        </w:tabs>
        <w:jc w:val="center"/>
        <w:rPr>
          <w:del w:id="3876" w:author="deletion" w:date="2026-07-08T13:37:00Z"/>
          <w:sz w:val="22"/>
          <w:szCs w:val="22"/>
        </w:rPr>
        <w:pPrChange w:id="3877" w:author="deletion" w:date="2026-07-08T13:37:00Z">
          <w:pPr>
            <w:numPr>
              <w:numId w:val="38"/>
            </w:numPr>
            <w:tabs>
              <w:tab w:val="num" w:pos="360"/>
            </w:tabs>
            <w:ind w:left="567" w:hanging="567"/>
          </w:pPr>
        </w:pPrChange>
      </w:pPr>
      <w:del w:id="3878" w:author="deletion" w:date="2026-07-08T13:37:00Z">
        <w:r w:rsidDel="00464D05">
          <w:rPr>
            <w:sz w:val="22"/>
            <w:szCs w:val="22"/>
          </w:rPr>
          <w:delText>Kui teil tekib ükskõik milline kõrvaltoime, pidage nõu oma arsti või apteekriga. Kõrvaltoime võib olla ka selline, mida selles infolehes ei ole nimetatud. Vt lõik 4.</w:delText>
        </w:r>
      </w:del>
    </w:p>
    <w:p w14:paraId="19996B2E" w14:textId="4DCC263F" w:rsidR="00B80D14" w:rsidDel="00464D05" w:rsidRDefault="00B80D14">
      <w:pPr>
        <w:tabs>
          <w:tab w:val="left" w:pos="567"/>
          <w:tab w:val="left" w:pos="5220"/>
        </w:tabs>
        <w:jc w:val="center"/>
        <w:rPr>
          <w:del w:id="3879" w:author="deletion" w:date="2026-07-08T13:37:00Z"/>
          <w:sz w:val="22"/>
          <w:szCs w:val="22"/>
        </w:rPr>
        <w:pPrChange w:id="3880" w:author="deletion" w:date="2026-07-08T13:37:00Z">
          <w:pPr>
            <w:numPr>
              <w:ilvl w:val="12"/>
            </w:numPr>
            <w:tabs>
              <w:tab w:val="left" w:pos="567"/>
            </w:tabs>
          </w:pPr>
        </w:pPrChange>
      </w:pPr>
    </w:p>
    <w:p w14:paraId="2DB18FD7" w14:textId="68282E28" w:rsidR="00B80D14" w:rsidDel="00464D05" w:rsidRDefault="00B80D14">
      <w:pPr>
        <w:tabs>
          <w:tab w:val="left" w:pos="567"/>
          <w:tab w:val="left" w:pos="5220"/>
        </w:tabs>
        <w:jc w:val="center"/>
        <w:rPr>
          <w:del w:id="3881" w:author="deletion" w:date="2026-07-08T13:37:00Z"/>
          <w:b/>
          <w:sz w:val="22"/>
          <w:szCs w:val="22"/>
        </w:rPr>
        <w:pPrChange w:id="3882" w:author="deletion" w:date="2026-07-08T13:37:00Z">
          <w:pPr>
            <w:numPr>
              <w:ilvl w:val="12"/>
            </w:numPr>
            <w:tabs>
              <w:tab w:val="left" w:pos="567"/>
            </w:tabs>
          </w:pPr>
        </w:pPrChange>
      </w:pPr>
      <w:del w:id="3883" w:author="deletion" w:date="2026-07-08T13:37:00Z">
        <w:r w:rsidDel="00464D05">
          <w:rPr>
            <w:b/>
            <w:sz w:val="22"/>
            <w:szCs w:val="22"/>
          </w:rPr>
          <w:delText>Infolehe sisukord</w:delText>
        </w:r>
      </w:del>
    </w:p>
    <w:p w14:paraId="0FE7F390" w14:textId="687F9111" w:rsidR="00B80D14" w:rsidDel="00464D05" w:rsidRDefault="00B80D14">
      <w:pPr>
        <w:tabs>
          <w:tab w:val="left" w:pos="567"/>
          <w:tab w:val="left" w:pos="5220"/>
        </w:tabs>
        <w:jc w:val="center"/>
        <w:rPr>
          <w:del w:id="3884" w:author="deletion" w:date="2026-07-08T13:37:00Z"/>
          <w:sz w:val="22"/>
          <w:szCs w:val="22"/>
        </w:rPr>
        <w:pPrChange w:id="3885" w:author="deletion" w:date="2026-07-08T13:37:00Z">
          <w:pPr>
            <w:numPr>
              <w:ilvl w:val="12"/>
            </w:numPr>
            <w:tabs>
              <w:tab w:val="left" w:pos="567"/>
            </w:tabs>
          </w:pPr>
        </w:pPrChange>
      </w:pPr>
    </w:p>
    <w:p w14:paraId="5077A797" w14:textId="23DF5C88" w:rsidR="00B80D14" w:rsidDel="00464D05" w:rsidRDefault="00B80D14">
      <w:pPr>
        <w:tabs>
          <w:tab w:val="left" w:pos="567"/>
          <w:tab w:val="left" w:pos="5220"/>
        </w:tabs>
        <w:jc w:val="center"/>
        <w:rPr>
          <w:del w:id="3886" w:author="deletion" w:date="2026-07-08T13:37:00Z"/>
          <w:caps/>
          <w:sz w:val="22"/>
          <w:szCs w:val="22"/>
        </w:rPr>
        <w:pPrChange w:id="3887" w:author="deletion" w:date="2026-07-08T13:37:00Z">
          <w:pPr>
            <w:pStyle w:val="PlainText"/>
            <w:ind w:left="567" w:hanging="567"/>
          </w:pPr>
        </w:pPrChange>
      </w:pPr>
      <w:del w:id="3888" w:author="deletion" w:date="2026-07-08T13:37:00Z">
        <w:r w:rsidDel="00464D05">
          <w:rPr>
            <w:sz w:val="22"/>
            <w:szCs w:val="22"/>
          </w:rPr>
          <w:delText>1.</w:delText>
        </w:r>
        <w:r w:rsidDel="00464D05">
          <w:rPr>
            <w:sz w:val="22"/>
            <w:szCs w:val="22"/>
          </w:rPr>
          <w:tab/>
          <w:delText>Mis ravim on GONAL</w:delText>
        </w:r>
        <w:r w:rsidDel="00464D05">
          <w:rPr>
            <w:sz w:val="22"/>
            <w:szCs w:val="22"/>
          </w:rPr>
          <w:noBreakHyphen/>
          <w:delText>f ja milleks seda kasutatakse</w:delText>
        </w:r>
      </w:del>
    </w:p>
    <w:p w14:paraId="19652240" w14:textId="14BE180B" w:rsidR="00B80D14" w:rsidDel="00464D05" w:rsidRDefault="00B80D14">
      <w:pPr>
        <w:tabs>
          <w:tab w:val="left" w:pos="567"/>
          <w:tab w:val="left" w:pos="5220"/>
        </w:tabs>
        <w:jc w:val="center"/>
        <w:rPr>
          <w:del w:id="3889" w:author="deletion" w:date="2026-07-08T13:37:00Z"/>
          <w:caps/>
          <w:sz w:val="22"/>
          <w:szCs w:val="22"/>
        </w:rPr>
        <w:pPrChange w:id="3890" w:author="deletion" w:date="2026-07-08T13:37:00Z">
          <w:pPr>
            <w:pStyle w:val="PlainText"/>
            <w:ind w:left="567" w:hanging="567"/>
          </w:pPr>
        </w:pPrChange>
      </w:pPr>
      <w:del w:id="3891" w:author="deletion" w:date="2026-07-08T13:37:00Z">
        <w:r w:rsidDel="00464D05">
          <w:rPr>
            <w:sz w:val="22"/>
            <w:szCs w:val="22"/>
          </w:rPr>
          <w:delText>2.</w:delText>
        </w:r>
        <w:r w:rsidDel="00464D05">
          <w:rPr>
            <w:sz w:val="22"/>
            <w:szCs w:val="22"/>
          </w:rPr>
          <w:tab/>
          <w:delText>Mida on vaja teada enne GONAL</w:delText>
        </w:r>
        <w:r w:rsidDel="00464D05">
          <w:rPr>
            <w:sz w:val="22"/>
            <w:szCs w:val="22"/>
          </w:rPr>
          <w:noBreakHyphen/>
          <w:delText>f’i kasutamist</w:delText>
        </w:r>
      </w:del>
    </w:p>
    <w:p w14:paraId="57DFB549" w14:textId="2F6FC980" w:rsidR="00B80D14" w:rsidDel="00464D05" w:rsidRDefault="00B80D14">
      <w:pPr>
        <w:tabs>
          <w:tab w:val="left" w:pos="567"/>
          <w:tab w:val="left" w:pos="5220"/>
        </w:tabs>
        <w:jc w:val="center"/>
        <w:rPr>
          <w:del w:id="3892" w:author="deletion" w:date="2026-07-08T13:37:00Z"/>
          <w:caps/>
          <w:sz w:val="22"/>
          <w:szCs w:val="22"/>
        </w:rPr>
        <w:pPrChange w:id="3893" w:author="deletion" w:date="2026-07-08T13:37:00Z">
          <w:pPr>
            <w:pStyle w:val="PlainText"/>
            <w:ind w:left="567" w:hanging="567"/>
          </w:pPr>
        </w:pPrChange>
      </w:pPr>
      <w:del w:id="3894" w:author="deletion" w:date="2026-07-08T13:37:00Z">
        <w:r w:rsidDel="00464D05">
          <w:rPr>
            <w:sz w:val="22"/>
            <w:szCs w:val="22"/>
          </w:rPr>
          <w:delText>3.</w:delText>
        </w:r>
        <w:r w:rsidDel="00464D05">
          <w:rPr>
            <w:sz w:val="22"/>
            <w:szCs w:val="22"/>
          </w:rPr>
          <w:tab/>
          <w:delText>Kuidas GONAL</w:delText>
        </w:r>
        <w:r w:rsidDel="00464D05">
          <w:rPr>
            <w:sz w:val="22"/>
            <w:szCs w:val="22"/>
          </w:rPr>
          <w:noBreakHyphen/>
          <w:delText>f’i kasutada</w:delText>
        </w:r>
      </w:del>
    </w:p>
    <w:p w14:paraId="3C3A88A9" w14:textId="74CE8BFF" w:rsidR="00B80D14" w:rsidDel="00464D05" w:rsidRDefault="00B80D14">
      <w:pPr>
        <w:tabs>
          <w:tab w:val="left" w:pos="567"/>
          <w:tab w:val="left" w:pos="5220"/>
        </w:tabs>
        <w:jc w:val="center"/>
        <w:rPr>
          <w:del w:id="3895" w:author="deletion" w:date="2026-07-08T13:37:00Z"/>
          <w:caps/>
          <w:sz w:val="22"/>
          <w:szCs w:val="22"/>
        </w:rPr>
        <w:pPrChange w:id="3896" w:author="deletion" w:date="2026-07-08T13:37:00Z">
          <w:pPr>
            <w:pStyle w:val="PlainText"/>
            <w:ind w:left="567" w:hanging="567"/>
          </w:pPr>
        </w:pPrChange>
      </w:pPr>
      <w:del w:id="3897" w:author="deletion" w:date="2026-07-08T13:37:00Z">
        <w:r w:rsidDel="00464D05">
          <w:rPr>
            <w:sz w:val="22"/>
            <w:szCs w:val="22"/>
          </w:rPr>
          <w:delText>4.</w:delText>
        </w:r>
        <w:r w:rsidDel="00464D05">
          <w:rPr>
            <w:sz w:val="22"/>
            <w:szCs w:val="22"/>
          </w:rPr>
          <w:tab/>
          <w:delText>Võimalikud kõrvaltoimed</w:delText>
        </w:r>
      </w:del>
    </w:p>
    <w:p w14:paraId="2C999EC0" w14:textId="7F424317" w:rsidR="00B80D14" w:rsidDel="00464D05" w:rsidRDefault="00B80D14">
      <w:pPr>
        <w:tabs>
          <w:tab w:val="left" w:pos="567"/>
          <w:tab w:val="left" w:pos="5220"/>
        </w:tabs>
        <w:jc w:val="center"/>
        <w:rPr>
          <w:del w:id="3898" w:author="deletion" w:date="2026-07-08T13:37:00Z"/>
          <w:caps/>
          <w:sz w:val="22"/>
          <w:szCs w:val="22"/>
        </w:rPr>
        <w:pPrChange w:id="3899" w:author="deletion" w:date="2026-07-08T13:37:00Z">
          <w:pPr>
            <w:pStyle w:val="PlainText"/>
            <w:ind w:left="567" w:hanging="567"/>
          </w:pPr>
        </w:pPrChange>
      </w:pPr>
      <w:del w:id="3900" w:author="deletion" w:date="2026-07-08T13:37:00Z">
        <w:r w:rsidDel="00464D05">
          <w:rPr>
            <w:sz w:val="22"/>
            <w:szCs w:val="22"/>
          </w:rPr>
          <w:delText>5.</w:delText>
        </w:r>
        <w:r w:rsidDel="00464D05">
          <w:rPr>
            <w:sz w:val="22"/>
            <w:szCs w:val="22"/>
          </w:rPr>
          <w:tab/>
          <w:delText>Kuidas GONAL</w:delText>
        </w:r>
        <w:r w:rsidDel="00464D05">
          <w:rPr>
            <w:sz w:val="22"/>
            <w:szCs w:val="22"/>
          </w:rPr>
          <w:noBreakHyphen/>
          <w:delText>f’i säilitada</w:delText>
        </w:r>
      </w:del>
    </w:p>
    <w:p w14:paraId="1C6C000C" w14:textId="32EFF702" w:rsidR="00B80D14" w:rsidDel="00464D05" w:rsidRDefault="00B80D14">
      <w:pPr>
        <w:tabs>
          <w:tab w:val="left" w:pos="567"/>
          <w:tab w:val="left" w:pos="5220"/>
        </w:tabs>
        <w:jc w:val="center"/>
        <w:rPr>
          <w:del w:id="3901" w:author="deletion" w:date="2026-07-08T13:37:00Z"/>
          <w:caps/>
          <w:sz w:val="22"/>
          <w:szCs w:val="22"/>
        </w:rPr>
        <w:pPrChange w:id="3902" w:author="deletion" w:date="2026-07-08T13:37:00Z">
          <w:pPr>
            <w:pStyle w:val="PlainText"/>
            <w:ind w:left="567" w:hanging="567"/>
          </w:pPr>
        </w:pPrChange>
      </w:pPr>
      <w:del w:id="3903" w:author="deletion" w:date="2026-07-08T13:37:00Z">
        <w:r w:rsidDel="00464D05">
          <w:rPr>
            <w:sz w:val="22"/>
            <w:szCs w:val="22"/>
          </w:rPr>
          <w:delText>6.</w:delText>
        </w:r>
        <w:r w:rsidDel="00464D05">
          <w:rPr>
            <w:sz w:val="22"/>
            <w:szCs w:val="22"/>
          </w:rPr>
          <w:tab/>
          <w:delText>Pakendi sisu ja muu teave</w:delText>
        </w:r>
      </w:del>
    </w:p>
    <w:p w14:paraId="764A8D18" w14:textId="506E8A95" w:rsidR="00B80D14" w:rsidDel="00464D05" w:rsidRDefault="00B80D14">
      <w:pPr>
        <w:tabs>
          <w:tab w:val="left" w:pos="567"/>
          <w:tab w:val="left" w:pos="5220"/>
        </w:tabs>
        <w:jc w:val="center"/>
        <w:rPr>
          <w:del w:id="3904" w:author="deletion" w:date="2026-07-08T13:37:00Z"/>
          <w:sz w:val="22"/>
          <w:szCs w:val="22"/>
        </w:rPr>
        <w:pPrChange w:id="3905" w:author="deletion" w:date="2026-07-08T13:37:00Z">
          <w:pPr>
            <w:numPr>
              <w:ilvl w:val="12"/>
            </w:numPr>
            <w:tabs>
              <w:tab w:val="left" w:pos="567"/>
            </w:tabs>
            <w:ind w:left="540"/>
          </w:pPr>
        </w:pPrChange>
      </w:pPr>
      <w:del w:id="3906" w:author="deletion" w:date="2026-07-08T13:37:00Z">
        <w:r w:rsidDel="00464D05">
          <w:rPr>
            <w:sz w:val="22"/>
            <w:szCs w:val="22"/>
          </w:rPr>
          <w:delText>Kuidas GONAL</w:delText>
        </w:r>
        <w:r w:rsidDel="00464D05">
          <w:rPr>
            <w:sz w:val="22"/>
            <w:szCs w:val="22"/>
          </w:rPr>
          <w:noBreakHyphen/>
          <w:delText>f pulbrit ja lahustit valmistada ja kasutada</w:delText>
        </w:r>
      </w:del>
    </w:p>
    <w:p w14:paraId="2513CF86" w14:textId="3BC766D2" w:rsidR="00B80D14" w:rsidDel="00464D05" w:rsidRDefault="00B80D14">
      <w:pPr>
        <w:tabs>
          <w:tab w:val="left" w:pos="567"/>
          <w:tab w:val="left" w:pos="5220"/>
        </w:tabs>
        <w:jc w:val="center"/>
        <w:rPr>
          <w:del w:id="3907" w:author="deletion" w:date="2026-07-08T13:37:00Z"/>
          <w:sz w:val="22"/>
          <w:szCs w:val="22"/>
        </w:rPr>
        <w:pPrChange w:id="3908" w:author="deletion" w:date="2026-07-08T13:37:00Z">
          <w:pPr>
            <w:numPr>
              <w:ilvl w:val="12"/>
            </w:numPr>
            <w:tabs>
              <w:tab w:val="left" w:pos="567"/>
            </w:tabs>
          </w:pPr>
        </w:pPrChange>
      </w:pPr>
    </w:p>
    <w:p w14:paraId="040D20A0" w14:textId="6BC06752" w:rsidR="00B80D14" w:rsidDel="00464D05" w:rsidRDefault="00B80D14">
      <w:pPr>
        <w:tabs>
          <w:tab w:val="left" w:pos="567"/>
          <w:tab w:val="left" w:pos="5220"/>
        </w:tabs>
        <w:jc w:val="center"/>
        <w:rPr>
          <w:del w:id="3909" w:author="deletion" w:date="2026-07-08T13:37:00Z"/>
          <w:sz w:val="22"/>
          <w:szCs w:val="22"/>
        </w:rPr>
        <w:pPrChange w:id="3910" w:author="deletion" w:date="2026-07-08T13:37:00Z">
          <w:pPr>
            <w:numPr>
              <w:ilvl w:val="12"/>
            </w:numPr>
            <w:tabs>
              <w:tab w:val="left" w:pos="567"/>
            </w:tabs>
          </w:pPr>
        </w:pPrChange>
      </w:pPr>
    </w:p>
    <w:p w14:paraId="06A93E8B" w14:textId="496CE6FB" w:rsidR="00B80D14" w:rsidDel="00464D05" w:rsidRDefault="00B80D14">
      <w:pPr>
        <w:tabs>
          <w:tab w:val="left" w:pos="567"/>
          <w:tab w:val="left" w:pos="5220"/>
        </w:tabs>
        <w:jc w:val="center"/>
        <w:rPr>
          <w:del w:id="3911" w:author="deletion" w:date="2026-07-08T13:37:00Z"/>
          <w:sz w:val="22"/>
          <w:szCs w:val="22"/>
        </w:rPr>
        <w:pPrChange w:id="3912" w:author="deletion" w:date="2026-07-08T13:37:00Z">
          <w:pPr>
            <w:keepNext/>
            <w:keepLines/>
            <w:numPr>
              <w:ilvl w:val="12"/>
            </w:numPr>
            <w:tabs>
              <w:tab w:val="left" w:pos="567"/>
            </w:tabs>
          </w:pPr>
        </w:pPrChange>
      </w:pPr>
      <w:del w:id="3913" w:author="deletion" w:date="2026-07-08T13:37:00Z">
        <w:r w:rsidDel="00464D05">
          <w:rPr>
            <w:b/>
            <w:sz w:val="22"/>
            <w:szCs w:val="22"/>
          </w:rPr>
          <w:delText>1.</w:delText>
        </w:r>
        <w:r w:rsidDel="00464D05">
          <w:rPr>
            <w:b/>
            <w:sz w:val="22"/>
            <w:szCs w:val="22"/>
          </w:rPr>
          <w:tab/>
          <w:delText xml:space="preserve">Mis ravim on </w:delText>
        </w:r>
        <w:r w:rsidDel="00464D05">
          <w:rPr>
            <w:b/>
            <w:bCs/>
            <w:sz w:val="22"/>
            <w:szCs w:val="22"/>
          </w:rPr>
          <w:delText>GONAL</w:delText>
        </w:r>
        <w:r w:rsidDel="00464D05">
          <w:rPr>
            <w:b/>
            <w:bCs/>
            <w:sz w:val="22"/>
            <w:szCs w:val="22"/>
          </w:rPr>
          <w:noBreakHyphen/>
          <w:delText>f</w:delText>
        </w:r>
        <w:r w:rsidDel="00464D05">
          <w:rPr>
            <w:sz w:val="22"/>
            <w:szCs w:val="22"/>
          </w:rPr>
          <w:delText xml:space="preserve"> </w:delText>
        </w:r>
        <w:r w:rsidDel="00464D05">
          <w:rPr>
            <w:b/>
            <w:sz w:val="22"/>
            <w:szCs w:val="22"/>
          </w:rPr>
          <w:delText>ja milleks seda kasutatakse</w:delText>
        </w:r>
      </w:del>
    </w:p>
    <w:p w14:paraId="25D1189D" w14:textId="71E5F908" w:rsidR="00B80D14" w:rsidDel="00464D05" w:rsidRDefault="00B80D14">
      <w:pPr>
        <w:tabs>
          <w:tab w:val="left" w:pos="567"/>
          <w:tab w:val="left" w:pos="5220"/>
        </w:tabs>
        <w:jc w:val="center"/>
        <w:rPr>
          <w:del w:id="3914" w:author="deletion" w:date="2026-07-08T13:37:00Z"/>
          <w:sz w:val="22"/>
          <w:szCs w:val="22"/>
        </w:rPr>
        <w:pPrChange w:id="3915" w:author="deletion" w:date="2026-07-08T13:37:00Z">
          <w:pPr>
            <w:pStyle w:val="PlainText"/>
            <w:keepNext/>
            <w:keepLines/>
            <w:tabs>
              <w:tab w:val="left" w:pos="567"/>
            </w:tabs>
            <w:autoSpaceDE/>
            <w:autoSpaceDN/>
          </w:pPr>
        </w:pPrChange>
      </w:pPr>
    </w:p>
    <w:p w14:paraId="61AA08C3" w14:textId="069BBE3B" w:rsidR="00B80D14" w:rsidDel="00464D05" w:rsidRDefault="00B80D14">
      <w:pPr>
        <w:tabs>
          <w:tab w:val="left" w:pos="567"/>
          <w:tab w:val="left" w:pos="5220"/>
        </w:tabs>
        <w:jc w:val="center"/>
        <w:rPr>
          <w:del w:id="3916" w:author="deletion" w:date="2026-07-08T13:37:00Z"/>
          <w:b/>
          <w:sz w:val="22"/>
          <w:szCs w:val="22"/>
        </w:rPr>
        <w:pPrChange w:id="3917" w:author="deletion" w:date="2026-07-08T13:37:00Z">
          <w:pPr>
            <w:pStyle w:val="PlainText"/>
            <w:keepNext/>
            <w:keepLines/>
            <w:tabs>
              <w:tab w:val="left" w:pos="567"/>
            </w:tabs>
            <w:autoSpaceDE/>
            <w:autoSpaceDN/>
          </w:pPr>
        </w:pPrChange>
      </w:pPr>
      <w:del w:id="3918" w:author="deletion" w:date="2026-07-08T13:37:00Z">
        <w:r w:rsidDel="00464D05">
          <w:rPr>
            <w:b/>
            <w:sz w:val="22"/>
            <w:szCs w:val="22"/>
          </w:rPr>
          <w:delText>Mis ravim on GONAL</w:delText>
        </w:r>
        <w:r w:rsidDel="00464D05">
          <w:rPr>
            <w:b/>
            <w:sz w:val="22"/>
            <w:szCs w:val="22"/>
          </w:rPr>
          <w:noBreakHyphen/>
          <w:delText>f</w:delText>
        </w:r>
      </w:del>
    </w:p>
    <w:p w14:paraId="531F16DA" w14:textId="1FDDA405" w:rsidR="00B80D14" w:rsidDel="00464D05" w:rsidRDefault="00B80D14">
      <w:pPr>
        <w:tabs>
          <w:tab w:val="left" w:pos="567"/>
          <w:tab w:val="left" w:pos="5220"/>
        </w:tabs>
        <w:jc w:val="center"/>
        <w:rPr>
          <w:del w:id="3919" w:author="deletion" w:date="2026-07-08T13:37:00Z"/>
          <w:sz w:val="22"/>
          <w:szCs w:val="22"/>
        </w:rPr>
        <w:pPrChange w:id="3920" w:author="deletion" w:date="2026-07-08T13:37:00Z">
          <w:pPr>
            <w:pStyle w:val="PlainText"/>
            <w:keepNext/>
            <w:keepLines/>
            <w:tabs>
              <w:tab w:val="left" w:pos="567"/>
            </w:tabs>
            <w:autoSpaceDE/>
            <w:autoSpaceDN/>
          </w:pPr>
        </w:pPrChange>
      </w:pPr>
    </w:p>
    <w:p w14:paraId="6ABC8641" w14:textId="71C1D2EE" w:rsidR="00B80D14" w:rsidDel="00464D05" w:rsidRDefault="00B80D14">
      <w:pPr>
        <w:tabs>
          <w:tab w:val="left" w:pos="567"/>
          <w:tab w:val="left" w:pos="5220"/>
        </w:tabs>
        <w:jc w:val="center"/>
        <w:rPr>
          <w:del w:id="3921" w:author="deletion" w:date="2026-07-08T13:37:00Z"/>
          <w:sz w:val="22"/>
          <w:szCs w:val="22"/>
        </w:rPr>
        <w:pPrChange w:id="3922" w:author="deletion" w:date="2026-07-08T13:37:00Z">
          <w:pPr/>
        </w:pPrChange>
      </w:pPr>
      <w:del w:id="3923" w:author="deletion" w:date="2026-07-08T13:37:00Z">
        <w:r w:rsidDel="00464D05">
          <w:rPr>
            <w:sz w:val="22"/>
            <w:szCs w:val="22"/>
          </w:rPr>
          <w:delText>GONAL</w:delText>
        </w:r>
        <w:r w:rsidDel="00464D05">
          <w:rPr>
            <w:sz w:val="22"/>
            <w:szCs w:val="22"/>
          </w:rPr>
          <w:noBreakHyphen/>
          <w:delText>f sisaldab ravimit nimega alfafollitropiin. Alfafollitropiin on teatud tüüpi folliikuleid stimuleeriv hormoon (FSH), mis kuulub gonadotropiinideks nimetatavate hormoonide hulka. Gonadotropiinid on seotud paljunemise ja viljakusega.</w:delText>
        </w:r>
      </w:del>
    </w:p>
    <w:p w14:paraId="5D775C61" w14:textId="33C5FBDC" w:rsidR="00B80D14" w:rsidDel="00464D05" w:rsidRDefault="00B80D14">
      <w:pPr>
        <w:tabs>
          <w:tab w:val="left" w:pos="567"/>
          <w:tab w:val="left" w:pos="5220"/>
        </w:tabs>
        <w:jc w:val="center"/>
        <w:rPr>
          <w:del w:id="3924" w:author="deletion" w:date="2026-07-08T13:37:00Z"/>
          <w:bCs/>
          <w:sz w:val="22"/>
          <w:szCs w:val="22"/>
        </w:rPr>
        <w:pPrChange w:id="3925" w:author="deletion" w:date="2026-07-08T13:37:00Z">
          <w:pPr>
            <w:tabs>
              <w:tab w:val="left" w:pos="4820"/>
            </w:tabs>
          </w:pPr>
        </w:pPrChange>
      </w:pPr>
    </w:p>
    <w:p w14:paraId="471FDD3D" w14:textId="5923BDB9" w:rsidR="00B80D14" w:rsidDel="00464D05" w:rsidRDefault="00B80D14">
      <w:pPr>
        <w:tabs>
          <w:tab w:val="left" w:pos="567"/>
          <w:tab w:val="left" w:pos="5220"/>
        </w:tabs>
        <w:jc w:val="center"/>
        <w:rPr>
          <w:del w:id="3926" w:author="deletion" w:date="2026-07-08T13:37:00Z"/>
          <w:b/>
          <w:sz w:val="22"/>
          <w:szCs w:val="22"/>
        </w:rPr>
        <w:pPrChange w:id="3927" w:author="deletion" w:date="2026-07-08T13:37:00Z">
          <w:pPr>
            <w:keepNext/>
            <w:keepLines/>
          </w:pPr>
        </w:pPrChange>
      </w:pPr>
      <w:del w:id="3928" w:author="deletion" w:date="2026-07-08T13:37:00Z">
        <w:r w:rsidDel="00464D05">
          <w:rPr>
            <w:b/>
            <w:sz w:val="22"/>
            <w:szCs w:val="22"/>
          </w:rPr>
          <w:delText>Milleks GONAL</w:delText>
        </w:r>
        <w:r w:rsidDel="00464D05">
          <w:rPr>
            <w:b/>
            <w:sz w:val="22"/>
            <w:szCs w:val="22"/>
          </w:rPr>
          <w:noBreakHyphen/>
          <w:delText>f’i kasutatakse</w:delText>
        </w:r>
      </w:del>
    </w:p>
    <w:p w14:paraId="2C774B7F" w14:textId="4B325047" w:rsidR="00B80D14" w:rsidDel="00464D05" w:rsidRDefault="00B80D14">
      <w:pPr>
        <w:tabs>
          <w:tab w:val="left" w:pos="567"/>
          <w:tab w:val="left" w:pos="5220"/>
        </w:tabs>
        <w:jc w:val="center"/>
        <w:rPr>
          <w:del w:id="3929" w:author="deletion" w:date="2026-07-08T13:37:00Z"/>
          <w:bCs/>
          <w:sz w:val="22"/>
          <w:szCs w:val="22"/>
        </w:rPr>
        <w:pPrChange w:id="3930" w:author="deletion" w:date="2026-07-08T13:37:00Z">
          <w:pPr>
            <w:keepNext/>
            <w:keepLines/>
          </w:pPr>
        </w:pPrChange>
      </w:pPr>
    </w:p>
    <w:p w14:paraId="779814E9" w14:textId="15725E96" w:rsidR="00B80D14" w:rsidDel="00464D05" w:rsidRDefault="00B80D14">
      <w:pPr>
        <w:tabs>
          <w:tab w:val="left" w:pos="567"/>
          <w:tab w:val="left" w:pos="5220"/>
        </w:tabs>
        <w:jc w:val="center"/>
        <w:rPr>
          <w:del w:id="3931" w:author="deletion" w:date="2026-07-08T13:37:00Z"/>
          <w:b/>
          <w:sz w:val="22"/>
          <w:szCs w:val="22"/>
        </w:rPr>
        <w:pPrChange w:id="3932" w:author="deletion" w:date="2026-07-08T13:37:00Z">
          <w:pPr>
            <w:keepNext/>
            <w:keepLines/>
          </w:pPr>
        </w:pPrChange>
      </w:pPr>
      <w:del w:id="3933" w:author="deletion" w:date="2026-07-08T13:37:00Z">
        <w:r w:rsidDel="00464D05">
          <w:rPr>
            <w:b/>
            <w:sz w:val="22"/>
            <w:szCs w:val="22"/>
          </w:rPr>
          <w:delText xml:space="preserve">Täiskasvanud naistel </w:delText>
        </w:r>
        <w:r w:rsidDel="00464D05">
          <w:rPr>
            <w:sz w:val="22"/>
            <w:szCs w:val="22"/>
          </w:rPr>
          <w:delText>kasutatakse GONAL</w:delText>
        </w:r>
        <w:r w:rsidDel="00464D05">
          <w:rPr>
            <w:sz w:val="22"/>
            <w:szCs w:val="22"/>
          </w:rPr>
          <w:noBreakHyphen/>
          <w:delText>f’i:</w:delText>
        </w:r>
      </w:del>
    </w:p>
    <w:p w14:paraId="20671D51" w14:textId="16F8ECDB" w:rsidR="00B80D14" w:rsidDel="00464D05" w:rsidRDefault="00B80D14">
      <w:pPr>
        <w:tabs>
          <w:tab w:val="left" w:pos="567"/>
          <w:tab w:val="left" w:pos="5220"/>
        </w:tabs>
        <w:jc w:val="center"/>
        <w:rPr>
          <w:del w:id="3934" w:author="deletion" w:date="2026-07-08T13:37:00Z"/>
          <w:sz w:val="22"/>
          <w:szCs w:val="22"/>
        </w:rPr>
        <w:pPrChange w:id="3935" w:author="deletion" w:date="2026-07-08T13:37:00Z">
          <w:pPr>
            <w:keepNext/>
            <w:numPr>
              <w:numId w:val="11"/>
            </w:numPr>
            <w:tabs>
              <w:tab w:val="num" w:pos="567"/>
              <w:tab w:val="num" w:pos="720"/>
            </w:tabs>
            <w:ind w:left="567" w:hanging="567"/>
          </w:pPr>
        </w:pPrChange>
      </w:pPr>
      <w:del w:id="3936" w:author="deletion" w:date="2026-07-08T13:37:00Z">
        <w:r w:rsidDel="00464D05">
          <w:rPr>
            <w:sz w:val="22"/>
            <w:szCs w:val="22"/>
          </w:rPr>
          <w:delText>munaraku vabastamiseks munasarjast (ovulatsioon) naistel, kellel ovulatsiooni ei toimu ja kellel ravim nimega klomifeentsitraat ei toiminud.</w:delText>
        </w:r>
      </w:del>
    </w:p>
    <w:p w14:paraId="2EDC6AD8" w14:textId="221F2FA1" w:rsidR="00B80D14" w:rsidDel="00464D05" w:rsidRDefault="00B80D14">
      <w:pPr>
        <w:tabs>
          <w:tab w:val="left" w:pos="567"/>
          <w:tab w:val="left" w:pos="5220"/>
        </w:tabs>
        <w:jc w:val="center"/>
        <w:rPr>
          <w:del w:id="3937" w:author="deletion" w:date="2026-07-08T13:37:00Z"/>
          <w:sz w:val="22"/>
          <w:szCs w:val="22"/>
        </w:rPr>
        <w:pPrChange w:id="3938" w:author="deletion" w:date="2026-07-08T13:37:00Z">
          <w:pPr>
            <w:numPr>
              <w:numId w:val="11"/>
            </w:numPr>
            <w:tabs>
              <w:tab w:val="num" w:pos="567"/>
              <w:tab w:val="num" w:pos="720"/>
            </w:tabs>
            <w:ind w:left="567" w:hanging="567"/>
          </w:pPr>
        </w:pPrChange>
      </w:pPr>
      <w:del w:id="3939" w:author="deletion" w:date="2026-07-08T13:37:00Z">
        <w:r w:rsidDel="00464D05">
          <w:rPr>
            <w:sz w:val="22"/>
            <w:szCs w:val="22"/>
          </w:rPr>
          <w:delText>koos teise ravimiga alfalutropiin (luteiniseeriv hormoon ehk LH), et aidata vabastada munarakku munasarjast (ovulatsioon) naistel, kelle organism toodab väga vähe gonadotropiine (FSH ja LH).</w:delText>
        </w:r>
      </w:del>
    </w:p>
    <w:p w14:paraId="58FB9FB5" w14:textId="6E78E8BF" w:rsidR="00B80D14" w:rsidDel="00464D05" w:rsidRDefault="00B80D14">
      <w:pPr>
        <w:tabs>
          <w:tab w:val="left" w:pos="567"/>
          <w:tab w:val="left" w:pos="5220"/>
        </w:tabs>
        <w:jc w:val="center"/>
        <w:rPr>
          <w:del w:id="3940" w:author="deletion" w:date="2026-07-08T13:37:00Z"/>
          <w:sz w:val="22"/>
          <w:szCs w:val="22"/>
        </w:rPr>
        <w:pPrChange w:id="3941" w:author="deletion" w:date="2026-07-08T13:37:00Z">
          <w:pPr>
            <w:numPr>
              <w:numId w:val="11"/>
            </w:numPr>
            <w:tabs>
              <w:tab w:val="num" w:pos="567"/>
              <w:tab w:val="num" w:pos="720"/>
            </w:tabs>
            <w:ind w:left="567" w:hanging="567"/>
          </w:pPr>
        </w:pPrChange>
      </w:pPr>
      <w:del w:id="3942" w:author="deletion" w:date="2026-07-08T13:37:00Z">
        <w:r w:rsidDel="00464D05">
          <w:rPr>
            <w:sz w:val="22"/>
            <w:szCs w:val="22"/>
          </w:rPr>
          <w:delText xml:space="preserve">mitmete folliikulite (igaühes on munarakk) tekitamiseks naistel, kellele teostatakse kunstlikku viljastamist (protseduuri, mis aitab rasestuda), nagu </w:delText>
        </w:r>
        <w:r w:rsidDel="00464D05">
          <w:rPr>
            <w:i/>
            <w:sz w:val="22"/>
            <w:szCs w:val="22"/>
          </w:rPr>
          <w:delText>in vitro</w:delText>
        </w:r>
        <w:r w:rsidDel="00464D05">
          <w:rPr>
            <w:sz w:val="22"/>
            <w:szCs w:val="22"/>
          </w:rPr>
          <w:delText xml:space="preserve"> viljastamine, gameetide ülekanne munajuhadesse või sügootide ülekanne munajuhadesse.</w:delText>
        </w:r>
      </w:del>
    </w:p>
    <w:p w14:paraId="482AC848" w14:textId="2F85CF50" w:rsidR="00B80D14" w:rsidDel="00464D05" w:rsidRDefault="00B80D14">
      <w:pPr>
        <w:tabs>
          <w:tab w:val="left" w:pos="567"/>
          <w:tab w:val="left" w:pos="5220"/>
        </w:tabs>
        <w:jc w:val="center"/>
        <w:rPr>
          <w:del w:id="3943" w:author="deletion" w:date="2026-07-08T13:37:00Z"/>
          <w:bCs/>
          <w:sz w:val="22"/>
          <w:szCs w:val="22"/>
        </w:rPr>
        <w:pPrChange w:id="3944" w:author="deletion" w:date="2026-07-08T13:37:00Z">
          <w:pPr/>
        </w:pPrChange>
      </w:pPr>
    </w:p>
    <w:p w14:paraId="2C5250B8" w14:textId="17DEA1BF" w:rsidR="00B80D14" w:rsidDel="00464D05" w:rsidRDefault="00B80D14">
      <w:pPr>
        <w:tabs>
          <w:tab w:val="left" w:pos="567"/>
          <w:tab w:val="left" w:pos="5220"/>
        </w:tabs>
        <w:jc w:val="center"/>
        <w:rPr>
          <w:del w:id="3945" w:author="deletion" w:date="2026-07-08T13:37:00Z"/>
          <w:sz w:val="22"/>
          <w:szCs w:val="22"/>
        </w:rPr>
        <w:pPrChange w:id="3946" w:author="deletion" w:date="2026-07-08T13:37:00Z">
          <w:pPr>
            <w:keepNext/>
            <w:keepLines/>
          </w:pPr>
        </w:pPrChange>
      </w:pPr>
      <w:del w:id="3947" w:author="deletion" w:date="2026-07-08T13:37:00Z">
        <w:r w:rsidDel="00464D05">
          <w:rPr>
            <w:b/>
            <w:sz w:val="22"/>
            <w:szCs w:val="22"/>
          </w:rPr>
          <w:delText>Täiskasvanud meestel</w:delText>
        </w:r>
        <w:r w:rsidDel="00464D05">
          <w:rPr>
            <w:sz w:val="22"/>
            <w:szCs w:val="22"/>
          </w:rPr>
          <w:delText xml:space="preserve"> kasutatakse GONAL</w:delText>
        </w:r>
        <w:r w:rsidDel="00464D05">
          <w:rPr>
            <w:sz w:val="22"/>
            <w:szCs w:val="22"/>
          </w:rPr>
          <w:noBreakHyphen/>
          <w:delText>f’i:</w:delText>
        </w:r>
      </w:del>
    </w:p>
    <w:p w14:paraId="6CEF5F29" w14:textId="573C697B" w:rsidR="00B80D14" w:rsidDel="00464D05" w:rsidRDefault="00B80D14">
      <w:pPr>
        <w:tabs>
          <w:tab w:val="left" w:pos="567"/>
          <w:tab w:val="left" w:pos="5220"/>
        </w:tabs>
        <w:jc w:val="center"/>
        <w:rPr>
          <w:del w:id="3948" w:author="deletion" w:date="2026-07-08T13:37:00Z"/>
          <w:sz w:val="22"/>
          <w:szCs w:val="22"/>
        </w:rPr>
        <w:pPrChange w:id="3949" w:author="deletion" w:date="2026-07-08T13:37:00Z">
          <w:pPr>
            <w:pStyle w:val="PlainText"/>
            <w:numPr>
              <w:ilvl w:val="1"/>
              <w:numId w:val="3"/>
            </w:numPr>
            <w:tabs>
              <w:tab w:val="num" w:pos="540"/>
              <w:tab w:val="left" w:pos="567"/>
              <w:tab w:val="num" w:pos="1440"/>
            </w:tabs>
            <w:ind w:left="540" w:hanging="540"/>
          </w:pPr>
        </w:pPrChange>
      </w:pPr>
      <w:del w:id="3950" w:author="deletion" w:date="2026-07-08T13:37:00Z">
        <w:r w:rsidDel="00464D05">
          <w:rPr>
            <w:sz w:val="22"/>
            <w:szCs w:val="22"/>
          </w:rPr>
          <w:delText>koos ravimiga inimese kooriongonadotropiin (hCG), et stimuleerida sperma produktsiooni meestel, kelle viljatuse põhjuseks on teatud hormoonide liiga madal tase.</w:delText>
        </w:r>
      </w:del>
    </w:p>
    <w:p w14:paraId="36228A34" w14:textId="43A766DB" w:rsidR="00B80D14" w:rsidDel="00464D05" w:rsidRDefault="00B80D14">
      <w:pPr>
        <w:tabs>
          <w:tab w:val="left" w:pos="567"/>
          <w:tab w:val="left" w:pos="5220"/>
        </w:tabs>
        <w:jc w:val="center"/>
        <w:rPr>
          <w:del w:id="3951" w:author="deletion" w:date="2026-07-08T13:37:00Z"/>
          <w:sz w:val="22"/>
          <w:szCs w:val="22"/>
        </w:rPr>
        <w:pPrChange w:id="3952" w:author="deletion" w:date="2026-07-08T13:37:00Z">
          <w:pPr>
            <w:numPr>
              <w:ilvl w:val="12"/>
            </w:numPr>
            <w:tabs>
              <w:tab w:val="left" w:pos="567"/>
            </w:tabs>
          </w:pPr>
        </w:pPrChange>
      </w:pPr>
    </w:p>
    <w:p w14:paraId="661CAC5A" w14:textId="0821AADE" w:rsidR="00B80D14" w:rsidDel="00464D05" w:rsidRDefault="00B80D14">
      <w:pPr>
        <w:tabs>
          <w:tab w:val="left" w:pos="567"/>
          <w:tab w:val="left" w:pos="5220"/>
        </w:tabs>
        <w:jc w:val="center"/>
        <w:rPr>
          <w:del w:id="3953" w:author="deletion" w:date="2026-07-08T13:37:00Z"/>
          <w:sz w:val="22"/>
          <w:szCs w:val="22"/>
        </w:rPr>
        <w:pPrChange w:id="3954" w:author="deletion" w:date="2026-07-08T13:37:00Z">
          <w:pPr>
            <w:numPr>
              <w:ilvl w:val="12"/>
            </w:numPr>
            <w:tabs>
              <w:tab w:val="left" w:pos="567"/>
            </w:tabs>
          </w:pPr>
        </w:pPrChange>
      </w:pPr>
    </w:p>
    <w:p w14:paraId="750CF320" w14:textId="5DED2D2B" w:rsidR="00B80D14" w:rsidDel="00464D05" w:rsidRDefault="00B80D14">
      <w:pPr>
        <w:tabs>
          <w:tab w:val="left" w:pos="567"/>
          <w:tab w:val="left" w:pos="5220"/>
        </w:tabs>
        <w:jc w:val="center"/>
        <w:rPr>
          <w:del w:id="3955" w:author="deletion" w:date="2026-07-08T13:37:00Z"/>
          <w:sz w:val="22"/>
          <w:szCs w:val="22"/>
        </w:rPr>
        <w:pPrChange w:id="3956" w:author="deletion" w:date="2026-07-08T13:37:00Z">
          <w:pPr>
            <w:keepNext/>
            <w:keepLines/>
            <w:numPr>
              <w:ilvl w:val="12"/>
            </w:numPr>
            <w:tabs>
              <w:tab w:val="left" w:pos="567"/>
            </w:tabs>
          </w:pPr>
        </w:pPrChange>
      </w:pPr>
      <w:del w:id="3957" w:author="deletion" w:date="2026-07-08T13:37:00Z">
        <w:r w:rsidDel="00464D05">
          <w:rPr>
            <w:b/>
            <w:bCs/>
            <w:sz w:val="22"/>
            <w:szCs w:val="22"/>
          </w:rPr>
          <w:delText>2.</w:delText>
        </w:r>
        <w:r w:rsidDel="00464D05">
          <w:rPr>
            <w:b/>
            <w:bCs/>
            <w:sz w:val="22"/>
            <w:szCs w:val="22"/>
          </w:rPr>
          <w:tab/>
          <w:delText>Mida on vaja teada enne GONAL</w:delText>
        </w:r>
        <w:r w:rsidDel="00464D05">
          <w:rPr>
            <w:b/>
            <w:bCs/>
            <w:sz w:val="22"/>
            <w:szCs w:val="22"/>
          </w:rPr>
          <w:noBreakHyphen/>
          <w:delText>f’i kasutamist</w:delText>
        </w:r>
      </w:del>
    </w:p>
    <w:p w14:paraId="0CD80B30" w14:textId="6EEAC341" w:rsidR="00B80D14" w:rsidDel="00464D05" w:rsidRDefault="00B80D14">
      <w:pPr>
        <w:tabs>
          <w:tab w:val="left" w:pos="567"/>
          <w:tab w:val="left" w:pos="5220"/>
        </w:tabs>
        <w:jc w:val="center"/>
        <w:rPr>
          <w:del w:id="3958" w:author="deletion" w:date="2026-07-08T13:37:00Z"/>
          <w:sz w:val="22"/>
          <w:szCs w:val="22"/>
        </w:rPr>
        <w:pPrChange w:id="3959" w:author="deletion" w:date="2026-07-08T13:37:00Z">
          <w:pPr>
            <w:keepNext/>
            <w:keepLines/>
            <w:numPr>
              <w:ilvl w:val="12"/>
            </w:numPr>
            <w:tabs>
              <w:tab w:val="left" w:pos="567"/>
            </w:tabs>
          </w:pPr>
        </w:pPrChange>
      </w:pPr>
    </w:p>
    <w:p w14:paraId="5731EDF4" w14:textId="3490CCA9" w:rsidR="00B80D14" w:rsidDel="00464D05" w:rsidRDefault="00B80D14">
      <w:pPr>
        <w:tabs>
          <w:tab w:val="left" w:pos="567"/>
          <w:tab w:val="left" w:pos="5220"/>
        </w:tabs>
        <w:jc w:val="center"/>
        <w:rPr>
          <w:del w:id="3960" w:author="deletion" w:date="2026-07-08T13:37:00Z"/>
          <w:sz w:val="22"/>
          <w:szCs w:val="22"/>
        </w:rPr>
        <w:pPrChange w:id="3961" w:author="deletion" w:date="2026-07-08T13:37:00Z">
          <w:pPr>
            <w:pStyle w:val="PlainText"/>
            <w:keepNext/>
            <w:tabs>
              <w:tab w:val="left" w:pos="567"/>
            </w:tabs>
          </w:pPr>
        </w:pPrChange>
      </w:pPr>
      <w:del w:id="3962" w:author="deletion" w:date="2026-07-08T13:37:00Z">
        <w:r w:rsidDel="00464D05">
          <w:rPr>
            <w:sz w:val="22"/>
            <w:szCs w:val="22"/>
          </w:rPr>
          <w:delText>Enne ravi alustamist tuleb viljakushäirete ravis kogenud arstil uurida teie ja teie partneri viljakust.</w:delText>
        </w:r>
      </w:del>
    </w:p>
    <w:p w14:paraId="3182885A" w14:textId="3208451D" w:rsidR="00B80D14" w:rsidDel="00464D05" w:rsidRDefault="00B80D14">
      <w:pPr>
        <w:tabs>
          <w:tab w:val="left" w:pos="567"/>
          <w:tab w:val="left" w:pos="5220"/>
        </w:tabs>
        <w:jc w:val="center"/>
        <w:rPr>
          <w:del w:id="3963" w:author="deletion" w:date="2026-07-08T13:37:00Z"/>
          <w:sz w:val="22"/>
          <w:szCs w:val="22"/>
        </w:rPr>
        <w:pPrChange w:id="3964" w:author="deletion" w:date="2026-07-08T13:37:00Z">
          <w:pPr>
            <w:pStyle w:val="PlainText"/>
            <w:keepNext/>
            <w:tabs>
              <w:tab w:val="left" w:pos="567"/>
            </w:tabs>
          </w:pPr>
        </w:pPrChange>
      </w:pPr>
    </w:p>
    <w:p w14:paraId="77B5AEF2" w14:textId="5B0A98FF" w:rsidR="00B80D14" w:rsidDel="00464D05" w:rsidRDefault="00B80D14">
      <w:pPr>
        <w:tabs>
          <w:tab w:val="left" w:pos="567"/>
          <w:tab w:val="left" w:pos="5220"/>
        </w:tabs>
        <w:jc w:val="center"/>
        <w:rPr>
          <w:del w:id="3965" w:author="deletion" w:date="2026-07-08T13:37:00Z"/>
          <w:b/>
          <w:sz w:val="22"/>
          <w:szCs w:val="22"/>
        </w:rPr>
        <w:pPrChange w:id="3966" w:author="deletion" w:date="2026-07-08T13:37:00Z">
          <w:pPr>
            <w:pStyle w:val="PlainText"/>
            <w:keepNext/>
            <w:keepLines/>
            <w:tabs>
              <w:tab w:val="left" w:pos="567"/>
            </w:tabs>
            <w:autoSpaceDE/>
            <w:autoSpaceDN/>
          </w:pPr>
        </w:pPrChange>
      </w:pPr>
      <w:del w:id="3967" w:author="deletion" w:date="2026-07-08T13:37:00Z">
        <w:r w:rsidDel="00464D05">
          <w:rPr>
            <w:b/>
            <w:sz w:val="22"/>
            <w:szCs w:val="22"/>
          </w:rPr>
          <w:delText>GONAL</w:delText>
        </w:r>
        <w:r w:rsidDel="00464D05">
          <w:rPr>
            <w:b/>
            <w:sz w:val="22"/>
            <w:szCs w:val="22"/>
          </w:rPr>
          <w:noBreakHyphen/>
          <w:delText>f’i ei tohi kasutada</w:delText>
        </w:r>
      </w:del>
    </w:p>
    <w:p w14:paraId="10057A58" w14:textId="409C4E9F" w:rsidR="00B80D14" w:rsidRPr="00EB6F1F" w:rsidDel="00464D05" w:rsidRDefault="00B80D14">
      <w:pPr>
        <w:tabs>
          <w:tab w:val="left" w:pos="567"/>
          <w:tab w:val="left" w:pos="5220"/>
        </w:tabs>
        <w:jc w:val="center"/>
        <w:rPr>
          <w:del w:id="3968" w:author="deletion" w:date="2026-07-08T13:37:00Z"/>
          <w:sz w:val="22"/>
          <w:szCs w:val="22"/>
        </w:rPr>
        <w:pPrChange w:id="3969" w:author="deletion" w:date="2026-07-08T13:37:00Z">
          <w:pPr>
            <w:pStyle w:val="PlainText"/>
            <w:keepNext/>
            <w:keepLines/>
            <w:tabs>
              <w:tab w:val="left" w:pos="567"/>
            </w:tabs>
            <w:autoSpaceDE/>
            <w:autoSpaceDN/>
          </w:pPr>
        </w:pPrChange>
      </w:pPr>
    </w:p>
    <w:p w14:paraId="3D334255" w14:textId="3D11E9FF" w:rsidR="00B80D14" w:rsidDel="00464D05" w:rsidRDefault="00B80D14">
      <w:pPr>
        <w:tabs>
          <w:tab w:val="left" w:pos="567"/>
          <w:tab w:val="left" w:pos="5220"/>
        </w:tabs>
        <w:jc w:val="center"/>
        <w:rPr>
          <w:del w:id="3970" w:author="deletion" w:date="2026-07-08T13:37:00Z"/>
          <w:sz w:val="22"/>
          <w:szCs w:val="22"/>
        </w:rPr>
        <w:pPrChange w:id="3971" w:author="deletion" w:date="2026-07-08T13:37:00Z">
          <w:pPr>
            <w:keepNext/>
            <w:numPr>
              <w:numId w:val="13"/>
            </w:numPr>
            <w:tabs>
              <w:tab w:val="num" w:pos="567"/>
            </w:tabs>
            <w:ind w:left="567" w:hanging="567"/>
          </w:pPr>
        </w:pPrChange>
      </w:pPr>
      <w:del w:id="3972" w:author="deletion" w:date="2026-07-08T13:37:00Z">
        <w:r w:rsidDel="00464D05">
          <w:rPr>
            <w:sz w:val="22"/>
            <w:szCs w:val="22"/>
          </w:rPr>
          <w:delText>kui olete folliikuleid stimuleeriva hormooni või selle ravimi mis tahes koostisosade (loetletud lõigus 6) suhtes allergiline.</w:delText>
        </w:r>
      </w:del>
    </w:p>
    <w:p w14:paraId="728491D7" w14:textId="115DBACF" w:rsidR="00B80D14" w:rsidDel="00464D05" w:rsidRDefault="00B80D14">
      <w:pPr>
        <w:tabs>
          <w:tab w:val="left" w:pos="567"/>
          <w:tab w:val="left" w:pos="5220"/>
        </w:tabs>
        <w:jc w:val="center"/>
        <w:rPr>
          <w:del w:id="3973" w:author="deletion" w:date="2026-07-08T13:37:00Z"/>
          <w:sz w:val="22"/>
          <w:szCs w:val="22"/>
        </w:rPr>
        <w:pPrChange w:id="3974" w:author="deletion" w:date="2026-07-08T13:37:00Z">
          <w:pPr>
            <w:numPr>
              <w:numId w:val="14"/>
            </w:numPr>
            <w:tabs>
              <w:tab w:val="num" w:pos="567"/>
            </w:tabs>
            <w:ind w:left="567" w:hanging="567"/>
          </w:pPr>
        </w:pPrChange>
      </w:pPr>
      <w:del w:id="3975" w:author="deletion" w:date="2026-07-08T13:37:00Z">
        <w:r w:rsidDel="00464D05">
          <w:rPr>
            <w:sz w:val="22"/>
            <w:szCs w:val="22"/>
          </w:rPr>
          <w:lastRenderedPageBreak/>
          <w:delText>kui teie hüpotaalamuses või ajuripatsis (mõlemad on ajuosad) on kasvaja.</w:delText>
        </w:r>
      </w:del>
    </w:p>
    <w:p w14:paraId="62DBD293" w14:textId="377343F7" w:rsidR="00B80D14" w:rsidDel="00464D05" w:rsidRDefault="00B80D14">
      <w:pPr>
        <w:tabs>
          <w:tab w:val="left" w:pos="567"/>
          <w:tab w:val="left" w:pos="5220"/>
        </w:tabs>
        <w:jc w:val="center"/>
        <w:rPr>
          <w:del w:id="3976" w:author="deletion" w:date="2026-07-08T13:37:00Z"/>
          <w:sz w:val="22"/>
          <w:szCs w:val="22"/>
        </w:rPr>
        <w:pPrChange w:id="3977" w:author="deletion" w:date="2026-07-08T13:37:00Z">
          <w:pPr>
            <w:keepNext/>
            <w:numPr>
              <w:numId w:val="14"/>
            </w:numPr>
            <w:tabs>
              <w:tab w:val="num" w:pos="567"/>
            </w:tabs>
            <w:ind w:left="567" w:hanging="567"/>
          </w:pPr>
        </w:pPrChange>
      </w:pPr>
      <w:del w:id="3978" w:author="deletion" w:date="2026-07-08T13:37:00Z">
        <w:r w:rsidDel="00464D05">
          <w:rPr>
            <w:sz w:val="22"/>
            <w:szCs w:val="22"/>
          </w:rPr>
          <w:delText xml:space="preserve">kui olete </w:delText>
        </w:r>
        <w:r w:rsidDel="00464D05">
          <w:rPr>
            <w:b/>
            <w:sz w:val="22"/>
            <w:szCs w:val="22"/>
          </w:rPr>
          <w:delText>naine</w:delText>
        </w:r>
        <w:r w:rsidDel="00464D05">
          <w:rPr>
            <w:sz w:val="22"/>
            <w:szCs w:val="22"/>
          </w:rPr>
          <w:delText>:</w:delText>
        </w:r>
      </w:del>
    </w:p>
    <w:p w14:paraId="262A39C8" w14:textId="03018B56" w:rsidR="00B80D14" w:rsidDel="00464D05" w:rsidRDefault="00B80D14">
      <w:pPr>
        <w:tabs>
          <w:tab w:val="left" w:pos="567"/>
          <w:tab w:val="left" w:pos="5220"/>
        </w:tabs>
        <w:jc w:val="center"/>
        <w:rPr>
          <w:del w:id="3979" w:author="deletion" w:date="2026-07-08T13:37:00Z"/>
          <w:sz w:val="22"/>
          <w:szCs w:val="22"/>
        </w:rPr>
        <w:pPrChange w:id="3980" w:author="deletion" w:date="2026-07-08T13:37:00Z">
          <w:pPr>
            <w:keepNext/>
            <w:numPr>
              <w:numId w:val="15"/>
            </w:numPr>
            <w:tabs>
              <w:tab w:val="left" w:pos="567"/>
              <w:tab w:val="num" w:pos="1134"/>
              <w:tab w:val="num" w:pos="1418"/>
            </w:tabs>
            <w:ind w:left="1134" w:hanging="567"/>
          </w:pPr>
        </w:pPrChange>
      </w:pPr>
      <w:del w:id="3981" w:author="deletion" w:date="2026-07-08T13:37:00Z">
        <w:r w:rsidDel="00464D05">
          <w:rPr>
            <w:sz w:val="22"/>
            <w:szCs w:val="22"/>
          </w:rPr>
          <w:delText>kellel on suured munasarjad või teadmata päritoluga vedelikukotikesed munasarjades (munasarjatsüstid).</w:delText>
        </w:r>
      </w:del>
    </w:p>
    <w:p w14:paraId="3CF7621B" w14:textId="71E0E44B" w:rsidR="00B80D14" w:rsidDel="00464D05" w:rsidRDefault="00B80D14">
      <w:pPr>
        <w:tabs>
          <w:tab w:val="left" w:pos="567"/>
          <w:tab w:val="left" w:pos="5220"/>
        </w:tabs>
        <w:jc w:val="center"/>
        <w:rPr>
          <w:del w:id="3982" w:author="deletion" w:date="2026-07-08T13:37:00Z"/>
          <w:sz w:val="22"/>
          <w:szCs w:val="22"/>
        </w:rPr>
        <w:pPrChange w:id="3983" w:author="deletion" w:date="2026-07-08T13:37:00Z">
          <w:pPr>
            <w:keepNext/>
            <w:numPr>
              <w:numId w:val="15"/>
            </w:numPr>
            <w:tabs>
              <w:tab w:val="left" w:pos="567"/>
              <w:tab w:val="num" w:pos="1134"/>
              <w:tab w:val="num" w:pos="1418"/>
            </w:tabs>
            <w:ind w:left="1134" w:hanging="567"/>
          </w:pPr>
        </w:pPrChange>
      </w:pPr>
      <w:del w:id="3984" w:author="deletion" w:date="2026-07-08T13:37:00Z">
        <w:r w:rsidDel="00464D05">
          <w:rPr>
            <w:sz w:val="22"/>
            <w:szCs w:val="22"/>
          </w:rPr>
          <w:delText>kellel on seletamatu tupeverejooks.</w:delText>
        </w:r>
      </w:del>
    </w:p>
    <w:p w14:paraId="797B8557" w14:textId="1AC7302E" w:rsidR="00B80D14" w:rsidDel="00464D05" w:rsidRDefault="00B80D14">
      <w:pPr>
        <w:tabs>
          <w:tab w:val="left" w:pos="567"/>
          <w:tab w:val="left" w:pos="5220"/>
        </w:tabs>
        <w:jc w:val="center"/>
        <w:rPr>
          <w:del w:id="3985" w:author="deletion" w:date="2026-07-08T13:37:00Z"/>
          <w:sz w:val="22"/>
          <w:szCs w:val="22"/>
        </w:rPr>
        <w:pPrChange w:id="3986" w:author="deletion" w:date="2026-07-08T13:37:00Z">
          <w:pPr>
            <w:keepNext/>
            <w:numPr>
              <w:numId w:val="15"/>
            </w:numPr>
            <w:tabs>
              <w:tab w:val="left" w:pos="567"/>
              <w:tab w:val="num" w:pos="1134"/>
              <w:tab w:val="num" w:pos="1418"/>
            </w:tabs>
            <w:ind w:left="1134" w:hanging="567"/>
          </w:pPr>
        </w:pPrChange>
      </w:pPr>
      <w:del w:id="3987" w:author="deletion" w:date="2026-07-08T13:37:00Z">
        <w:r w:rsidDel="00464D05">
          <w:rPr>
            <w:sz w:val="22"/>
            <w:szCs w:val="22"/>
          </w:rPr>
          <w:delText>kellel on munasarjade</w:delText>
        </w:r>
        <w:r w:rsidDel="00464D05">
          <w:rPr>
            <w:sz w:val="22"/>
            <w:szCs w:val="22"/>
          </w:rPr>
          <w:noBreakHyphen/>
          <w:delText>, emaka</w:delText>
        </w:r>
        <w:r w:rsidDel="00464D05">
          <w:rPr>
            <w:sz w:val="22"/>
            <w:szCs w:val="22"/>
          </w:rPr>
          <w:noBreakHyphen/>
          <w:delText xml:space="preserve"> või rinnavähk.</w:delText>
        </w:r>
      </w:del>
    </w:p>
    <w:p w14:paraId="12B74B27" w14:textId="41E6E4F5" w:rsidR="00B80D14" w:rsidDel="00464D05" w:rsidRDefault="00B80D14">
      <w:pPr>
        <w:tabs>
          <w:tab w:val="left" w:pos="567"/>
          <w:tab w:val="left" w:pos="5220"/>
        </w:tabs>
        <w:jc w:val="center"/>
        <w:rPr>
          <w:del w:id="3988" w:author="deletion" w:date="2026-07-08T13:37:00Z"/>
          <w:sz w:val="22"/>
          <w:szCs w:val="22"/>
        </w:rPr>
        <w:pPrChange w:id="3989" w:author="deletion" w:date="2026-07-08T13:37:00Z">
          <w:pPr>
            <w:numPr>
              <w:numId w:val="15"/>
            </w:numPr>
            <w:tabs>
              <w:tab w:val="left" w:pos="567"/>
              <w:tab w:val="num" w:pos="1134"/>
              <w:tab w:val="num" w:pos="1418"/>
            </w:tabs>
            <w:ind w:left="1134" w:hanging="567"/>
          </w:pPr>
        </w:pPrChange>
      </w:pPr>
      <w:del w:id="3990" w:author="deletion" w:date="2026-07-08T13:37:00Z">
        <w:r w:rsidDel="00464D05">
          <w:rPr>
            <w:sz w:val="22"/>
            <w:szCs w:val="22"/>
          </w:rPr>
          <w:delText>kui teil on seisund, mis tavaliselt muudab normaalraseduse võimatuks, nt munasarjade funktsioonihäire (varane menopaus) või väärarenguga reproduktiivorganid.</w:delText>
        </w:r>
      </w:del>
    </w:p>
    <w:p w14:paraId="1CCAC40D" w14:textId="452DE2D8" w:rsidR="00B80D14" w:rsidDel="00464D05" w:rsidRDefault="00B80D14">
      <w:pPr>
        <w:tabs>
          <w:tab w:val="left" w:pos="567"/>
          <w:tab w:val="left" w:pos="5220"/>
        </w:tabs>
        <w:jc w:val="center"/>
        <w:rPr>
          <w:del w:id="3991" w:author="deletion" w:date="2026-07-08T13:37:00Z"/>
          <w:sz w:val="22"/>
          <w:szCs w:val="22"/>
        </w:rPr>
        <w:pPrChange w:id="3992" w:author="deletion" w:date="2026-07-08T13:37:00Z">
          <w:pPr>
            <w:keepNext/>
            <w:numPr>
              <w:numId w:val="13"/>
            </w:numPr>
            <w:tabs>
              <w:tab w:val="num" w:pos="567"/>
            </w:tabs>
            <w:ind w:left="567" w:hanging="567"/>
          </w:pPr>
        </w:pPrChange>
      </w:pPr>
      <w:del w:id="3993" w:author="deletion" w:date="2026-07-08T13:37:00Z">
        <w:r w:rsidDel="00464D05">
          <w:rPr>
            <w:sz w:val="22"/>
            <w:szCs w:val="22"/>
          </w:rPr>
          <w:delText xml:space="preserve">kui olete </w:delText>
        </w:r>
        <w:r w:rsidDel="00464D05">
          <w:rPr>
            <w:b/>
            <w:sz w:val="22"/>
            <w:szCs w:val="22"/>
          </w:rPr>
          <w:delText>mees</w:delText>
        </w:r>
        <w:r w:rsidDel="00464D05">
          <w:rPr>
            <w:sz w:val="22"/>
            <w:szCs w:val="22"/>
          </w:rPr>
          <w:delText>:</w:delText>
        </w:r>
      </w:del>
    </w:p>
    <w:p w14:paraId="29CFF8FF" w14:textId="7D57EDA8" w:rsidR="00B80D14" w:rsidDel="00464D05" w:rsidRDefault="00B80D14">
      <w:pPr>
        <w:tabs>
          <w:tab w:val="left" w:pos="567"/>
          <w:tab w:val="left" w:pos="5220"/>
        </w:tabs>
        <w:jc w:val="center"/>
        <w:rPr>
          <w:del w:id="3994" w:author="deletion" w:date="2026-07-08T13:37:00Z"/>
          <w:sz w:val="22"/>
          <w:szCs w:val="22"/>
        </w:rPr>
        <w:pPrChange w:id="3995" w:author="deletion" w:date="2026-07-08T13:37:00Z">
          <w:pPr>
            <w:numPr>
              <w:ilvl w:val="1"/>
              <w:numId w:val="16"/>
            </w:numPr>
            <w:tabs>
              <w:tab w:val="left" w:pos="567"/>
              <w:tab w:val="num" w:pos="1134"/>
              <w:tab w:val="num" w:pos="1647"/>
            </w:tabs>
            <w:ind w:left="1134" w:hanging="567"/>
          </w:pPr>
        </w:pPrChange>
      </w:pPr>
      <w:del w:id="3996" w:author="deletion" w:date="2026-07-08T13:37:00Z">
        <w:r w:rsidDel="00464D05">
          <w:rPr>
            <w:sz w:val="22"/>
            <w:szCs w:val="22"/>
          </w:rPr>
          <w:delText>kellel on ravimatu munandite kahjustus.</w:delText>
        </w:r>
      </w:del>
    </w:p>
    <w:p w14:paraId="2A90130C" w14:textId="314538F9" w:rsidR="00B80D14" w:rsidDel="00464D05" w:rsidRDefault="00B80D14">
      <w:pPr>
        <w:tabs>
          <w:tab w:val="left" w:pos="567"/>
          <w:tab w:val="left" w:pos="5220"/>
        </w:tabs>
        <w:jc w:val="center"/>
        <w:rPr>
          <w:del w:id="3997" w:author="deletion" w:date="2026-07-08T13:37:00Z"/>
          <w:sz w:val="22"/>
          <w:szCs w:val="22"/>
        </w:rPr>
        <w:pPrChange w:id="3998" w:author="deletion" w:date="2026-07-08T13:37:00Z">
          <w:pPr/>
        </w:pPrChange>
      </w:pPr>
    </w:p>
    <w:p w14:paraId="743786FA" w14:textId="33A3DAAA" w:rsidR="00B80D14" w:rsidDel="00464D05" w:rsidRDefault="00B80D14">
      <w:pPr>
        <w:tabs>
          <w:tab w:val="left" w:pos="567"/>
          <w:tab w:val="left" w:pos="5220"/>
        </w:tabs>
        <w:jc w:val="center"/>
        <w:rPr>
          <w:del w:id="3999" w:author="deletion" w:date="2026-07-08T13:37:00Z"/>
          <w:sz w:val="22"/>
          <w:szCs w:val="22"/>
        </w:rPr>
        <w:pPrChange w:id="4000" w:author="deletion" w:date="2026-07-08T13:37:00Z">
          <w:pPr/>
        </w:pPrChange>
      </w:pPr>
      <w:del w:id="4001" w:author="deletion" w:date="2026-07-08T13:37:00Z">
        <w:r w:rsidDel="00464D05">
          <w:rPr>
            <w:sz w:val="22"/>
            <w:szCs w:val="22"/>
          </w:rPr>
          <w:delText>Kui mõni ülaltoodud väidetest teie puhul kehtib, ärge GONAL</w:delText>
        </w:r>
        <w:r w:rsidDel="00464D05">
          <w:rPr>
            <w:sz w:val="22"/>
            <w:szCs w:val="22"/>
          </w:rPr>
          <w:noBreakHyphen/>
          <w:delText>f’i kasutage. Kui te ei ole kindel, pidage enne selle ravimi kasutamist nõu oma arstiga.</w:delText>
        </w:r>
      </w:del>
    </w:p>
    <w:p w14:paraId="114219F0" w14:textId="300881DA" w:rsidR="00B80D14" w:rsidDel="00464D05" w:rsidRDefault="00B80D14">
      <w:pPr>
        <w:tabs>
          <w:tab w:val="left" w:pos="567"/>
          <w:tab w:val="left" w:pos="5220"/>
        </w:tabs>
        <w:jc w:val="center"/>
        <w:rPr>
          <w:del w:id="4002" w:author="deletion" w:date="2026-07-08T13:37:00Z"/>
          <w:sz w:val="22"/>
          <w:szCs w:val="22"/>
        </w:rPr>
        <w:pPrChange w:id="4003" w:author="deletion" w:date="2026-07-08T13:37:00Z">
          <w:pPr/>
        </w:pPrChange>
      </w:pPr>
    </w:p>
    <w:p w14:paraId="2FE9BC11" w14:textId="778DB877" w:rsidR="00B80D14" w:rsidDel="00464D05" w:rsidRDefault="00B80D14">
      <w:pPr>
        <w:tabs>
          <w:tab w:val="left" w:pos="567"/>
          <w:tab w:val="left" w:pos="5220"/>
        </w:tabs>
        <w:jc w:val="center"/>
        <w:rPr>
          <w:del w:id="4004" w:author="deletion" w:date="2026-07-08T13:37:00Z"/>
          <w:b/>
          <w:sz w:val="22"/>
          <w:szCs w:val="22"/>
        </w:rPr>
        <w:pPrChange w:id="4005" w:author="deletion" w:date="2026-07-08T13:37:00Z">
          <w:pPr>
            <w:keepNext/>
            <w:keepLines/>
          </w:pPr>
        </w:pPrChange>
      </w:pPr>
      <w:del w:id="4006" w:author="deletion" w:date="2026-07-08T13:37:00Z">
        <w:r w:rsidDel="00464D05">
          <w:rPr>
            <w:b/>
            <w:sz w:val="22"/>
            <w:szCs w:val="22"/>
          </w:rPr>
          <w:delText>Hoiatused ja ettevaatusabinõud</w:delText>
        </w:r>
      </w:del>
    </w:p>
    <w:p w14:paraId="34E0B4A3" w14:textId="12EAB574" w:rsidR="00B80D14" w:rsidDel="00464D05" w:rsidRDefault="00B80D14">
      <w:pPr>
        <w:tabs>
          <w:tab w:val="left" w:pos="567"/>
          <w:tab w:val="left" w:pos="5220"/>
        </w:tabs>
        <w:jc w:val="center"/>
        <w:rPr>
          <w:del w:id="4007" w:author="deletion" w:date="2026-07-08T13:37:00Z"/>
          <w:sz w:val="22"/>
          <w:szCs w:val="22"/>
        </w:rPr>
        <w:pPrChange w:id="4008" w:author="deletion" w:date="2026-07-08T13:37:00Z">
          <w:pPr>
            <w:keepNext/>
            <w:keepLines/>
          </w:pPr>
        </w:pPrChange>
      </w:pPr>
    </w:p>
    <w:p w14:paraId="2B7EB09A" w14:textId="1A66AE12" w:rsidR="00B80D14" w:rsidDel="00464D05" w:rsidRDefault="00B80D14">
      <w:pPr>
        <w:tabs>
          <w:tab w:val="left" w:pos="567"/>
          <w:tab w:val="left" w:pos="5220"/>
        </w:tabs>
        <w:jc w:val="center"/>
        <w:rPr>
          <w:del w:id="4009" w:author="deletion" w:date="2026-07-08T13:37:00Z"/>
          <w:sz w:val="22"/>
          <w:szCs w:val="22"/>
        </w:rPr>
        <w:pPrChange w:id="4010" w:author="deletion" w:date="2026-07-08T13:37:00Z">
          <w:pPr/>
        </w:pPrChange>
      </w:pPr>
      <w:del w:id="4011" w:author="deletion" w:date="2026-07-08T13:37:00Z">
        <w:r w:rsidDel="00464D05">
          <w:rPr>
            <w:sz w:val="22"/>
            <w:szCs w:val="22"/>
          </w:rPr>
          <w:delText>Enne GONAL</w:delText>
        </w:r>
        <w:r w:rsidDel="00464D05">
          <w:rPr>
            <w:sz w:val="22"/>
            <w:szCs w:val="22"/>
          </w:rPr>
          <w:noBreakHyphen/>
          <w:delText>f’i kasutamist pidage nõu oma arsti, apteekri või meditsiiniõega.</w:delText>
        </w:r>
      </w:del>
    </w:p>
    <w:p w14:paraId="3649C030" w14:textId="7030B03E" w:rsidR="00B80D14" w:rsidDel="00464D05" w:rsidRDefault="00B80D14">
      <w:pPr>
        <w:tabs>
          <w:tab w:val="left" w:pos="567"/>
          <w:tab w:val="left" w:pos="5220"/>
        </w:tabs>
        <w:jc w:val="center"/>
        <w:rPr>
          <w:del w:id="4012" w:author="deletion" w:date="2026-07-08T13:37:00Z"/>
          <w:sz w:val="22"/>
          <w:szCs w:val="22"/>
        </w:rPr>
        <w:pPrChange w:id="4013" w:author="deletion" w:date="2026-07-08T13:37:00Z">
          <w:pPr/>
        </w:pPrChange>
      </w:pPr>
    </w:p>
    <w:p w14:paraId="465ECCC6" w14:textId="186DAE7F" w:rsidR="00B80D14" w:rsidDel="00464D05" w:rsidRDefault="00B80D14">
      <w:pPr>
        <w:tabs>
          <w:tab w:val="left" w:pos="567"/>
          <w:tab w:val="left" w:pos="5220"/>
        </w:tabs>
        <w:jc w:val="center"/>
        <w:rPr>
          <w:del w:id="4014" w:author="deletion" w:date="2026-07-08T13:37:00Z"/>
          <w:bCs/>
          <w:sz w:val="22"/>
          <w:szCs w:val="22"/>
          <w:u w:val="single"/>
        </w:rPr>
        <w:pPrChange w:id="4015" w:author="deletion" w:date="2026-07-08T13:37:00Z">
          <w:pPr>
            <w:keepNext/>
            <w:keepLines/>
          </w:pPr>
        </w:pPrChange>
      </w:pPr>
      <w:del w:id="4016" w:author="deletion" w:date="2026-07-08T13:37:00Z">
        <w:r w:rsidDel="00464D05">
          <w:rPr>
            <w:bCs/>
            <w:sz w:val="22"/>
            <w:szCs w:val="22"/>
            <w:u w:val="single"/>
          </w:rPr>
          <w:delText>Porfüüria</w:delText>
        </w:r>
      </w:del>
    </w:p>
    <w:p w14:paraId="3DE2B1E1" w14:textId="42CBFE6D" w:rsidR="00B80D14" w:rsidDel="00464D05" w:rsidRDefault="00B80D14">
      <w:pPr>
        <w:tabs>
          <w:tab w:val="left" w:pos="567"/>
          <w:tab w:val="left" w:pos="5220"/>
        </w:tabs>
        <w:jc w:val="center"/>
        <w:rPr>
          <w:del w:id="4017" w:author="deletion" w:date="2026-07-08T13:37:00Z"/>
          <w:bCs/>
          <w:sz w:val="22"/>
          <w:szCs w:val="22"/>
          <w:u w:val="single"/>
        </w:rPr>
        <w:pPrChange w:id="4018" w:author="deletion" w:date="2026-07-08T13:37:00Z">
          <w:pPr>
            <w:keepNext/>
            <w:keepLines/>
          </w:pPr>
        </w:pPrChange>
      </w:pPr>
    </w:p>
    <w:p w14:paraId="3CCED86F" w14:textId="5781E572" w:rsidR="00B80D14" w:rsidDel="00464D05" w:rsidRDefault="00B80D14">
      <w:pPr>
        <w:tabs>
          <w:tab w:val="left" w:pos="567"/>
          <w:tab w:val="left" w:pos="5220"/>
        </w:tabs>
        <w:jc w:val="center"/>
        <w:rPr>
          <w:del w:id="4019" w:author="deletion" w:date="2026-07-08T13:37:00Z"/>
          <w:sz w:val="22"/>
          <w:szCs w:val="22"/>
        </w:rPr>
        <w:pPrChange w:id="4020" w:author="deletion" w:date="2026-07-08T13:37:00Z">
          <w:pPr>
            <w:keepNext/>
          </w:pPr>
        </w:pPrChange>
      </w:pPr>
      <w:del w:id="4021" w:author="deletion" w:date="2026-07-08T13:37:00Z">
        <w:r w:rsidDel="00464D05">
          <w:rPr>
            <w:sz w:val="22"/>
            <w:szCs w:val="22"/>
          </w:rPr>
          <w:delText>Kui teil või mõnel teie pereliikmel on porfüüria (võimetus vähendada porfüriinide sisaldust, mis võib kanduda vanematelt lastele), rääkige sellest enne ravi alustamist oma arstile.</w:delText>
        </w:r>
      </w:del>
    </w:p>
    <w:p w14:paraId="6651F00A" w14:textId="2D4C2E57" w:rsidR="00B80D14" w:rsidDel="00464D05" w:rsidRDefault="00B80D14">
      <w:pPr>
        <w:tabs>
          <w:tab w:val="left" w:pos="567"/>
          <w:tab w:val="left" w:pos="5220"/>
        </w:tabs>
        <w:jc w:val="center"/>
        <w:rPr>
          <w:del w:id="4022" w:author="deletion" w:date="2026-07-08T13:37:00Z"/>
          <w:sz w:val="22"/>
          <w:szCs w:val="22"/>
        </w:rPr>
        <w:pPrChange w:id="4023" w:author="deletion" w:date="2026-07-08T13:37:00Z">
          <w:pPr>
            <w:keepNext/>
          </w:pPr>
        </w:pPrChange>
      </w:pPr>
    </w:p>
    <w:p w14:paraId="7072A80A" w14:textId="6B9EA05A" w:rsidR="00B80D14" w:rsidDel="00464D05" w:rsidRDefault="00B80D14">
      <w:pPr>
        <w:tabs>
          <w:tab w:val="left" w:pos="567"/>
          <w:tab w:val="left" w:pos="5220"/>
        </w:tabs>
        <w:jc w:val="center"/>
        <w:rPr>
          <w:del w:id="4024" w:author="deletion" w:date="2026-07-08T13:37:00Z"/>
          <w:sz w:val="22"/>
          <w:szCs w:val="22"/>
        </w:rPr>
        <w:pPrChange w:id="4025" w:author="deletion" w:date="2026-07-08T13:37:00Z">
          <w:pPr>
            <w:keepNext/>
            <w:keepLines/>
          </w:pPr>
        </w:pPrChange>
      </w:pPr>
      <w:del w:id="4026" w:author="deletion" w:date="2026-07-08T13:37:00Z">
        <w:r w:rsidDel="00464D05">
          <w:rPr>
            <w:sz w:val="22"/>
            <w:szCs w:val="22"/>
          </w:rPr>
          <w:delText>Pöörduge oma arsti poole otsekohe, kui</w:delText>
        </w:r>
      </w:del>
    </w:p>
    <w:p w14:paraId="79A583DC" w14:textId="5B32F422" w:rsidR="00B80D14" w:rsidDel="00464D05" w:rsidRDefault="00B80D14">
      <w:pPr>
        <w:tabs>
          <w:tab w:val="left" w:pos="567"/>
          <w:tab w:val="left" w:pos="5220"/>
        </w:tabs>
        <w:jc w:val="center"/>
        <w:rPr>
          <w:del w:id="4027" w:author="deletion" w:date="2026-07-08T13:37:00Z"/>
          <w:sz w:val="22"/>
          <w:szCs w:val="22"/>
        </w:rPr>
        <w:pPrChange w:id="4028" w:author="deletion" w:date="2026-07-08T13:37:00Z">
          <w:pPr>
            <w:keepNext/>
            <w:numPr>
              <w:numId w:val="16"/>
            </w:numPr>
            <w:tabs>
              <w:tab w:val="num" w:pos="567"/>
            </w:tabs>
            <w:ind w:left="567" w:hanging="567"/>
          </w:pPr>
        </w:pPrChange>
      </w:pPr>
      <w:del w:id="4029" w:author="deletion" w:date="2026-07-08T13:37:00Z">
        <w:r w:rsidDel="00464D05">
          <w:rPr>
            <w:sz w:val="22"/>
            <w:szCs w:val="22"/>
          </w:rPr>
          <w:delText>teie nahk muutub õrnaks ja sellele tekivad kergesti villid, eriti naha korral, mis on sageli olnud päikese käes, ja/või</w:delText>
        </w:r>
      </w:del>
    </w:p>
    <w:p w14:paraId="5DC0956B" w14:textId="63791BA1" w:rsidR="00B80D14" w:rsidDel="00464D05" w:rsidRDefault="00B80D14">
      <w:pPr>
        <w:tabs>
          <w:tab w:val="left" w:pos="567"/>
          <w:tab w:val="left" w:pos="5220"/>
        </w:tabs>
        <w:jc w:val="center"/>
        <w:rPr>
          <w:del w:id="4030" w:author="deletion" w:date="2026-07-08T13:37:00Z"/>
          <w:sz w:val="22"/>
          <w:szCs w:val="22"/>
        </w:rPr>
        <w:pPrChange w:id="4031" w:author="deletion" w:date="2026-07-08T13:37:00Z">
          <w:pPr>
            <w:keepNext/>
            <w:numPr>
              <w:numId w:val="16"/>
            </w:numPr>
            <w:tabs>
              <w:tab w:val="num" w:pos="567"/>
            </w:tabs>
            <w:ind w:left="567" w:hanging="567"/>
          </w:pPr>
        </w:pPrChange>
      </w:pPr>
      <w:del w:id="4032" w:author="deletion" w:date="2026-07-08T13:37:00Z">
        <w:r w:rsidDel="00464D05">
          <w:rPr>
            <w:sz w:val="22"/>
            <w:szCs w:val="22"/>
          </w:rPr>
          <w:delText>teil on valu kõhus, käes või jalas.</w:delText>
        </w:r>
      </w:del>
    </w:p>
    <w:p w14:paraId="40310582" w14:textId="3825DF48" w:rsidR="00B80D14" w:rsidDel="00464D05" w:rsidRDefault="00B80D14">
      <w:pPr>
        <w:tabs>
          <w:tab w:val="left" w:pos="567"/>
          <w:tab w:val="left" w:pos="5220"/>
        </w:tabs>
        <w:jc w:val="center"/>
        <w:rPr>
          <w:del w:id="4033" w:author="deletion" w:date="2026-07-08T13:37:00Z"/>
          <w:sz w:val="22"/>
          <w:szCs w:val="22"/>
        </w:rPr>
        <w:pPrChange w:id="4034" w:author="deletion" w:date="2026-07-08T13:37:00Z">
          <w:pPr>
            <w:keepNext/>
          </w:pPr>
        </w:pPrChange>
      </w:pPr>
    </w:p>
    <w:p w14:paraId="33AD2BB0" w14:textId="6165D5CA" w:rsidR="00B80D14" w:rsidDel="00464D05" w:rsidRDefault="00B80D14">
      <w:pPr>
        <w:tabs>
          <w:tab w:val="left" w:pos="567"/>
          <w:tab w:val="left" w:pos="5220"/>
        </w:tabs>
        <w:jc w:val="center"/>
        <w:rPr>
          <w:del w:id="4035" w:author="deletion" w:date="2026-07-08T13:37:00Z"/>
          <w:sz w:val="22"/>
          <w:szCs w:val="22"/>
        </w:rPr>
        <w:pPrChange w:id="4036" w:author="deletion" w:date="2026-07-08T13:37:00Z">
          <w:pPr/>
        </w:pPrChange>
      </w:pPr>
      <w:del w:id="4037" w:author="deletion" w:date="2026-07-08T13:37:00Z">
        <w:r w:rsidDel="00464D05">
          <w:rPr>
            <w:sz w:val="22"/>
            <w:szCs w:val="22"/>
          </w:rPr>
          <w:delText>Ülalmainitud juhtudel võib arst soovitada teile ravi lõpetamist.</w:delText>
        </w:r>
      </w:del>
    </w:p>
    <w:p w14:paraId="1571C227" w14:textId="1AC795A7" w:rsidR="00B80D14" w:rsidDel="00464D05" w:rsidRDefault="00B80D14">
      <w:pPr>
        <w:tabs>
          <w:tab w:val="left" w:pos="567"/>
          <w:tab w:val="left" w:pos="5220"/>
        </w:tabs>
        <w:jc w:val="center"/>
        <w:rPr>
          <w:del w:id="4038" w:author="deletion" w:date="2026-07-08T13:37:00Z"/>
          <w:bCs/>
          <w:iCs/>
          <w:szCs w:val="22"/>
        </w:rPr>
        <w:pPrChange w:id="4039" w:author="deletion" w:date="2026-07-08T13:37:00Z">
          <w:pPr>
            <w:pStyle w:val="BodyText"/>
            <w:spacing w:line="240" w:lineRule="auto"/>
          </w:pPr>
        </w:pPrChange>
      </w:pPr>
    </w:p>
    <w:p w14:paraId="48320305" w14:textId="251E67A3" w:rsidR="00B80D14" w:rsidDel="00464D05" w:rsidRDefault="00B80D14">
      <w:pPr>
        <w:tabs>
          <w:tab w:val="left" w:pos="567"/>
          <w:tab w:val="left" w:pos="5220"/>
        </w:tabs>
        <w:jc w:val="center"/>
        <w:rPr>
          <w:del w:id="4040" w:author="deletion" w:date="2026-07-08T13:37:00Z"/>
          <w:sz w:val="22"/>
          <w:szCs w:val="22"/>
          <w:u w:val="single"/>
        </w:rPr>
        <w:pPrChange w:id="4041" w:author="deletion" w:date="2026-07-08T13:37:00Z">
          <w:pPr>
            <w:keepNext/>
            <w:keepLines/>
          </w:pPr>
        </w:pPrChange>
      </w:pPr>
      <w:del w:id="4042" w:author="deletion" w:date="2026-07-08T13:37:00Z">
        <w:r w:rsidDel="00464D05">
          <w:rPr>
            <w:sz w:val="22"/>
            <w:szCs w:val="22"/>
            <w:u w:val="single"/>
          </w:rPr>
          <w:delText>Munasarjade hüperstimulatsioonisündroom (</w:delText>
        </w:r>
        <w:r w:rsidDel="00464D05">
          <w:rPr>
            <w:i/>
            <w:iCs/>
            <w:sz w:val="22"/>
            <w:szCs w:val="22"/>
            <w:u w:val="single"/>
          </w:rPr>
          <w:delText>ovarian hyper-stimulation syndrome</w:delText>
        </w:r>
        <w:r w:rsidDel="00464D05">
          <w:rPr>
            <w:sz w:val="22"/>
            <w:szCs w:val="22"/>
            <w:u w:val="single"/>
          </w:rPr>
          <w:delText>, OHSS)</w:delText>
        </w:r>
      </w:del>
    </w:p>
    <w:p w14:paraId="41AAC124" w14:textId="1A7AAEE9" w:rsidR="00B80D14" w:rsidDel="00464D05" w:rsidRDefault="00B80D14">
      <w:pPr>
        <w:tabs>
          <w:tab w:val="left" w:pos="567"/>
          <w:tab w:val="left" w:pos="5220"/>
        </w:tabs>
        <w:jc w:val="center"/>
        <w:rPr>
          <w:del w:id="4043" w:author="deletion" w:date="2026-07-08T13:37:00Z"/>
          <w:sz w:val="22"/>
          <w:szCs w:val="22"/>
        </w:rPr>
        <w:pPrChange w:id="4044" w:author="deletion" w:date="2026-07-08T13:37:00Z">
          <w:pPr>
            <w:keepNext/>
            <w:keepLines/>
          </w:pPr>
        </w:pPrChange>
      </w:pPr>
    </w:p>
    <w:p w14:paraId="4EC05240" w14:textId="3C835075" w:rsidR="00B80D14" w:rsidDel="00464D05" w:rsidRDefault="00B80D14">
      <w:pPr>
        <w:tabs>
          <w:tab w:val="left" w:pos="567"/>
          <w:tab w:val="left" w:pos="5220"/>
        </w:tabs>
        <w:jc w:val="center"/>
        <w:rPr>
          <w:del w:id="4045" w:author="deletion" w:date="2026-07-08T13:37:00Z"/>
          <w:sz w:val="22"/>
          <w:szCs w:val="22"/>
        </w:rPr>
        <w:pPrChange w:id="4046" w:author="deletion" w:date="2026-07-08T13:37:00Z">
          <w:pPr/>
        </w:pPrChange>
      </w:pPr>
      <w:del w:id="4047" w:author="deletion" w:date="2026-07-08T13:37:00Z">
        <w:r w:rsidDel="00464D05">
          <w:rPr>
            <w:sz w:val="22"/>
            <w:szCs w:val="22"/>
          </w:rPr>
          <w:delText>Kui te olete naine, suurendab see ravim võimalust, et teil tekib OHSS. See juhtub, kui folliikulid küpsevad liialt ning muutuvad suurteks tsüstideks. Kui teil tekib valu alakõhus, võtate kaalus ruttu juurde, teil tekib iiveldus või oksendamine, kui teil on hingamisraskused, võtke kohe ühendust oma arstiga, kes võib soovitada teil ravimi võtmine peatada (vt lõik 4).</w:delText>
        </w:r>
      </w:del>
    </w:p>
    <w:p w14:paraId="432048BA" w14:textId="6DA49553" w:rsidR="00B80D14" w:rsidDel="00464D05" w:rsidRDefault="00B80D14">
      <w:pPr>
        <w:tabs>
          <w:tab w:val="left" w:pos="567"/>
          <w:tab w:val="left" w:pos="5220"/>
        </w:tabs>
        <w:jc w:val="center"/>
        <w:rPr>
          <w:del w:id="4048" w:author="deletion" w:date="2026-07-08T13:37:00Z"/>
          <w:sz w:val="22"/>
          <w:szCs w:val="22"/>
        </w:rPr>
        <w:pPrChange w:id="4049" w:author="deletion" w:date="2026-07-08T13:37:00Z">
          <w:pPr/>
        </w:pPrChange>
      </w:pPr>
      <w:del w:id="4050" w:author="deletion" w:date="2026-07-08T13:37:00Z">
        <w:r w:rsidDel="00464D05">
          <w:rPr>
            <w:sz w:val="22"/>
            <w:szCs w:val="22"/>
          </w:rPr>
          <w:delText>Kui teil ovulatsiooni ei toimu ja kui peate kinni soovitatavast annusest ja manustamisskeemist, on OHSS tekkimine vähem tõenäoline. G</w:delText>
        </w:r>
        <w:r w:rsidDel="00464D05">
          <w:rPr>
            <w:caps/>
            <w:sz w:val="22"/>
            <w:szCs w:val="22"/>
          </w:rPr>
          <w:delText>onal</w:delText>
        </w:r>
        <w:r w:rsidDel="00464D05">
          <w:rPr>
            <w:sz w:val="22"/>
            <w:szCs w:val="22"/>
          </w:rPr>
          <w:noBreakHyphen/>
          <w:delText>f</w:delText>
        </w:r>
        <w:r w:rsidDel="00464D05">
          <w:rPr>
            <w:sz w:val="22"/>
            <w:szCs w:val="22"/>
          </w:rPr>
          <w:noBreakHyphen/>
          <w:delText>ravi põhjustab harva rasket OHSS</w:delText>
        </w:r>
        <w:r w:rsidDel="00464D05">
          <w:rPr>
            <w:sz w:val="22"/>
            <w:szCs w:val="22"/>
          </w:rPr>
          <w:noBreakHyphen/>
          <w:delText>i, kui ei manustata ravimit, mida kasutatakse folliikulite lõplikuks küpsemiseks (inimese kooriongonadotropiin, hCG). Kui teil tekib OHSS, ei pruugi arst teie sellesse ravitsüklisse hCG</w:delText>
        </w:r>
        <w:r w:rsidDel="00464D05">
          <w:rPr>
            <w:sz w:val="22"/>
            <w:szCs w:val="22"/>
          </w:rPr>
          <w:noBreakHyphen/>
          <w:delText>d lisada ning teil võidakse paluda vähemalt nelja päeva jooksul hoiduda sugulisest vahekorrast või kasutada barjäärimeetodil põhinevaid rasestumisvastaseid vahendeid.</w:delText>
        </w:r>
      </w:del>
    </w:p>
    <w:p w14:paraId="4892DB7D" w14:textId="5E019327" w:rsidR="00B80D14" w:rsidDel="00464D05" w:rsidRDefault="00B80D14">
      <w:pPr>
        <w:tabs>
          <w:tab w:val="left" w:pos="567"/>
          <w:tab w:val="left" w:pos="5220"/>
        </w:tabs>
        <w:jc w:val="center"/>
        <w:rPr>
          <w:del w:id="4051" w:author="deletion" w:date="2026-07-08T13:37:00Z"/>
          <w:sz w:val="22"/>
          <w:szCs w:val="22"/>
        </w:rPr>
        <w:pPrChange w:id="4052" w:author="deletion" w:date="2026-07-08T13:37:00Z">
          <w:pPr/>
        </w:pPrChange>
      </w:pPr>
    </w:p>
    <w:p w14:paraId="44FB3508" w14:textId="5DE1A991" w:rsidR="00B80D14" w:rsidDel="00464D05" w:rsidRDefault="00B80D14">
      <w:pPr>
        <w:tabs>
          <w:tab w:val="left" w:pos="567"/>
          <w:tab w:val="left" w:pos="5220"/>
        </w:tabs>
        <w:jc w:val="center"/>
        <w:rPr>
          <w:del w:id="4053" w:author="deletion" w:date="2026-07-08T13:37:00Z"/>
          <w:sz w:val="22"/>
          <w:szCs w:val="22"/>
          <w:u w:val="single"/>
        </w:rPr>
        <w:pPrChange w:id="4054" w:author="deletion" w:date="2026-07-08T13:37:00Z">
          <w:pPr>
            <w:keepNext/>
            <w:keepLines/>
          </w:pPr>
        </w:pPrChange>
      </w:pPr>
      <w:del w:id="4055" w:author="deletion" w:date="2026-07-08T13:37:00Z">
        <w:r w:rsidDel="00464D05">
          <w:rPr>
            <w:sz w:val="22"/>
            <w:szCs w:val="22"/>
            <w:u w:val="single"/>
          </w:rPr>
          <w:delText>Mitmikrasedus</w:delText>
        </w:r>
      </w:del>
    </w:p>
    <w:p w14:paraId="742E5FF3" w14:textId="35331949" w:rsidR="00B80D14" w:rsidDel="00464D05" w:rsidRDefault="00B80D14">
      <w:pPr>
        <w:tabs>
          <w:tab w:val="left" w:pos="567"/>
          <w:tab w:val="left" w:pos="5220"/>
        </w:tabs>
        <w:jc w:val="center"/>
        <w:rPr>
          <w:del w:id="4056" w:author="deletion" w:date="2026-07-08T13:37:00Z"/>
          <w:sz w:val="22"/>
          <w:szCs w:val="22"/>
          <w:u w:val="single"/>
        </w:rPr>
        <w:pPrChange w:id="4057" w:author="deletion" w:date="2026-07-08T13:37:00Z">
          <w:pPr>
            <w:keepNext/>
            <w:keepLines/>
          </w:pPr>
        </w:pPrChange>
      </w:pPr>
    </w:p>
    <w:p w14:paraId="3223EAA2" w14:textId="014C1128" w:rsidR="00B80D14" w:rsidDel="00464D05" w:rsidRDefault="00B80D14">
      <w:pPr>
        <w:tabs>
          <w:tab w:val="left" w:pos="567"/>
          <w:tab w:val="left" w:pos="5220"/>
        </w:tabs>
        <w:jc w:val="center"/>
        <w:rPr>
          <w:del w:id="4058" w:author="deletion" w:date="2026-07-08T13:37:00Z"/>
          <w:sz w:val="22"/>
          <w:szCs w:val="22"/>
        </w:rPr>
        <w:pPrChange w:id="4059" w:author="deletion" w:date="2026-07-08T13:37:00Z">
          <w:pPr>
            <w:keepLines/>
            <w:autoSpaceDE w:val="0"/>
            <w:autoSpaceDN w:val="0"/>
            <w:adjustRightInd w:val="0"/>
          </w:pPr>
        </w:pPrChange>
      </w:pPr>
      <w:del w:id="4060" w:author="deletion" w:date="2026-07-08T13:37:00Z">
        <w:r w:rsidDel="00464D05">
          <w:rPr>
            <w:sz w:val="22"/>
            <w:szCs w:val="22"/>
          </w:rPr>
          <w:delText>GONAL</w:delText>
        </w:r>
        <w:r w:rsidDel="00464D05">
          <w:rPr>
            <w:sz w:val="22"/>
            <w:szCs w:val="22"/>
          </w:rPr>
          <w:noBreakHyphen/>
          <w:delText>f’i kasutamisel on teil loomuliku viljastumisega võrreldes suurem risk rasestuda korraga rohkem kui ühe lootega (mitmikrasedus, enamasti kaksikud). Mitmikrasedusega võivad teil ja teie lastel tekkida tüsistused. Mitmikraseduse tekkeriski saab vähendada, kui võtta GONAL</w:delText>
        </w:r>
        <w:r w:rsidDel="00464D05">
          <w:rPr>
            <w:sz w:val="22"/>
            <w:szCs w:val="22"/>
          </w:rPr>
          <w:noBreakHyphen/>
          <w:delText>f’i õigeid annuseid õigel ajal. Kunstliku viljastamise korral on mitmikraseduste tekkerisk seotud teie vanuse, viljastatud munarakkude või teile siirdatud embrüote kvaliteedi ja arvuga.</w:delText>
        </w:r>
      </w:del>
    </w:p>
    <w:p w14:paraId="26ED1E59" w14:textId="5E3AD3EB" w:rsidR="00B80D14" w:rsidDel="00464D05" w:rsidRDefault="00B80D14">
      <w:pPr>
        <w:tabs>
          <w:tab w:val="left" w:pos="567"/>
          <w:tab w:val="left" w:pos="5220"/>
        </w:tabs>
        <w:jc w:val="center"/>
        <w:rPr>
          <w:del w:id="4061" w:author="deletion" w:date="2026-07-08T13:37:00Z"/>
          <w:sz w:val="22"/>
          <w:szCs w:val="22"/>
        </w:rPr>
        <w:pPrChange w:id="4062" w:author="deletion" w:date="2026-07-08T13:37:00Z">
          <w:pPr/>
        </w:pPrChange>
      </w:pPr>
    </w:p>
    <w:p w14:paraId="71B1F979" w14:textId="747AF316" w:rsidR="00B80D14" w:rsidDel="00464D05" w:rsidRDefault="00B80D14">
      <w:pPr>
        <w:tabs>
          <w:tab w:val="left" w:pos="567"/>
          <w:tab w:val="left" w:pos="5220"/>
        </w:tabs>
        <w:jc w:val="center"/>
        <w:rPr>
          <w:del w:id="4063" w:author="deletion" w:date="2026-07-08T13:37:00Z"/>
          <w:sz w:val="22"/>
          <w:szCs w:val="22"/>
          <w:u w:val="single"/>
        </w:rPr>
        <w:pPrChange w:id="4064" w:author="deletion" w:date="2026-07-08T13:37:00Z">
          <w:pPr>
            <w:keepNext/>
            <w:keepLines/>
          </w:pPr>
        </w:pPrChange>
      </w:pPr>
      <w:del w:id="4065" w:author="deletion" w:date="2026-07-08T13:37:00Z">
        <w:r w:rsidDel="00464D05">
          <w:rPr>
            <w:sz w:val="22"/>
            <w:szCs w:val="22"/>
            <w:u w:val="single"/>
          </w:rPr>
          <w:delText>Raseduse katkemine</w:delText>
        </w:r>
      </w:del>
    </w:p>
    <w:p w14:paraId="53BC7930" w14:textId="2BCC94D8" w:rsidR="00B80D14" w:rsidDel="00464D05" w:rsidRDefault="00B80D14">
      <w:pPr>
        <w:tabs>
          <w:tab w:val="left" w:pos="567"/>
          <w:tab w:val="left" w:pos="5220"/>
        </w:tabs>
        <w:jc w:val="center"/>
        <w:rPr>
          <w:del w:id="4066" w:author="deletion" w:date="2026-07-08T13:37:00Z"/>
          <w:sz w:val="22"/>
          <w:szCs w:val="22"/>
          <w:u w:val="single"/>
        </w:rPr>
        <w:pPrChange w:id="4067" w:author="deletion" w:date="2026-07-08T13:37:00Z">
          <w:pPr>
            <w:keepNext/>
            <w:keepLines/>
          </w:pPr>
        </w:pPrChange>
      </w:pPr>
    </w:p>
    <w:p w14:paraId="00820560" w14:textId="087E029A" w:rsidR="00B80D14" w:rsidDel="00464D05" w:rsidRDefault="00B80D14">
      <w:pPr>
        <w:tabs>
          <w:tab w:val="left" w:pos="567"/>
          <w:tab w:val="left" w:pos="5220"/>
        </w:tabs>
        <w:jc w:val="center"/>
        <w:rPr>
          <w:del w:id="4068" w:author="deletion" w:date="2026-07-08T13:37:00Z"/>
          <w:sz w:val="22"/>
          <w:szCs w:val="22"/>
        </w:rPr>
        <w:pPrChange w:id="4069" w:author="deletion" w:date="2026-07-08T13:37:00Z">
          <w:pPr/>
        </w:pPrChange>
      </w:pPr>
      <w:del w:id="4070" w:author="deletion" w:date="2026-07-08T13:37:00Z">
        <w:r w:rsidDel="00464D05">
          <w:rPr>
            <w:sz w:val="22"/>
            <w:szCs w:val="22"/>
          </w:rPr>
          <w:delText>Kui teile tehakse kunstlikku viljastamist või munasarjade stimuleerimist, et see toodaks munarakke, on teil raseduse katkemise oht suurem kui keskmisel naisel.</w:delText>
        </w:r>
      </w:del>
    </w:p>
    <w:p w14:paraId="1714ECAC" w14:textId="653679ED" w:rsidR="00B80D14" w:rsidDel="00464D05" w:rsidRDefault="00B80D14">
      <w:pPr>
        <w:tabs>
          <w:tab w:val="left" w:pos="567"/>
          <w:tab w:val="left" w:pos="5220"/>
        </w:tabs>
        <w:jc w:val="center"/>
        <w:rPr>
          <w:del w:id="4071" w:author="deletion" w:date="2026-07-08T13:37:00Z"/>
          <w:sz w:val="22"/>
          <w:szCs w:val="22"/>
        </w:rPr>
        <w:pPrChange w:id="4072" w:author="deletion" w:date="2026-07-08T13:37:00Z">
          <w:pPr/>
        </w:pPrChange>
      </w:pPr>
    </w:p>
    <w:p w14:paraId="18C85030" w14:textId="233F899B" w:rsidR="00B80D14" w:rsidDel="00464D05" w:rsidRDefault="00B80D14">
      <w:pPr>
        <w:tabs>
          <w:tab w:val="left" w:pos="567"/>
          <w:tab w:val="left" w:pos="5220"/>
        </w:tabs>
        <w:jc w:val="center"/>
        <w:rPr>
          <w:del w:id="4073" w:author="deletion" w:date="2026-07-08T13:37:00Z"/>
          <w:sz w:val="22"/>
          <w:szCs w:val="22"/>
          <w:u w:val="single"/>
        </w:rPr>
        <w:pPrChange w:id="4074" w:author="deletion" w:date="2026-07-08T13:37:00Z">
          <w:pPr>
            <w:keepNext/>
            <w:keepLines/>
          </w:pPr>
        </w:pPrChange>
      </w:pPr>
      <w:del w:id="4075" w:author="deletion" w:date="2026-07-08T13:37:00Z">
        <w:r w:rsidDel="00464D05">
          <w:rPr>
            <w:sz w:val="22"/>
            <w:szCs w:val="22"/>
            <w:u w:val="single"/>
          </w:rPr>
          <w:lastRenderedPageBreak/>
          <w:delText>Vere hüübimise häired (trombemboolia)</w:delText>
        </w:r>
      </w:del>
    </w:p>
    <w:p w14:paraId="57B90E46" w14:textId="578ECE82" w:rsidR="00B80D14" w:rsidDel="00464D05" w:rsidRDefault="00B80D14">
      <w:pPr>
        <w:tabs>
          <w:tab w:val="left" w:pos="567"/>
          <w:tab w:val="left" w:pos="5220"/>
        </w:tabs>
        <w:jc w:val="center"/>
        <w:rPr>
          <w:del w:id="4076" w:author="deletion" w:date="2026-07-08T13:37:00Z"/>
          <w:sz w:val="22"/>
          <w:szCs w:val="22"/>
          <w:u w:val="single"/>
        </w:rPr>
        <w:pPrChange w:id="4077" w:author="deletion" w:date="2026-07-08T13:37:00Z">
          <w:pPr>
            <w:keepNext/>
            <w:keepLines/>
          </w:pPr>
        </w:pPrChange>
      </w:pPr>
    </w:p>
    <w:p w14:paraId="71658AE6" w14:textId="21995D3D" w:rsidR="00B80D14" w:rsidDel="00464D05" w:rsidRDefault="00B80D14">
      <w:pPr>
        <w:tabs>
          <w:tab w:val="left" w:pos="567"/>
          <w:tab w:val="left" w:pos="5220"/>
        </w:tabs>
        <w:jc w:val="center"/>
        <w:rPr>
          <w:del w:id="4078" w:author="deletion" w:date="2026-07-08T13:37:00Z"/>
          <w:sz w:val="22"/>
          <w:szCs w:val="22"/>
        </w:rPr>
        <w:pPrChange w:id="4079" w:author="deletion" w:date="2026-07-08T13:37:00Z">
          <w:pPr/>
        </w:pPrChange>
      </w:pPr>
      <w:del w:id="4080" w:author="deletion" w:date="2026-07-08T13:37:00Z">
        <w:r w:rsidDel="00464D05">
          <w:rPr>
            <w:sz w:val="22"/>
            <w:szCs w:val="22"/>
          </w:rPr>
          <w:delText>Kui teil on varem või hiljuti tekkinud verehüübed jalas või kopsus või kui teil on olnud südameinfarkt või insult või kui neid on esinenud teie perekonnas, võib teil olla suurem risk nende seisundite tekkimiseks või süvenemiseks GONAL</w:delText>
        </w:r>
        <w:r w:rsidDel="00464D05">
          <w:rPr>
            <w:sz w:val="22"/>
            <w:szCs w:val="22"/>
          </w:rPr>
          <w:noBreakHyphen/>
          <w:delText>f’iga ravi foonil.</w:delText>
        </w:r>
      </w:del>
    </w:p>
    <w:p w14:paraId="5F8E9EA0" w14:textId="139AAC8D" w:rsidR="00B80D14" w:rsidDel="00464D05" w:rsidRDefault="00B80D14">
      <w:pPr>
        <w:tabs>
          <w:tab w:val="left" w:pos="567"/>
          <w:tab w:val="left" w:pos="5220"/>
        </w:tabs>
        <w:jc w:val="center"/>
        <w:rPr>
          <w:del w:id="4081" w:author="deletion" w:date="2026-07-08T13:37:00Z"/>
          <w:sz w:val="22"/>
          <w:szCs w:val="22"/>
        </w:rPr>
        <w:pPrChange w:id="4082" w:author="deletion" w:date="2026-07-08T13:37:00Z">
          <w:pPr/>
        </w:pPrChange>
      </w:pPr>
    </w:p>
    <w:p w14:paraId="7D6850BD" w14:textId="692DC878" w:rsidR="00B80D14" w:rsidDel="00464D05" w:rsidRDefault="00B80D14">
      <w:pPr>
        <w:tabs>
          <w:tab w:val="left" w:pos="567"/>
          <w:tab w:val="left" w:pos="5220"/>
        </w:tabs>
        <w:jc w:val="center"/>
        <w:rPr>
          <w:del w:id="4083" w:author="deletion" w:date="2026-07-08T13:37:00Z"/>
          <w:sz w:val="22"/>
          <w:szCs w:val="22"/>
          <w:u w:val="single"/>
        </w:rPr>
        <w:pPrChange w:id="4084" w:author="deletion" w:date="2026-07-08T13:37:00Z">
          <w:pPr>
            <w:keepNext/>
            <w:keepLines/>
          </w:pPr>
        </w:pPrChange>
      </w:pPr>
      <w:del w:id="4085" w:author="deletion" w:date="2026-07-08T13:37:00Z">
        <w:r w:rsidDel="00464D05">
          <w:rPr>
            <w:sz w:val="22"/>
            <w:szCs w:val="22"/>
            <w:u w:val="single"/>
          </w:rPr>
          <w:delText>Mehed, kelle veres on liiga kõrge FSH tase</w:delText>
        </w:r>
      </w:del>
    </w:p>
    <w:p w14:paraId="25EE6317" w14:textId="1C708707" w:rsidR="00B80D14" w:rsidDel="00464D05" w:rsidRDefault="00B80D14">
      <w:pPr>
        <w:tabs>
          <w:tab w:val="left" w:pos="567"/>
          <w:tab w:val="left" w:pos="5220"/>
        </w:tabs>
        <w:jc w:val="center"/>
        <w:rPr>
          <w:del w:id="4086" w:author="deletion" w:date="2026-07-08T13:37:00Z"/>
          <w:sz w:val="22"/>
          <w:szCs w:val="22"/>
          <w:u w:val="single"/>
        </w:rPr>
        <w:pPrChange w:id="4087" w:author="deletion" w:date="2026-07-08T13:37:00Z">
          <w:pPr>
            <w:keepNext/>
            <w:keepLines/>
          </w:pPr>
        </w:pPrChange>
      </w:pPr>
    </w:p>
    <w:p w14:paraId="455C29B8" w14:textId="1AC7EE09" w:rsidR="00B80D14" w:rsidDel="00464D05" w:rsidRDefault="00B80D14">
      <w:pPr>
        <w:tabs>
          <w:tab w:val="left" w:pos="567"/>
          <w:tab w:val="left" w:pos="5220"/>
        </w:tabs>
        <w:jc w:val="center"/>
        <w:rPr>
          <w:del w:id="4088" w:author="deletion" w:date="2026-07-08T13:37:00Z"/>
          <w:sz w:val="22"/>
          <w:szCs w:val="22"/>
        </w:rPr>
        <w:pPrChange w:id="4089" w:author="deletion" w:date="2026-07-08T13:37:00Z">
          <w:pPr>
            <w:keepNext/>
          </w:pPr>
        </w:pPrChange>
      </w:pPr>
      <w:del w:id="4090" w:author="deletion" w:date="2026-07-08T13:37:00Z">
        <w:r w:rsidDel="00464D05">
          <w:rPr>
            <w:sz w:val="22"/>
            <w:szCs w:val="22"/>
          </w:rPr>
          <w:delText>Kui te olete mees, võib liiga kõrge FSH tase tähendada munandite kahjustust. GONAL</w:delText>
        </w:r>
        <w:r w:rsidDel="00464D05">
          <w:rPr>
            <w:sz w:val="22"/>
            <w:szCs w:val="22"/>
          </w:rPr>
          <w:noBreakHyphen/>
          <w:delText xml:space="preserve">f sellise probleemi puhul tavaliselt ei toimi. </w:delText>
        </w:r>
      </w:del>
    </w:p>
    <w:p w14:paraId="7BB952CE" w14:textId="030380BA" w:rsidR="00B80D14" w:rsidDel="00464D05" w:rsidRDefault="00B80D14">
      <w:pPr>
        <w:tabs>
          <w:tab w:val="left" w:pos="567"/>
          <w:tab w:val="left" w:pos="5220"/>
        </w:tabs>
        <w:jc w:val="center"/>
        <w:rPr>
          <w:del w:id="4091" w:author="deletion" w:date="2026-07-08T13:37:00Z"/>
          <w:sz w:val="22"/>
          <w:szCs w:val="22"/>
        </w:rPr>
        <w:pPrChange w:id="4092" w:author="deletion" w:date="2026-07-08T13:37:00Z">
          <w:pPr>
            <w:keepNext/>
          </w:pPr>
        </w:pPrChange>
      </w:pPr>
    </w:p>
    <w:p w14:paraId="0FAA964F" w14:textId="71310CCA" w:rsidR="00B80D14" w:rsidDel="00464D05" w:rsidRDefault="00B80D14">
      <w:pPr>
        <w:tabs>
          <w:tab w:val="left" w:pos="567"/>
          <w:tab w:val="left" w:pos="5220"/>
        </w:tabs>
        <w:jc w:val="center"/>
        <w:rPr>
          <w:del w:id="4093" w:author="deletion" w:date="2026-07-08T13:37:00Z"/>
          <w:sz w:val="22"/>
          <w:szCs w:val="22"/>
        </w:rPr>
        <w:pPrChange w:id="4094" w:author="deletion" w:date="2026-07-08T13:37:00Z">
          <w:pPr/>
        </w:pPrChange>
      </w:pPr>
      <w:del w:id="4095" w:author="deletion" w:date="2026-07-08T13:37:00Z">
        <w:r w:rsidDel="00464D05">
          <w:rPr>
            <w:sz w:val="22"/>
            <w:szCs w:val="22"/>
          </w:rPr>
          <w:delText>Kui arst otsustab teie puhul GONAL</w:delText>
        </w:r>
        <w:r w:rsidDel="00464D05">
          <w:rPr>
            <w:sz w:val="22"/>
            <w:szCs w:val="22"/>
          </w:rPr>
          <w:noBreakHyphen/>
          <w:delText>f’iga ravi proovida, on ravi jälgimiseks vaja 4 kuni 6 kuud pärast ravi alustamist anda spermaproov.</w:delText>
        </w:r>
      </w:del>
    </w:p>
    <w:p w14:paraId="1E5516B7" w14:textId="01C4A2DD" w:rsidR="00B80D14" w:rsidDel="00464D05" w:rsidRDefault="00B80D14">
      <w:pPr>
        <w:tabs>
          <w:tab w:val="left" w:pos="567"/>
          <w:tab w:val="left" w:pos="5220"/>
        </w:tabs>
        <w:jc w:val="center"/>
        <w:rPr>
          <w:del w:id="4096" w:author="deletion" w:date="2026-07-08T13:37:00Z"/>
          <w:bCs/>
          <w:iCs/>
          <w:szCs w:val="22"/>
        </w:rPr>
        <w:pPrChange w:id="4097" w:author="deletion" w:date="2026-07-08T13:37:00Z">
          <w:pPr>
            <w:pStyle w:val="BodyText"/>
            <w:tabs>
              <w:tab w:val="left" w:pos="720"/>
            </w:tabs>
            <w:spacing w:line="240" w:lineRule="auto"/>
          </w:pPr>
        </w:pPrChange>
      </w:pPr>
    </w:p>
    <w:p w14:paraId="41551EEE" w14:textId="6BF4FE0D" w:rsidR="00B80D14" w:rsidDel="00464D05" w:rsidRDefault="00B80D14">
      <w:pPr>
        <w:tabs>
          <w:tab w:val="left" w:pos="567"/>
          <w:tab w:val="left" w:pos="5220"/>
        </w:tabs>
        <w:jc w:val="center"/>
        <w:rPr>
          <w:del w:id="4098" w:author="deletion" w:date="2026-07-08T13:37:00Z"/>
          <w:szCs w:val="22"/>
        </w:rPr>
        <w:pPrChange w:id="4099" w:author="deletion" w:date="2026-07-08T13:37:00Z">
          <w:pPr>
            <w:pStyle w:val="BodyText"/>
            <w:keepNext/>
            <w:keepLines/>
            <w:tabs>
              <w:tab w:val="left" w:pos="720"/>
            </w:tabs>
            <w:spacing w:line="240" w:lineRule="auto"/>
          </w:pPr>
        </w:pPrChange>
      </w:pPr>
      <w:del w:id="4100" w:author="deletion" w:date="2026-07-08T13:37:00Z">
        <w:r w:rsidDel="00464D05">
          <w:rPr>
            <w:szCs w:val="22"/>
          </w:rPr>
          <w:delText xml:space="preserve">Lapsed </w:delText>
        </w:r>
        <w:r w:rsidDel="00464D05">
          <w:delText>ja noorukid</w:delText>
        </w:r>
      </w:del>
    </w:p>
    <w:p w14:paraId="79906FFE" w14:textId="30C3399A" w:rsidR="00B80D14" w:rsidDel="00464D05" w:rsidRDefault="00B80D14">
      <w:pPr>
        <w:tabs>
          <w:tab w:val="left" w:pos="567"/>
          <w:tab w:val="left" w:pos="5220"/>
        </w:tabs>
        <w:jc w:val="center"/>
        <w:rPr>
          <w:del w:id="4101" w:author="deletion" w:date="2026-07-08T13:37:00Z"/>
          <w:szCs w:val="22"/>
          <w:u w:val="single"/>
        </w:rPr>
        <w:pPrChange w:id="4102" w:author="deletion" w:date="2026-07-08T13:37:00Z">
          <w:pPr>
            <w:pStyle w:val="BodyText"/>
            <w:keepNext/>
            <w:keepLines/>
            <w:tabs>
              <w:tab w:val="left" w:pos="720"/>
            </w:tabs>
            <w:spacing w:line="240" w:lineRule="auto"/>
          </w:pPr>
        </w:pPrChange>
      </w:pPr>
    </w:p>
    <w:p w14:paraId="352553D1" w14:textId="0364B583" w:rsidR="00B80D14" w:rsidDel="00464D05" w:rsidRDefault="00B80D14">
      <w:pPr>
        <w:tabs>
          <w:tab w:val="left" w:pos="567"/>
          <w:tab w:val="left" w:pos="5220"/>
        </w:tabs>
        <w:jc w:val="center"/>
        <w:rPr>
          <w:del w:id="4103" w:author="deletion" w:date="2026-07-08T13:37:00Z"/>
          <w:szCs w:val="22"/>
        </w:rPr>
        <w:pPrChange w:id="4104" w:author="deletion" w:date="2026-07-08T13:37:00Z">
          <w:pPr>
            <w:pStyle w:val="BodyText"/>
            <w:tabs>
              <w:tab w:val="left" w:pos="720"/>
            </w:tabs>
            <w:spacing w:line="240" w:lineRule="auto"/>
          </w:pPr>
        </w:pPrChange>
      </w:pPr>
      <w:del w:id="4105" w:author="deletion" w:date="2026-07-08T13:37:00Z">
        <w:r w:rsidDel="00464D05">
          <w:rPr>
            <w:szCs w:val="22"/>
          </w:rPr>
          <w:delText xml:space="preserve">GONAL-f ei ole näidustatud kasutamiseks lastel </w:delText>
        </w:r>
        <w:r w:rsidDel="00464D05">
          <w:delText>ja alla 18</w:delText>
        </w:r>
        <w:r w:rsidDel="00464D05">
          <w:noBreakHyphen/>
          <w:delText>aastastel noorukitel</w:delText>
        </w:r>
        <w:r w:rsidDel="00464D05">
          <w:rPr>
            <w:szCs w:val="22"/>
          </w:rPr>
          <w:delText>.</w:delText>
        </w:r>
      </w:del>
    </w:p>
    <w:p w14:paraId="740D4C2B" w14:textId="49940E93" w:rsidR="00B80D14" w:rsidDel="00464D05" w:rsidRDefault="00B80D14">
      <w:pPr>
        <w:tabs>
          <w:tab w:val="left" w:pos="567"/>
          <w:tab w:val="left" w:pos="5220"/>
        </w:tabs>
        <w:jc w:val="center"/>
        <w:rPr>
          <w:del w:id="4106" w:author="deletion" w:date="2026-07-08T13:37:00Z"/>
          <w:bCs/>
          <w:iCs/>
          <w:szCs w:val="22"/>
        </w:rPr>
        <w:pPrChange w:id="4107" w:author="deletion" w:date="2026-07-08T13:37:00Z">
          <w:pPr>
            <w:pStyle w:val="BodyText"/>
            <w:tabs>
              <w:tab w:val="left" w:pos="720"/>
            </w:tabs>
            <w:spacing w:line="240" w:lineRule="auto"/>
          </w:pPr>
        </w:pPrChange>
      </w:pPr>
    </w:p>
    <w:p w14:paraId="3D300642" w14:textId="27921028" w:rsidR="00B80D14" w:rsidDel="00464D05" w:rsidRDefault="00B80D14">
      <w:pPr>
        <w:tabs>
          <w:tab w:val="left" w:pos="567"/>
          <w:tab w:val="left" w:pos="5220"/>
        </w:tabs>
        <w:jc w:val="center"/>
        <w:rPr>
          <w:del w:id="4108" w:author="deletion" w:date="2026-07-08T13:37:00Z"/>
          <w:b/>
          <w:sz w:val="22"/>
          <w:szCs w:val="22"/>
        </w:rPr>
        <w:pPrChange w:id="4109" w:author="deletion" w:date="2026-07-08T13:37:00Z">
          <w:pPr>
            <w:keepNext/>
            <w:keepLines/>
          </w:pPr>
        </w:pPrChange>
      </w:pPr>
      <w:del w:id="4110" w:author="deletion" w:date="2026-07-08T13:37:00Z">
        <w:r w:rsidDel="00464D05">
          <w:rPr>
            <w:b/>
            <w:sz w:val="22"/>
            <w:szCs w:val="22"/>
          </w:rPr>
          <w:delText>Muud ravimid ja GONAL-f</w:delText>
        </w:r>
      </w:del>
    </w:p>
    <w:p w14:paraId="766CD688" w14:textId="29829DA8" w:rsidR="00B80D14" w:rsidDel="00464D05" w:rsidRDefault="00B80D14">
      <w:pPr>
        <w:tabs>
          <w:tab w:val="left" w:pos="567"/>
          <w:tab w:val="left" w:pos="5220"/>
        </w:tabs>
        <w:jc w:val="center"/>
        <w:rPr>
          <w:del w:id="4111" w:author="deletion" w:date="2026-07-08T13:37:00Z"/>
          <w:sz w:val="22"/>
          <w:szCs w:val="22"/>
        </w:rPr>
        <w:pPrChange w:id="4112" w:author="deletion" w:date="2026-07-08T13:37:00Z">
          <w:pPr>
            <w:keepNext/>
            <w:keepLines/>
          </w:pPr>
        </w:pPrChange>
      </w:pPr>
    </w:p>
    <w:p w14:paraId="486F2753" w14:textId="4444BC19" w:rsidR="00B80D14" w:rsidDel="00464D05" w:rsidRDefault="00B80D14">
      <w:pPr>
        <w:tabs>
          <w:tab w:val="left" w:pos="567"/>
          <w:tab w:val="left" w:pos="5220"/>
        </w:tabs>
        <w:jc w:val="center"/>
        <w:rPr>
          <w:del w:id="4113" w:author="deletion" w:date="2026-07-08T13:37:00Z"/>
          <w:szCs w:val="22"/>
        </w:rPr>
        <w:pPrChange w:id="4114" w:author="deletion" w:date="2026-07-08T13:37:00Z">
          <w:pPr>
            <w:pStyle w:val="BodyText"/>
            <w:keepNext/>
            <w:keepLines/>
            <w:tabs>
              <w:tab w:val="left" w:pos="720"/>
            </w:tabs>
            <w:spacing w:line="240" w:lineRule="auto"/>
          </w:pPr>
        </w:pPrChange>
      </w:pPr>
      <w:del w:id="4115" w:author="deletion" w:date="2026-07-08T13:37:00Z">
        <w:r w:rsidDel="00464D05">
          <w:rPr>
            <w:szCs w:val="22"/>
          </w:rPr>
          <w:delText>Teatage oma arstile, kui te võtate või olete hiljuti võtnud või kavatsete võtta mis tahes muid ravimeid.</w:delText>
        </w:r>
      </w:del>
    </w:p>
    <w:p w14:paraId="6B44882C" w14:textId="0545AF7E" w:rsidR="00B80D14" w:rsidDel="00464D05" w:rsidRDefault="00B80D14">
      <w:pPr>
        <w:tabs>
          <w:tab w:val="left" w:pos="567"/>
          <w:tab w:val="left" w:pos="5220"/>
        </w:tabs>
        <w:jc w:val="center"/>
        <w:rPr>
          <w:del w:id="4116" w:author="deletion" w:date="2026-07-08T13:37:00Z"/>
          <w:sz w:val="22"/>
          <w:szCs w:val="22"/>
        </w:rPr>
        <w:pPrChange w:id="4117" w:author="deletion" w:date="2026-07-08T13:37:00Z">
          <w:pPr>
            <w:keepNext/>
            <w:numPr>
              <w:numId w:val="17"/>
            </w:numPr>
            <w:tabs>
              <w:tab w:val="num" w:pos="567"/>
            </w:tabs>
            <w:ind w:left="567" w:hanging="567"/>
          </w:pPr>
        </w:pPrChange>
      </w:pPr>
      <w:del w:id="4118" w:author="deletion" w:date="2026-07-08T13:37:00Z">
        <w:r w:rsidDel="00464D05">
          <w:rPr>
            <w:sz w:val="22"/>
            <w:szCs w:val="22"/>
          </w:rPr>
          <w:delText>Kui te kasutate GONAL</w:delText>
        </w:r>
        <w:r w:rsidDel="00464D05">
          <w:rPr>
            <w:sz w:val="22"/>
            <w:szCs w:val="22"/>
          </w:rPr>
          <w:noBreakHyphen/>
          <w:delText>f’i koos muude ovulatsiooni stimuleerivate ravimitega (nt hCG või klomifeentsitraat), võib see suurendada folliikulite reaktsiooni.</w:delText>
        </w:r>
      </w:del>
    </w:p>
    <w:p w14:paraId="3F28E4D7" w14:textId="4F26536F" w:rsidR="00B80D14" w:rsidDel="00464D05" w:rsidRDefault="00B80D14">
      <w:pPr>
        <w:tabs>
          <w:tab w:val="left" w:pos="567"/>
          <w:tab w:val="left" w:pos="5220"/>
        </w:tabs>
        <w:jc w:val="center"/>
        <w:rPr>
          <w:del w:id="4119" w:author="deletion" w:date="2026-07-08T13:37:00Z"/>
          <w:sz w:val="22"/>
          <w:szCs w:val="22"/>
        </w:rPr>
        <w:pPrChange w:id="4120" w:author="deletion" w:date="2026-07-08T13:37:00Z">
          <w:pPr>
            <w:numPr>
              <w:numId w:val="17"/>
            </w:numPr>
            <w:tabs>
              <w:tab w:val="num" w:pos="567"/>
            </w:tabs>
            <w:ind w:left="567" w:hanging="567"/>
          </w:pPr>
        </w:pPrChange>
      </w:pPr>
      <w:del w:id="4121" w:author="deletion" w:date="2026-07-08T13:37:00Z">
        <w:r w:rsidDel="00464D05">
          <w:rPr>
            <w:sz w:val="22"/>
            <w:szCs w:val="22"/>
          </w:rPr>
          <w:delText>Kui te kasutate GONAL</w:delText>
        </w:r>
        <w:r w:rsidDel="00464D05">
          <w:rPr>
            <w:sz w:val="22"/>
            <w:szCs w:val="22"/>
          </w:rPr>
          <w:noBreakHyphen/>
          <w:delText>f’i samaaegselt gonadotropiine vabastava hormooni (GnRH) agonistide või antagonistidega (need ravimid vähendavad teie suguhormoonide taset ning teil ei toimu enam ovulatsiooni), võib teil folliikulite tootmiseks vaja minna GONAL</w:delText>
        </w:r>
        <w:r w:rsidDel="00464D05">
          <w:rPr>
            <w:sz w:val="22"/>
            <w:szCs w:val="22"/>
          </w:rPr>
          <w:noBreakHyphen/>
          <w:delText>f’i suuremat annust.</w:delText>
        </w:r>
      </w:del>
    </w:p>
    <w:p w14:paraId="1EDFD277" w14:textId="0C5BB633" w:rsidR="00B80D14" w:rsidDel="00464D05" w:rsidRDefault="00B80D14">
      <w:pPr>
        <w:tabs>
          <w:tab w:val="left" w:pos="567"/>
          <w:tab w:val="left" w:pos="5220"/>
        </w:tabs>
        <w:jc w:val="center"/>
        <w:rPr>
          <w:del w:id="4122" w:author="deletion" w:date="2026-07-08T13:37:00Z"/>
          <w:sz w:val="22"/>
          <w:szCs w:val="22"/>
        </w:rPr>
        <w:pPrChange w:id="4123" w:author="deletion" w:date="2026-07-08T13:37:00Z">
          <w:pPr/>
        </w:pPrChange>
      </w:pPr>
    </w:p>
    <w:p w14:paraId="0B99E837" w14:textId="2970BB15" w:rsidR="00B80D14" w:rsidDel="00464D05" w:rsidRDefault="00B80D14">
      <w:pPr>
        <w:tabs>
          <w:tab w:val="left" w:pos="567"/>
          <w:tab w:val="left" w:pos="5220"/>
        </w:tabs>
        <w:jc w:val="center"/>
        <w:rPr>
          <w:del w:id="4124" w:author="deletion" w:date="2026-07-08T13:37:00Z"/>
          <w:b/>
          <w:bCs/>
          <w:sz w:val="22"/>
          <w:szCs w:val="22"/>
        </w:rPr>
        <w:pPrChange w:id="4125" w:author="deletion" w:date="2026-07-08T13:37:00Z">
          <w:pPr>
            <w:pStyle w:val="PlainText"/>
            <w:keepNext/>
            <w:keepLines/>
            <w:tabs>
              <w:tab w:val="left" w:pos="567"/>
            </w:tabs>
            <w:autoSpaceDE/>
            <w:autoSpaceDN/>
          </w:pPr>
        </w:pPrChange>
      </w:pPr>
      <w:del w:id="4126" w:author="deletion" w:date="2026-07-08T13:37:00Z">
        <w:r w:rsidDel="00464D05">
          <w:rPr>
            <w:b/>
            <w:bCs/>
            <w:sz w:val="22"/>
            <w:szCs w:val="22"/>
          </w:rPr>
          <w:delText>Rasedus ja imetamine</w:delText>
        </w:r>
      </w:del>
    </w:p>
    <w:p w14:paraId="2A6E3650" w14:textId="64C5CEEC" w:rsidR="00B80D14" w:rsidRPr="006F4346" w:rsidDel="00464D05" w:rsidRDefault="00B80D14">
      <w:pPr>
        <w:tabs>
          <w:tab w:val="left" w:pos="567"/>
          <w:tab w:val="left" w:pos="5220"/>
        </w:tabs>
        <w:jc w:val="center"/>
        <w:rPr>
          <w:del w:id="4127" w:author="deletion" w:date="2026-07-08T13:37:00Z"/>
          <w:sz w:val="22"/>
          <w:szCs w:val="22"/>
        </w:rPr>
        <w:pPrChange w:id="4128" w:author="deletion" w:date="2026-07-08T13:37:00Z">
          <w:pPr>
            <w:pStyle w:val="PlainText"/>
            <w:keepNext/>
            <w:keepLines/>
            <w:tabs>
              <w:tab w:val="left" w:pos="567"/>
            </w:tabs>
            <w:autoSpaceDE/>
            <w:autoSpaceDN/>
          </w:pPr>
        </w:pPrChange>
      </w:pPr>
    </w:p>
    <w:p w14:paraId="6126549B" w14:textId="00073D21" w:rsidR="00B80D14" w:rsidDel="00464D05" w:rsidRDefault="00B80D14">
      <w:pPr>
        <w:tabs>
          <w:tab w:val="left" w:pos="567"/>
          <w:tab w:val="left" w:pos="5220"/>
        </w:tabs>
        <w:jc w:val="center"/>
        <w:rPr>
          <w:del w:id="4129" w:author="deletion" w:date="2026-07-08T13:37:00Z"/>
          <w:sz w:val="22"/>
          <w:szCs w:val="22"/>
        </w:rPr>
        <w:pPrChange w:id="4130" w:author="deletion" w:date="2026-07-08T13:37:00Z">
          <w:pPr/>
        </w:pPrChange>
      </w:pPr>
      <w:del w:id="4131" w:author="deletion" w:date="2026-07-08T13:37:00Z">
        <w:r w:rsidDel="00464D05">
          <w:rPr>
            <w:sz w:val="22"/>
            <w:szCs w:val="22"/>
          </w:rPr>
          <w:delText>Kui te olete rase, või toidate last rinnaga, ärge kasutage GONAL-f’i.</w:delText>
        </w:r>
      </w:del>
    </w:p>
    <w:p w14:paraId="1688AB55" w14:textId="30C0BE95" w:rsidR="00B80D14" w:rsidDel="00464D05" w:rsidRDefault="00B80D14">
      <w:pPr>
        <w:tabs>
          <w:tab w:val="left" w:pos="567"/>
          <w:tab w:val="left" w:pos="5220"/>
        </w:tabs>
        <w:jc w:val="center"/>
        <w:rPr>
          <w:del w:id="4132" w:author="deletion" w:date="2026-07-08T13:37:00Z"/>
          <w:sz w:val="22"/>
          <w:szCs w:val="22"/>
        </w:rPr>
        <w:pPrChange w:id="4133" w:author="deletion" w:date="2026-07-08T13:37:00Z">
          <w:pPr>
            <w:pStyle w:val="PlainText"/>
            <w:tabs>
              <w:tab w:val="left" w:pos="567"/>
            </w:tabs>
          </w:pPr>
        </w:pPrChange>
      </w:pPr>
    </w:p>
    <w:p w14:paraId="14219A5F" w14:textId="011DE021" w:rsidR="00B80D14" w:rsidDel="00464D05" w:rsidRDefault="00B80D14">
      <w:pPr>
        <w:tabs>
          <w:tab w:val="left" w:pos="567"/>
          <w:tab w:val="left" w:pos="5220"/>
        </w:tabs>
        <w:jc w:val="center"/>
        <w:rPr>
          <w:del w:id="4134" w:author="deletion" w:date="2026-07-08T13:37:00Z"/>
          <w:sz w:val="22"/>
          <w:szCs w:val="22"/>
        </w:rPr>
        <w:pPrChange w:id="4135" w:author="deletion" w:date="2026-07-08T13:37:00Z">
          <w:pPr>
            <w:pStyle w:val="PlainText"/>
            <w:keepNext/>
            <w:keepLines/>
            <w:tabs>
              <w:tab w:val="left" w:pos="567"/>
            </w:tabs>
            <w:autoSpaceDE/>
            <w:autoSpaceDN/>
          </w:pPr>
        </w:pPrChange>
      </w:pPr>
      <w:del w:id="4136" w:author="deletion" w:date="2026-07-08T13:37:00Z">
        <w:r w:rsidDel="00464D05">
          <w:rPr>
            <w:b/>
            <w:sz w:val="22"/>
            <w:szCs w:val="22"/>
          </w:rPr>
          <w:delText>Autojuhtimine ja masinatega töötamine</w:delText>
        </w:r>
      </w:del>
    </w:p>
    <w:p w14:paraId="682BF4B8" w14:textId="722BF979" w:rsidR="00B80D14" w:rsidDel="00464D05" w:rsidRDefault="00B80D14">
      <w:pPr>
        <w:tabs>
          <w:tab w:val="left" w:pos="567"/>
          <w:tab w:val="left" w:pos="5220"/>
        </w:tabs>
        <w:jc w:val="center"/>
        <w:rPr>
          <w:del w:id="4137" w:author="deletion" w:date="2026-07-08T13:37:00Z"/>
          <w:sz w:val="22"/>
          <w:szCs w:val="22"/>
        </w:rPr>
        <w:pPrChange w:id="4138" w:author="deletion" w:date="2026-07-08T13:37:00Z">
          <w:pPr>
            <w:pStyle w:val="PlainText"/>
            <w:keepNext/>
            <w:keepLines/>
            <w:tabs>
              <w:tab w:val="left" w:pos="567"/>
            </w:tabs>
            <w:autoSpaceDE/>
            <w:autoSpaceDN/>
          </w:pPr>
        </w:pPrChange>
      </w:pPr>
    </w:p>
    <w:p w14:paraId="7958183F" w14:textId="75348F56" w:rsidR="00B80D14" w:rsidDel="00464D05" w:rsidRDefault="00B80D14">
      <w:pPr>
        <w:tabs>
          <w:tab w:val="left" w:pos="567"/>
          <w:tab w:val="left" w:pos="5220"/>
        </w:tabs>
        <w:jc w:val="center"/>
        <w:rPr>
          <w:del w:id="4139" w:author="deletion" w:date="2026-07-08T13:37:00Z"/>
          <w:sz w:val="22"/>
          <w:szCs w:val="22"/>
        </w:rPr>
        <w:pPrChange w:id="4140" w:author="deletion" w:date="2026-07-08T13:37:00Z">
          <w:pPr>
            <w:pStyle w:val="PlainText"/>
            <w:tabs>
              <w:tab w:val="left" w:pos="567"/>
            </w:tabs>
          </w:pPr>
        </w:pPrChange>
      </w:pPr>
      <w:del w:id="4141" w:author="deletion" w:date="2026-07-08T13:37:00Z">
        <w:r w:rsidDel="00464D05">
          <w:rPr>
            <w:sz w:val="22"/>
            <w:szCs w:val="22"/>
          </w:rPr>
          <w:delText>See ravim ei mõjuta eeldatavalt teie autojuhtimise ja masinate käsitsemise võimet.</w:delText>
        </w:r>
      </w:del>
    </w:p>
    <w:p w14:paraId="43A72E2F" w14:textId="7C6BDA90" w:rsidR="00B80D14" w:rsidDel="00464D05" w:rsidRDefault="00B80D14">
      <w:pPr>
        <w:tabs>
          <w:tab w:val="left" w:pos="567"/>
          <w:tab w:val="left" w:pos="5220"/>
        </w:tabs>
        <w:jc w:val="center"/>
        <w:rPr>
          <w:del w:id="4142" w:author="deletion" w:date="2026-07-08T13:37:00Z"/>
          <w:sz w:val="22"/>
          <w:szCs w:val="22"/>
        </w:rPr>
        <w:pPrChange w:id="4143" w:author="deletion" w:date="2026-07-08T13:37:00Z">
          <w:pPr>
            <w:pStyle w:val="PlainText"/>
            <w:tabs>
              <w:tab w:val="left" w:pos="567"/>
            </w:tabs>
          </w:pPr>
        </w:pPrChange>
      </w:pPr>
    </w:p>
    <w:p w14:paraId="310CCF2C" w14:textId="0E069630" w:rsidR="00B80D14" w:rsidDel="00464D05" w:rsidRDefault="00B80D14">
      <w:pPr>
        <w:tabs>
          <w:tab w:val="left" w:pos="567"/>
          <w:tab w:val="left" w:pos="5220"/>
        </w:tabs>
        <w:jc w:val="center"/>
        <w:rPr>
          <w:del w:id="4144" w:author="deletion" w:date="2026-07-08T13:37:00Z"/>
          <w:b/>
          <w:bCs/>
          <w:sz w:val="22"/>
          <w:szCs w:val="22"/>
        </w:rPr>
        <w:pPrChange w:id="4145" w:author="deletion" w:date="2026-07-08T13:37:00Z">
          <w:pPr>
            <w:pStyle w:val="PlainText"/>
            <w:keepNext/>
            <w:keepLines/>
            <w:tabs>
              <w:tab w:val="left" w:pos="567"/>
            </w:tabs>
            <w:autoSpaceDE/>
            <w:autoSpaceDN/>
          </w:pPr>
        </w:pPrChange>
      </w:pPr>
      <w:del w:id="4146" w:author="deletion" w:date="2026-07-08T13:37:00Z">
        <w:r w:rsidDel="00464D05">
          <w:rPr>
            <w:b/>
            <w:bCs/>
            <w:sz w:val="22"/>
            <w:szCs w:val="22"/>
          </w:rPr>
          <w:delText>GONAL</w:delText>
        </w:r>
        <w:r w:rsidDel="00464D05">
          <w:rPr>
            <w:b/>
            <w:bCs/>
            <w:sz w:val="22"/>
            <w:szCs w:val="22"/>
          </w:rPr>
          <w:noBreakHyphen/>
          <w:delText>f sisaldab naatriumi, bensüülalkoholi ja lateksit</w:delText>
        </w:r>
      </w:del>
    </w:p>
    <w:p w14:paraId="53748A26" w14:textId="2DBC6AA2" w:rsidR="00B80D14" w:rsidDel="00464D05" w:rsidRDefault="00B80D14">
      <w:pPr>
        <w:tabs>
          <w:tab w:val="left" w:pos="567"/>
          <w:tab w:val="left" w:pos="5220"/>
        </w:tabs>
        <w:jc w:val="center"/>
        <w:rPr>
          <w:del w:id="4147" w:author="deletion" w:date="2026-07-08T13:37:00Z"/>
          <w:sz w:val="22"/>
          <w:szCs w:val="22"/>
        </w:rPr>
        <w:pPrChange w:id="4148" w:author="deletion" w:date="2026-07-08T13:37:00Z">
          <w:pPr>
            <w:pStyle w:val="PlainText"/>
            <w:keepNext/>
            <w:keepLines/>
            <w:tabs>
              <w:tab w:val="left" w:pos="567"/>
            </w:tabs>
            <w:autoSpaceDE/>
            <w:autoSpaceDN/>
          </w:pPr>
        </w:pPrChange>
      </w:pPr>
    </w:p>
    <w:p w14:paraId="38E4B25D" w14:textId="10AF9358" w:rsidR="00B80D14" w:rsidDel="00464D05" w:rsidRDefault="00B80D14">
      <w:pPr>
        <w:tabs>
          <w:tab w:val="left" w:pos="567"/>
          <w:tab w:val="left" w:pos="5220"/>
        </w:tabs>
        <w:jc w:val="center"/>
        <w:rPr>
          <w:del w:id="4149" w:author="deletion" w:date="2026-07-08T13:37:00Z"/>
          <w:sz w:val="22"/>
          <w:szCs w:val="22"/>
        </w:rPr>
        <w:pPrChange w:id="4150" w:author="deletion" w:date="2026-07-08T13:37:00Z">
          <w:pPr>
            <w:pStyle w:val="PlainText"/>
            <w:keepNext/>
            <w:tabs>
              <w:tab w:val="left" w:pos="567"/>
            </w:tabs>
          </w:pPr>
        </w:pPrChange>
      </w:pPr>
      <w:del w:id="4151" w:author="deletion" w:date="2026-07-08T13:37:00Z">
        <w:r w:rsidDel="00464D05">
          <w:rPr>
            <w:sz w:val="22"/>
            <w:szCs w:val="22"/>
          </w:rPr>
          <w:delText>Ravim sisaldab vähem kui 1 mmol (23 mg) naatriumi annuses, see tähendab põhimõtteliselt „naatriumivaba“.</w:delText>
        </w:r>
      </w:del>
    </w:p>
    <w:p w14:paraId="389B7C77" w14:textId="3AB43F0E" w:rsidR="00B80D14" w:rsidDel="00464D05" w:rsidRDefault="00B80D14">
      <w:pPr>
        <w:tabs>
          <w:tab w:val="left" w:pos="567"/>
          <w:tab w:val="left" w:pos="5220"/>
        </w:tabs>
        <w:jc w:val="center"/>
        <w:rPr>
          <w:del w:id="4152" w:author="deletion" w:date="2026-07-08T13:37:00Z"/>
          <w:sz w:val="22"/>
          <w:szCs w:val="22"/>
        </w:rPr>
        <w:pPrChange w:id="4153" w:author="deletion" w:date="2026-07-08T13:37:00Z">
          <w:pPr>
            <w:pStyle w:val="PlainText"/>
            <w:keepNext/>
            <w:tabs>
              <w:tab w:val="left" w:pos="567"/>
            </w:tabs>
          </w:pPr>
        </w:pPrChange>
      </w:pPr>
    </w:p>
    <w:p w14:paraId="4002C389" w14:textId="53984B00" w:rsidR="00B80D14" w:rsidDel="00464D05" w:rsidRDefault="00B80D14">
      <w:pPr>
        <w:tabs>
          <w:tab w:val="left" w:pos="567"/>
          <w:tab w:val="left" w:pos="5220"/>
        </w:tabs>
        <w:jc w:val="center"/>
        <w:rPr>
          <w:del w:id="4154" w:author="deletion" w:date="2026-07-08T13:37:00Z"/>
          <w:sz w:val="22"/>
          <w:szCs w:val="22"/>
        </w:rPr>
        <w:pPrChange w:id="4155" w:author="deletion" w:date="2026-07-08T13:37:00Z">
          <w:pPr>
            <w:pStyle w:val="PlainText"/>
            <w:tabs>
              <w:tab w:val="left" w:pos="567"/>
            </w:tabs>
          </w:pPr>
        </w:pPrChange>
      </w:pPr>
      <w:del w:id="4156" w:author="deletion" w:date="2026-07-08T13:37:00Z">
        <w:r w:rsidDel="00464D05">
          <w:rPr>
            <w:sz w:val="22"/>
            <w:szCs w:val="22"/>
          </w:rPr>
          <w:delText>Kaasasoleva lahustiga ettevalmistatud ravim sisaldab 1,23 mg bensüülalkoholi ühes 75 RÜ annuses, mis vastab 9,45 mg/ml. Bensüülalkohol võib põhjustada allergilisi reaktsioone.</w:delText>
        </w:r>
      </w:del>
    </w:p>
    <w:p w14:paraId="45144499" w14:textId="14822102" w:rsidR="00B80D14" w:rsidDel="00464D05" w:rsidRDefault="00B80D14">
      <w:pPr>
        <w:tabs>
          <w:tab w:val="left" w:pos="567"/>
          <w:tab w:val="left" w:pos="5220"/>
        </w:tabs>
        <w:jc w:val="center"/>
        <w:rPr>
          <w:del w:id="4157" w:author="deletion" w:date="2026-07-08T13:37:00Z"/>
          <w:sz w:val="22"/>
          <w:szCs w:val="22"/>
        </w:rPr>
        <w:pPrChange w:id="4158" w:author="deletion" w:date="2026-07-08T13:37:00Z">
          <w:pPr>
            <w:pStyle w:val="PlainText"/>
            <w:tabs>
              <w:tab w:val="left" w:pos="567"/>
            </w:tabs>
          </w:pPr>
        </w:pPrChange>
      </w:pPr>
    </w:p>
    <w:p w14:paraId="359875A7" w14:textId="2BB4DEC4" w:rsidR="00B80D14" w:rsidDel="00464D05" w:rsidRDefault="00B80D14">
      <w:pPr>
        <w:tabs>
          <w:tab w:val="left" w:pos="567"/>
          <w:tab w:val="left" w:pos="5220"/>
        </w:tabs>
        <w:jc w:val="center"/>
        <w:rPr>
          <w:del w:id="4159" w:author="deletion" w:date="2026-07-08T13:37:00Z"/>
          <w:bCs/>
          <w:iCs/>
          <w:sz w:val="22"/>
          <w:szCs w:val="22"/>
          <w:shd w:val="clear" w:color="auto" w:fill="CCCCCC"/>
        </w:rPr>
        <w:pPrChange w:id="4160" w:author="deletion" w:date="2026-07-08T13:37:00Z">
          <w:pPr/>
        </w:pPrChange>
      </w:pPr>
      <w:del w:id="4161" w:author="deletion" w:date="2026-07-08T13:37:00Z">
        <w:r w:rsidRPr="0010734F" w:rsidDel="00464D05">
          <w:rPr>
            <w:sz w:val="22"/>
          </w:rPr>
          <w:delText>Manustamiskõlblikuks muutmise lahustit sisaldava süstli nõelakaitse sisaldab lateksit (kuiv looduslik kautšuk), mis võib tekitada raskeid allergilisi reaktsioone.</w:delText>
        </w:r>
      </w:del>
    </w:p>
    <w:p w14:paraId="34E659DE" w14:textId="54D2D5E6" w:rsidR="00B80D14" w:rsidDel="00464D05" w:rsidRDefault="00B80D14">
      <w:pPr>
        <w:tabs>
          <w:tab w:val="left" w:pos="567"/>
          <w:tab w:val="left" w:pos="5220"/>
        </w:tabs>
        <w:jc w:val="center"/>
        <w:rPr>
          <w:del w:id="4162" w:author="deletion" w:date="2026-07-08T13:37:00Z"/>
          <w:sz w:val="22"/>
          <w:szCs w:val="22"/>
        </w:rPr>
        <w:pPrChange w:id="4163" w:author="deletion" w:date="2026-07-08T13:37:00Z">
          <w:pPr>
            <w:pStyle w:val="PlainText"/>
            <w:tabs>
              <w:tab w:val="left" w:pos="567"/>
            </w:tabs>
          </w:pPr>
        </w:pPrChange>
      </w:pPr>
    </w:p>
    <w:p w14:paraId="04125718" w14:textId="30B754DA" w:rsidR="00B80D14" w:rsidDel="00464D05" w:rsidRDefault="00B80D14">
      <w:pPr>
        <w:tabs>
          <w:tab w:val="left" w:pos="567"/>
          <w:tab w:val="left" w:pos="5220"/>
        </w:tabs>
        <w:jc w:val="center"/>
        <w:rPr>
          <w:del w:id="4164" w:author="deletion" w:date="2026-07-08T13:37:00Z"/>
          <w:sz w:val="22"/>
          <w:szCs w:val="22"/>
        </w:rPr>
        <w:pPrChange w:id="4165" w:author="deletion" w:date="2026-07-08T13:37:00Z">
          <w:pPr/>
        </w:pPrChange>
      </w:pPr>
      <w:del w:id="4166" w:author="deletion" w:date="2026-07-08T13:37:00Z">
        <w:r w:rsidDel="00464D05">
          <w:rPr>
            <w:sz w:val="22"/>
            <w:szCs w:val="22"/>
          </w:rPr>
          <w:delText>Saadaval on ka ilma bensüülalkoholi ja lateksita ravimvorm (GONAL-f 75 RÜ süstelahuse pulber ja lahusti), juhuks kui te olete nende abiainete suhtes allergiline.</w:delText>
        </w:r>
      </w:del>
    </w:p>
    <w:p w14:paraId="4EA3E519" w14:textId="043EF615" w:rsidR="00B80D14" w:rsidDel="00464D05" w:rsidRDefault="00B80D14">
      <w:pPr>
        <w:tabs>
          <w:tab w:val="left" w:pos="567"/>
          <w:tab w:val="left" w:pos="5220"/>
        </w:tabs>
        <w:jc w:val="center"/>
        <w:rPr>
          <w:del w:id="4167" w:author="deletion" w:date="2026-07-08T13:37:00Z"/>
          <w:sz w:val="22"/>
          <w:szCs w:val="22"/>
        </w:rPr>
        <w:pPrChange w:id="4168" w:author="deletion" w:date="2026-07-08T13:37:00Z">
          <w:pPr>
            <w:pStyle w:val="PlainText"/>
            <w:tabs>
              <w:tab w:val="left" w:pos="567"/>
            </w:tabs>
          </w:pPr>
        </w:pPrChange>
      </w:pPr>
    </w:p>
    <w:p w14:paraId="0098BE76" w14:textId="7E7330A8" w:rsidR="00B80D14" w:rsidDel="00464D05" w:rsidRDefault="00B80D14">
      <w:pPr>
        <w:tabs>
          <w:tab w:val="left" w:pos="567"/>
          <w:tab w:val="left" w:pos="5220"/>
        </w:tabs>
        <w:jc w:val="center"/>
        <w:rPr>
          <w:del w:id="4169" w:author="deletion" w:date="2026-07-08T13:37:00Z"/>
          <w:sz w:val="22"/>
          <w:szCs w:val="22"/>
        </w:rPr>
        <w:pPrChange w:id="4170" w:author="deletion" w:date="2026-07-08T13:37:00Z">
          <w:pPr>
            <w:numPr>
              <w:ilvl w:val="12"/>
            </w:numPr>
            <w:tabs>
              <w:tab w:val="left" w:pos="567"/>
            </w:tabs>
          </w:pPr>
        </w:pPrChange>
      </w:pPr>
    </w:p>
    <w:p w14:paraId="7ECF6831" w14:textId="7667CF01" w:rsidR="00B80D14" w:rsidDel="00464D05" w:rsidRDefault="00B80D14">
      <w:pPr>
        <w:tabs>
          <w:tab w:val="left" w:pos="567"/>
          <w:tab w:val="left" w:pos="5220"/>
        </w:tabs>
        <w:jc w:val="center"/>
        <w:rPr>
          <w:del w:id="4171" w:author="deletion" w:date="2026-07-08T13:37:00Z"/>
          <w:sz w:val="22"/>
          <w:szCs w:val="22"/>
        </w:rPr>
        <w:pPrChange w:id="4172" w:author="deletion" w:date="2026-07-08T13:37:00Z">
          <w:pPr>
            <w:pStyle w:val="PlainText"/>
            <w:keepNext/>
            <w:keepLines/>
            <w:autoSpaceDE/>
            <w:autoSpaceDN/>
          </w:pPr>
        </w:pPrChange>
      </w:pPr>
      <w:del w:id="4173" w:author="deletion" w:date="2026-07-08T13:37:00Z">
        <w:r w:rsidDel="00464D05">
          <w:rPr>
            <w:b/>
            <w:bCs/>
            <w:sz w:val="22"/>
            <w:szCs w:val="22"/>
          </w:rPr>
          <w:delText>3.</w:delText>
        </w:r>
        <w:r w:rsidDel="00464D05">
          <w:rPr>
            <w:b/>
            <w:bCs/>
            <w:sz w:val="22"/>
            <w:szCs w:val="22"/>
          </w:rPr>
          <w:tab/>
          <w:delText>Kuidas GONAL</w:delText>
        </w:r>
        <w:r w:rsidDel="00464D05">
          <w:rPr>
            <w:b/>
            <w:bCs/>
            <w:sz w:val="22"/>
            <w:szCs w:val="22"/>
          </w:rPr>
          <w:noBreakHyphen/>
          <w:delText>f’i</w:delText>
        </w:r>
        <w:r w:rsidDel="00464D05">
          <w:rPr>
            <w:sz w:val="22"/>
            <w:szCs w:val="22"/>
          </w:rPr>
          <w:delText xml:space="preserve"> </w:delText>
        </w:r>
        <w:r w:rsidDel="00464D05">
          <w:rPr>
            <w:b/>
            <w:bCs/>
            <w:sz w:val="22"/>
            <w:szCs w:val="22"/>
          </w:rPr>
          <w:delText>kasutada</w:delText>
        </w:r>
      </w:del>
    </w:p>
    <w:p w14:paraId="75DD09E6" w14:textId="077D530D" w:rsidR="00B80D14" w:rsidDel="00464D05" w:rsidRDefault="00B80D14">
      <w:pPr>
        <w:tabs>
          <w:tab w:val="left" w:pos="567"/>
          <w:tab w:val="left" w:pos="5220"/>
        </w:tabs>
        <w:jc w:val="center"/>
        <w:rPr>
          <w:del w:id="4174" w:author="deletion" w:date="2026-07-08T13:37:00Z"/>
          <w:sz w:val="22"/>
          <w:szCs w:val="22"/>
        </w:rPr>
        <w:pPrChange w:id="4175" w:author="deletion" w:date="2026-07-08T13:37:00Z">
          <w:pPr>
            <w:keepNext/>
            <w:keepLines/>
            <w:numPr>
              <w:ilvl w:val="12"/>
            </w:numPr>
            <w:tabs>
              <w:tab w:val="left" w:pos="567"/>
            </w:tabs>
          </w:pPr>
        </w:pPrChange>
      </w:pPr>
    </w:p>
    <w:p w14:paraId="3BD1A9BA" w14:textId="70A0F03B" w:rsidR="00B80D14" w:rsidDel="00464D05" w:rsidRDefault="00B80D14">
      <w:pPr>
        <w:tabs>
          <w:tab w:val="left" w:pos="567"/>
          <w:tab w:val="left" w:pos="5220"/>
        </w:tabs>
        <w:jc w:val="center"/>
        <w:rPr>
          <w:del w:id="4176" w:author="deletion" w:date="2026-07-08T13:37:00Z"/>
          <w:szCs w:val="22"/>
        </w:rPr>
        <w:pPrChange w:id="4177" w:author="deletion" w:date="2026-07-08T13:37:00Z">
          <w:pPr>
            <w:pStyle w:val="BodyText2"/>
            <w:keepNext/>
            <w:tabs>
              <w:tab w:val="left" w:pos="567"/>
            </w:tabs>
            <w:ind w:right="0"/>
          </w:pPr>
        </w:pPrChange>
      </w:pPr>
      <w:del w:id="4178" w:author="deletion" w:date="2026-07-08T13:37:00Z">
        <w:r w:rsidDel="00464D05">
          <w:rPr>
            <w:szCs w:val="22"/>
          </w:rPr>
          <w:delText>Kasutage seda ravimit alati täpselt nii, nagu arst on teile selgitanud. Kui te ei ole milleski kindel, pidage nõu oma arsti või apteekriga.</w:delText>
        </w:r>
      </w:del>
    </w:p>
    <w:p w14:paraId="75691112" w14:textId="692D01F0" w:rsidR="00B80D14" w:rsidDel="00464D05" w:rsidRDefault="00B80D14">
      <w:pPr>
        <w:tabs>
          <w:tab w:val="left" w:pos="567"/>
          <w:tab w:val="left" w:pos="5220"/>
        </w:tabs>
        <w:jc w:val="center"/>
        <w:rPr>
          <w:del w:id="4179" w:author="deletion" w:date="2026-07-08T13:37:00Z"/>
          <w:sz w:val="22"/>
          <w:szCs w:val="22"/>
        </w:rPr>
        <w:pPrChange w:id="4180" w:author="deletion" w:date="2026-07-08T13:37:00Z">
          <w:pPr>
            <w:keepNext/>
            <w:numPr>
              <w:ilvl w:val="12"/>
            </w:numPr>
            <w:tabs>
              <w:tab w:val="left" w:pos="567"/>
            </w:tabs>
          </w:pPr>
        </w:pPrChange>
      </w:pPr>
    </w:p>
    <w:p w14:paraId="5AC0CAD6" w14:textId="4D8B5309" w:rsidR="00B80D14" w:rsidDel="00464D05" w:rsidRDefault="00B80D14">
      <w:pPr>
        <w:tabs>
          <w:tab w:val="left" w:pos="567"/>
          <w:tab w:val="left" w:pos="5220"/>
        </w:tabs>
        <w:jc w:val="center"/>
        <w:rPr>
          <w:del w:id="4181" w:author="deletion" w:date="2026-07-08T13:37:00Z"/>
          <w:b/>
          <w:sz w:val="22"/>
          <w:szCs w:val="22"/>
        </w:rPr>
        <w:pPrChange w:id="4182" w:author="deletion" w:date="2026-07-08T13:37:00Z">
          <w:pPr>
            <w:keepNext/>
            <w:keepLines/>
            <w:numPr>
              <w:ilvl w:val="12"/>
            </w:numPr>
            <w:tabs>
              <w:tab w:val="left" w:pos="567"/>
            </w:tabs>
          </w:pPr>
        </w:pPrChange>
      </w:pPr>
      <w:del w:id="4183" w:author="deletion" w:date="2026-07-08T13:37:00Z">
        <w:r w:rsidDel="00464D05">
          <w:rPr>
            <w:b/>
            <w:sz w:val="22"/>
            <w:szCs w:val="22"/>
          </w:rPr>
          <w:lastRenderedPageBreak/>
          <w:delText>Ravimi kasutamine</w:delText>
        </w:r>
      </w:del>
    </w:p>
    <w:p w14:paraId="313251C7" w14:textId="74FD5469" w:rsidR="00B80D14" w:rsidDel="00464D05" w:rsidRDefault="00B80D14">
      <w:pPr>
        <w:tabs>
          <w:tab w:val="left" w:pos="567"/>
          <w:tab w:val="left" w:pos="5220"/>
        </w:tabs>
        <w:jc w:val="center"/>
        <w:rPr>
          <w:del w:id="4184" w:author="deletion" w:date="2026-07-08T13:37:00Z"/>
          <w:bCs/>
          <w:sz w:val="22"/>
          <w:szCs w:val="22"/>
        </w:rPr>
        <w:pPrChange w:id="4185" w:author="deletion" w:date="2026-07-08T13:37:00Z">
          <w:pPr>
            <w:keepNext/>
            <w:keepLines/>
            <w:numPr>
              <w:ilvl w:val="12"/>
            </w:numPr>
            <w:tabs>
              <w:tab w:val="left" w:pos="567"/>
            </w:tabs>
          </w:pPr>
        </w:pPrChange>
      </w:pPr>
    </w:p>
    <w:p w14:paraId="7278178E" w14:textId="68B9074B" w:rsidR="00B80D14" w:rsidDel="00464D05" w:rsidRDefault="00B80D14">
      <w:pPr>
        <w:tabs>
          <w:tab w:val="left" w:pos="567"/>
          <w:tab w:val="left" w:pos="5220"/>
        </w:tabs>
        <w:jc w:val="center"/>
        <w:rPr>
          <w:del w:id="4186" w:author="deletion" w:date="2026-07-08T13:37:00Z"/>
          <w:sz w:val="22"/>
          <w:szCs w:val="22"/>
        </w:rPr>
        <w:pPrChange w:id="4187" w:author="deletion" w:date="2026-07-08T13:37:00Z">
          <w:pPr>
            <w:keepNext/>
            <w:numPr>
              <w:numId w:val="3"/>
            </w:numPr>
            <w:tabs>
              <w:tab w:val="num" w:pos="720"/>
            </w:tabs>
            <w:ind w:left="567" w:hanging="567"/>
          </w:pPr>
        </w:pPrChange>
      </w:pPr>
      <w:del w:id="4188" w:author="deletion" w:date="2026-07-08T13:37:00Z">
        <w:r w:rsidDel="00464D05">
          <w:rPr>
            <w:sz w:val="22"/>
            <w:szCs w:val="22"/>
          </w:rPr>
          <w:delText>GONAL</w:delText>
        </w:r>
        <w:r w:rsidDel="00464D05">
          <w:rPr>
            <w:sz w:val="22"/>
            <w:szCs w:val="22"/>
          </w:rPr>
          <w:noBreakHyphen/>
          <w:delText>f on mõeldud manustamiseks süstena kohe naha alla (subkutaanselt</w:delText>
        </w:r>
        <w:r w:rsidDel="00464D05">
          <w:rPr>
            <w:bCs/>
            <w:sz w:val="22"/>
            <w:szCs w:val="22"/>
          </w:rPr>
          <w:delText xml:space="preserve">). </w:delText>
        </w:r>
        <w:r w:rsidRPr="006F4346" w:rsidDel="00464D05">
          <w:rPr>
            <w:sz w:val="22"/>
            <w:szCs w:val="22"/>
          </w:rPr>
          <w:delText>Valmissegatud lahust võib kasutada mitmete süstimiste jaoks.</w:delText>
        </w:r>
      </w:del>
    </w:p>
    <w:p w14:paraId="042CA1BE" w14:textId="156C37FB" w:rsidR="00B80D14" w:rsidDel="00464D05" w:rsidRDefault="00B80D14">
      <w:pPr>
        <w:tabs>
          <w:tab w:val="left" w:pos="567"/>
          <w:tab w:val="left" w:pos="5220"/>
        </w:tabs>
        <w:jc w:val="center"/>
        <w:rPr>
          <w:del w:id="4189" w:author="deletion" w:date="2026-07-08T13:37:00Z"/>
          <w:sz w:val="22"/>
          <w:szCs w:val="22"/>
        </w:rPr>
        <w:pPrChange w:id="4190" w:author="deletion" w:date="2026-07-08T13:37:00Z">
          <w:pPr>
            <w:numPr>
              <w:numId w:val="3"/>
            </w:numPr>
            <w:tabs>
              <w:tab w:val="num" w:pos="720"/>
            </w:tabs>
            <w:ind w:left="567" w:hanging="567"/>
          </w:pPr>
        </w:pPrChange>
      </w:pPr>
      <w:del w:id="4191" w:author="deletion" w:date="2026-07-08T13:37:00Z">
        <w:r w:rsidDel="00464D05">
          <w:rPr>
            <w:sz w:val="22"/>
            <w:szCs w:val="22"/>
          </w:rPr>
          <w:delText>Esimene GONAL</w:delText>
        </w:r>
        <w:r w:rsidDel="00464D05">
          <w:rPr>
            <w:sz w:val="22"/>
            <w:szCs w:val="22"/>
          </w:rPr>
          <w:noBreakHyphen/>
          <w:delText>f’i süstimine tuleb teostada otsese meditsiinilise järelevalve tingimustes.</w:delText>
        </w:r>
      </w:del>
    </w:p>
    <w:p w14:paraId="3F45B2F1" w14:textId="37B957B5" w:rsidR="00B80D14" w:rsidDel="00464D05" w:rsidRDefault="00B80D14">
      <w:pPr>
        <w:tabs>
          <w:tab w:val="left" w:pos="567"/>
          <w:tab w:val="left" w:pos="5220"/>
        </w:tabs>
        <w:jc w:val="center"/>
        <w:rPr>
          <w:del w:id="4192" w:author="deletion" w:date="2026-07-08T13:37:00Z"/>
          <w:sz w:val="22"/>
          <w:szCs w:val="22"/>
        </w:rPr>
        <w:pPrChange w:id="4193" w:author="deletion" w:date="2026-07-08T13:37:00Z">
          <w:pPr>
            <w:numPr>
              <w:numId w:val="3"/>
            </w:numPr>
            <w:tabs>
              <w:tab w:val="num" w:pos="720"/>
            </w:tabs>
            <w:ind w:left="567" w:hanging="567"/>
          </w:pPr>
        </w:pPrChange>
      </w:pPr>
      <w:del w:id="4194" w:author="deletion" w:date="2026-07-08T13:37:00Z">
        <w:r w:rsidDel="00464D05">
          <w:rPr>
            <w:sz w:val="22"/>
            <w:szCs w:val="22"/>
          </w:rPr>
          <w:delText>Arst või õde näitab teile, kuidas GONAL</w:delText>
        </w:r>
        <w:r w:rsidDel="00464D05">
          <w:rPr>
            <w:sz w:val="22"/>
            <w:szCs w:val="22"/>
          </w:rPr>
          <w:noBreakHyphen/>
          <w:delText>f’i süstida enne, kui te saate ennast ise süstida.</w:delText>
        </w:r>
      </w:del>
    </w:p>
    <w:p w14:paraId="6FEE94E0" w14:textId="67341352" w:rsidR="00B80D14" w:rsidDel="00464D05" w:rsidRDefault="00B80D14">
      <w:pPr>
        <w:tabs>
          <w:tab w:val="left" w:pos="567"/>
          <w:tab w:val="left" w:pos="5220"/>
        </w:tabs>
        <w:jc w:val="center"/>
        <w:rPr>
          <w:del w:id="4195" w:author="deletion" w:date="2026-07-08T13:37:00Z"/>
          <w:bCs/>
          <w:i/>
          <w:sz w:val="22"/>
          <w:szCs w:val="22"/>
          <w:shd w:val="clear" w:color="auto" w:fill="CCCCCC"/>
        </w:rPr>
        <w:pPrChange w:id="4196" w:author="deletion" w:date="2026-07-08T13:37:00Z">
          <w:pPr>
            <w:numPr>
              <w:numId w:val="3"/>
            </w:numPr>
            <w:tabs>
              <w:tab w:val="num" w:pos="720"/>
            </w:tabs>
            <w:ind w:left="567" w:hanging="567"/>
          </w:pPr>
        </w:pPrChange>
      </w:pPr>
      <w:del w:id="4197" w:author="deletion" w:date="2026-07-08T13:37:00Z">
        <w:r w:rsidDel="00464D05">
          <w:rPr>
            <w:sz w:val="22"/>
            <w:szCs w:val="22"/>
          </w:rPr>
          <w:delText>Kui te manustate GONAL</w:delText>
        </w:r>
        <w:r w:rsidDel="00464D05">
          <w:rPr>
            <w:sz w:val="22"/>
            <w:szCs w:val="22"/>
          </w:rPr>
          <w:noBreakHyphen/>
          <w:delText>f’i ise, lugege hoolikalt läbi käesoleva infolehe lõpus lõigus „Kuidas GONAL</w:delText>
        </w:r>
        <w:r w:rsidDel="00464D05">
          <w:rPr>
            <w:sz w:val="22"/>
            <w:szCs w:val="22"/>
          </w:rPr>
          <w:noBreakHyphen/>
          <w:delText>f pulbrit ja lahustit valmistada ja kasutada“ olevad juhised ning järgige neid.</w:delText>
        </w:r>
      </w:del>
    </w:p>
    <w:p w14:paraId="2ED24099" w14:textId="53D60C20" w:rsidR="00B80D14" w:rsidDel="00464D05" w:rsidRDefault="00B80D14">
      <w:pPr>
        <w:tabs>
          <w:tab w:val="left" w:pos="567"/>
          <w:tab w:val="left" w:pos="5220"/>
        </w:tabs>
        <w:jc w:val="center"/>
        <w:rPr>
          <w:del w:id="4198" w:author="deletion" w:date="2026-07-08T13:37:00Z"/>
          <w:sz w:val="22"/>
          <w:szCs w:val="22"/>
        </w:rPr>
        <w:pPrChange w:id="4199" w:author="deletion" w:date="2026-07-08T13:37:00Z">
          <w:pPr/>
        </w:pPrChange>
      </w:pPr>
    </w:p>
    <w:p w14:paraId="530504B9" w14:textId="5F5B0818" w:rsidR="00B80D14" w:rsidDel="00464D05" w:rsidRDefault="00B80D14">
      <w:pPr>
        <w:tabs>
          <w:tab w:val="left" w:pos="567"/>
          <w:tab w:val="left" w:pos="5220"/>
        </w:tabs>
        <w:jc w:val="center"/>
        <w:rPr>
          <w:del w:id="4200" w:author="deletion" w:date="2026-07-08T13:37:00Z"/>
          <w:b/>
          <w:sz w:val="22"/>
          <w:szCs w:val="22"/>
        </w:rPr>
        <w:pPrChange w:id="4201" w:author="deletion" w:date="2026-07-08T13:37:00Z">
          <w:pPr>
            <w:keepNext/>
            <w:keepLines/>
          </w:pPr>
        </w:pPrChange>
      </w:pPr>
      <w:del w:id="4202" w:author="deletion" w:date="2026-07-08T13:37:00Z">
        <w:r w:rsidDel="00464D05">
          <w:rPr>
            <w:b/>
            <w:sz w:val="22"/>
            <w:szCs w:val="22"/>
          </w:rPr>
          <w:delText>Kui palju kasutada</w:delText>
        </w:r>
      </w:del>
    </w:p>
    <w:p w14:paraId="02931091" w14:textId="42527CCD" w:rsidR="00B80D14" w:rsidDel="00464D05" w:rsidRDefault="00B80D14">
      <w:pPr>
        <w:tabs>
          <w:tab w:val="left" w:pos="567"/>
          <w:tab w:val="left" w:pos="5220"/>
        </w:tabs>
        <w:jc w:val="center"/>
        <w:rPr>
          <w:del w:id="4203" w:author="deletion" w:date="2026-07-08T13:37:00Z"/>
          <w:bCs/>
          <w:sz w:val="22"/>
          <w:szCs w:val="22"/>
        </w:rPr>
        <w:pPrChange w:id="4204" w:author="deletion" w:date="2026-07-08T13:37:00Z">
          <w:pPr>
            <w:keepNext/>
            <w:keepLines/>
          </w:pPr>
        </w:pPrChange>
      </w:pPr>
    </w:p>
    <w:p w14:paraId="37FA78AB" w14:textId="33A0E535" w:rsidR="00B80D14" w:rsidDel="00464D05" w:rsidRDefault="00B80D14">
      <w:pPr>
        <w:tabs>
          <w:tab w:val="left" w:pos="567"/>
          <w:tab w:val="left" w:pos="5220"/>
        </w:tabs>
        <w:jc w:val="center"/>
        <w:rPr>
          <w:del w:id="4205" w:author="deletion" w:date="2026-07-08T13:37:00Z"/>
          <w:rFonts w:eastAsia="Times New Roman"/>
          <w:sz w:val="22"/>
          <w:szCs w:val="22"/>
        </w:rPr>
        <w:pPrChange w:id="4206" w:author="deletion" w:date="2026-07-08T13:37:00Z">
          <w:pPr>
            <w:keepLines/>
            <w:widowControl w:val="0"/>
            <w:adjustRightInd w:val="0"/>
          </w:pPr>
        </w:pPrChange>
      </w:pPr>
      <w:del w:id="4207" w:author="deletion" w:date="2026-07-08T13:37:00Z">
        <w:r w:rsidDel="00464D05">
          <w:rPr>
            <w:sz w:val="22"/>
            <w:szCs w:val="22"/>
          </w:rPr>
          <w:delText>Arst otsustab, kui palju ja kui sageli te ravimit manustate. Allpool kirjeldatud annused on esitatud rahvusvahelistes ühikutes (RÜ)</w:delText>
        </w:r>
        <w:r w:rsidDel="00464D05">
          <w:rPr>
            <w:rFonts w:eastAsia="Times New Roman"/>
            <w:sz w:val="22"/>
            <w:szCs w:val="22"/>
          </w:rPr>
          <w:delText>, nagu on märgistatud pakendis olevad manustamissüstlad.</w:delText>
        </w:r>
      </w:del>
    </w:p>
    <w:p w14:paraId="1EF3FA49" w14:textId="3E85FDE4" w:rsidR="00B80D14" w:rsidDel="00464D05" w:rsidRDefault="00B80D14">
      <w:pPr>
        <w:tabs>
          <w:tab w:val="left" w:pos="567"/>
          <w:tab w:val="left" w:pos="5220"/>
        </w:tabs>
        <w:jc w:val="center"/>
        <w:rPr>
          <w:del w:id="4208" w:author="deletion" w:date="2026-07-08T13:37:00Z"/>
          <w:rFonts w:eastAsia="Times New Roman"/>
          <w:sz w:val="22"/>
          <w:szCs w:val="22"/>
        </w:rPr>
        <w:pPrChange w:id="4209" w:author="deletion" w:date="2026-07-08T13:37:00Z">
          <w:pPr>
            <w:keepLines/>
            <w:widowControl w:val="0"/>
            <w:adjustRightInd w:val="0"/>
          </w:pPr>
        </w:pPrChange>
      </w:pPr>
    </w:p>
    <w:p w14:paraId="10D584E9" w14:textId="3CA72118" w:rsidR="00B80D14" w:rsidDel="00464D05" w:rsidRDefault="00B80D14">
      <w:pPr>
        <w:tabs>
          <w:tab w:val="left" w:pos="567"/>
          <w:tab w:val="left" w:pos="5220"/>
        </w:tabs>
        <w:jc w:val="center"/>
        <w:rPr>
          <w:del w:id="4210" w:author="deletion" w:date="2026-07-08T13:37:00Z"/>
          <w:rFonts w:eastAsia="Times New Roman"/>
          <w:sz w:val="22"/>
          <w:szCs w:val="22"/>
        </w:rPr>
        <w:pPrChange w:id="4211" w:author="deletion" w:date="2026-07-08T13:37:00Z">
          <w:pPr>
            <w:keepLines/>
            <w:widowControl w:val="0"/>
            <w:adjustRightInd w:val="0"/>
          </w:pPr>
        </w:pPrChange>
      </w:pPr>
      <w:del w:id="4212" w:author="deletion" w:date="2026-07-08T13:37:00Z">
        <w:r w:rsidDel="00464D05">
          <w:rPr>
            <w:rFonts w:eastAsia="Times New Roman"/>
            <w:sz w:val="22"/>
            <w:szCs w:val="22"/>
          </w:rPr>
          <w:delText>Kui te kasutate süstalt, millel on RÜ</w:delText>
        </w:r>
        <w:r w:rsidDel="00464D05">
          <w:rPr>
            <w:rFonts w:eastAsia="Times New Roman"/>
            <w:sz w:val="22"/>
            <w:szCs w:val="22"/>
          </w:rPr>
          <w:noBreakHyphen/>
          <w:delText>de asemel milliliitrid (ml), kasutage milliliitrites süstitava õige annuse leidmiseks allolevat tabelit.</w:delText>
        </w:r>
      </w:del>
    </w:p>
    <w:p w14:paraId="6A588F92" w14:textId="72AD6CEF" w:rsidR="00B80D14" w:rsidDel="00464D05" w:rsidRDefault="00B80D14">
      <w:pPr>
        <w:tabs>
          <w:tab w:val="left" w:pos="567"/>
          <w:tab w:val="left" w:pos="5220"/>
        </w:tabs>
        <w:jc w:val="center"/>
        <w:rPr>
          <w:del w:id="4213" w:author="deletion" w:date="2026-07-08T13:37:00Z"/>
          <w:rFonts w:eastAsia="Times New Roman"/>
          <w:sz w:val="22"/>
          <w:szCs w:val="22"/>
        </w:rPr>
        <w:pPrChange w:id="4214" w:author="deletion" w:date="2026-07-08T13:37:00Z">
          <w:pPr>
            <w:keepLines/>
            <w:widowControl w:val="0"/>
            <w:adjustRightInd w:val="0"/>
          </w:pPr>
        </w:pPrChange>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bottom w:w="28" w:type="dxa"/>
        </w:tblCellMar>
        <w:tblLook w:val="0000" w:firstRow="0" w:lastRow="0" w:firstColumn="0" w:lastColumn="0" w:noHBand="0" w:noVBand="0"/>
      </w:tblPr>
      <w:tblGrid>
        <w:gridCol w:w="2835"/>
        <w:gridCol w:w="3048"/>
      </w:tblGrid>
      <w:tr w:rsidR="00B80D14" w:rsidDel="00464D05" w14:paraId="0F7AA751" w14:textId="28CEE32B" w:rsidTr="00656282">
        <w:trPr>
          <w:cantSplit/>
          <w:jc w:val="center"/>
          <w:del w:id="4215" w:author="deletion" w:date="2026-07-08T13:37:00Z"/>
        </w:trPr>
        <w:tc>
          <w:tcPr>
            <w:tcW w:w="2835" w:type="dxa"/>
          </w:tcPr>
          <w:p w14:paraId="6288C554" w14:textId="5E6E3D0D" w:rsidR="00B80D14" w:rsidDel="00464D05" w:rsidRDefault="00B80D14">
            <w:pPr>
              <w:tabs>
                <w:tab w:val="left" w:pos="567"/>
                <w:tab w:val="left" w:pos="5220"/>
              </w:tabs>
              <w:jc w:val="center"/>
              <w:rPr>
                <w:del w:id="4216" w:author="deletion" w:date="2026-07-08T13:37:00Z"/>
                <w:rFonts w:eastAsia="Times New Roman"/>
                <w:sz w:val="22"/>
                <w:szCs w:val="22"/>
                <w:lang w:eastAsia="ko-KR"/>
              </w:rPr>
              <w:pPrChange w:id="4217" w:author="deletion" w:date="2026-07-08T13:37:00Z">
                <w:pPr>
                  <w:keepNext/>
                  <w:tabs>
                    <w:tab w:val="right" w:pos="2619"/>
                  </w:tabs>
                  <w:adjustRightInd w:val="0"/>
                  <w:ind w:left="567" w:hanging="567"/>
                  <w:jc w:val="center"/>
                </w:pPr>
              </w:pPrChange>
            </w:pPr>
            <w:del w:id="4218" w:author="deletion" w:date="2026-07-08T13:37:00Z">
              <w:r w:rsidDel="00464D05">
                <w:rPr>
                  <w:rFonts w:eastAsia="Times New Roman"/>
                  <w:sz w:val="22"/>
                  <w:szCs w:val="22"/>
                  <w:lang w:eastAsia="ko-KR"/>
                </w:rPr>
                <w:delText>Süstitav annus (RÜ)</w:delText>
              </w:r>
            </w:del>
          </w:p>
        </w:tc>
        <w:tc>
          <w:tcPr>
            <w:tcW w:w="3048" w:type="dxa"/>
          </w:tcPr>
          <w:p w14:paraId="340719EF" w14:textId="2F77FA6D" w:rsidR="00B80D14" w:rsidDel="00464D05" w:rsidRDefault="00B80D14">
            <w:pPr>
              <w:tabs>
                <w:tab w:val="left" w:pos="567"/>
                <w:tab w:val="left" w:pos="5220"/>
              </w:tabs>
              <w:jc w:val="center"/>
              <w:rPr>
                <w:del w:id="4219" w:author="deletion" w:date="2026-07-08T13:37:00Z"/>
                <w:rFonts w:eastAsia="Times New Roman"/>
                <w:sz w:val="22"/>
                <w:szCs w:val="22"/>
                <w:lang w:eastAsia="ko-KR"/>
              </w:rPr>
              <w:pPrChange w:id="4220" w:author="deletion" w:date="2026-07-08T13:37:00Z">
                <w:pPr>
                  <w:keepNext/>
                  <w:adjustRightInd w:val="0"/>
                  <w:ind w:left="567" w:hanging="567"/>
                  <w:jc w:val="center"/>
                </w:pPr>
              </w:pPrChange>
            </w:pPr>
            <w:del w:id="4221" w:author="deletion" w:date="2026-07-08T13:37:00Z">
              <w:r w:rsidDel="00464D05">
                <w:rPr>
                  <w:rFonts w:eastAsia="Times New Roman"/>
                  <w:sz w:val="22"/>
                  <w:szCs w:val="22"/>
                  <w:lang w:eastAsia="ko-KR"/>
                </w:rPr>
                <w:delText>Süstitav kogus (ml)</w:delText>
              </w:r>
            </w:del>
          </w:p>
        </w:tc>
      </w:tr>
      <w:tr w:rsidR="00B80D14" w:rsidDel="00464D05" w14:paraId="4A8BF805" w14:textId="52CCF37D" w:rsidTr="00656282">
        <w:trPr>
          <w:cantSplit/>
          <w:jc w:val="center"/>
          <w:del w:id="4222" w:author="deletion" w:date="2026-07-08T13:37:00Z"/>
        </w:trPr>
        <w:tc>
          <w:tcPr>
            <w:tcW w:w="2835" w:type="dxa"/>
          </w:tcPr>
          <w:p w14:paraId="6F717875" w14:textId="6FDD41FB" w:rsidR="00B80D14" w:rsidDel="00464D05" w:rsidRDefault="00B80D14">
            <w:pPr>
              <w:tabs>
                <w:tab w:val="left" w:pos="567"/>
                <w:tab w:val="left" w:pos="5220"/>
              </w:tabs>
              <w:jc w:val="center"/>
              <w:rPr>
                <w:del w:id="4223" w:author="deletion" w:date="2026-07-08T13:37:00Z"/>
                <w:rFonts w:eastAsia="Times New Roman"/>
                <w:sz w:val="22"/>
                <w:szCs w:val="22"/>
                <w:lang w:eastAsia="ko-KR"/>
              </w:rPr>
              <w:pPrChange w:id="4224" w:author="deletion" w:date="2026-07-08T13:37:00Z">
                <w:pPr>
                  <w:keepNext/>
                  <w:adjustRightInd w:val="0"/>
                  <w:ind w:left="567" w:hanging="567"/>
                  <w:jc w:val="center"/>
                </w:pPr>
              </w:pPrChange>
            </w:pPr>
            <w:del w:id="4225" w:author="deletion" w:date="2026-07-08T13:37:00Z">
              <w:r w:rsidDel="00464D05">
                <w:rPr>
                  <w:rFonts w:eastAsia="Times New Roman"/>
                  <w:sz w:val="22"/>
                  <w:szCs w:val="22"/>
                  <w:lang w:eastAsia="ko-KR"/>
                </w:rPr>
                <w:delText>75</w:delText>
              </w:r>
            </w:del>
          </w:p>
        </w:tc>
        <w:tc>
          <w:tcPr>
            <w:tcW w:w="3048" w:type="dxa"/>
          </w:tcPr>
          <w:p w14:paraId="6F271CE2" w14:textId="2B14AA10" w:rsidR="00B80D14" w:rsidDel="00464D05" w:rsidRDefault="00B80D14">
            <w:pPr>
              <w:tabs>
                <w:tab w:val="left" w:pos="567"/>
                <w:tab w:val="left" w:pos="5220"/>
              </w:tabs>
              <w:jc w:val="center"/>
              <w:rPr>
                <w:del w:id="4226" w:author="deletion" w:date="2026-07-08T13:37:00Z"/>
                <w:rFonts w:eastAsia="Times New Roman"/>
                <w:sz w:val="22"/>
                <w:szCs w:val="22"/>
                <w:lang w:eastAsia="ko-KR"/>
              </w:rPr>
              <w:pPrChange w:id="4227" w:author="deletion" w:date="2026-07-08T13:37:00Z">
                <w:pPr>
                  <w:keepNext/>
                  <w:adjustRightInd w:val="0"/>
                  <w:ind w:left="567" w:hanging="567"/>
                  <w:jc w:val="center"/>
                </w:pPr>
              </w:pPrChange>
            </w:pPr>
            <w:del w:id="4228" w:author="deletion" w:date="2026-07-08T13:37:00Z">
              <w:r w:rsidDel="00464D05">
                <w:rPr>
                  <w:rFonts w:eastAsia="Times New Roman"/>
                  <w:sz w:val="22"/>
                  <w:szCs w:val="22"/>
                  <w:lang w:eastAsia="ko-KR"/>
                </w:rPr>
                <w:delText>0,13</w:delText>
              </w:r>
            </w:del>
          </w:p>
        </w:tc>
      </w:tr>
      <w:tr w:rsidR="00B80D14" w:rsidDel="00464D05" w14:paraId="22CA57B1" w14:textId="255FBB4B" w:rsidTr="00656282">
        <w:trPr>
          <w:cantSplit/>
          <w:jc w:val="center"/>
          <w:del w:id="4229" w:author="deletion" w:date="2026-07-08T13:37:00Z"/>
        </w:trPr>
        <w:tc>
          <w:tcPr>
            <w:tcW w:w="2835" w:type="dxa"/>
          </w:tcPr>
          <w:p w14:paraId="76B6C3A3" w14:textId="479FF6A9" w:rsidR="00B80D14" w:rsidDel="00464D05" w:rsidRDefault="00B80D14">
            <w:pPr>
              <w:tabs>
                <w:tab w:val="left" w:pos="567"/>
                <w:tab w:val="left" w:pos="5220"/>
              </w:tabs>
              <w:jc w:val="center"/>
              <w:rPr>
                <w:del w:id="4230" w:author="deletion" w:date="2026-07-08T13:37:00Z"/>
                <w:rFonts w:eastAsia="Times New Roman"/>
                <w:sz w:val="22"/>
                <w:szCs w:val="22"/>
                <w:lang w:eastAsia="ko-KR"/>
              </w:rPr>
              <w:pPrChange w:id="4231" w:author="deletion" w:date="2026-07-08T13:37:00Z">
                <w:pPr>
                  <w:keepNext/>
                  <w:adjustRightInd w:val="0"/>
                  <w:ind w:left="567" w:hanging="567"/>
                  <w:jc w:val="center"/>
                </w:pPr>
              </w:pPrChange>
            </w:pPr>
            <w:del w:id="4232" w:author="deletion" w:date="2026-07-08T13:37:00Z">
              <w:r w:rsidDel="00464D05">
                <w:rPr>
                  <w:rFonts w:eastAsia="Times New Roman"/>
                  <w:sz w:val="22"/>
                  <w:szCs w:val="22"/>
                  <w:lang w:eastAsia="ko-KR"/>
                </w:rPr>
                <w:delText>150</w:delText>
              </w:r>
            </w:del>
          </w:p>
        </w:tc>
        <w:tc>
          <w:tcPr>
            <w:tcW w:w="3048" w:type="dxa"/>
          </w:tcPr>
          <w:p w14:paraId="5C7C2CAA" w14:textId="00FDD84D" w:rsidR="00B80D14" w:rsidDel="00464D05" w:rsidRDefault="00B80D14">
            <w:pPr>
              <w:tabs>
                <w:tab w:val="left" w:pos="567"/>
                <w:tab w:val="left" w:pos="5220"/>
              </w:tabs>
              <w:jc w:val="center"/>
              <w:rPr>
                <w:del w:id="4233" w:author="deletion" w:date="2026-07-08T13:37:00Z"/>
                <w:rFonts w:eastAsia="Times New Roman"/>
                <w:sz w:val="22"/>
                <w:szCs w:val="22"/>
                <w:lang w:eastAsia="ko-KR"/>
              </w:rPr>
              <w:pPrChange w:id="4234" w:author="deletion" w:date="2026-07-08T13:37:00Z">
                <w:pPr>
                  <w:keepNext/>
                  <w:adjustRightInd w:val="0"/>
                  <w:ind w:left="567" w:hanging="567"/>
                  <w:jc w:val="center"/>
                </w:pPr>
              </w:pPrChange>
            </w:pPr>
            <w:del w:id="4235" w:author="deletion" w:date="2026-07-08T13:37:00Z">
              <w:r w:rsidDel="00464D05">
                <w:rPr>
                  <w:rFonts w:eastAsia="Times New Roman"/>
                  <w:sz w:val="22"/>
                  <w:szCs w:val="22"/>
                  <w:lang w:eastAsia="ko-KR"/>
                </w:rPr>
                <w:delText>0,25</w:delText>
              </w:r>
            </w:del>
          </w:p>
        </w:tc>
      </w:tr>
      <w:tr w:rsidR="00B80D14" w:rsidDel="00464D05" w14:paraId="3D9D277D" w14:textId="47EF133E" w:rsidTr="00656282">
        <w:trPr>
          <w:cantSplit/>
          <w:jc w:val="center"/>
          <w:del w:id="4236" w:author="deletion" w:date="2026-07-08T13:37:00Z"/>
        </w:trPr>
        <w:tc>
          <w:tcPr>
            <w:tcW w:w="2835" w:type="dxa"/>
          </w:tcPr>
          <w:p w14:paraId="4792E449" w14:textId="10313A25" w:rsidR="00B80D14" w:rsidDel="00464D05" w:rsidRDefault="00B80D14">
            <w:pPr>
              <w:tabs>
                <w:tab w:val="left" w:pos="567"/>
                <w:tab w:val="left" w:pos="5220"/>
              </w:tabs>
              <w:jc w:val="center"/>
              <w:rPr>
                <w:del w:id="4237" w:author="deletion" w:date="2026-07-08T13:37:00Z"/>
                <w:rFonts w:eastAsia="Times New Roman"/>
                <w:sz w:val="22"/>
                <w:szCs w:val="22"/>
                <w:lang w:eastAsia="ko-KR"/>
              </w:rPr>
              <w:pPrChange w:id="4238" w:author="deletion" w:date="2026-07-08T13:37:00Z">
                <w:pPr>
                  <w:keepNext/>
                  <w:adjustRightInd w:val="0"/>
                  <w:ind w:left="567" w:hanging="567"/>
                  <w:jc w:val="center"/>
                </w:pPr>
              </w:pPrChange>
            </w:pPr>
            <w:del w:id="4239" w:author="deletion" w:date="2026-07-08T13:37:00Z">
              <w:r w:rsidDel="00464D05">
                <w:rPr>
                  <w:rFonts w:eastAsia="Times New Roman"/>
                  <w:sz w:val="22"/>
                  <w:szCs w:val="22"/>
                  <w:lang w:eastAsia="ko-KR"/>
                </w:rPr>
                <w:delText>225</w:delText>
              </w:r>
            </w:del>
          </w:p>
        </w:tc>
        <w:tc>
          <w:tcPr>
            <w:tcW w:w="3048" w:type="dxa"/>
          </w:tcPr>
          <w:p w14:paraId="694CAD31" w14:textId="79944384" w:rsidR="00B80D14" w:rsidDel="00464D05" w:rsidRDefault="00B80D14">
            <w:pPr>
              <w:tabs>
                <w:tab w:val="left" w:pos="567"/>
                <w:tab w:val="left" w:pos="5220"/>
              </w:tabs>
              <w:jc w:val="center"/>
              <w:rPr>
                <w:del w:id="4240" w:author="deletion" w:date="2026-07-08T13:37:00Z"/>
                <w:rFonts w:eastAsia="Times New Roman"/>
                <w:sz w:val="22"/>
                <w:szCs w:val="22"/>
                <w:lang w:eastAsia="ko-KR"/>
              </w:rPr>
              <w:pPrChange w:id="4241" w:author="deletion" w:date="2026-07-08T13:37:00Z">
                <w:pPr>
                  <w:keepNext/>
                  <w:adjustRightInd w:val="0"/>
                  <w:ind w:left="567" w:hanging="567"/>
                  <w:jc w:val="center"/>
                </w:pPr>
              </w:pPrChange>
            </w:pPr>
            <w:del w:id="4242" w:author="deletion" w:date="2026-07-08T13:37:00Z">
              <w:r w:rsidDel="00464D05">
                <w:rPr>
                  <w:rFonts w:eastAsia="Times New Roman"/>
                  <w:sz w:val="22"/>
                  <w:szCs w:val="22"/>
                  <w:lang w:eastAsia="ko-KR"/>
                </w:rPr>
                <w:delText>0,38</w:delText>
              </w:r>
            </w:del>
          </w:p>
        </w:tc>
      </w:tr>
      <w:tr w:rsidR="00B80D14" w:rsidDel="00464D05" w14:paraId="257F2EDF" w14:textId="6E499EE9" w:rsidTr="00656282">
        <w:trPr>
          <w:cantSplit/>
          <w:jc w:val="center"/>
          <w:del w:id="4243" w:author="deletion" w:date="2026-07-08T13:37:00Z"/>
        </w:trPr>
        <w:tc>
          <w:tcPr>
            <w:tcW w:w="2835" w:type="dxa"/>
          </w:tcPr>
          <w:p w14:paraId="5100B575" w14:textId="63B0C6AA" w:rsidR="00B80D14" w:rsidDel="00464D05" w:rsidRDefault="00B80D14">
            <w:pPr>
              <w:tabs>
                <w:tab w:val="left" w:pos="567"/>
                <w:tab w:val="left" w:pos="5220"/>
              </w:tabs>
              <w:jc w:val="center"/>
              <w:rPr>
                <w:del w:id="4244" w:author="deletion" w:date="2026-07-08T13:37:00Z"/>
                <w:rFonts w:eastAsia="Times New Roman"/>
                <w:sz w:val="22"/>
                <w:szCs w:val="22"/>
                <w:lang w:eastAsia="ko-KR"/>
              </w:rPr>
              <w:pPrChange w:id="4245" w:author="deletion" w:date="2026-07-08T13:37:00Z">
                <w:pPr>
                  <w:keepNext/>
                  <w:adjustRightInd w:val="0"/>
                  <w:ind w:left="567" w:hanging="567"/>
                  <w:jc w:val="center"/>
                </w:pPr>
              </w:pPrChange>
            </w:pPr>
            <w:del w:id="4246" w:author="deletion" w:date="2026-07-08T13:37:00Z">
              <w:r w:rsidDel="00464D05">
                <w:rPr>
                  <w:rFonts w:eastAsia="Times New Roman"/>
                  <w:sz w:val="22"/>
                  <w:szCs w:val="22"/>
                  <w:lang w:eastAsia="ko-KR"/>
                </w:rPr>
                <w:delText>300</w:delText>
              </w:r>
            </w:del>
          </w:p>
        </w:tc>
        <w:tc>
          <w:tcPr>
            <w:tcW w:w="3048" w:type="dxa"/>
          </w:tcPr>
          <w:p w14:paraId="233E3B8C" w14:textId="2B3012AF" w:rsidR="00B80D14" w:rsidDel="00464D05" w:rsidRDefault="00B80D14">
            <w:pPr>
              <w:tabs>
                <w:tab w:val="left" w:pos="567"/>
                <w:tab w:val="left" w:pos="5220"/>
              </w:tabs>
              <w:jc w:val="center"/>
              <w:rPr>
                <w:del w:id="4247" w:author="deletion" w:date="2026-07-08T13:37:00Z"/>
                <w:rFonts w:eastAsia="Times New Roman"/>
                <w:sz w:val="22"/>
                <w:szCs w:val="22"/>
                <w:lang w:eastAsia="ko-KR"/>
              </w:rPr>
              <w:pPrChange w:id="4248" w:author="deletion" w:date="2026-07-08T13:37:00Z">
                <w:pPr>
                  <w:keepNext/>
                  <w:adjustRightInd w:val="0"/>
                  <w:ind w:left="567" w:hanging="567"/>
                  <w:jc w:val="center"/>
                </w:pPr>
              </w:pPrChange>
            </w:pPr>
            <w:del w:id="4249" w:author="deletion" w:date="2026-07-08T13:37:00Z">
              <w:r w:rsidDel="00464D05">
                <w:rPr>
                  <w:rFonts w:eastAsia="Times New Roman"/>
                  <w:sz w:val="22"/>
                  <w:szCs w:val="22"/>
                  <w:lang w:eastAsia="ko-KR"/>
                </w:rPr>
                <w:delText>0,50</w:delText>
              </w:r>
            </w:del>
          </w:p>
        </w:tc>
      </w:tr>
      <w:tr w:rsidR="00B80D14" w:rsidDel="00464D05" w14:paraId="1A374DBB" w14:textId="1DBE62C0" w:rsidTr="00656282">
        <w:trPr>
          <w:cantSplit/>
          <w:jc w:val="center"/>
          <w:del w:id="4250" w:author="deletion" w:date="2026-07-08T13:37:00Z"/>
        </w:trPr>
        <w:tc>
          <w:tcPr>
            <w:tcW w:w="2835" w:type="dxa"/>
          </w:tcPr>
          <w:p w14:paraId="1B35DFA8" w14:textId="686EAD10" w:rsidR="00B80D14" w:rsidDel="00464D05" w:rsidRDefault="00B80D14">
            <w:pPr>
              <w:tabs>
                <w:tab w:val="left" w:pos="567"/>
                <w:tab w:val="left" w:pos="5220"/>
              </w:tabs>
              <w:jc w:val="center"/>
              <w:rPr>
                <w:del w:id="4251" w:author="deletion" w:date="2026-07-08T13:37:00Z"/>
                <w:rFonts w:eastAsia="Times New Roman"/>
                <w:sz w:val="22"/>
                <w:szCs w:val="22"/>
                <w:lang w:eastAsia="ko-KR"/>
              </w:rPr>
              <w:pPrChange w:id="4252" w:author="deletion" w:date="2026-07-08T13:37:00Z">
                <w:pPr>
                  <w:keepNext/>
                  <w:adjustRightInd w:val="0"/>
                  <w:ind w:left="567" w:hanging="567"/>
                  <w:jc w:val="center"/>
                </w:pPr>
              </w:pPrChange>
            </w:pPr>
            <w:del w:id="4253" w:author="deletion" w:date="2026-07-08T13:37:00Z">
              <w:r w:rsidDel="00464D05">
                <w:rPr>
                  <w:rFonts w:eastAsia="Times New Roman"/>
                  <w:sz w:val="22"/>
                  <w:szCs w:val="22"/>
                  <w:lang w:eastAsia="ko-KR"/>
                </w:rPr>
                <w:delText>375</w:delText>
              </w:r>
            </w:del>
          </w:p>
        </w:tc>
        <w:tc>
          <w:tcPr>
            <w:tcW w:w="3048" w:type="dxa"/>
          </w:tcPr>
          <w:p w14:paraId="7CD1DDCF" w14:textId="7C211F65" w:rsidR="00B80D14" w:rsidDel="00464D05" w:rsidRDefault="00B80D14">
            <w:pPr>
              <w:tabs>
                <w:tab w:val="left" w:pos="567"/>
                <w:tab w:val="left" w:pos="5220"/>
              </w:tabs>
              <w:jc w:val="center"/>
              <w:rPr>
                <w:del w:id="4254" w:author="deletion" w:date="2026-07-08T13:37:00Z"/>
                <w:rFonts w:eastAsia="Times New Roman"/>
                <w:sz w:val="22"/>
                <w:szCs w:val="22"/>
                <w:lang w:eastAsia="ko-KR"/>
              </w:rPr>
              <w:pPrChange w:id="4255" w:author="deletion" w:date="2026-07-08T13:37:00Z">
                <w:pPr>
                  <w:keepNext/>
                  <w:adjustRightInd w:val="0"/>
                  <w:ind w:left="567" w:hanging="567"/>
                  <w:jc w:val="center"/>
                </w:pPr>
              </w:pPrChange>
            </w:pPr>
            <w:del w:id="4256" w:author="deletion" w:date="2026-07-08T13:37:00Z">
              <w:r w:rsidDel="00464D05">
                <w:rPr>
                  <w:rFonts w:eastAsia="Times New Roman"/>
                  <w:sz w:val="22"/>
                  <w:szCs w:val="22"/>
                  <w:lang w:eastAsia="ko-KR"/>
                </w:rPr>
                <w:delText>0,63</w:delText>
              </w:r>
            </w:del>
          </w:p>
        </w:tc>
      </w:tr>
      <w:tr w:rsidR="00B80D14" w:rsidDel="00464D05" w14:paraId="40453D92" w14:textId="45F4534F" w:rsidTr="00656282">
        <w:trPr>
          <w:cantSplit/>
          <w:jc w:val="center"/>
          <w:del w:id="4257" w:author="deletion" w:date="2026-07-08T13:37:00Z"/>
        </w:trPr>
        <w:tc>
          <w:tcPr>
            <w:tcW w:w="2835" w:type="dxa"/>
          </w:tcPr>
          <w:p w14:paraId="56ADB867" w14:textId="28DD1F24" w:rsidR="00B80D14" w:rsidDel="00464D05" w:rsidRDefault="00B80D14">
            <w:pPr>
              <w:tabs>
                <w:tab w:val="left" w:pos="567"/>
                <w:tab w:val="left" w:pos="5220"/>
              </w:tabs>
              <w:jc w:val="center"/>
              <w:rPr>
                <w:del w:id="4258" w:author="deletion" w:date="2026-07-08T13:37:00Z"/>
                <w:rFonts w:eastAsia="Times New Roman"/>
                <w:sz w:val="22"/>
                <w:szCs w:val="22"/>
                <w:lang w:eastAsia="ko-KR"/>
              </w:rPr>
              <w:pPrChange w:id="4259" w:author="deletion" w:date="2026-07-08T13:37:00Z">
                <w:pPr>
                  <w:adjustRightInd w:val="0"/>
                  <w:ind w:left="567" w:hanging="567"/>
                  <w:jc w:val="center"/>
                </w:pPr>
              </w:pPrChange>
            </w:pPr>
            <w:del w:id="4260" w:author="deletion" w:date="2026-07-08T13:37:00Z">
              <w:r w:rsidDel="00464D05">
                <w:rPr>
                  <w:rFonts w:eastAsia="Times New Roman"/>
                  <w:sz w:val="22"/>
                  <w:szCs w:val="22"/>
                  <w:lang w:eastAsia="ko-KR"/>
                </w:rPr>
                <w:delText>450</w:delText>
              </w:r>
            </w:del>
          </w:p>
        </w:tc>
        <w:tc>
          <w:tcPr>
            <w:tcW w:w="3048" w:type="dxa"/>
          </w:tcPr>
          <w:p w14:paraId="61882D78" w14:textId="17CD9C5D" w:rsidR="00B80D14" w:rsidDel="00464D05" w:rsidRDefault="00B80D14">
            <w:pPr>
              <w:tabs>
                <w:tab w:val="left" w:pos="567"/>
                <w:tab w:val="left" w:pos="5220"/>
              </w:tabs>
              <w:jc w:val="center"/>
              <w:rPr>
                <w:del w:id="4261" w:author="deletion" w:date="2026-07-08T13:37:00Z"/>
                <w:rFonts w:eastAsia="Times New Roman"/>
                <w:sz w:val="22"/>
                <w:szCs w:val="22"/>
                <w:lang w:eastAsia="ko-KR"/>
              </w:rPr>
              <w:pPrChange w:id="4262" w:author="deletion" w:date="2026-07-08T13:37:00Z">
                <w:pPr>
                  <w:adjustRightInd w:val="0"/>
                  <w:ind w:left="567" w:hanging="567"/>
                  <w:jc w:val="center"/>
                </w:pPr>
              </w:pPrChange>
            </w:pPr>
            <w:del w:id="4263" w:author="deletion" w:date="2026-07-08T13:37:00Z">
              <w:r w:rsidDel="00464D05">
                <w:rPr>
                  <w:rFonts w:eastAsia="Times New Roman"/>
                  <w:sz w:val="22"/>
                  <w:szCs w:val="22"/>
                  <w:lang w:eastAsia="ko-KR"/>
                </w:rPr>
                <w:delText>0,75</w:delText>
              </w:r>
            </w:del>
          </w:p>
        </w:tc>
      </w:tr>
    </w:tbl>
    <w:p w14:paraId="3B57CFDF" w14:textId="492CC807" w:rsidR="00B80D14" w:rsidDel="00464D05" w:rsidRDefault="00B80D14">
      <w:pPr>
        <w:tabs>
          <w:tab w:val="left" w:pos="567"/>
          <w:tab w:val="left" w:pos="5220"/>
        </w:tabs>
        <w:jc w:val="center"/>
        <w:rPr>
          <w:del w:id="4264" w:author="deletion" w:date="2026-07-08T13:37:00Z"/>
          <w:bCs/>
          <w:sz w:val="22"/>
          <w:szCs w:val="22"/>
        </w:rPr>
        <w:pPrChange w:id="4265" w:author="deletion" w:date="2026-07-08T13:37:00Z">
          <w:pPr/>
        </w:pPrChange>
      </w:pPr>
    </w:p>
    <w:p w14:paraId="32CE82F1" w14:textId="3C310ADC" w:rsidR="00B80D14" w:rsidDel="00464D05" w:rsidRDefault="00B80D14">
      <w:pPr>
        <w:tabs>
          <w:tab w:val="left" w:pos="567"/>
          <w:tab w:val="left" w:pos="5220"/>
        </w:tabs>
        <w:jc w:val="center"/>
        <w:rPr>
          <w:del w:id="4266" w:author="deletion" w:date="2026-07-08T13:37:00Z"/>
          <w:b/>
          <w:sz w:val="22"/>
          <w:szCs w:val="22"/>
        </w:rPr>
        <w:pPrChange w:id="4267" w:author="deletion" w:date="2026-07-08T13:37:00Z">
          <w:pPr>
            <w:keepNext/>
            <w:keepLines/>
          </w:pPr>
        </w:pPrChange>
      </w:pPr>
      <w:del w:id="4268" w:author="deletion" w:date="2026-07-08T13:37:00Z">
        <w:r w:rsidDel="00464D05">
          <w:rPr>
            <w:b/>
            <w:sz w:val="22"/>
            <w:szCs w:val="22"/>
          </w:rPr>
          <w:delText>Naised</w:delText>
        </w:r>
      </w:del>
    </w:p>
    <w:p w14:paraId="378224BA" w14:textId="407A6753" w:rsidR="00B80D14" w:rsidDel="00464D05" w:rsidRDefault="00B80D14">
      <w:pPr>
        <w:tabs>
          <w:tab w:val="left" w:pos="567"/>
          <w:tab w:val="left" w:pos="5220"/>
        </w:tabs>
        <w:jc w:val="center"/>
        <w:rPr>
          <w:del w:id="4269" w:author="deletion" w:date="2026-07-08T13:37:00Z"/>
          <w:sz w:val="22"/>
          <w:szCs w:val="22"/>
        </w:rPr>
        <w:pPrChange w:id="4270" w:author="deletion" w:date="2026-07-08T13:37:00Z">
          <w:pPr>
            <w:keepNext/>
            <w:keepLines/>
          </w:pPr>
        </w:pPrChange>
      </w:pPr>
    </w:p>
    <w:p w14:paraId="16C7D0DC" w14:textId="0944BE22" w:rsidR="00B80D14" w:rsidDel="00464D05" w:rsidRDefault="00B80D14">
      <w:pPr>
        <w:tabs>
          <w:tab w:val="left" w:pos="567"/>
          <w:tab w:val="left" w:pos="5220"/>
        </w:tabs>
        <w:jc w:val="center"/>
        <w:rPr>
          <w:del w:id="4271" w:author="deletion" w:date="2026-07-08T13:37:00Z"/>
          <w:b/>
          <w:sz w:val="22"/>
          <w:szCs w:val="22"/>
        </w:rPr>
        <w:pPrChange w:id="4272" w:author="deletion" w:date="2026-07-08T13:37:00Z">
          <w:pPr>
            <w:keepNext/>
            <w:keepLines/>
          </w:pPr>
        </w:pPrChange>
      </w:pPr>
      <w:del w:id="4273" w:author="deletion" w:date="2026-07-08T13:37:00Z">
        <w:r w:rsidDel="00464D05">
          <w:rPr>
            <w:b/>
            <w:sz w:val="22"/>
            <w:szCs w:val="22"/>
          </w:rPr>
          <w:delText>Kui teil ei toimu ovulatsiooni või kui teil puudub menstruatsioon või see on ebaregulaarne.</w:delText>
        </w:r>
      </w:del>
    </w:p>
    <w:p w14:paraId="0AA440DF" w14:textId="2D3ED4C0" w:rsidR="00B80D14" w:rsidDel="00464D05" w:rsidRDefault="00B80D14">
      <w:pPr>
        <w:tabs>
          <w:tab w:val="left" w:pos="567"/>
          <w:tab w:val="left" w:pos="5220"/>
        </w:tabs>
        <w:jc w:val="center"/>
        <w:rPr>
          <w:del w:id="4274" w:author="deletion" w:date="2026-07-08T13:37:00Z"/>
          <w:bCs/>
          <w:sz w:val="22"/>
          <w:szCs w:val="22"/>
        </w:rPr>
        <w:pPrChange w:id="4275" w:author="deletion" w:date="2026-07-08T13:37:00Z">
          <w:pPr>
            <w:keepNext/>
            <w:keepLines/>
          </w:pPr>
        </w:pPrChange>
      </w:pPr>
    </w:p>
    <w:p w14:paraId="5A596049" w14:textId="3AF6F210" w:rsidR="00B80D14" w:rsidDel="00464D05" w:rsidRDefault="00B80D14">
      <w:pPr>
        <w:tabs>
          <w:tab w:val="left" w:pos="567"/>
          <w:tab w:val="left" w:pos="5220"/>
        </w:tabs>
        <w:jc w:val="center"/>
        <w:rPr>
          <w:del w:id="4276" w:author="deletion" w:date="2026-07-08T13:37:00Z"/>
          <w:sz w:val="22"/>
          <w:szCs w:val="22"/>
        </w:rPr>
        <w:pPrChange w:id="4277" w:author="deletion" w:date="2026-07-08T13:37:00Z">
          <w:pPr>
            <w:keepNext/>
            <w:numPr>
              <w:numId w:val="18"/>
            </w:numPr>
            <w:ind w:left="567" w:hanging="567"/>
          </w:pPr>
        </w:pPrChange>
      </w:pPr>
      <w:del w:id="4278" w:author="deletion" w:date="2026-07-08T13:37:00Z">
        <w:r w:rsidDel="00464D05">
          <w:rPr>
            <w:sz w:val="22"/>
            <w:szCs w:val="22"/>
          </w:rPr>
          <w:delText>GONAL</w:delText>
        </w:r>
        <w:r w:rsidDel="00464D05">
          <w:rPr>
            <w:sz w:val="22"/>
            <w:szCs w:val="22"/>
          </w:rPr>
          <w:noBreakHyphen/>
          <w:delText>f’i manustatakse tavaliselt iga päev.</w:delText>
        </w:r>
      </w:del>
    </w:p>
    <w:p w14:paraId="31CFAFFB" w14:textId="5E0AB82A" w:rsidR="00B80D14" w:rsidDel="00464D05" w:rsidRDefault="00B80D14">
      <w:pPr>
        <w:tabs>
          <w:tab w:val="left" w:pos="567"/>
          <w:tab w:val="left" w:pos="5220"/>
        </w:tabs>
        <w:jc w:val="center"/>
        <w:rPr>
          <w:del w:id="4279" w:author="deletion" w:date="2026-07-08T13:37:00Z"/>
          <w:sz w:val="22"/>
          <w:szCs w:val="22"/>
        </w:rPr>
        <w:pPrChange w:id="4280" w:author="deletion" w:date="2026-07-08T13:37:00Z">
          <w:pPr>
            <w:numPr>
              <w:numId w:val="18"/>
            </w:numPr>
            <w:ind w:left="567" w:hanging="567"/>
          </w:pPr>
        </w:pPrChange>
      </w:pPr>
      <w:del w:id="4281" w:author="deletion" w:date="2026-07-08T13:37:00Z">
        <w:r w:rsidDel="00464D05">
          <w:rPr>
            <w:sz w:val="22"/>
            <w:szCs w:val="22"/>
          </w:rPr>
          <w:delText>Kui teie menstruatsioon on ebaregulaarne, alustage GONAL</w:delText>
        </w:r>
        <w:r w:rsidDel="00464D05">
          <w:rPr>
            <w:sz w:val="22"/>
            <w:szCs w:val="22"/>
          </w:rPr>
          <w:noBreakHyphen/>
          <w:delText>f’i manustamist menstruaaltsükli esimese 7 päeva jooksul. Kui teil menstruatsioon puudub, võite ravimi kasutamist alustada teile sobival päeval.</w:delText>
        </w:r>
      </w:del>
    </w:p>
    <w:p w14:paraId="079EF366" w14:textId="38729CDE" w:rsidR="00B80D14" w:rsidDel="00464D05" w:rsidRDefault="00B80D14">
      <w:pPr>
        <w:tabs>
          <w:tab w:val="left" w:pos="567"/>
          <w:tab w:val="left" w:pos="5220"/>
        </w:tabs>
        <w:jc w:val="center"/>
        <w:rPr>
          <w:del w:id="4282" w:author="deletion" w:date="2026-07-08T13:37:00Z"/>
          <w:sz w:val="22"/>
          <w:szCs w:val="22"/>
        </w:rPr>
        <w:pPrChange w:id="4283" w:author="deletion" w:date="2026-07-08T13:37:00Z">
          <w:pPr>
            <w:numPr>
              <w:numId w:val="18"/>
            </w:numPr>
            <w:ind w:left="567" w:hanging="567"/>
          </w:pPr>
        </w:pPrChange>
      </w:pPr>
      <w:del w:id="4284" w:author="deletion" w:date="2026-07-08T13:37:00Z">
        <w:r w:rsidDel="00464D05">
          <w:rPr>
            <w:sz w:val="22"/>
            <w:szCs w:val="22"/>
          </w:rPr>
          <w:delText>GONAL</w:delText>
        </w:r>
        <w:r w:rsidDel="00464D05">
          <w:rPr>
            <w:sz w:val="22"/>
            <w:szCs w:val="22"/>
          </w:rPr>
          <w:noBreakHyphen/>
          <w:delText xml:space="preserve">f’i algannus kohandatakse </w:delText>
        </w:r>
        <w:r w:rsidDel="00464D05">
          <w:rPr>
            <w:sz w:val="22"/>
          </w:rPr>
          <w:delText xml:space="preserve">tavaliselt igale patsiendile individuaalselt </w:delText>
        </w:r>
        <w:r w:rsidDel="00464D05">
          <w:rPr>
            <w:sz w:val="22"/>
            <w:szCs w:val="22"/>
          </w:rPr>
          <w:delText>ja seda võib teha astmeliselt.</w:delText>
        </w:r>
      </w:del>
    </w:p>
    <w:p w14:paraId="3D82EE9B" w14:textId="27462608" w:rsidR="00B80D14" w:rsidDel="00464D05" w:rsidRDefault="00B80D14">
      <w:pPr>
        <w:tabs>
          <w:tab w:val="left" w:pos="567"/>
          <w:tab w:val="left" w:pos="5220"/>
        </w:tabs>
        <w:jc w:val="center"/>
        <w:rPr>
          <w:del w:id="4285" w:author="deletion" w:date="2026-07-08T13:37:00Z"/>
          <w:sz w:val="22"/>
          <w:szCs w:val="22"/>
        </w:rPr>
        <w:pPrChange w:id="4286" w:author="deletion" w:date="2026-07-08T13:37:00Z">
          <w:pPr>
            <w:numPr>
              <w:numId w:val="18"/>
            </w:numPr>
            <w:ind w:left="567" w:hanging="567"/>
          </w:pPr>
        </w:pPrChange>
      </w:pPr>
      <w:del w:id="4287" w:author="deletion" w:date="2026-07-08T13:37:00Z">
        <w:r w:rsidDel="00464D05">
          <w:rPr>
            <w:sz w:val="22"/>
            <w:szCs w:val="22"/>
          </w:rPr>
          <w:delText>GONAL</w:delText>
        </w:r>
        <w:r w:rsidDel="00464D05">
          <w:rPr>
            <w:sz w:val="22"/>
            <w:szCs w:val="22"/>
          </w:rPr>
          <w:noBreakHyphen/>
          <w:delText>f’i ööpäevane annus ei tohi olla suurem kui 225 RÜ.</w:delText>
        </w:r>
      </w:del>
    </w:p>
    <w:p w14:paraId="6308808E" w14:textId="554F8241" w:rsidR="00B80D14" w:rsidDel="00464D05" w:rsidRDefault="00B80D14">
      <w:pPr>
        <w:tabs>
          <w:tab w:val="left" w:pos="567"/>
          <w:tab w:val="left" w:pos="5220"/>
        </w:tabs>
        <w:jc w:val="center"/>
        <w:rPr>
          <w:del w:id="4288" w:author="deletion" w:date="2026-07-08T13:37:00Z"/>
          <w:sz w:val="22"/>
          <w:szCs w:val="22"/>
        </w:rPr>
        <w:pPrChange w:id="4289" w:author="deletion" w:date="2026-07-08T13:37:00Z">
          <w:pPr>
            <w:numPr>
              <w:numId w:val="18"/>
            </w:numPr>
            <w:ind w:left="567" w:hanging="567"/>
          </w:pPr>
        </w:pPrChange>
      </w:pPr>
      <w:del w:id="4290" w:author="deletion" w:date="2026-07-08T13:37:00Z">
        <w:r w:rsidDel="00464D05">
          <w:rPr>
            <w:sz w:val="22"/>
            <w:szCs w:val="22"/>
          </w:rPr>
          <w:delText>Kui teil tekib soovitud ravivastus, manustatakse teile 24…48 tundi pärast GONAL</w:delText>
        </w:r>
        <w:r w:rsidDel="00464D05">
          <w:rPr>
            <w:sz w:val="22"/>
            <w:szCs w:val="22"/>
          </w:rPr>
          <w:noBreakHyphen/>
          <w:delText>f’i viimast süstimist ühekordse süstena 250 mikrogrammi rekombinantset hCG</w:delText>
        </w:r>
        <w:r w:rsidDel="00464D05">
          <w:rPr>
            <w:sz w:val="22"/>
            <w:szCs w:val="22"/>
          </w:rPr>
          <w:noBreakHyphen/>
          <w:delText>d (r</w:delText>
        </w:r>
        <w:r w:rsidDel="00464D05">
          <w:rPr>
            <w:sz w:val="22"/>
            <w:szCs w:val="22"/>
          </w:rPr>
          <w:noBreakHyphen/>
          <w:delText>hCG, hCG, mis on laboris loodud spetsiaalse DNA tehnoloogia abil) või 5000…10 000 RÜ hCG</w:delText>
        </w:r>
        <w:r w:rsidDel="00464D05">
          <w:rPr>
            <w:sz w:val="22"/>
            <w:szCs w:val="22"/>
          </w:rPr>
          <w:noBreakHyphen/>
          <w:delText>d.</w:delText>
        </w:r>
        <w:r w:rsidDel="00464D05">
          <w:rPr>
            <w:b/>
            <w:sz w:val="22"/>
            <w:szCs w:val="22"/>
          </w:rPr>
          <w:delText xml:space="preserve"> </w:delText>
        </w:r>
        <w:r w:rsidDel="00464D05">
          <w:rPr>
            <w:sz w:val="22"/>
            <w:szCs w:val="22"/>
          </w:rPr>
          <w:delText>Parim aeg vahekorraks on hCG süstimise päev ja päev pärast seda.</w:delText>
        </w:r>
      </w:del>
    </w:p>
    <w:p w14:paraId="5838B607" w14:textId="6644C922" w:rsidR="00B80D14" w:rsidDel="00464D05" w:rsidRDefault="00B80D14">
      <w:pPr>
        <w:tabs>
          <w:tab w:val="left" w:pos="567"/>
          <w:tab w:val="left" w:pos="5220"/>
        </w:tabs>
        <w:jc w:val="center"/>
        <w:rPr>
          <w:del w:id="4291" w:author="deletion" w:date="2026-07-08T13:37:00Z"/>
          <w:sz w:val="22"/>
          <w:szCs w:val="22"/>
        </w:rPr>
        <w:pPrChange w:id="4292" w:author="deletion" w:date="2026-07-08T13:37:00Z">
          <w:pPr/>
        </w:pPrChange>
      </w:pPr>
    </w:p>
    <w:p w14:paraId="12AC20B5" w14:textId="3DAD2C82" w:rsidR="00B80D14" w:rsidDel="00464D05" w:rsidRDefault="00B80D14">
      <w:pPr>
        <w:tabs>
          <w:tab w:val="left" w:pos="567"/>
          <w:tab w:val="left" w:pos="5220"/>
        </w:tabs>
        <w:jc w:val="center"/>
        <w:rPr>
          <w:del w:id="4293" w:author="deletion" w:date="2026-07-08T13:37:00Z"/>
          <w:sz w:val="22"/>
          <w:szCs w:val="22"/>
        </w:rPr>
        <w:pPrChange w:id="4294" w:author="deletion" w:date="2026-07-08T13:37:00Z">
          <w:pPr/>
        </w:pPrChange>
      </w:pPr>
      <w:del w:id="4295" w:author="deletion" w:date="2026-07-08T13:37:00Z">
        <w:r w:rsidDel="00464D05">
          <w:rPr>
            <w:sz w:val="22"/>
            <w:szCs w:val="22"/>
          </w:rPr>
          <w:delText>Kui arst ei tähelda soovitud ravivastust, tuleb hinnata selle ravikuuri jätkamist GONAL</w:delText>
        </w:r>
        <w:r w:rsidDel="00464D05">
          <w:rPr>
            <w:sz w:val="22"/>
            <w:szCs w:val="22"/>
          </w:rPr>
          <w:noBreakHyphen/>
          <w:delText xml:space="preserve">f’iga </w:delText>
        </w:r>
        <w:r w:rsidDel="00464D05">
          <w:rPr>
            <w:sz w:val="22"/>
          </w:rPr>
          <w:delText>ja ravi, lähtudes standardsest kliinilisest praktikast.</w:delText>
        </w:r>
      </w:del>
    </w:p>
    <w:p w14:paraId="706F8463" w14:textId="3791582F" w:rsidR="00B80D14" w:rsidDel="00464D05" w:rsidRDefault="00B80D14">
      <w:pPr>
        <w:tabs>
          <w:tab w:val="left" w:pos="567"/>
          <w:tab w:val="left" w:pos="5220"/>
        </w:tabs>
        <w:jc w:val="center"/>
        <w:rPr>
          <w:del w:id="4296" w:author="deletion" w:date="2026-07-08T13:37:00Z"/>
          <w:sz w:val="22"/>
          <w:szCs w:val="22"/>
        </w:rPr>
        <w:pPrChange w:id="4297" w:author="deletion" w:date="2026-07-08T13:37:00Z">
          <w:pPr/>
        </w:pPrChange>
      </w:pPr>
    </w:p>
    <w:p w14:paraId="0136B27E" w14:textId="7C970BD5" w:rsidR="00B80D14" w:rsidDel="00464D05" w:rsidRDefault="00B80D14">
      <w:pPr>
        <w:tabs>
          <w:tab w:val="left" w:pos="567"/>
          <w:tab w:val="left" w:pos="5220"/>
        </w:tabs>
        <w:jc w:val="center"/>
        <w:rPr>
          <w:del w:id="4298" w:author="deletion" w:date="2026-07-08T13:37:00Z"/>
          <w:sz w:val="22"/>
          <w:szCs w:val="22"/>
        </w:rPr>
        <w:pPrChange w:id="4299" w:author="deletion" w:date="2026-07-08T13:37:00Z">
          <w:pPr/>
        </w:pPrChange>
      </w:pPr>
      <w:del w:id="4300" w:author="deletion" w:date="2026-07-08T13:37:00Z">
        <w:r w:rsidDel="00464D05">
          <w:rPr>
            <w:sz w:val="22"/>
            <w:szCs w:val="22"/>
          </w:rPr>
          <w:delText>Kui teie organism reageerib liiga tugevasti, teie ravikuur peatatakse ning hCG</w:delText>
        </w:r>
        <w:r w:rsidDel="00464D05">
          <w:rPr>
            <w:sz w:val="22"/>
            <w:szCs w:val="22"/>
          </w:rPr>
          <w:noBreakHyphen/>
          <w:delText>d teile ei manustata (vt lõik 2 „Munasarjade hüperstimulatsioonisündroom (OHSS)“). Järgmise ravikuuri puhul annab arst teile GONAL</w:delText>
        </w:r>
        <w:r w:rsidDel="00464D05">
          <w:rPr>
            <w:sz w:val="22"/>
            <w:szCs w:val="22"/>
          </w:rPr>
          <w:noBreakHyphen/>
          <w:delText>f’i varasemast väiksemas annuses.</w:delText>
        </w:r>
      </w:del>
    </w:p>
    <w:p w14:paraId="2A6A4E3D" w14:textId="49ADDC32" w:rsidR="00B80D14" w:rsidDel="00464D05" w:rsidRDefault="00B80D14">
      <w:pPr>
        <w:tabs>
          <w:tab w:val="left" w:pos="567"/>
          <w:tab w:val="left" w:pos="5220"/>
        </w:tabs>
        <w:jc w:val="center"/>
        <w:rPr>
          <w:del w:id="4301" w:author="deletion" w:date="2026-07-08T13:37:00Z"/>
          <w:sz w:val="22"/>
          <w:szCs w:val="22"/>
        </w:rPr>
        <w:pPrChange w:id="4302" w:author="deletion" w:date="2026-07-08T13:37:00Z">
          <w:pPr/>
        </w:pPrChange>
      </w:pPr>
    </w:p>
    <w:p w14:paraId="4B48320F" w14:textId="4EF031BA" w:rsidR="00B80D14" w:rsidDel="00464D05" w:rsidRDefault="00B80D14">
      <w:pPr>
        <w:tabs>
          <w:tab w:val="left" w:pos="567"/>
          <w:tab w:val="left" w:pos="5220"/>
        </w:tabs>
        <w:jc w:val="center"/>
        <w:rPr>
          <w:del w:id="4303" w:author="deletion" w:date="2026-07-08T13:37:00Z"/>
          <w:b/>
          <w:sz w:val="22"/>
          <w:szCs w:val="22"/>
        </w:rPr>
        <w:pPrChange w:id="4304" w:author="deletion" w:date="2026-07-08T13:37:00Z">
          <w:pPr>
            <w:keepNext/>
            <w:keepLines/>
          </w:pPr>
        </w:pPrChange>
      </w:pPr>
      <w:del w:id="4305" w:author="deletion" w:date="2026-07-08T13:37:00Z">
        <w:r w:rsidDel="00464D05">
          <w:rPr>
            <w:b/>
            <w:sz w:val="22"/>
            <w:szCs w:val="22"/>
          </w:rPr>
          <w:delText>Kui teil on leitud hormoonide FSH ja LH väga madal tase</w:delText>
        </w:r>
      </w:del>
    </w:p>
    <w:p w14:paraId="2BB53BC2" w14:textId="6FB07B78" w:rsidR="00B80D14" w:rsidDel="00464D05" w:rsidRDefault="00B80D14">
      <w:pPr>
        <w:tabs>
          <w:tab w:val="left" w:pos="567"/>
          <w:tab w:val="left" w:pos="5220"/>
        </w:tabs>
        <w:jc w:val="center"/>
        <w:rPr>
          <w:del w:id="4306" w:author="deletion" w:date="2026-07-08T13:37:00Z"/>
          <w:bCs/>
          <w:sz w:val="22"/>
          <w:szCs w:val="22"/>
        </w:rPr>
        <w:pPrChange w:id="4307" w:author="deletion" w:date="2026-07-08T13:37:00Z">
          <w:pPr>
            <w:keepNext/>
            <w:keepLines/>
          </w:pPr>
        </w:pPrChange>
      </w:pPr>
    </w:p>
    <w:p w14:paraId="62C25C96" w14:textId="4BD83647" w:rsidR="00B80D14" w:rsidDel="00464D05" w:rsidRDefault="00B80D14">
      <w:pPr>
        <w:tabs>
          <w:tab w:val="left" w:pos="567"/>
          <w:tab w:val="left" w:pos="5220"/>
        </w:tabs>
        <w:jc w:val="center"/>
        <w:rPr>
          <w:del w:id="4308" w:author="deletion" w:date="2026-07-08T13:37:00Z"/>
          <w:sz w:val="22"/>
          <w:szCs w:val="22"/>
        </w:rPr>
        <w:pPrChange w:id="4309" w:author="deletion" w:date="2026-07-08T13:37:00Z">
          <w:pPr>
            <w:keepNext/>
            <w:numPr>
              <w:numId w:val="20"/>
            </w:numPr>
            <w:tabs>
              <w:tab w:val="num" w:pos="567"/>
            </w:tabs>
            <w:ind w:left="567" w:hanging="567"/>
          </w:pPr>
        </w:pPrChange>
      </w:pPr>
      <w:del w:id="4310" w:author="deletion" w:date="2026-07-08T13:37:00Z">
        <w:r w:rsidDel="00464D05">
          <w:rPr>
            <w:sz w:val="22"/>
            <w:szCs w:val="22"/>
          </w:rPr>
          <w:delText>GONAL</w:delText>
        </w:r>
        <w:r w:rsidDel="00464D05">
          <w:rPr>
            <w:sz w:val="22"/>
            <w:szCs w:val="22"/>
          </w:rPr>
          <w:noBreakHyphen/>
          <w:delText>f’i tavaline algannus on 75…150 RÜ koos 75 RÜ alfalutropiiniga.</w:delText>
        </w:r>
      </w:del>
    </w:p>
    <w:p w14:paraId="5566E1E6" w14:textId="676B758C" w:rsidR="00B80D14" w:rsidDel="00464D05" w:rsidRDefault="00B80D14">
      <w:pPr>
        <w:tabs>
          <w:tab w:val="left" w:pos="567"/>
          <w:tab w:val="left" w:pos="5220"/>
        </w:tabs>
        <w:jc w:val="center"/>
        <w:rPr>
          <w:del w:id="4311" w:author="deletion" w:date="2026-07-08T13:37:00Z"/>
          <w:sz w:val="22"/>
          <w:szCs w:val="22"/>
        </w:rPr>
        <w:pPrChange w:id="4312" w:author="deletion" w:date="2026-07-08T13:37:00Z">
          <w:pPr>
            <w:numPr>
              <w:numId w:val="20"/>
            </w:numPr>
            <w:tabs>
              <w:tab w:val="num" w:pos="567"/>
            </w:tabs>
            <w:ind w:left="567" w:hanging="567"/>
          </w:pPr>
        </w:pPrChange>
      </w:pPr>
      <w:del w:id="4313" w:author="deletion" w:date="2026-07-08T13:37:00Z">
        <w:r w:rsidDel="00464D05">
          <w:rPr>
            <w:sz w:val="22"/>
            <w:szCs w:val="22"/>
          </w:rPr>
          <w:delText>Neid kahte ravimit kasutate te iga päev kuni viis nädalat.</w:delText>
        </w:r>
      </w:del>
    </w:p>
    <w:p w14:paraId="66F5149C" w14:textId="4FFCE1F3" w:rsidR="00B80D14" w:rsidDel="00464D05" w:rsidRDefault="00B80D14">
      <w:pPr>
        <w:tabs>
          <w:tab w:val="left" w:pos="567"/>
          <w:tab w:val="left" w:pos="5220"/>
        </w:tabs>
        <w:jc w:val="center"/>
        <w:rPr>
          <w:del w:id="4314" w:author="deletion" w:date="2026-07-08T13:37:00Z"/>
          <w:sz w:val="22"/>
          <w:szCs w:val="22"/>
        </w:rPr>
        <w:pPrChange w:id="4315" w:author="deletion" w:date="2026-07-08T13:37:00Z">
          <w:pPr>
            <w:numPr>
              <w:numId w:val="20"/>
            </w:numPr>
            <w:tabs>
              <w:tab w:val="num" w:pos="567"/>
            </w:tabs>
            <w:ind w:left="567" w:hanging="567"/>
          </w:pPr>
        </w:pPrChange>
      </w:pPr>
      <w:del w:id="4316" w:author="deletion" w:date="2026-07-08T13:37:00Z">
        <w:r w:rsidDel="00464D05">
          <w:rPr>
            <w:sz w:val="22"/>
            <w:szCs w:val="22"/>
          </w:rPr>
          <w:delText>GONAL</w:delText>
        </w:r>
        <w:r w:rsidDel="00464D05">
          <w:rPr>
            <w:sz w:val="22"/>
            <w:szCs w:val="22"/>
          </w:rPr>
          <w:noBreakHyphen/>
          <w:delText>f’i annust võidakse suurendada iga 7 või 14 päeva järel 37,5…75 RÜ kaupa, kuni tekib soovitud tulemus.</w:delText>
        </w:r>
      </w:del>
    </w:p>
    <w:p w14:paraId="63249FA1" w14:textId="3DAF5402" w:rsidR="00B80D14" w:rsidDel="00464D05" w:rsidRDefault="00B80D14">
      <w:pPr>
        <w:tabs>
          <w:tab w:val="left" w:pos="567"/>
          <w:tab w:val="left" w:pos="5220"/>
        </w:tabs>
        <w:jc w:val="center"/>
        <w:rPr>
          <w:del w:id="4317" w:author="deletion" w:date="2026-07-08T13:37:00Z"/>
          <w:sz w:val="22"/>
          <w:szCs w:val="22"/>
        </w:rPr>
        <w:pPrChange w:id="4318" w:author="deletion" w:date="2026-07-08T13:37:00Z">
          <w:pPr>
            <w:numPr>
              <w:numId w:val="20"/>
            </w:numPr>
            <w:tabs>
              <w:tab w:val="num" w:pos="567"/>
            </w:tabs>
            <w:ind w:left="567" w:hanging="567"/>
          </w:pPr>
        </w:pPrChange>
      </w:pPr>
      <w:del w:id="4319" w:author="deletion" w:date="2026-07-08T13:37:00Z">
        <w:r w:rsidDel="00464D05">
          <w:rPr>
            <w:sz w:val="22"/>
            <w:szCs w:val="22"/>
          </w:rPr>
          <w:lastRenderedPageBreak/>
          <w:delText>Kui teil tekib soovitud ravivastus, manustatakse teile 24…48 tundi pärast GONAL</w:delText>
        </w:r>
        <w:r w:rsidDel="00464D05">
          <w:rPr>
            <w:sz w:val="22"/>
            <w:szCs w:val="22"/>
          </w:rPr>
          <w:noBreakHyphen/>
          <w:delText>f’i ja alfalutropiini viimast süstimist ühekordse süstena 250 mikrogrammi rekombinantset hCG-d (r</w:delText>
        </w:r>
        <w:r w:rsidDel="00464D05">
          <w:rPr>
            <w:sz w:val="22"/>
            <w:szCs w:val="22"/>
          </w:rPr>
          <w:noBreakHyphen/>
          <w:delText>hCG, hCG, mis on laboris loodud spetsiaalse DNA tehnoloogia abil) või 5000…10 000 RÜ hCG</w:delText>
        </w:r>
        <w:r w:rsidDel="00464D05">
          <w:rPr>
            <w:sz w:val="22"/>
            <w:szCs w:val="22"/>
          </w:rPr>
          <w:noBreakHyphen/>
          <w:delText>d. Parim aeg vahekorraks on hCG süstimise päev ja päev pärast seda. Alternatiivina</w:delText>
        </w:r>
        <w:r w:rsidDel="00464D05">
          <w:rPr>
            <w:rFonts w:eastAsia="Times New Roman"/>
            <w:sz w:val="22"/>
            <w:szCs w:val="22"/>
          </w:rPr>
          <w:delText xml:space="preserve"> </w:delText>
        </w:r>
        <w:r w:rsidDel="00464D05">
          <w:rPr>
            <w:sz w:val="22"/>
            <w:szCs w:val="22"/>
          </w:rPr>
          <w:delText>võib kasutada emakasisest viljastamist või muud kunstliku viljastamise meditsiinilist protseduuri, lähtuvalt teie arsti hinnangust.</w:delText>
        </w:r>
      </w:del>
    </w:p>
    <w:p w14:paraId="0F0CC01A" w14:textId="0A369B35" w:rsidR="00B80D14" w:rsidDel="00464D05" w:rsidRDefault="00B80D14">
      <w:pPr>
        <w:tabs>
          <w:tab w:val="left" w:pos="567"/>
          <w:tab w:val="left" w:pos="5220"/>
        </w:tabs>
        <w:jc w:val="center"/>
        <w:rPr>
          <w:del w:id="4320" w:author="deletion" w:date="2026-07-08T13:37:00Z"/>
          <w:sz w:val="22"/>
          <w:szCs w:val="22"/>
        </w:rPr>
        <w:pPrChange w:id="4321" w:author="deletion" w:date="2026-07-08T13:37:00Z">
          <w:pPr/>
        </w:pPrChange>
      </w:pPr>
    </w:p>
    <w:p w14:paraId="77326C66" w14:textId="7F79BA22" w:rsidR="00B80D14" w:rsidDel="00464D05" w:rsidRDefault="00B80D14">
      <w:pPr>
        <w:tabs>
          <w:tab w:val="left" w:pos="567"/>
          <w:tab w:val="left" w:pos="5220"/>
        </w:tabs>
        <w:jc w:val="center"/>
        <w:rPr>
          <w:del w:id="4322" w:author="deletion" w:date="2026-07-08T13:37:00Z"/>
          <w:sz w:val="22"/>
          <w:szCs w:val="22"/>
        </w:rPr>
        <w:pPrChange w:id="4323" w:author="deletion" w:date="2026-07-08T13:37:00Z">
          <w:pPr/>
        </w:pPrChange>
      </w:pPr>
      <w:del w:id="4324" w:author="deletion" w:date="2026-07-08T13:37:00Z">
        <w:r w:rsidDel="00464D05">
          <w:rPr>
            <w:sz w:val="22"/>
            <w:szCs w:val="22"/>
          </w:rPr>
          <w:delText>Kui arst ei tähelda ravivastust 5 nädala möödudes, tuleb ravikuur GONAL</w:delText>
        </w:r>
        <w:r w:rsidDel="00464D05">
          <w:rPr>
            <w:sz w:val="22"/>
            <w:szCs w:val="22"/>
          </w:rPr>
          <w:noBreakHyphen/>
          <w:delText>f’iga peatada. Järgmise ravikuuri puhul annab arst teile GONAL</w:delText>
        </w:r>
        <w:r w:rsidDel="00464D05">
          <w:rPr>
            <w:sz w:val="22"/>
            <w:szCs w:val="22"/>
          </w:rPr>
          <w:noBreakHyphen/>
          <w:delText>f’i varasemast suuremas algannuses.</w:delText>
        </w:r>
      </w:del>
    </w:p>
    <w:p w14:paraId="647585C8" w14:textId="59696F82" w:rsidR="00B80D14" w:rsidDel="00464D05" w:rsidRDefault="00B80D14">
      <w:pPr>
        <w:tabs>
          <w:tab w:val="left" w:pos="567"/>
          <w:tab w:val="left" w:pos="5220"/>
        </w:tabs>
        <w:jc w:val="center"/>
        <w:rPr>
          <w:del w:id="4325" w:author="deletion" w:date="2026-07-08T13:37:00Z"/>
          <w:sz w:val="22"/>
          <w:szCs w:val="22"/>
        </w:rPr>
        <w:pPrChange w:id="4326" w:author="deletion" w:date="2026-07-08T13:37:00Z">
          <w:pPr/>
        </w:pPrChange>
      </w:pPr>
      <w:del w:id="4327" w:author="deletion" w:date="2026-07-08T13:37:00Z">
        <w:r w:rsidDel="00464D05">
          <w:rPr>
            <w:sz w:val="22"/>
            <w:szCs w:val="22"/>
          </w:rPr>
          <w:delText>Kui teie organism reageerib liiga tugevasti, teie ravikuur GONAL</w:delText>
        </w:r>
        <w:r w:rsidDel="00464D05">
          <w:rPr>
            <w:sz w:val="22"/>
            <w:szCs w:val="22"/>
          </w:rPr>
          <w:noBreakHyphen/>
          <w:delText>f’iga peatatakse ning hCG</w:delText>
        </w:r>
        <w:r w:rsidDel="00464D05">
          <w:rPr>
            <w:sz w:val="22"/>
            <w:szCs w:val="22"/>
          </w:rPr>
          <w:noBreakHyphen/>
          <w:delText>d teile ei manustata (vt lõik 2 „Munasarjade hüperstimulatsioonisündroom (OHSS)“). Järgmise ravikuuri puhul annab arst teile GONAL</w:delText>
        </w:r>
        <w:r w:rsidDel="00464D05">
          <w:rPr>
            <w:sz w:val="22"/>
            <w:szCs w:val="22"/>
          </w:rPr>
          <w:noBreakHyphen/>
          <w:delText>f’i varasemast väiksemas annuses.</w:delText>
        </w:r>
      </w:del>
    </w:p>
    <w:p w14:paraId="0B9A25E6" w14:textId="3CE7A55E" w:rsidR="00B80D14" w:rsidDel="00464D05" w:rsidRDefault="00B80D14">
      <w:pPr>
        <w:tabs>
          <w:tab w:val="left" w:pos="567"/>
          <w:tab w:val="left" w:pos="5220"/>
        </w:tabs>
        <w:jc w:val="center"/>
        <w:rPr>
          <w:del w:id="4328" w:author="deletion" w:date="2026-07-08T13:37:00Z"/>
          <w:sz w:val="22"/>
          <w:szCs w:val="22"/>
        </w:rPr>
        <w:pPrChange w:id="4329" w:author="deletion" w:date="2026-07-08T13:37:00Z">
          <w:pPr/>
        </w:pPrChange>
      </w:pPr>
    </w:p>
    <w:p w14:paraId="33AC8CAC" w14:textId="66942B28" w:rsidR="00B80D14" w:rsidDel="00464D05" w:rsidRDefault="00B80D14">
      <w:pPr>
        <w:tabs>
          <w:tab w:val="left" w:pos="567"/>
          <w:tab w:val="left" w:pos="5220"/>
        </w:tabs>
        <w:jc w:val="center"/>
        <w:rPr>
          <w:del w:id="4330" w:author="deletion" w:date="2026-07-08T13:37:00Z"/>
          <w:b/>
          <w:sz w:val="22"/>
          <w:szCs w:val="22"/>
        </w:rPr>
        <w:pPrChange w:id="4331" w:author="deletion" w:date="2026-07-08T13:37:00Z">
          <w:pPr>
            <w:keepNext/>
            <w:keepLines/>
          </w:pPr>
        </w:pPrChange>
      </w:pPr>
      <w:del w:id="4332" w:author="deletion" w:date="2026-07-08T13:37:00Z">
        <w:r w:rsidDel="00464D05">
          <w:rPr>
            <w:b/>
            <w:sz w:val="22"/>
            <w:szCs w:val="22"/>
          </w:rPr>
          <w:delText>Kui teil on vaja enne kunstlikku viljastamist mitme munaraku valmimist</w:delText>
        </w:r>
      </w:del>
    </w:p>
    <w:p w14:paraId="7D9D6B16" w14:textId="5D4884A2" w:rsidR="00B80D14" w:rsidDel="00464D05" w:rsidRDefault="00B80D14">
      <w:pPr>
        <w:tabs>
          <w:tab w:val="left" w:pos="567"/>
          <w:tab w:val="left" w:pos="5220"/>
        </w:tabs>
        <w:jc w:val="center"/>
        <w:rPr>
          <w:del w:id="4333" w:author="deletion" w:date="2026-07-08T13:37:00Z"/>
          <w:bCs/>
          <w:sz w:val="22"/>
          <w:szCs w:val="22"/>
        </w:rPr>
        <w:pPrChange w:id="4334" w:author="deletion" w:date="2026-07-08T13:37:00Z">
          <w:pPr>
            <w:keepNext/>
            <w:keepLines/>
          </w:pPr>
        </w:pPrChange>
      </w:pPr>
    </w:p>
    <w:p w14:paraId="1B222B92" w14:textId="0919E493" w:rsidR="00B80D14" w:rsidDel="00464D05" w:rsidRDefault="00B80D14">
      <w:pPr>
        <w:tabs>
          <w:tab w:val="left" w:pos="567"/>
          <w:tab w:val="left" w:pos="5220"/>
        </w:tabs>
        <w:jc w:val="center"/>
        <w:rPr>
          <w:del w:id="4335" w:author="deletion" w:date="2026-07-08T13:37:00Z"/>
          <w:sz w:val="22"/>
          <w:szCs w:val="22"/>
        </w:rPr>
        <w:pPrChange w:id="4336" w:author="deletion" w:date="2026-07-08T13:37:00Z">
          <w:pPr>
            <w:keepNext/>
            <w:numPr>
              <w:numId w:val="21"/>
            </w:numPr>
            <w:tabs>
              <w:tab w:val="num" w:pos="567"/>
            </w:tabs>
            <w:ind w:left="567" w:hanging="567"/>
          </w:pPr>
        </w:pPrChange>
      </w:pPr>
      <w:del w:id="4337" w:author="deletion" w:date="2026-07-08T13:37:00Z">
        <w:r w:rsidDel="00464D05">
          <w:rPr>
            <w:sz w:val="22"/>
            <w:szCs w:val="22"/>
          </w:rPr>
          <w:delText>GONAL</w:delText>
        </w:r>
        <w:r w:rsidDel="00464D05">
          <w:rPr>
            <w:sz w:val="22"/>
            <w:szCs w:val="22"/>
          </w:rPr>
          <w:noBreakHyphen/>
          <w:delText xml:space="preserve">f’i algannus </w:delText>
        </w:r>
        <w:r w:rsidDel="00464D05">
          <w:rPr>
            <w:sz w:val="22"/>
          </w:rPr>
          <w:delText>kohandatakse tavaliselt igale patsiendile individuaalselt ja seda võib teha astmeliselt, kuid annus ei tohi ületada 450 RÜ ööpäevas</w:delText>
        </w:r>
        <w:r w:rsidDel="00464D05">
          <w:rPr>
            <w:sz w:val="22"/>
            <w:szCs w:val="22"/>
          </w:rPr>
          <w:delText>.</w:delText>
        </w:r>
      </w:del>
    </w:p>
    <w:p w14:paraId="393A7296" w14:textId="7A97BBDC" w:rsidR="00B80D14" w:rsidDel="00464D05" w:rsidRDefault="00B80D14">
      <w:pPr>
        <w:tabs>
          <w:tab w:val="left" w:pos="567"/>
          <w:tab w:val="left" w:pos="5220"/>
        </w:tabs>
        <w:jc w:val="center"/>
        <w:rPr>
          <w:del w:id="4338" w:author="deletion" w:date="2026-07-08T13:37:00Z"/>
          <w:sz w:val="22"/>
          <w:szCs w:val="22"/>
        </w:rPr>
        <w:pPrChange w:id="4339" w:author="deletion" w:date="2026-07-08T13:37:00Z">
          <w:pPr>
            <w:numPr>
              <w:numId w:val="21"/>
            </w:numPr>
            <w:tabs>
              <w:tab w:val="num" w:pos="567"/>
            </w:tabs>
            <w:ind w:left="567" w:hanging="567"/>
          </w:pPr>
        </w:pPrChange>
      </w:pPr>
      <w:del w:id="4340" w:author="deletion" w:date="2026-07-08T13:37:00Z">
        <w:r w:rsidDel="00464D05">
          <w:rPr>
            <w:sz w:val="22"/>
            <w:szCs w:val="22"/>
          </w:rPr>
          <w:delText>Ravi jätkub, kuni munarakud on soovitud faasi arenenud. Teie arst kontrollib selle toimumist vereanalüüside ja/või ultraheliaparaadi abil.</w:delText>
        </w:r>
      </w:del>
    </w:p>
    <w:p w14:paraId="124AB498" w14:textId="1697E177" w:rsidR="00B80D14" w:rsidDel="00464D05" w:rsidRDefault="00B80D14">
      <w:pPr>
        <w:tabs>
          <w:tab w:val="left" w:pos="567"/>
          <w:tab w:val="left" w:pos="5220"/>
        </w:tabs>
        <w:jc w:val="center"/>
        <w:rPr>
          <w:del w:id="4341" w:author="deletion" w:date="2026-07-08T13:37:00Z"/>
          <w:sz w:val="22"/>
          <w:szCs w:val="22"/>
        </w:rPr>
        <w:pPrChange w:id="4342" w:author="deletion" w:date="2026-07-08T13:37:00Z">
          <w:pPr>
            <w:numPr>
              <w:numId w:val="21"/>
            </w:numPr>
            <w:tabs>
              <w:tab w:val="num" w:pos="567"/>
            </w:tabs>
            <w:ind w:left="567" w:hanging="567"/>
          </w:pPr>
        </w:pPrChange>
      </w:pPr>
      <w:del w:id="4343" w:author="deletion" w:date="2026-07-08T13:37:00Z">
        <w:r w:rsidDel="00464D05">
          <w:rPr>
            <w:sz w:val="22"/>
            <w:szCs w:val="22"/>
          </w:rPr>
          <w:delText>Kui teie munarakud on valmis, manustatakse teile 24…48 tundi pärast GONAL</w:delText>
        </w:r>
        <w:r w:rsidDel="00464D05">
          <w:rPr>
            <w:sz w:val="22"/>
            <w:szCs w:val="22"/>
          </w:rPr>
          <w:noBreakHyphen/>
          <w:delText>f’i viimast süstimist ühekordse süstena 250 mikrogrammi rekombinantset hCG-d (r</w:delText>
        </w:r>
        <w:r w:rsidDel="00464D05">
          <w:rPr>
            <w:sz w:val="22"/>
            <w:szCs w:val="22"/>
          </w:rPr>
          <w:noBreakHyphen/>
          <w:delText>hCG, hCG, mis on laboris loodud spetsiaalse rekombinantse DNA tehnoloogia abil) või 5000…10 000 RÜ hCG</w:delText>
        </w:r>
        <w:r w:rsidDel="00464D05">
          <w:rPr>
            <w:sz w:val="22"/>
            <w:szCs w:val="22"/>
          </w:rPr>
          <w:noBreakHyphen/>
          <w:delText>d. Sel moel on munarakud valmis väljavõtmiseks.</w:delText>
        </w:r>
      </w:del>
    </w:p>
    <w:p w14:paraId="45A3A0E7" w14:textId="5BB14614" w:rsidR="00B80D14" w:rsidDel="00464D05" w:rsidRDefault="00B80D14">
      <w:pPr>
        <w:tabs>
          <w:tab w:val="left" w:pos="567"/>
          <w:tab w:val="left" w:pos="5220"/>
        </w:tabs>
        <w:jc w:val="center"/>
        <w:rPr>
          <w:del w:id="4344" w:author="deletion" w:date="2026-07-08T13:37:00Z"/>
          <w:sz w:val="22"/>
          <w:szCs w:val="22"/>
        </w:rPr>
        <w:pPrChange w:id="4345" w:author="deletion" w:date="2026-07-08T13:37:00Z">
          <w:pPr/>
        </w:pPrChange>
      </w:pPr>
    </w:p>
    <w:p w14:paraId="31608720" w14:textId="66E5FA70" w:rsidR="00B80D14" w:rsidDel="00464D05" w:rsidRDefault="00B80D14">
      <w:pPr>
        <w:tabs>
          <w:tab w:val="left" w:pos="567"/>
          <w:tab w:val="left" w:pos="5220"/>
        </w:tabs>
        <w:jc w:val="center"/>
        <w:rPr>
          <w:del w:id="4346" w:author="deletion" w:date="2026-07-08T13:37:00Z"/>
          <w:sz w:val="22"/>
          <w:szCs w:val="22"/>
        </w:rPr>
        <w:pPrChange w:id="4347" w:author="deletion" w:date="2026-07-08T13:37:00Z">
          <w:pPr>
            <w:keepNext/>
            <w:keepLines/>
          </w:pPr>
        </w:pPrChange>
      </w:pPr>
      <w:del w:id="4348" w:author="deletion" w:date="2026-07-08T13:37:00Z">
        <w:r w:rsidDel="00464D05">
          <w:rPr>
            <w:b/>
            <w:sz w:val="22"/>
            <w:szCs w:val="22"/>
          </w:rPr>
          <w:delText>Mehed</w:delText>
        </w:r>
      </w:del>
    </w:p>
    <w:p w14:paraId="5F2C9BDB" w14:textId="1FC59127" w:rsidR="00B80D14" w:rsidDel="00464D05" w:rsidRDefault="00B80D14">
      <w:pPr>
        <w:tabs>
          <w:tab w:val="left" w:pos="567"/>
          <w:tab w:val="left" w:pos="5220"/>
        </w:tabs>
        <w:jc w:val="center"/>
        <w:rPr>
          <w:del w:id="4349" w:author="deletion" w:date="2026-07-08T13:37:00Z"/>
          <w:sz w:val="22"/>
          <w:szCs w:val="22"/>
          <w:u w:val="single"/>
        </w:rPr>
        <w:pPrChange w:id="4350" w:author="deletion" w:date="2026-07-08T13:37:00Z">
          <w:pPr>
            <w:pStyle w:val="NormalIndent"/>
            <w:keepNext/>
            <w:keepLines/>
            <w:spacing w:before="0"/>
            <w:ind w:left="0"/>
          </w:pPr>
        </w:pPrChange>
      </w:pPr>
    </w:p>
    <w:p w14:paraId="4D641A77" w14:textId="2FAFB81B" w:rsidR="00B80D14" w:rsidDel="00464D05" w:rsidRDefault="00B80D14">
      <w:pPr>
        <w:tabs>
          <w:tab w:val="left" w:pos="567"/>
          <w:tab w:val="left" w:pos="5220"/>
        </w:tabs>
        <w:jc w:val="center"/>
        <w:rPr>
          <w:del w:id="4351" w:author="deletion" w:date="2026-07-08T13:37:00Z"/>
          <w:sz w:val="22"/>
          <w:szCs w:val="22"/>
        </w:rPr>
        <w:pPrChange w:id="4352" w:author="deletion" w:date="2026-07-08T13:37:00Z">
          <w:pPr>
            <w:keepNext/>
            <w:numPr>
              <w:numId w:val="22"/>
            </w:numPr>
            <w:tabs>
              <w:tab w:val="num" w:pos="567"/>
            </w:tabs>
            <w:ind w:left="567" w:hanging="567"/>
          </w:pPr>
        </w:pPrChange>
      </w:pPr>
      <w:del w:id="4353" w:author="deletion" w:date="2026-07-08T13:37:00Z">
        <w:r w:rsidDel="00464D05">
          <w:rPr>
            <w:sz w:val="22"/>
            <w:szCs w:val="22"/>
          </w:rPr>
          <w:delText>GONAL</w:delText>
        </w:r>
        <w:r w:rsidDel="00464D05">
          <w:rPr>
            <w:sz w:val="22"/>
            <w:szCs w:val="22"/>
          </w:rPr>
          <w:noBreakHyphen/>
          <w:delText>f’i tavaline annus on 150 RÜ koos hCG</w:delText>
        </w:r>
        <w:r w:rsidDel="00464D05">
          <w:rPr>
            <w:sz w:val="22"/>
            <w:szCs w:val="22"/>
          </w:rPr>
          <w:noBreakHyphen/>
          <w:delText>ga.</w:delText>
        </w:r>
      </w:del>
    </w:p>
    <w:p w14:paraId="14583561" w14:textId="62CF00BD" w:rsidR="00B80D14" w:rsidDel="00464D05" w:rsidRDefault="00B80D14">
      <w:pPr>
        <w:tabs>
          <w:tab w:val="left" w:pos="567"/>
          <w:tab w:val="left" w:pos="5220"/>
        </w:tabs>
        <w:jc w:val="center"/>
        <w:rPr>
          <w:del w:id="4354" w:author="deletion" w:date="2026-07-08T13:37:00Z"/>
          <w:sz w:val="22"/>
          <w:szCs w:val="22"/>
        </w:rPr>
        <w:pPrChange w:id="4355" w:author="deletion" w:date="2026-07-08T13:37:00Z">
          <w:pPr>
            <w:keepNext/>
            <w:numPr>
              <w:numId w:val="22"/>
            </w:numPr>
            <w:tabs>
              <w:tab w:val="num" w:pos="567"/>
            </w:tabs>
            <w:ind w:left="567" w:hanging="567"/>
          </w:pPr>
        </w:pPrChange>
      </w:pPr>
      <w:del w:id="4356" w:author="deletion" w:date="2026-07-08T13:37:00Z">
        <w:r w:rsidDel="00464D05">
          <w:rPr>
            <w:sz w:val="22"/>
            <w:szCs w:val="22"/>
          </w:rPr>
          <w:delText>Neid kahte ravimit kasutate kolm korda nädalas vähemalt 4 kuu vältel.</w:delText>
        </w:r>
      </w:del>
    </w:p>
    <w:p w14:paraId="17047E2B" w14:textId="7F2F3BA2" w:rsidR="00B80D14" w:rsidDel="00464D05" w:rsidRDefault="00B80D14">
      <w:pPr>
        <w:tabs>
          <w:tab w:val="left" w:pos="567"/>
          <w:tab w:val="left" w:pos="5220"/>
        </w:tabs>
        <w:jc w:val="center"/>
        <w:rPr>
          <w:del w:id="4357" w:author="deletion" w:date="2026-07-08T13:37:00Z"/>
          <w:sz w:val="22"/>
          <w:szCs w:val="22"/>
        </w:rPr>
        <w:pPrChange w:id="4358" w:author="deletion" w:date="2026-07-08T13:37:00Z">
          <w:pPr>
            <w:numPr>
              <w:numId w:val="22"/>
            </w:numPr>
            <w:tabs>
              <w:tab w:val="num" w:pos="567"/>
            </w:tabs>
            <w:ind w:left="567" w:hanging="567"/>
          </w:pPr>
        </w:pPrChange>
      </w:pPr>
      <w:del w:id="4359" w:author="deletion" w:date="2026-07-08T13:37:00Z">
        <w:r w:rsidDel="00464D05">
          <w:rPr>
            <w:sz w:val="22"/>
            <w:szCs w:val="22"/>
          </w:rPr>
          <w:delText>Kui teil ei ole 4 kuu pärast ravivastust tekkinud, võib arst soovitada teil nende kahe ravimi kasutamist jätkata vähemalt 18 kuud.</w:delText>
        </w:r>
      </w:del>
    </w:p>
    <w:p w14:paraId="2268E661" w14:textId="520FBDC5" w:rsidR="00B80D14" w:rsidDel="00464D05" w:rsidRDefault="00B80D14">
      <w:pPr>
        <w:tabs>
          <w:tab w:val="left" w:pos="567"/>
          <w:tab w:val="left" w:pos="5220"/>
        </w:tabs>
        <w:jc w:val="center"/>
        <w:rPr>
          <w:del w:id="4360" w:author="deletion" w:date="2026-07-08T13:37:00Z"/>
          <w:sz w:val="22"/>
          <w:szCs w:val="22"/>
        </w:rPr>
        <w:pPrChange w:id="4361" w:author="deletion" w:date="2026-07-08T13:37:00Z">
          <w:pPr>
            <w:numPr>
              <w:ilvl w:val="12"/>
            </w:numPr>
            <w:tabs>
              <w:tab w:val="left" w:pos="567"/>
            </w:tabs>
          </w:pPr>
        </w:pPrChange>
      </w:pPr>
    </w:p>
    <w:p w14:paraId="2D5AD7E7" w14:textId="59846211" w:rsidR="00B80D14" w:rsidDel="00464D05" w:rsidRDefault="00B80D14">
      <w:pPr>
        <w:tabs>
          <w:tab w:val="left" w:pos="567"/>
          <w:tab w:val="left" w:pos="5220"/>
        </w:tabs>
        <w:jc w:val="center"/>
        <w:rPr>
          <w:del w:id="4362" w:author="deletion" w:date="2026-07-08T13:37:00Z"/>
          <w:sz w:val="22"/>
          <w:szCs w:val="22"/>
        </w:rPr>
        <w:pPrChange w:id="4363" w:author="deletion" w:date="2026-07-08T13:37:00Z">
          <w:pPr>
            <w:keepNext/>
            <w:keepLines/>
            <w:numPr>
              <w:ilvl w:val="12"/>
            </w:numPr>
            <w:tabs>
              <w:tab w:val="left" w:pos="567"/>
            </w:tabs>
          </w:pPr>
        </w:pPrChange>
      </w:pPr>
      <w:del w:id="4364" w:author="deletion" w:date="2026-07-08T13:37:00Z">
        <w:r w:rsidDel="00464D05">
          <w:rPr>
            <w:b/>
            <w:sz w:val="22"/>
            <w:szCs w:val="22"/>
          </w:rPr>
          <w:delText xml:space="preserve">Kui te kasutate </w:delText>
        </w:r>
        <w:r w:rsidDel="00464D05">
          <w:rPr>
            <w:b/>
            <w:bCs/>
            <w:sz w:val="22"/>
            <w:szCs w:val="22"/>
          </w:rPr>
          <w:delText>GONAL</w:delText>
        </w:r>
        <w:r w:rsidDel="00464D05">
          <w:rPr>
            <w:b/>
            <w:bCs/>
            <w:sz w:val="22"/>
            <w:szCs w:val="22"/>
          </w:rPr>
          <w:noBreakHyphen/>
          <w:delText>f’i</w:delText>
        </w:r>
        <w:r w:rsidDel="00464D05">
          <w:rPr>
            <w:sz w:val="22"/>
            <w:szCs w:val="22"/>
          </w:rPr>
          <w:delText xml:space="preserve"> </w:delText>
        </w:r>
        <w:r w:rsidDel="00464D05">
          <w:rPr>
            <w:b/>
            <w:sz w:val="22"/>
            <w:szCs w:val="22"/>
          </w:rPr>
          <w:delText>rohkem, kui ette nähtud</w:delText>
        </w:r>
      </w:del>
    </w:p>
    <w:p w14:paraId="11198965" w14:textId="46B30556" w:rsidR="00B80D14" w:rsidDel="00464D05" w:rsidRDefault="00B80D14">
      <w:pPr>
        <w:tabs>
          <w:tab w:val="left" w:pos="567"/>
          <w:tab w:val="left" w:pos="5220"/>
        </w:tabs>
        <w:jc w:val="center"/>
        <w:rPr>
          <w:del w:id="4365" w:author="deletion" w:date="2026-07-08T13:37:00Z"/>
          <w:sz w:val="22"/>
          <w:szCs w:val="22"/>
        </w:rPr>
        <w:pPrChange w:id="4366" w:author="deletion" w:date="2026-07-08T13:37:00Z">
          <w:pPr>
            <w:pStyle w:val="PlainText"/>
            <w:keepNext/>
            <w:keepLines/>
            <w:tabs>
              <w:tab w:val="left" w:pos="567"/>
            </w:tabs>
            <w:autoSpaceDE/>
            <w:autoSpaceDN/>
          </w:pPr>
        </w:pPrChange>
      </w:pPr>
    </w:p>
    <w:p w14:paraId="1BB89E51" w14:textId="2D259A13" w:rsidR="00B80D14" w:rsidDel="00464D05" w:rsidRDefault="00B80D14">
      <w:pPr>
        <w:tabs>
          <w:tab w:val="left" w:pos="567"/>
          <w:tab w:val="left" w:pos="5220"/>
        </w:tabs>
        <w:jc w:val="center"/>
        <w:rPr>
          <w:del w:id="4367" w:author="deletion" w:date="2026-07-08T13:37:00Z"/>
          <w:sz w:val="22"/>
          <w:szCs w:val="22"/>
        </w:rPr>
        <w:pPrChange w:id="4368" w:author="deletion" w:date="2026-07-08T13:37:00Z">
          <w:pPr>
            <w:numPr>
              <w:ilvl w:val="12"/>
            </w:numPr>
            <w:tabs>
              <w:tab w:val="left" w:pos="567"/>
            </w:tabs>
          </w:pPr>
        </w:pPrChange>
      </w:pPr>
      <w:del w:id="4369" w:author="deletion" w:date="2026-07-08T13:37:00Z">
        <w:r w:rsidDel="00464D05">
          <w:rPr>
            <w:sz w:val="22"/>
            <w:szCs w:val="22"/>
          </w:rPr>
          <w:delText>GONAL</w:delText>
        </w:r>
        <w:r w:rsidDel="00464D05">
          <w:rPr>
            <w:sz w:val="22"/>
            <w:szCs w:val="22"/>
          </w:rPr>
          <w:noBreakHyphen/>
          <w:delText xml:space="preserve">f’i liigsel manustamisel ilmnevad toimed ei ole teada. Eeldatavasti võib tekkida munasarjade hüperstimulatsioonisündroom (OHSS) </w:delText>
        </w:r>
        <w:r w:rsidDel="00464D05">
          <w:rPr>
            <w:sz w:val="22"/>
            <w:szCs w:val="22"/>
          </w:rPr>
          <w:noBreakHyphen/>
          <w:delText xml:space="preserve"> seda sündroomi on kirjeldatud lõigus 4. Siiski tekib OHSS vaid juhul, kui manustatud on ka hCG’d sisaldavat ravimit (vt lõik 2 „Munasarjade hüperstimulatsioonisündroom (OHSS)“).</w:delText>
        </w:r>
      </w:del>
    </w:p>
    <w:p w14:paraId="149E4CDD" w14:textId="1694A92A" w:rsidR="00B80D14" w:rsidDel="00464D05" w:rsidRDefault="00B80D14">
      <w:pPr>
        <w:tabs>
          <w:tab w:val="left" w:pos="567"/>
          <w:tab w:val="left" w:pos="5220"/>
        </w:tabs>
        <w:jc w:val="center"/>
        <w:rPr>
          <w:del w:id="4370" w:author="deletion" w:date="2026-07-08T13:37:00Z"/>
          <w:sz w:val="22"/>
          <w:szCs w:val="22"/>
        </w:rPr>
        <w:pPrChange w:id="4371" w:author="deletion" w:date="2026-07-08T13:37:00Z">
          <w:pPr>
            <w:numPr>
              <w:ilvl w:val="12"/>
            </w:numPr>
            <w:tabs>
              <w:tab w:val="left" w:pos="567"/>
            </w:tabs>
          </w:pPr>
        </w:pPrChange>
      </w:pPr>
    </w:p>
    <w:p w14:paraId="17F7800C" w14:textId="5AF95F46" w:rsidR="00B80D14" w:rsidDel="00464D05" w:rsidRDefault="00B80D14">
      <w:pPr>
        <w:tabs>
          <w:tab w:val="left" w:pos="567"/>
          <w:tab w:val="left" w:pos="5220"/>
        </w:tabs>
        <w:jc w:val="center"/>
        <w:rPr>
          <w:del w:id="4372" w:author="deletion" w:date="2026-07-08T13:37:00Z"/>
          <w:b/>
          <w:sz w:val="22"/>
          <w:szCs w:val="22"/>
        </w:rPr>
        <w:pPrChange w:id="4373" w:author="deletion" w:date="2026-07-08T13:37:00Z">
          <w:pPr>
            <w:keepNext/>
            <w:keepLines/>
            <w:numPr>
              <w:ilvl w:val="12"/>
            </w:numPr>
            <w:tabs>
              <w:tab w:val="left" w:pos="567"/>
            </w:tabs>
          </w:pPr>
        </w:pPrChange>
      </w:pPr>
      <w:del w:id="4374" w:author="deletion" w:date="2026-07-08T13:37:00Z">
        <w:r w:rsidDel="00464D05">
          <w:rPr>
            <w:b/>
            <w:sz w:val="22"/>
            <w:szCs w:val="22"/>
          </w:rPr>
          <w:delText xml:space="preserve">Kui te unustate </w:delText>
        </w:r>
        <w:r w:rsidDel="00464D05">
          <w:rPr>
            <w:b/>
            <w:bCs/>
            <w:sz w:val="22"/>
            <w:szCs w:val="22"/>
          </w:rPr>
          <w:delText>GONAL</w:delText>
        </w:r>
        <w:r w:rsidDel="00464D05">
          <w:rPr>
            <w:b/>
            <w:bCs/>
            <w:sz w:val="22"/>
            <w:szCs w:val="22"/>
          </w:rPr>
          <w:noBreakHyphen/>
          <w:delText>f’i kasutada</w:delText>
        </w:r>
      </w:del>
    </w:p>
    <w:p w14:paraId="0CF803F6" w14:textId="2BC8E296" w:rsidR="00B80D14" w:rsidDel="00464D05" w:rsidRDefault="00B80D14">
      <w:pPr>
        <w:tabs>
          <w:tab w:val="left" w:pos="567"/>
          <w:tab w:val="left" w:pos="5220"/>
        </w:tabs>
        <w:jc w:val="center"/>
        <w:rPr>
          <w:del w:id="4375" w:author="deletion" w:date="2026-07-08T13:37:00Z"/>
          <w:sz w:val="22"/>
          <w:szCs w:val="22"/>
        </w:rPr>
        <w:pPrChange w:id="4376" w:author="deletion" w:date="2026-07-08T13:37:00Z">
          <w:pPr>
            <w:keepNext/>
            <w:keepLines/>
            <w:numPr>
              <w:ilvl w:val="12"/>
            </w:numPr>
            <w:tabs>
              <w:tab w:val="left" w:pos="567"/>
            </w:tabs>
          </w:pPr>
        </w:pPrChange>
      </w:pPr>
    </w:p>
    <w:p w14:paraId="21BC9F4E" w14:textId="02AFC7EB" w:rsidR="00B80D14" w:rsidDel="00464D05" w:rsidRDefault="00B80D14">
      <w:pPr>
        <w:tabs>
          <w:tab w:val="left" w:pos="567"/>
          <w:tab w:val="left" w:pos="5220"/>
        </w:tabs>
        <w:jc w:val="center"/>
        <w:rPr>
          <w:del w:id="4377" w:author="deletion" w:date="2026-07-08T13:37:00Z"/>
          <w:szCs w:val="22"/>
        </w:rPr>
        <w:pPrChange w:id="4378" w:author="deletion" w:date="2026-07-08T13:37:00Z">
          <w:pPr>
            <w:pStyle w:val="BodyText2"/>
            <w:keepNext/>
            <w:ind w:right="0"/>
          </w:pPr>
        </w:pPrChange>
      </w:pPr>
      <w:del w:id="4379" w:author="deletion" w:date="2026-07-08T13:37:00Z">
        <w:r w:rsidDel="00464D05">
          <w:rPr>
            <w:szCs w:val="22"/>
          </w:rPr>
          <w:delText>Kui te unustate GONAL-f’i kasutada, ärge võtke kahekordset annust, kui annus jäi eelmisel korral võtmata. Võtke oma arstiga ühendust niipea, kui unustamist märkate.</w:delText>
        </w:r>
      </w:del>
    </w:p>
    <w:p w14:paraId="5C3829E2" w14:textId="2C952D75" w:rsidR="00B80D14" w:rsidDel="00464D05" w:rsidRDefault="00B80D14">
      <w:pPr>
        <w:tabs>
          <w:tab w:val="left" w:pos="567"/>
          <w:tab w:val="left" w:pos="5220"/>
        </w:tabs>
        <w:jc w:val="center"/>
        <w:rPr>
          <w:del w:id="4380" w:author="deletion" w:date="2026-07-08T13:37:00Z"/>
          <w:sz w:val="22"/>
          <w:szCs w:val="22"/>
        </w:rPr>
        <w:pPrChange w:id="4381" w:author="deletion" w:date="2026-07-08T13:37:00Z">
          <w:pPr>
            <w:keepNext/>
          </w:pPr>
        </w:pPrChange>
      </w:pPr>
    </w:p>
    <w:p w14:paraId="71ABA5EE" w14:textId="6713326C" w:rsidR="00B80D14" w:rsidDel="00464D05" w:rsidRDefault="00B80D14">
      <w:pPr>
        <w:tabs>
          <w:tab w:val="left" w:pos="567"/>
          <w:tab w:val="left" w:pos="5220"/>
        </w:tabs>
        <w:jc w:val="center"/>
        <w:rPr>
          <w:del w:id="4382" w:author="deletion" w:date="2026-07-08T13:37:00Z"/>
          <w:sz w:val="22"/>
          <w:szCs w:val="22"/>
        </w:rPr>
        <w:pPrChange w:id="4383" w:author="deletion" w:date="2026-07-08T13:37:00Z">
          <w:pPr>
            <w:tabs>
              <w:tab w:val="left" w:pos="567"/>
            </w:tabs>
          </w:pPr>
        </w:pPrChange>
      </w:pPr>
      <w:del w:id="4384" w:author="deletion" w:date="2026-07-08T13:37:00Z">
        <w:r w:rsidDel="00464D05">
          <w:rPr>
            <w:sz w:val="22"/>
            <w:szCs w:val="22"/>
          </w:rPr>
          <w:delText>Kui teil on lisaküsimusi selle ravimi kasutamise kohta, pidage nõu oma arsti või apteekriga</w:delText>
        </w:r>
        <w:r w:rsidDel="00464D05">
          <w:rPr>
            <w:b/>
            <w:sz w:val="22"/>
            <w:szCs w:val="22"/>
          </w:rPr>
          <w:delText>.</w:delText>
        </w:r>
      </w:del>
    </w:p>
    <w:p w14:paraId="61098BB4" w14:textId="668256F6" w:rsidR="00B80D14" w:rsidDel="00464D05" w:rsidRDefault="00B80D14">
      <w:pPr>
        <w:tabs>
          <w:tab w:val="left" w:pos="567"/>
          <w:tab w:val="left" w:pos="5220"/>
        </w:tabs>
        <w:jc w:val="center"/>
        <w:rPr>
          <w:del w:id="4385" w:author="deletion" w:date="2026-07-08T13:37:00Z"/>
          <w:sz w:val="22"/>
          <w:szCs w:val="22"/>
        </w:rPr>
        <w:pPrChange w:id="4386" w:author="deletion" w:date="2026-07-08T13:37:00Z">
          <w:pPr>
            <w:numPr>
              <w:ilvl w:val="12"/>
            </w:numPr>
            <w:tabs>
              <w:tab w:val="left" w:pos="567"/>
            </w:tabs>
          </w:pPr>
        </w:pPrChange>
      </w:pPr>
    </w:p>
    <w:p w14:paraId="46415620" w14:textId="314F13A1" w:rsidR="00B80D14" w:rsidDel="00464D05" w:rsidRDefault="00B80D14">
      <w:pPr>
        <w:tabs>
          <w:tab w:val="left" w:pos="567"/>
          <w:tab w:val="left" w:pos="5220"/>
        </w:tabs>
        <w:jc w:val="center"/>
        <w:rPr>
          <w:del w:id="4387" w:author="deletion" w:date="2026-07-08T13:37:00Z"/>
          <w:sz w:val="22"/>
          <w:szCs w:val="22"/>
        </w:rPr>
        <w:pPrChange w:id="4388" w:author="deletion" w:date="2026-07-08T13:37:00Z">
          <w:pPr>
            <w:numPr>
              <w:ilvl w:val="12"/>
            </w:numPr>
            <w:tabs>
              <w:tab w:val="left" w:pos="567"/>
            </w:tabs>
          </w:pPr>
        </w:pPrChange>
      </w:pPr>
    </w:p>
    <w:p w14:paraId="5391EC61" w14:textId="37122419" w:rsidR="00B80D14" w:rsidDel="00464D05" w:rsidRDefault="00B80D14">
      <w:pPr>
        <w:tabs>
          <w:tab w:val="left" w:pos="567"/>
          <w:tab w:val="left" w:pos="5220"/>
        </w:tabs>
        <w:jc w:val="center"/>
        <w:rPr>
          <w:del w:id="4389" w:author="deletion" w:date="2026-07-08T13:37:00Z"/>
          <w:sz w:val="22"/>
          <w:szCs w:val="22"/>
        </w:rPr>
        <w:pPrChange w:id="4390" w:author="deletion" w:date="2026-07-08T13:37:00Z">
          <w:pPr>
            <w:keepNext/>
            <w:keepLines/>
            <w:numPr>
              <w:ilvl w:val="12"/>
            </w:numPr>
            <w:tabs>
              <w:tab w:val="left" w:pos="567"/>
            </w:tabs>
          </w:pPr>
        </w:pPrChange>
      </w:pPr>
      <w:del w:id="4391" w:author="deletion" w:date="2026-07-08T13:37:00Z">
        <w:r w:rsidDel="00464D05">
          <w:rPr>
            <w:b/>
            <w:sz w:val="22"/>
            <w:szCs w:val="22"/>
          </w:rPr>
          <w:delText>4.</w:delText>
        </w:r>
        <w:r w:rsidDel="00464D05">
          <w:rPr>
            <w:b/>
            <w:sz w:val="22"/>
            <w:szCs w:val="22"/>
          </w:rPr>
          <w:tab/>
          <w:delText>Võimalikud kõrvaltoimed</w:delText>
        </w:r>
      </w:del>
    </w:p>
    <w:p w14:paraId="20262E84" w14:textId="4DFF9FF5" w:rsidR="00B80D14" w:rsidDel="00464D05" w:rsidRDefault="00B80D14">
      <w:pPr>
        <w:tabs>
          <w:tab w:val="left" w:pos="567"/>
          <w:tab w:val="left" w:pos="5220"/>
        </w:tabs>
        <w:jc w:val="center"/>
        <w:rPr>
          <w:del w:id="4392" w:author="deletion" w:date="2026-07-08T13:37:00Z"/>
          <w:sz w:val="22"/>
          <w:szCs w:val="22"/>
        </w:rPr>
        <w:pPrChange w:id="4393" w:author="deletion" w:date="2026-07-08T13:37:00Z">
          <w:pPr>
            <w:keepNext/>
            <w:keepLines/>
            <w:numPr>
              <w:ilvl w:val="12"/>
            </w:numPr>
            <w:tabs>
              <w:tab w:val="left" w:pos="567"/>
            </w:tabs>
          </w:pPr>
        </w:pPrChange>
      </w:pPr>
    </w:p>
    <w:p w14:paraId="73D3394B" w14:textId="70BBFF15" w:rsidR="00B80D14" w:rsidDel="00464D05" w:rsidRDefault="00B80D14">
      <w:pPr>
        <w:tabs>
          <w:tab w:val="left" w:pos="567"/>
          <w:tab w:val="left" w:pos="5220"/>
        </w:tabs>
        <w:jc w:val="center"/>
        <w:rPr>
          <w:del w:id="4394" w:author="deletion" w:date="2026-07-08T13:37:00Z"/>
          <w:i/>
          <w:iCs/>
          <w:sz w:val="22"/>
          <w:szCs w:val="22"/>
        </w:rPr>
        <w:pPrChange w:id="4395" w:author="deletion" w:date="2026-07-08T13:37:00Z">
          <w:pPr>
            <w:keepNext/>
            <w:numPr>
              <w:ilvl w:val="12"/>
            </w:numPr>
            <w:tabs>
              <w:tab w:val="left" w:pos="567"/>
            </w:tabs>
          </w:pPr>
        </w:pPrChange>
      </w:pPr>
      <w:del w:id="4396" w:author="deletion" w:date="2026-07-08T13:37:00Z">
        <w:r w:rsidDel="00464D05">
          <w:rPr>
            <w:sz w:val="22"/>
            <w:szCs w:val="22"/>
          </w:rPr>
          <w:delText>Nagu kõik ravimid, võib ka see ravim põhjustada kõrvaltoimeid, kuigi kõigil neid ei teki.</w:delText>
        </w:r>
      </w:del>
    </w:p>
    <w:p w14:paraId="0949ED0F" w14:textId="7735C921" w:rsidR="00B80D14" w:rsidDel="00464D05" w:rsidRDefault="00B80D14">
      <w:pPr>
        <w:tabs>
          <w:tab w:val="left" w:pos="567"/>
          <w:tab w:val="left" w:pos="5220"/>
        </w:tabs>
        <w:jc w:val="center"/>
        <w:rPr>
          <w:del w:id="4397" w:author="deletion" w:date="2026-07-08T13:37:00Z"/>
          <w:sz w:val="22"/>
          <w:szCs w:val="22"/>
        </w:rPr>
        <w:pPrChange w:id="4398" w:author="deletion" w:date="2026-07-08T13:37:00Z">
          <w:pPr>
            <w:keepNext/>
          </w:pPr>
        </w:pPrChange>
      </w:pPr>
    </w:p>
    <w:p w14:paraId="741800D5" w14:textId="5D5C049E" w:rsidR="00B80D14" w:rsidDel="00464D05" w:rsidRDefault="00B80D14">
      <w:pPr>
        <w:tabs>
          <w:tab w:val="left" w:pos="567"/>
          <w:tab w:val="left" w:pos="5220"/>
        </w:tabs>
        <w:jc w:val="center"/>
        <w:rPr>
          <w:del w:id="4399" w:author="deletion" w:date="2026-07-08T13:37:00Z"/>
          <w:b/>
          <w:sz w:val="22"/>
          <w:szCs w:val="22"/>
        </w:rPr>
        <w:pPrChange w:id="4400" w:author="deletion" w:date="2026-07-08T13:37:00Z">
          <w:pPr>
            <w:keepNext/>
            <w:keepLines/>
          </w:pPr>
        </w:pPrChange>
      </w:pPr>
      <w:del w:id="4401" w:author="deletion" w:date="2026-07-08T13:37:00Z">
        <w:r w:rsidDel="00464D05">
          <w:rPr>
            <w:b/>
            <w:sz w:val="22"/>
            <w:szCs w:val="22"/>
          </w:rPr>
          <w:delText>Tõsised kõrvaltoimed naistel</w:delText>
        </w:r>
      </w:del>
    </w:p>
    <w:p w14:paraId="57E4E7E9" w14:textId="2E2A1A56" w:rsidR="00B80D14" w:rsidDel="00464D05" w:rsidRDefault="00B80D14">
      <w:pPr>
        <w:tabs>
          <w:tab w:val="left" w:pos="567"/>
          <w:tab w:val="left" w:pos="5220"/>
        </w:tabs>
        <w:jc w:val="center"/>
        <w:rPr>
          <w:del w:id="4402" w:author="deletion" w:date="2026-07-08T13:37:00Z"/>
          <w:bCs/>
          <w:sz w:val="22"/>
          <w:szCs w:val="22"/>
        </w:rPr>
        <w:pPrChange w:id="4403" w:author="deletion" w:date="2026-07-08T13:37:00Z">
          <w:pPr>
            <w:keepNext/>
            <w:keepLines/>
          </w:pPr>
        </w:pPrChange>
      </w:pPr>
    </w:p>
    <w:p w14:paraId="03A1AB4B" w14:textId="7AEF8164" w:rsidR="00B80D14" w:rsidDel="00464D05" w:rsidRDefault="00B80D14">
      <w:pPr>
        <w:tabs>
          <w:tab w:val="left" w:pos="567"/>
          <w:tab w:val="left" w:pos="5220"/>
        </w:tabs>
        <w:jc w:val="center"/>
        <w:rPr>
          <w:del w:id="4404" w:author="deletion" w:date="2026-07-08T13:37:00Z"/>
          <w:sz w:val="22"/>
          <w:szCs w:val="22"/>
        </w:rPr>
        <w:pPrChange w:id="4405" w:author="deletion" w:date="2026-07-08T13:37:00Z">
          <w:pPr>
            <w:numPr>
              <w:numId w:val="23"/>
            </w:numPr>
            <w:tabs>
              <w:tab w:val="num" w:pos="567"/>
            </w:tabs>
            <w:ind w:left="567" w:hanging="567"/>
          </w:pPr>
        </w:pPrChange>
      </w:pPr>
      <w:del w:id="4406" w:author="deletion" w:date="2026-07-08T13:37:00Z">
        <w:r w:rsidDel="00464D05">
          <w:rPr>
            <w:sz w:val="22"/>
            <w:szCs w:val="22"/>
          </w:rPr>
          <w:delText>Alakõhuvalu koos iivelduse või oksendamisega võib olla munasarjade hüperstimulatsiooni (OHSS) tunnuseks. See võib tähendada, et munasarjad on ravile liiga aktiivselt reageerinud ning et munasarjades on tekkinud suured tsüstid (vt ka lõigust 2 „Munasarjade hüperstimulatsioonisündroom (OHSS)“). See kõrvaltoime tekib sageli (võib esineda kuni ühel inimesel 10</w:delText>
        </w:r>
        <w:r w:rsidDel="00464D05">
          <w:rPr>
            <w:sz w:val="22"/>
            <w:szCs w:val="22"/>
          </w:rPr>
          <w:noBreakHyphen/>
          <w:delText>st).</w:delText>
        </w:r>
      </w:del>
    </w:p>
    <w:p w14:paraId="6C3500F5" w14:textId="318D18B5" w:rsidR="00B80D14" w:rsidDel="00464D05" w:rsidRDefault="00B80D14">
      <w:pPr>
        <w:tabs>
          <w:tab w:val="left" w:pos="567"/>
          <w:tab w:val="left" w:pos="5220"/>
        </w:tabs>
        <w:jc w:val="center"/>
        <w:rPr>
          <w:del w:id="4407" w:author="deletion" w:date="2026-07-08T13:37:00Z"/>
          <w:sz w:val="22"/>
          <w:szCs w:val="22"/>
        </w:rPr>
        <w:pPrChange w:id="4408" w:author="deletion" w:date="2026-07-08T13:37:00Z">
          <w:pPr>
            <w:numPr>
              <w:numId w:val="23"/>
            </w:numPr>
            <w:tabs>
              <w:tab w:val="num" w:pos="567"/>
            </w:tabs>
            <w:ind w:left="567" w:hanging="567"/>
          </w:pPr>
        </w:pPrChange>
      </w:pPr>
      <w:del w:id="4409" w:author="deletion" w:date="2026-07-08T13:37:00Z">
        <w:r w:rsidDel="00464D05">
          <w:rPr>
            <w:sz w:val="22"/>
            <w:szCs w:val="22"/>
          </w:rPr>
          <w:lastRenderedPageBreak/>
          <w:delText>OHSS võib esineda raskekujuliselt, mis tähendab, et munasarjad suurenevad, uriini tekkimine väheneb, tekib kaalutõus, hingamisraskus ja/või vedeliku võimalik kogunemine kõhu</w:delText>
        </w:r>
        <w:r w:rsidDel="00464D05">
          <w:rPr>
            <w:sz w:val="22"/>
            <w:szCs w:val="22"/>
          </w:rPr>
          <w:noBreakHyphen/>
          <w:delText xml:space="preserve"> või rindkereõõnde. See kõrvaltoime tekib aeg</w:delText>
        </w:r>
        <w:r w:rsidDel="00464D05">
          <w:rPr>
            <w:sz w:val="22"/>
            <w:szCs w:val="22"/>
          </w:rPr>
          <w:noBreakHyphen/>
          <w:delText>ajalt (võib esineda kuni ühel inimesel 100</w:delText>
        </w:r>
        <w:r w:rsidDel="00464D05">
          <w:rPr>
            <w:sz w:val="22"/>
            <w:szCs w:val="22"/>
          </w:rPr>
          <w:noBreakHyphen/>
          <w:delText>st).</w:delText>
        </w:r>
      </w:del>
    </w:p>
    <w:p w14:paraId="4872B75B" w14:textId="61A90B31" w:rsidR="00B80D14" w:rsidDel="00464D05" w:rsidRDefault="00B80D14">
      <w:pPr>
        <w:tabs>
          <w:tab w:val="left" w:pos="567"/>
          <w:tab w:val="left" w:pos="5220"/>
        </w:tabs>
        <w:jc w:val="center"/>
        <w:rPr>
          <w:del w:id="4410" w:author="deletion" w:date="2026-07-08T13:37:00Z"/>
          <w:sz w:val="22"/>
          <w:szCs w:val="22"/>
        </w:rPr>
        <w:pPrChange w:id="4411" w:author="deletion" w:date="2026-07-08T13:37:00Z">
          <w:pPr>
            <w:numPr>
              <w:numId w:val="23"/>
            </w:numPr>
            <w:tabs>
              <w:tab w:val="num" w:pos="567"/>
            </w:tabs>
            <w:ind w:left="567" w:hanging="567"/>
          </w:pPr>
        </w:pPrChange>
      </w:pPr>
      <w:del w:id="4412" w:author="deletion" w:date="2026-07-08T13:37:00Z">
        <w:r w:rsidDel="00464D05">
          <w:rPr>
            <w:sz w:val="22"/>
            <w:szCs w:val="22"/>
          </w:rPr>
          <w:delText>Harva võivad tekkida sellised OHSS’i tüsistused nagu munasarjade keerdumine või verehüübed (võib esineda kuni ühel inimesel 1000</w:delText>
        </w:r>
        <w:r w:rsidDel="00464D05">
          <w:rPr>
            <w:sz w:val="22"/>
            <w:szCs w:val="22"/>
          </w:rPr>
          <w:noBreakHyphen/>
          <w:delText>st).</w:delText>
        </w:r>
      </w:del>
    </w:p>
    <w:p w14:paraId="73F0FDBD" w14:textId="22DB9B42" w:rsidR="00B80D14" w:rsidDel="00464D05" w:rsidRDefault="00B80D14">
      <w:pPr>
        <w:tabs>
          <w:tab w:val="left" w:pos="567"/>
          <w:tab w:val="left" w:pos="5220"/>
        </w:tabs>
        <w:jc w:val="center"/>
        <w:rPr>
          <w:del w:id="4413" w:author="deletion" w:date="2026-07-08T13:37:00Z"/>
          <w:sz w:val="22"/>
          <w:szCs w:val="22"/>
        </w:rPr>
        <w:pPrChange w:id="4414" w:author="deletion" w:date="2026-07-08T13:37:00Z">
          <w:pPr>
            <w:numPr>
              <w:numId w:val="23"/>
            </w:numPr>
            <w:tabs>
              <w:tab w:val="num" w:pos="567"/>
            </w:tabs>
            <w:ind w:left="567" w:hanging="567"/>
          </w:pPr>
        </w:pPrChange>
      </w:pPr>
      <w:del w:id="4415" w:author="deletion" w:date="2026-07-08T13:37:00Z">
        <w:r w:rsidDel="00464D05">
          <w:rPr>
            <w:sz w:val="22"/>
            <w:szCs w:val="22"/>
          </w:rPr>
          <w:delText>Väga harva võib esineda mõnikord OHSS</w:delText>
        </w:r>
        <w:r w:rsidDel="00464D05">
          <w:rPr>
            <w:sz w:val="22"/>
            <w:szCs w:val="22"/>
          </w:rPr>
          <w:noBreakHyphen/>
          <w:delText>st sõltumatuid vere hüübimisega seotud tõsiseid tüsistusi (trombembooliat) (võib esineda kuni ühel inimesel 10 000</w:delText>
        </w:r>
        <w:r w:rsidDel="00464D05">
          <w:rPr>
            <w:sz w:val="22"/>
            <w:szCs w:val="22"/>
          </w:rPr>
          <w:noBreakHyphen/>
          <w:delText>st). See võib põhjustada valu rindkeres, õhupuudust, insulti või südameinfarkti (vt ka lõigust 2 „Vere hüübimise häired“).</w:delText>
        </w:r>
      </w:del>
    </w:p>
    <w:p w14:paraId="7F433A23" w14:textId="5DDFF5A9" w:rsidR="00B80D14" w:rsidDel="00464D05" w:rsidRDefault="00B80D14">
      <w:pPr>
        <w:tabs>
          <w:tab w:val="left" w:pos="567"/>
          <w:tab w:val="left" w:pos="5220"/>
        </w:tabs>
        <w:jc w:val="center"/>
        <w:rPr>
          <w:del w:id="4416" w:author="deletion" w:date="2026-07-08T13:37:00Z"/>
          <w:sz w:val="22"/>
          <w:szCs w:val="22"/>
        </w:rPr>
        <w:pPrChange w:id="4417" w:author="deletion" w:date="2026-07-08T13:37:00Z">
          <w:pPr/>
        </w:pPrChange>
      </w:pPr>
    </w:p>
    <w:p w14:paraId="511A41EE" w14:textId="7E2619C1" w:rsidR="00B80D14" w:rsidDel="00464D05" w:rsidRDefault="00B80D14">
      <w:pPr>
        <w:tabs>
          <w:tab w:val="left" w:pos="567"/>
          <w:tab w:val="left" w:pos="5220"/>
        </w:tabs>
        <w:jc w:val="center"/>
        <w:rPr>
          <w:del w:id="4418" w:author="deletion" w:date="2026-07-08T13:37:00Z"/>
          <w:b/>
          <w:sz w:val="22"/>
          <w:szCs w:val="22"/>
        </w:rPr>
        <w:pPrChange w:id="4419" w:author="deletion" w:date="2026-07-08T13:37:00Z">
          <w:pPr>
            <w:keepNext/>
            <w:keepLines/>
          </w:pPr>
        </w:pPrChange>
      </w:pPr>
      <w:del w:id="4420" w:author="deletion" w:date="2026-07-08T13:37:00Z">
        <w:r w:rsidDel="00464D05">
          <w:rPr>
            <w:b/>
            <w:sz w:val="22"/>
            <w:szCs w:val="22"/>
          </w:rPr>
          <w:delText>Tõsised kõrvaltoimed meestel ja naistel</w:delText>
        </w:r>
      </w:del>
    </w:p>
    <w:p w14:paraId="776032FB" w14:textId="16B6F508" w:rsidR="00B80D14" w:rsidDel="00464D05" w:rsidRDefault="00B80D14">
      <w:pPr>
        <w:tabs>
          <w:tab w:val="left" w:pos="567"/>
          <w:tab w:val="left" w:pos="5220"/>
        </w:tabs>
        <w:jc w:val="center"/>
        <w:rPr>
          <w:del w:id="4421" w:author="deletion" w:date="2026-07-08T13:37:00Z"/>
          <w:bCs/>
          <w:sz w:val="22"/>
          <w:szCs w:val="22"/>
        </w:rPr>
        <w:pPrChange w:id="4422" w:author="deletion" w:date="2026-07-08T13:37:00Z">
          <w:pPr>
            <w:keepNext/>
            <w:keepLines/>
          </w:pPr>
        </w:pPrChange>
      </w:pPr>
    </w:p>
    <w:p w14:paraId="4090BA20" w14:textId="32D36C46" w:rsidR="00B80D14" w:rsidDel="00464D05" w:rsidRDefault="00B80D14">
      <w:pPr>
        <w:tabs>
          <w:tab w:val="left" w:pos="567"/>
          <w:tab w:val="left" w:pos="5220"/>
        </w:tabs>
        <w:jc w:val="center"/>
        <w:rPr>
          <w:del w:id="4423" w:author="deletion" w:date="2026-07-08T13:37:00Z"/>
          <w:sz w:val="22"/>
          <w:szCs w:val="22"/>
        </w:rPr>
        <w:pPrChange w:id="4424" w:author="deletion" w:date="2026-07-08T13:37:00Z">
          <w:pPr>
            <w:numPr>
              <w:numId w:val="39"/>
            </w:numPr>
            <w:tabs>
              <w:tab w:val="num" w:pos="540"/>
              <w:tab w:val="num" w:pos="720"/>
            </w:tabs>
            <w:ind w:left="567" w:hanging="567"/>
          </w:pPr>
        </w:pPrChange>
      </w:pPr>
      <w:del w:id="4425" w:author="deletion" w:date="2026-07-08T13:37:00Z">
        <w:r w:rsidDel="00464D05">
          <w:rPr>
            <w:sz w:val="22"/>
            <w:szCs w:val="22"/>
          </w:rPr>
          <w:delText>Allergilised reaktsioonid, nt lööve, nahapunetus, nõgestõbi, näoturse koos hingamisraskusega, võivad mõnikord olla tõsised. See kõrvaltoime esineb väga harva (võib esineda kuni ühel inimesel 10 000</w:delText>
        </w:r>
        <w:r w:rsidDel="00464D05">
          <w:rPr>
            <w:sz w:val="22"/>
            <w:szCs w:val="22"/>
          </w:rPr>
          <w:noBreakHyphen/>
          <w:delText>st).</w:delText>
        </w:r>
      </w:del>
    </w:p>
    <w:p w14:paraId="0B4129AE" w14:textId="73ED92D1" w:rsidR="00B80D14" w:rsidDel="00464D05" w:rsidRDefault="00B80D14">
      <w:pPr>
        <w:tabs>
          <w:tab w:val="left" w:pos="567"/>
          <w:tab w:val="left" w:pos="5220"/>
        </w:tabs>
        <w:jc w:val="center"/>
        <w:rPr>
          <w:del w:id="4426" w:author="deletion" w:date="2026-07-08T13:37:00Z"/>
          <w:sz w:val="22"/>
          <w:szCs w:val="22"/>
        </w:rPr>
        <w:pPrChange w:id="4427" w:author="deletion" w:date="2026-07-08T13:37:00Z">
          <w:pPr/>
        </w:pPrChange>
      </w:pPr>
    </w:p>
    <w:p w14:paraId="5DE8B9B2" w14:textId="64EBA3B4" w:rsidR="00B80D14" w:rsidDel="00464D05" w:rsidRDefault="00B80D14">
      <w:pPr>
        <w:tabs>
          <w:tab w:val="left" w:pos="567"/>
          <w:tab w:val="left" w:pos="5220"/>
        </w:tabs>
        <w:jc w:val="center"/>
        <w:rPr>
          <w:del w:id="4428" w:author="deletion" w:date="2026-07-08T13:37:00Z"/>
          <w:b/>
          <w:sz w:val="22"/>
          <w:szCs w:val="22"/>
        </w:rPr>
        <w:pPrChange w:id="4429" w:author="deletion" w:date="2026-07-08T13:37:00Z">
          <w:pPr/>
        </w:pPrChange>
      </w:pPr>
      <w:del w:id="4430" w:author="deletion" w:date="2026-07-08T13:37:00Z">
        <w:r w:rsidDel="00464D05">
          <w:rPr>
            <w:b/>
            <w:sz w:val="22"/>
            <w:szCs w:val="22"/>
          </w:rPr>
          <w:delText>Kui täheldate ülalmainitud kõrvaltoimeid, võtke viivitamatult ühendust oma arstiga, kes võib teile soovitada GONAL</w:delText>
        </w:r>
        <w:r w:rsidDel="00464D05">
          <w:rPr>
            <w:b/>
            <w:sz w:val="22"/>
            <w:szCs w:val="22"/>
          </w:rPr>
          <w:noBreakHyphen/>
          <w:delText>f’i manustamise lõpetamist.</w:delText>
        </w:r>
      </w:del>
    </w:p>
    <w:p w14:paraId="4428D86D" w14:textId="3EF422CE" w:rsidR="00B80D14" w:rsidDel="00464D05" w:rsidRDefault="00B80D14">
      <w:pPr>
        <w:tabs>
          <w:tab w:val="left" w:pos="567"/>
          <w:tab w:val="left" w:pos="5220"/>
        </w:tabs>
        <w:jc w:val="center"/>
        <w:rPr>
          <w:del w:id="4431" w:author="deletion" w:date="2026-07-08T13:37:00Z"/>
          <w:szCs w:val="22"/>
        </w:rPr>
        <w:pPrChange w:id="4432" w:author="deletion" w:date="2026-07-08T13:37:00Z">
          <w:pPr>
            <w:pStyle w:val="BodyText2"/>
            <w:ind w:right="0"/>
          </w:pPr>
        </w:pPrChange>
      </w:pPr>
    </w:p>
    <w:p w14:paraId="6E03A39D" w14:textId="023AD057" w:rsidR="00B80D14" w:rsidDel="00464D05" w:rsidRDefault="00B80D14">
      <w:pPr>
        <w:tabs>
          <w:tab w:val="left" w:pos="567"/>
          <w:tab w:val="left" w:pos="5220"/>
        </w:tabs>
        <w:jc w:val="center"/>
        <w:rPr>
          <w:del w:id="4433" w:author="deletion" w:date="2026-07-08T13:37:00Z"/>
          <w:b/>
          <w:sz w:val="22"/>
          <w:szCs w:val="22"/>
        </w:rPr>
        <w:pPrChange w:id="4434" w:author="deletion" w:date="2026-07-08T13:37:00Z">
          <w:pPr>
            <w:keepNext/>
            <w:keepLines/>
          </w:pPr>
        </w:pPrChange>
      </w:pPr>
      <w:del w:id="4435" w:author="deletion" w:date="2026-07-08T13:37:00Z">
        <w:r w:rsidDel="00464D05">
          <w:rPr>
            <w:b/>
            <w:sz w:val="22"/>
            <w:szCs w:val="22"/>
          </w:rPr>
          <w:delText>Muud kõrvaltoimed naistel</w:delText>
        </w:r>
      </w:del>
    </w:p>
    <w:p w14:paraId="1CA8ABF5" w14:textId="25574943" w:rsidR="00B80D14" w:rsidDel="00464D05" w:rsidRDefault="00B80D14">
      <w:pPr>
        <w:tabs>
          <w:tab w:val="left" w:pos="567"/>
          <w:tab w:val="left" w:pos="5220"/>
        </w:tabs>
        <w:jc w:val="center"/>
        <w:rPr>
          <w:del w:id="4436" w:author="deletion" w:date="2026-07-08T13:37:00Z"/>
          <w:bCs/>
          <w:sz w:val="22"/>
          <w:szCs w:val="22"/>
        </w:rPr>
        <w:pPrChange w:id="4437" w:author="deletion" w:date="2026-07-08T13:37:00Z">
          <w:pPr>
            <w:keepNext/>
            <w:keepLines/>
          </w:pPr>
        </w:pPrChange>
      </w:pPr>
    </w:p>
    <w:p w14:paraId="0DD99B77" w14:textId="24A7A2F8" w:rsidR="00B80D14" w:rsidDel="00464D05" w:rsidRDefault="00B80D14">
      <w:pPr>
        <w:tabs>
          <w:tab w:val="left" w:pos="567"/>
          <w:tab w:val="left" w:pos="5220"/>
        </w:tabs>
        <w:jc w:val="center"/>
        <w:rPr>
          <w:del w:id="4438" w:author="deletion" w:date="2026-07-08T13:37:00Z"/>
          <w:sz w:val="22"/>
          <w:szCs w:val="22"/>
          <w:u w:val="single"/>
        </w:rPr>
        <w:pPrChange w:id="4439" w:author="deletion" w:date="2026-07-08T13:37:00Z">
          <w:pPr>
            <w:keepNext/>
            <w:keepLines/>
          </w:pPr>
        </w:pPrChange>
      </w:pPr>
      <w:del w:id="4440" w:author="deletion" w:date="2026-07-08T13:37:00Z">
        <w:r w:rsidDel="00464D05">
          <w:rPr>
            <w:sz w:val="22"/>
            <w:szCs w:val="22"/>
            <w:u w:val="single"/>
          </w:rPr>
          <w:delText>Väga sage</w:delText>
        </w:r>
        <w:r w:rsidDel="00464D05">
          <w:rPr>
            <w:sz w:val="22"/>
            <w:szCs w:val="22"/>
          </w:rPr>
          <w:delText xml:space="preserve"> (võib esineda rohkem kui ühel inimesel 10</w:delText>
        </w:r>
        <w:r w:rsidDel="00464D05">
          <w:rPr>
            <w:sz w:val="22"/>
            <w:szCs w:val="22"/>
          </w:rPr>
          <w:noBreakHyphen/>
          <w:delText>st):</w:delText>
        </w:r>
      </w:del>
    </w:p>
    <w:p w14:paraId="702DE651" w14:textId="4E23C475" w:rsidR="00B80D14" w:rsidDel="00464D05" w:rsidRDefault="00B80D14">
      <w:pPr>
        <w:tabs>
          <w:tab w:val="left" w:pos="567"/>
          <w:tab w:val="left" w:pos="5220"/>
        </w:tabs>
        <w:jc w:val="center"/>
        <w:rPr>
          <w:del w:id="4441" w:author="deletion" w:date="2026-07-08T13:37:00Z"/>
          <w:sz w:val="22"/>
          <w:szCs w:val="22"/>
        </w:rPr>
        <w:pPrChange w:id="4442" w:author="deletion" w:date="2026-07-08T13:37:00Z">
          <w:pPr>
            <w:keepNext/>
            <w:keepLines/>
          </w:pPr>
        </w:pPrChange>
      </w:pPr>
    </w:p>
    <w:p w14:paraId="2BE99335" w14:textId="75A39DB3" w:rsidR="00B80D14" w:rsidDel="00464D05" w:rsidRDefault="00B80D14">
      <w:pPr>
        <w:tabs>
          <w:tab w:val="left" w:pos="567"/>
          <w:tab w:val="left" w:pos="5220"/>
        </w:tabs>
        <w:jc w:val="center"/>
        <w:rPr>
          <w:del w:id="4443" w:author="deletion" w:date="2026-07-08T13:37:00Z"/>
          <w:sz w:val="22"/>
          <w:szCs w:val="22"/>
        </w:rPr>
        <w:pPrChange w:id="4444" w:author="deletion" w:date="2026-07-08T13:37:00Z">
          <w:pPr>
            <w:keepNext/>
            <w:numPr>
              <w:numId w:val="23"/>
            </w:numPr>
            <w:tabs>
              <w:tab w:val="num" w:pos="567"/>
            </w:tabs>
            <w:ind w:left="567" w:hanging="567"/>
          </w:pPr>
        </w:pPrChange>
      </w:pPr>
      <w:del w:id="4445" w:author="deletion" w:date="2026-07-08T13:37:00Z">
        <w:r w:rsidDel="00464D05">
          <w:rPr>
            <w:sz w:val="22"/>
            <w:szCs w:val="22"/>
          </w:rPr>
          <w:delText>Vedelikukotikesed munasarjades (munasarjatsüstid)</w:delText>
        </w:r>
      </w:del>
    </w:p>
    <w:p w14:paraId="3AC133BE" w14:textId="29A99E5D" w:rsidR="00B80D14" w:rsidDel="00464D05" w:rsidRDefault="00B80D14">
      <w:pPr>
        <w:tabs>
          <w:tab w:val="left" w:pos="567"/>
          <w:tab w:val="left" w:pos="5220"/>
        </w:tabs>
        <w:jc w:val="center"/>
        <w:rPr>
          <w:del w:id="4446" w:author="deletion" w:date="2026-07-08T13:37:00Z"/>
          <w:sz w:val="22"/>
          <w:szCs w:val="22"/>
        </w:rPr>
        <w:pPrChange w:id="4447" w:author="deletion" w:date="2026-07-08T13:37:00Z">
          <w:pPr>
            <w:keepNext/>
            <w:numPr>
              <w:numId w:val="23"/>
            </w:numPr>
            <w:tabs>
              <w:tab w:val="num" w:pos="567"/>
            </w:tabs>
            <w:ind w:left="567" w:hanging="567"/>
          </w:pPr>
        </w:pPrChange>
      </w:pPr>
      <w:del w:id="4448" w:author="deletion" w:date="2026-07-08T13:37:00Z">
        <w:r w:rsidDel="00464D05">
          <w:rPr>
            <w:sz w:val="22"/>
            <w:szCs w:val="22"/>
          </w:rPr>
          <w:delText>Peavalu</w:delText>
        </w:r>
      </w:del>
    </w:p>
    <w:p w14:paraId="20EAD18C" w14:textId="3B41B012" w:rsidR="00B80D14" w:rsidDel="00464D05" w:rsidRDefault="00B80D14">
      <w:pPr>
        <w:tabs>
          <w:tab w:val="left" w:pos="567"/>
          <w:tab w:val="left" w:pos="5220"/>
        </w:tabs>
        <w:jc w:val="center"/>
        <w:rPr>
          <w:del w:id="4449" w:author="deletion" w:date="2026-07-08T13:37:00Z"/>
          <w:sz w:val="22"/>
          <w:szCs w:val="22"/>
        </w:rPr>
        <w:pPrChange w:id="4450" w:author="deletion" w:date="2026-07-08T13:37:00Z">
          <w:pPr>
            <w:numPr>
              <w:numId w:val="23"/>
            </w:numPr>
            <w:tabs>
              <w:tab w:val="num" w:pos="567"/>
            </w:tabs>
            <w:ind w:left="567" w:hanging="567"/>
          </w:pPr>
        </w:pPrChange>
      </w:pPr>
      <w:del w:id="4451" w:author="deletion" w:date="2026-07-08T13:37:00Z">
        <w:r w:rsidDel="00464D05">
          <w:rPr>
            <w:sz w:val="22"/>
            <w:szCs w:val="22"/>
          </w:rPr>
          <w:delText>Paiksed reaktsioonid süstekohal nagu valu, punetus, verevalumid, turse ja/või ärritus</w:delText>
        </w:r>
      </w:del>
    </w:p>
    <w:p w14:paraId="6B75B34F" w14:textId="620C793B" w:rsidR="00B80D14" w:rsidDel="00464D05" w:rsidRDefault="00B80D14">
      <w:pPr>
        <w:tabs>
          <w:tab w:val="left" w:pos="567"/>
          <w:tab w:val="left" w:pos="5220"/>
        </w:tabs>
        <w:jc w:val="center"/>
        <w:rPr>
          <w:del w:id="4452" w:author="deletion" w:date="2026-07-08T13:37:00Z"/>
          <w:sz w:val="22"/>
          <w:szCs w:val="22"/>
          <w:u w:val="single"/>
        </w:rPr>
        <w:pPrChange w:id="4453" w:author="deletion" w:date="2026-07-08T13:37:00Z">
          <w:pPr/>
        </w:pPrChange>
      </w:pPr>
    </w:p>
    <w:p w14:paraId="1D6CDA88" w14:textId="070548FB" w:rsidR="00B80D14" w:rsidDel="00464D05" w:rsidRDefault="00B80D14">
      <w:pPr>
        <w:tabs>
          <w:tab w:val="left" w:pos="567"/>
          <w:tab w:val="left" w:pos="5220"/>
        </w:tabs>
        <w:jc w:val="center"/>
        <w:rPr>
          <w:del w:id="4454" w:author="deletion" w:date="2026-07-08T13:37:00Z"/>
          <w:sz w:val="22"/>
          <w:szCs w:val="22"/>
        </w:rPr>
        <w:pPrChange w:id="4455" w:author="deletion" w:date="2026-07-08T13:37:00Z">
          <w:pPr>
            <w:keepNext/>
            <w:keepLines/>
          </w:pPr>
        </w:pPrChange>
      </w:pPr>
      <w:del w:id="4456" w:author="deletion" w:date="2026-07-08T13:37:00Z">
        <w:r w:rsidDel="00464D05">
          <w:rPr>
            <w:sz w:val="22"/>
            <w:szCs w:val="22"/>
            <w:u w:val="single"/>
          </w:rPr>
          <w:delText>Sage</w:delText>
        </w:r>
        <w:r w:rsidDel="00464D05">
          <w:rPr>
            <w:sz w:val="22"/>
            <w:szCs w:val="22"/>
          </w:rPr>
          <w:delText xml:space="preserve"> (võib esineda kuni ühel inimesel 10</w:delText>
        </w:r>
        <w:r w:rsidDel="00464D05">
          <w:rPr>
            <w:sz w:val="22"/>
            <w:szCs w:val="22"/>
          </w:rPr>
          <w:noBreakHyphen/>
          <w:delText>st):</w:delText>
        </w:r>
      </w:del>
    </w:p>
    <w:p w14:paraId="74085E8E" w14:textId="70CD8B64" w:rsidR="00B80D14" w:rsidDel="00464D05" w:rsidRDefault="00B80D14">
      <w:pPr>
        <w:tabs>
          <w:tab w:val="left" w:pos="567"/>
          <w:tab w:val="left" w:pos="5220"/>
        </w:tabs>
        <w:jc w:val="center"/>
        <w:rPr>
          <w:del w:id="4457" w:author="deletion" w:date="2026-07-08T13:37:00Z"/>
          <w:sz w:val="22"/>
          <w:szCs w:val="22"/>
          <w:u w:val="single"/>
        </w:rPr>
        <w:pPrChange w:id="4458" w:author="deletion" w:date="2026-07-08T13:37:00Z">
          <w:pPr>
            <w:keepNext/>
            <w:keepLines/>
          </w:pPr>
        </w:pPrChange>
      </w:pPr>
    </w:p>
    <w:p w14:paraId="002074E9" w14:textId="1D17773C" w:rsidR="00B80D14" w:rsidDel="00464D05" w:rsidRDefault="00B80D14">
      <w:pPr>
        <w:tabs>
          <w:tab w:val="left" w:pos="567"/>
          <w:tab w:val="left" w:pos="5220"/>
        </w:tabs>
        <w:jc w:val="center"/>
        <w:rPr>
          <w:del w:id="4459" w:author="deletion" w:date="2026-07-08T13:37:00Z"/>
          <w:sz w:val="22"/>
          <w:szCs w:val="22"/>
        </w:rPr>
        <w:pPrChange w:id="4460" w:author="deletion" w:date="2026-07-08T13:37:00Z">
          <w:pPr>
            <w:keepNext/>
            <w:keepLines/>
            <w:numPr>
              <w:numId w:val="23"/>
            </w:numPr>
            <w:tabs>
              <w:tab w:val="num" w:pos="567"/>
            </w:tabs>
            <w:ind w:left="567" w:hanging="567"/>
          </w:pPr>
        </w:pPrChange>
      </w:pPr>
      <w:del w:id="4461" w:author="deletion" w:date="2026-07-08T13:37:00Z">
        <w:r w:rsidDel="00464D05">
          <w:rPr>
            <w:sz w:val="22"/>
            <w:szCs w:val="22"/>
          </w:rPr>
          <w:delText xml:space="preserve">Kõhuvalu </w:delText>
        </w:r>
      </w:del>
    </w:p>
    <w:p w14:paraId="7831C3EA" w14:textId="1E5221EC" w:rsidR="00B80D14" w:rsidDel="00464D05" w:rsidRDefault="00B80D14">
      <w:pPr>
        <w:tabs>
          <w:tab w:val="left" w:pos="567"/>
          <w:tab w:val="left" w:pos="5220"/>
        </w:tabs>
        <w:jc w:val="center"/>
        <w:rPr>
          <w:del w:id="4462" w:author="deletion" w:date="2026-07-08T13:37:00Z"/>
          <w:sz w:val="22"/>
          <w:szCs w:val="22"/>
        </w:rPr>
        <w:pPrChange w:id="4463" w:author="deletion" w:date="2026-07-08T13:37:00Z">
          <w:pPr>
            <w:numPr>
              <w:numId w:val="23"/>
            </w:numPr>
            <w:tabs>
              <w:tab w:val="num" w:pos="567"/>
            </w:tabs>
            <w:ind w:left="567" w:hanging="567"/>
          </w:pPr>
        </w:pPrChange>
      </w:pPr>
      <w:del w:id="4464" w:author="deletion" w:date="2026-07-08T13:37:00Z">
        <w:r w:rsidDel="00464D05">
          <w:rPr>
            <w:sz w:val="22"/>
            <w:szCs w:val="22"/>
          </w:rPr>
          <w:delText>Iiveldus, oksendamine, kõhulahtisus, kõhukrambid ja kõhugaasid</w:delText>
        </w:r>
      </w:del>
    </w:p>
    <w:p w14:paraId="2835EDD5" w14:textId="4FEC1C12" w:rsidR="00B80D14" w:rsidDel="00464D05" w:rsidRDefault="00B80D14">
      <w:pPr>
        <w:tabs>
          <w:tab w:val="left" w:pos="567"/>
          <w:tab w:val="left" w:pos="5220"/>
        </w:tabs>
        <w:jc w:val="center"/>
        <w:rPr>
          <w:del w:id="4465" w:author="deletion" w:date="2026-07-08T13:37:00Z"/>
          <w:sz w:val="22"/>
          <w:szCs w:val="22"/>
          <w:u w:val="single"/>
        </w:rPr>
        <w:pPrChange w:id="4466" w:author="deletion" w:date="2026-07-08T13:37:00Z">
          <w:pPr/>
        </w:pPrChange>
      </w:pPr>
    </w:p>
    <w:p w14:paraId="37F1D5FA" w14:textId="718BA82A" w:rsidR="00B80D14" w:rsidDel="00464D05" w:rsidRDefault="00B80D14">
      <w:pPr>
        <w:tabs>
          <w:tab w:val="left" w:pos="567"/>
          <w:tab w:val="left" w:pos="5220"/>
        </w:tabs>
        <w:jc w:val="center"/>
        <w:rPr>
          <w:del w:id="4467" w:author="deletion" w:date="2026-07-08T13:37:00Z"/>
          <w:sz w:val="22"/>
          <w:szCs w:val="22"/>
          <w:u w:val="single"/>
        </w:rPr>
        <w:pPrChange w:id="4468" w:author="deletion" w:date="2026-07-08T13:37:00Z">
          <w:pPr>
            <w:keepNext/>
            <w:keepLines/>
          </w:pPr>
        </w:pPrChange>
      </w:pPr>
      <w:del w:id="4469" w:author="deletion" w:date="2026-07-08T13:37:00Z">
        <w:r w:rsidDel="00464D05">
          <w:rPr>
            <w:sz w:val="22"/>
            <w:szCs w:val="22"/>
            <w:u w:val="single"/>
          </w:rPr>
          <w:delText>Väga harv</w:delText>
        </w:r>
        <w:r w:rsidDel="00464D05">
          <w:rPr>
            <w:sz w:val="22"/>
            <w:szCs w:val="22"/>
          </w:rPr>
          <w:delText xml:space="preserve"> (võib esineda kuni ühel inimesel 10 000</w:delText>
        </w:r>
        <w:r w:rsidDel="00464D05">
          <w:rPr>
            <w:sz w:val="22"/>
            <w:szCs w:val="22"/>
          </w:rPr>
          <w:noBreakHyphen/>
          <w:delText>st):</w:delText>
        </w:r>
      </w:del>
    </w:p>
    <w:p w14:paraId="53AAAA3E" w14:textId="15BF460D" w:rsidR="00B80D14" w:rsidDel="00464D05" w:rsidRDefault="00B80D14">
      <w:pPr>
        <w:tabs>
          <w:tab w:val="left" w:pos="567"/>
          <w:tab w:val="left" w:pos="5220"/>
        </w:tabs>
        <w:jc w:val="center"/>
        <w:rPr>
          <w:del w:id="4470" w:author="deletion" w:date="2026-07-08T13:37:00Z"/>
          <w:sz w:val="22"/>
          <w:szCs w:val="22"/>
        </w:rPr>
        <w:pPrChange w:id="4471" w:author="deletion" w:date="2026-07-08T13:37:00Z">
          <w:pPr>
            <w:keepNext/>
            <w:keepLines/>
          </w:pPr>
        </w:pPrChange>
      </w:pPr>
    </w:p>
    <w:p w14:paraId="5551DEDE" w14:textId="21792819" w:rsidR="00B80D14" w:rsidDel="00464D05" w:rsidRDefault="00B80D14">
      <w:pPr>
        <w:tabs>
          <w:tab w:val="left" w:pos="567"/>
          <w:tab w:val="left" w:pos="5220"/>
        </w:tabs>
        <w:jc w:val="center"/>
        <w:rPr>
          <w:del w:id="4472" w:author="deletion" w:date="2026-07-08T13:37:00Z"/>
          <w:sz w:val="22"/>
          <w:szCs w:val="22"/>
        </w:rPr>
        <w:pPrChange w:id="4473" w:author="deletion" w:date="2026-07-08T13:37:00Z">
          <w:pPr>
            <w:keepNext/>
            <w:numPr>
              <w:numId w:val="23"/>
            </w:numPr>
            <w:tabs>
              <w:tab w:val="num" w:pos="567"/>
            </w:tabs>
            <w:ind w:left="567" w:hanging="567"/>
          </w:pPr>
        </w:pPrChange>
      </w:pPr>
      <w:del w:id="4474" w:author="deletion" w:date="2026-07-08T13:37:00Z">
        <w:r w:rsidDel="00464D05">
          <w:rPr>
            <w:sz w:val="22"/>
            <w:szCs w:val="22"/>
          </w:rPr>
          <w:delText>Tekkida võivad allergilised reaktsioonid, nt lööve, nahapunetus, nõgestõbi, näo turse koos hingamisraskusega. Mõnikord võivad need reaktsioonid olla tõsised.</w:delText>
        </w:r>
      </w:del>
    </w:p>
    <w:p w14:paraId="40DFDC64" w14:textId="736554FB" w:rsidR="00B80D14" w:rsidDel="00464D05" w:rsidRDefault="00B80D14">
      <w:pPr>
        <w:tabs>
          <w:tab w:val="left" w:pos="567"/>
          <w:tab w:val="left" w:pos="5220"/>
        </w:tabs>
        <w:jc w:val="center"/>
        <w:rPr>
          <w:del w:id="4475" w:author="deletion" w:date="2026-07-08T13:37:00Z"/>
          <w:sz w:val="22"/>
          <w:szCs w:val="22"/>
        </w:rPr>
        <w:pPrChange w:id="4476" w:author="deletion" w:date="2026-07-08T13:37:00Z">
          <w:pPr>
            <w:numPr>
              <w:numId w:val="23"/>
            </w:numPr>
            <w:tabs>
              <w:tab w:val="num" w:pos="567"/>
            </w:tabs>
            <w:ind w:left="567" w:hanging="567"/>
          </w:pPr>
        </w:pPrChange>
      </w:pPr>
      <w:del w:id="4477" w:author="deletion" w:date="2026-07-08T13:37:00Z">
        <w:r w:rsidDel="00464D05">
          <w:rPr>
            <w:sz w:val="22"/>
            <w:szCs w:val="22"/>
          </w:rPr>
          <w:delText>Astma võib süveneda.</w:delText>
        </w:r>
      </w:del>
    </w:p>
    <w:p w14:paraId="6716B7D3" w14:textId="117A18FF" w:rsidR="00B80D14" w:rsidDel="00464D05" w:rsidRDefault="00B80D14">
      <w:pPr>
        <w:tabs>
          <w:tab w:val="left" w:pos="567"/>
          <w:tab w:val="left" w:pos="5220"/>
        </w:tabs>
        <w:jc w:val="center"/>
        <w:rPr>
          <w:del w:id="4478" w:author="deletion" w:date="2026-07-08T13:37:00Z"/>
          <w:szCs w:val="22"/>
        </w:rPr>
        <w:pPrChange w:id="4479" w:author="deletion" w:date="2026-07-08T13:37:00Z">
          <w:pPr>
            <w:pStyle w:val="BodyText2"/>
            <w:ind w:right="0"/>
          </w:pPr>
        </w:pPrChange>
      </w:pPr>
    </w:p>
    <w:p w14:paraId="6D970F23" w14:textId="527066B8" w:rsidR="00B80D14" w:rsidDel="00464D05" w:rsidRDefault="00B80D14">
      <w:pPr>
        <w:tabs>
          <w:tab w:val="left" w:pos="567"/>
          <w:tab w:val="left" w:pos="5220"/>
        </w:tabs>
        <w:jc w:val="center"/>
        <w:rPr>
          <w:del w:id="4480" w:author="deletion" w:date="2026-07-08T13:37:00Z"/>
          <w:b/>
          <w:sz w:val="22"/>
          <w:szCs w:val="22"/>
        </w:rPr>
        <w:pPrChange w:id="4481" w:author="deletion" w:date="2026-07-08T13:37:00Z">
          <w:pPr>
            <w:keepNext/>
            <w:keepLines/>
          </w:pPr>
        </w:pPrChange>
      </w:pPr>
      <w:del w:id="4482" w:author="deletion" w:date="2026-07-08T13:37:00Z">
        <w:r w:rsidDel="00464D05">
          <w:rPr>
            <w:b/>
            <w:sz w:val="22"/>
            <w:szCs w:val="22"/>
          </w:rPr>
          <w:delText>Muud kõrvaltoimed meestel</w:delText>
        </w:r>
      </w:del>
    </w:p>
    <w:p w14:paraId="572CAAB9" w14:textId="3D218DB7" w:rsidR="00B80D14" w:rsidRPr="00167552" w:rsidDel="00464D05" w:rsidRDefault="00B80D14">
      <w:pPr>
        <w:tabs>
          <w:tab w:val="left" w:pos="567"/>
          <w:tab w:val="left" w:pos="5220"/>
        </w:tabs>
        <w:jc w:val="center"/>
        <w:rPr>
          <w:del w:id="4483" w:author="deletion" w:date="2026-07-08T13:37:00Z"/>
          <w:bCs/>
          <w:sz w:val="22"/>
          <w:szCs w:val="22"/>
        </w:rPr>
        <w:pPrChange w:id="4484" w:author="deletion" w:date="2026-07-08T13:37:00Z">
          <w:pPr>
            <w:keepNext/>
            <w:keepLines/>
          </w:pPr>
        </w:pPrChange>
      </w:pPr>
    </w:p>
    <w:p w14:paraId="679E6288" w14:textId="47A1EC85" w:rsidR="00B80D14" w:rsidDel="00464D05" w:rsidRDefault="00B80D14">
      <w:pPr>
        <w:tabs>
          <w:tab w:val="left" w:pos="567"/>
          <w:tab w:val="left" w:pos="5220"/>
        </w:tabs>
        <w:jc w:val="center"/>
        <w:rPr>
          <w:del w:id="4485" w:author="deletion" w:date="2026-07-08T13:37:00Z"/>
          <w:sz w:val="22"/>
          <w:szCs w:val="22"/>
          <w:u w:val="single"/>
        </w:rPr>
        <w:pPrChange w:id="4486" w:author="deletion" w:date="2026-07-08T13:37:00Z">
          <w:pPr>
            <w:keepNext/>
            <w:keepLines/>
          </w:pPr>
        </w:pPrChange>
      </w:pPr>
      <w:del w:id="4487" w:author="deletion" w:date="2026-07-08T13:37:00Z">
        <w:r w:rsidDel="00464D05">
          <w:rPr>
            <w:sz w:val="22"/>
            <w:szCs w:val="22"/>
            <w:u w:val="single"/>
          </w:rPr>
          <w:delText>Väga sage</w:delText>
        </w:r>
        <w:r w:rsidDel="00464D05">
          <w:rPr>
            <w:sz w:val="22"/>
            <w:szCs w:val="22"/>
          </w:rPr>
          <w:delText xml:space="preserve"> (võib esineda rohkem kui ühel inimesel 10</w:delText>
        </w:r>
        <w:r w:rsidDel="00464D05">
          <w:rPr>
            <w:sz w:val="22"/>
            <w:szCs w:val="22"/>
          </w:rPr>
          <w:noBreakHyphen/>
          <w:delText>st):</w:delText>
        </w:r>
      </w:del>
    </w:p>
    <w:p w14:paraId="4236E7C1" w14:textId="29FB904C" w:rsidR="00B80D14" w:rsidDel="00464D05" w:rsidRDefault="00B80D14">
      <w:pPr>
        <w:tabs>
          <w:tab w:val="left" w:pos="567"/>
          <w:tab w:val="left" w:pos="5220"/>
        </w:tabs>
        <w:jc w:val="center"/>
        <w:rPr>
          <w:del w:id="4488" w:author="deletion" w:date="2026-07-08T13:37:00Z"/>
          <w:sz w:val="22"/>
          <w:szCs w:val="22"/>
        </w:rPr>
        <w:pPrChange w:id="4489" w:author="deletion" w:date="2026-07-08T13:37:00Z">
          <w:pPr>
            <w:keepNext/>
            <w:keepLines/>
          </w:pPr>
        </w:pPrChange>
      </w:pPr>
    </w:p>
    <w:p w14:paraId="4F65A39D" w14:textId="2747DA92" w:rsidR="00B80D14" w:rsidDel="00464D05" w:rsidRDefault="00B80D14">
      <w:pPr>
        <w:tabs>
          <w:tab w:val="left" w:pos="567"/>
          <w:tab w:val="left" w:pos="5220"/>
        </w:tabs>
        <w:jc w:val="center"/>
        <w:rPr>
          <w:del w:id="4490" w:author="deletion" w:date="2026-07-08T13:37:00Z"/>
          <w:sz w:val="22"/>
          <w:szCs w:val="22"/>
        </w:rPr>
        <w:pPrChange w:id="4491" w:author="deletion" w:date="2026-07-08T13:37:00Z">
          <w:pPr>
            <w:numPr>
              <w:numId w:val="24"/>
            </w:numPr>
            <w:tabs>
              <w:tab w:val="num" w:pos="567"/>
            </w:tabs>
            <w:ind w:left="567" w:hanging="567"/>
          </w:pPr>
        </w:pPrChange>
      </w:pPr>
      <w:del w:id="4492" w:author="deletion" w:date="2026-07-08T13:37:00Z">
        <w:r w:rsidDel="00464D05">
          <w:rPr>
            <w:sz w:val="22"/>
            <w:szCs w:val="22"/>
          </w:rPr>
          <w:delText>Paiksed reaktsioonid süstekohal nagu valu, punetus, verevalumid, turse ja/või ärritus</w:delText>
        </w:r>
      </w:del>
    </w:p>
    <w:p w14:paraId="0942A956" w14:textId="0A98D13C" w:rsidR="00B80D14" w:rsidDel="00464D05" w:rsidRDefault="00B80D14">
      <w:pPr>
        <w:tabs>
          <w:tab w:val="left" w:pos="567"/>
          <w:tab w:val="left" w:pos="5220"/>
        </w:tabs>
        <w:jc w:val="center"/>
        <w:rPr>
          <w:del w:id="4493" w:author="deletion" w:date="2026-07-08T13:37:00Z"/>
          <w:sz w:val="22"/>
          <w:szCs w:val="22"/>
          <w:u w:val="single"/>
        </w:rPr>
        <w:pPrChange w:id="4494" w:author="deletion" w:date="2026-07-08T13:37:00Z">
          <w:pPr/>
        </w:pPrChange>
      </w:pPr>
    </w:p>
    <w:p w14:paraId="5D66FFEA" w14:textId="0CAD092D" w:rsidR="00B80D14" w:rsidDel="00464D05" w:rsidRDefault="00B80D14">
      <w:pPr>
        <w:tabs>
          <w:tab w:val="left" w:pos="567"/>
          <w:tab w:val="left" w:pos="5220"/>
        </w:tabs>
        <w:jc w:val="center"/>
        <w:rPr>
          <w:del w:id="4495" w:author="deletion" w:date="2026-07-08T13:37:00Z"/>
          <w:sz w:val="22"/>
          <w:szCs w:val="22"/>
        </w:rPr>
        <w:pPrChange w:id="4496" w:author="deletion" w:date="2026-07-08T13:37:00Z">
          <w:pPr>
            <w:keepNext/>
            <w:keepLines/>
          </w:pPr>
        </w:pPrChange>
      </w:pPr>
      <w:del w:id="4497" w:author="deletion" w:date="2026-07-08T13:37:00Z">
        <w:r w:rsidDel="00464D05">
          <w:rPr>
            <w:sz w:val="22"/>
            <w:szCs w:val="22"/>
            <w:u w:val="single"/>
          </w:rPr>
          <w:delText>Sage</w:delText>
        </w:r>
        <w:r w:rsidDel="00464D05">
          <w:rPr>
            <w:sz w:val="22"/>
            <w:szCs w:val="22"/>
          </w:rPr>
          <w:delText xml:space="preserve"> (võib esineda kuni ühel inimesel 10</w:delText>
        </w:r>
        <w:r w:rsidDel="00464D05">
          <w:rPr>
            <w:sz w:val="22"/>
            <w:szCs w:val="22"/>
          </w:rPr>
          <w:noBreakHyphen/>
          <w:delText>st):</w:delText>
        </w:r>
      </w:del>
    </w:p>
    <w:p w14:paraId="53748C46" w14:textId="6545CA3A" w:rsidR="00B80D14" w:rsidDel="00464D05" w:rsidRDefault="00B80D14">
      <w:pPr>
        <w:tabs>
          <w:tab w:val="left" w:pos="567"/>
          <w:tab w:val="left" w:pos="5220"/>
        </w:tabs>
        <w:jc w:val="center"/>
        <w:rPr>
          <w:del w:id="4498" w:author="deletion" w:date="2026-07-08T13:37:00Z"/>
          <w:sz w:val="22"/>
          <w:szCs w:val="22"/>
        </w:rPr>
        <w:pPrChange w:id="4499" w:author="deletion" w:date="2026-07-08T13:37:00Z">
          <w:pPr>
            <w:keepNext/>
            <w:keepLines/>
          </w:pPr>
        </w:pPrChange>
      </w:pPr>
    </w:p>
    <w:p w14:paraId="39363238" w14:textId="69350139" w:rsidR="00B80D14" w:rsidDel="00464D05" w:rsidRDefault="00B80D14">
      <w:pPr>
        <w:tabs>
          <w:tab w:val="left" w:pos="567"/>
          <w:tab w:val="left" w:pos="5220"/>
        </w:tabs>
        <w:jc w:val="center"/>
        <w:rPr>
          <w:del w:id="4500" w:author="deletion" w:date="2026-07-08T13:37:00Z"/>
          <w:sz w:val="22"/>
          <w:szCs w:val="22"/>
        </w:rPr>
        <w:pPrChange w:id="4501" w:author="deletion" w:date="2026-07-08T13:37:00Z">
          <w:pPr>
            <w:keepNext/>
            <w:numPr>
              <w:numId w:val="24"/>
            </w:numPr>
            <w:tabs>
              <w:tab w:val="num" w:pos="567"/>
            </w:tabs>
            <w:ind w:left="567" w:hanging="567"/>
          </w:pPr>
        </w:pPrChange>
      </w:pPr>
      <w:del w:id="4502" w:author="deletion" w:date="2026-07-08T13:37:00Z">
        <w:r w:rsidDel="00464D05">
          <w:rPr>
            <w:sz w:val="22"/>
            <w:szCs w:val="22"/>
          </w:rPr>
          <w:delText>Veenide turse munandite kohal ja taga (varikotseele)</w:delText>
        </w:r>
      </w:del>
    </w:p>
    <w:p w14:paraId="6F31718C" w14:textId="1B675A88" w:rsidR="00B80D14" w:rsidDel="00464D05" w:rsidRDefault="00B80D14">
      <w:pPr>
        <w:tabs>
          <w:tab w:val="left" w:pos="567"/>
          <w:tab w:val="left" w:pos="5220"/>
        </w:tabs>
        <w:jc w:val="center"/>
        <w:rPr>
          <w:del w:id="4503" w:author="deletion" w:date="2026-07-08T13:37:00Z"/>
          <w:sz w:val="22"/>
          <w:szCs w:val="22"/>
        </w:rPr>
        <w:pPrChange w:id="4504" w:author="deletion" w:date="2026-07-08T13:37:00Z">
          <w:pPr>
            <w:numPr>
              <w:numId w:val="24"/>
            </w:numPr>
            <w:tabs>
              <w:tab w:val="num" w:pos="567"/>
            </w:tabs>
            <w:ind w:left="567" w:hanging="567"/>
          </w:pPr>
        </w:pPrChange>
      </w:pPr>
      <w:del w:id="4505" w:author="deletion" w:date="2026-07-08T13:37:00Z">
        <w:r w:rsidDel="00464D05">
          <w:rPr>
            <w:sz w:val="22"/>
            <w:szCs w:val="22"/>
          </w:rPr>
          <w:delText>Rindade arenemine, akne või kaalutõus</w:delText>
        </w:r>
      </w:del>
    </w:p>
    <w:p w14:paraId="56DDF494" w14:textId="6708DB1C" w:rsidR="00B80D14" w:rsidDel="00464D05" w:rsidRDefault="00B80D14">
      <w:pPr>
        <w:tabs>
          <w:tab w:val="left" w:pos="567"/>
          <w:tab w:val="left" w:pos="5220"/>
        </w:tabs>
        <w:jc w:val="center"/>
        <w:rPr>
          <w:del w:id="4506" w:author="deletion" w:date="2026-07-08T13:37:00Z"/>
          <w:sz w:val="22"/>
          <w:szCs w:val="22"/>
          <w:u w:val="single"/>
        </w:rPr>
        <w:pPrChange w:id="4507" w:author="deletion" w:date="2026-07-08T13:37:00Z">
          <w:pPr/>
        </w:pPrChange>
      </w:pPr>
    </w:p>
    <w:p w14:paraId="1BFCC130" w14:textId="337C44C3" w:rsidR="00B80D14" w:rsidDel="00464D05" w:rsidRDefault="00B80D14">
      <w:pPr>
        <w:tabs>
          <w:tab w:val="left" w:pos="567"/>
          <w:tab w:val="left" w:pos="5220"/>
        </w:tabs>
        <w:jc w:val="center"/>
        <w:rPr>
          <w:del w:id="4508" w:author="deletion" w:date="2026-07-08T13:37:00Z"/>
          <w:sz w:val="22"/>
          <w:szCs w:val="22"/>
          <w:u w:val="single"/>
        </w:rPr>
        <w:pPrChange w:id="4509" w:author="deletion" w:date="2026-07-08T13:37:00Z">
          <w:pPr>
            <w:keepNext/>
            <w:keepLines/>
          </w:pPr>
        </w:pPrChange>
      </w:pPr>
      <w:del w:id="4510" w:author="deletion" w:date="2026-07-08T13:37:00Z">
        <w:r w:rsidDel="00464D05">
          <w:rPr>
            <w:sz w:val="22"/>
            <w:szCs w:val="22"/>
            <w:u w:val="single"/>
          </w:rPr>
          <w:delText xml:space="preserve">Väga harv </w:delText>
        </w:r>
        <w:r w:rsidDel="00464D05">
          <w:rPr>
            <w:sz w:val="22"/>
            <w:szCs w:val="22"/>
          </w:rPr>
          <w:delText>(võib esineda kuni ühel inimesel 10 000</w:delText>
        </w:r>
        <w:r w:rsidDel="00464D05">
          <w:rPr>
            <w:sz w:val="22"/>
            <w:szCs w:val="22"/>
          </w:rPr>
          <w:noBreakHyphen/>
          <w:delText>st):</w:delText>
        </w:r>
      </w:del>
    </w:p>
    <w:p w14:paraId="4A8C05BC" w14:textId="4166C0D6" w:rsidR="00B80D14" w:rsidDel="00464D05" w:rsidRDefault="00B80D14">
      <w:pPr>
        <w:tabs>
          <w:tab w:val="left" w:pos="567"/>
          <w:tab w:val="left" w:pos="5220"/>
        </w:tabs>
        <w:jc w:val="center"/>
        <w:rPr>
          <w:del w:id="4511" w:author="deletion" w:date="2026-07-08T13:37:00Z"/>
          <w:sz w:val="22"/>
          <w:szCs w:val="22"/>
        </w:rPr>
        <w:pPrChange w:id="4512" w:author="deletion" w:date="2026-07-08T13:37:00Z">
          <w:pPr>
            <w:keepNext/>
            <w:keepLines/>
          </w:pPr>
        </w:pPrChange>
      </w:pPr>
    </w:p>
    <w:p w14:paraId="78C4D915" w14:textId="1892BE06" w:rsidR="00B80D14" w:rsidDel="00464D05" w:rsidRDefault="00B80D14">
      <w:pPr>
        <w:tabs>
          <w:tab w:val="left" w:pos="567"/>
          <w:tab w:val="left" w:pos="5220"/>
        </w:tabs>
        <w:jc w:val="center"/>
        <w:rPr>
          <w:del w:id="4513" w:author="deletion" w:date="2026-07-08T13:37:00Z"/>
          <w:sz w:val="22"/>
          <w:szCs w:val="22"/>
        </w:rPr>
        <w:pPrChange w:id="4514" w:author="deletion" w:date="2026-07-08T13:37:00Z">
          <w:pPr>
            <w:keepNext/>
            <w:numPr>
              <w:numId w:val="23"/>
            </w:numPr>
            <w:tabs>
              <w:tab w:val="num" w:pos="567"/>
            </w:tabs>
            <w:ind w:left="567" w:hanging="567"/>
          </w:pPr>
        </w:pPrChange>
      </w:pPr>
      <w:del w:id="4515" w:author="deletion" w:date="2026-07-08T13:37:00Z">
        <w:r w:rsidDel="00464D05">
          <w:rPr>
            <w:sz w:val="22"/>
            <w:szCs w:val="22"/>
          </w:rPr>
          <w:delText>Tekkida võivad allergilised reaktsioonid nagu lööve, nahapunetus, nõgestõbi, näo turse koos hingamisraskusega. Mõnikord võivad need reaktsioonid olla tõsised.</w:delText>
        </w:r>
      </w:del>
    </w:p>
    <w:p w14:paraId="32C8E806" w14:textId="56EAE5F8" w:rsidR="00B80D14" w:rsidDel="00464D05" w:rsidRDefault="00B80D14">
      <w:pPr>
        <w:tabs>
          <w:tab w:val="left" w:pos="567"/>
          <w:tab w:val="left" w:pos="5220"/>
        </w:tabs>
        <w:jc w:val="center"/>
        <w:rPr>
          <w:del w:id="4516" w:author="deletion" w:date="2026-07-08T13:37:00Z"/>
          <w:sz w:val="22"/>
          <w:szCs w:val="22"/>
        </w:rPr>
        <w:pPrChange w:id="4517" w:author="deletion" w:date="2026-07-08T13:37:00Z">
          <w:pPr>
            <w:numPr>
              <w:numId w:val="23"/>
            </w:numPr>
            <w:tabs>
              <w:tab w:val="num" w:pos="567"/>
            </w:tabs>
            <w:ind w:left="567" w:hanging="567"/>
          </w:pPr>
        </w:pPrChange>
      </w:pPr>
      <w:del w:id="4518" w:author="deletion" w:date="2026-07-08T13:37:00Z">
        <w:r w:rsidDel="00464D05">
          <w:rPr>
            <w:sz w:val="22"/>
            <w:szCs w:val="22"/>
          </w:rPr>
          <w:delText>Astma võib süveneda.</w:delText>
        </w:r>
      </w:del>
    </w:p>
    <w:p w14:paraId="607A0F83" w14:textId="0C854964" w:rsidR="00B80D14" w:rsidDel="00464D05" w:rsidRDefault="00B80D14">
      <w:pPr>
        <w:tabs>
          <w:tab w:val="left" w:pos="567"/>
          <w:tab w:val="left" w:pos="5220"/>
        </w:tabs>
        <w:jc w:val="center"/>
        <w:rPr>
          <w:del w:id="4519" w:author="deletion" w:date="2026-07-08T13:37:00Z"/>
          <w:sz w:val="22"/>
          <w:szCs w:val="22"/>
        </w:rPr>
        <w:pPrChange w:id="4520" w:author="deletion" w:date="2026-07-08T13:37:00Z">
          <w:pPr>
            <w:pStyle w:val="PlainText"/>
            <w:tabs>
              <w:tab w:val="left" w:pos="567"/>
            </w:tabs>
          </w:pPr>
        </w:pPrChange>
      </w:pPr>
    </w:p>
    <w:p w14:paraId="45B1EC8E" w14:textId="44E77BAD" w:rsidR="00B80D14" w:rsidDel="00464D05" w:rsidRDefault="00B80D14">
      <w:pPr>
        <w:tabs>
          <w:tab w:val="left" w:pos="567"/>
          <w:tab w:val="left" w:pos="5220"/>
        </w:tabs>
        <w:jc w:val="center"/>
        <w:rPr>
          <w:del w:id="4521" w:author="deletion" w:date="2026-07-08T13:37:00Z"/>
          <w:b/>
          <w:sz w:val="22"/>
          <w:szCs w:val="22"/>
        </w:rPr>
        <w:pPrChange w:id="4522" w:author="deletion" w:date="2026-07-08T13:37:00Z">
          <w:pPr>
            <w:keepNext/>
            <w:keepLines/>
          </w:pPr>
        </w:pPrChange>
      </w:pPr>
      <w:del w:id="4523" w:author="deletion" w:date="2026-07-08T13:37:00Z">
        <w:r w:rsidDel="00464D05">
          <w:rPr>
            <w:b/>
            <w:sz w:val="22"/>
            <w:szCs w:val="22"/>
          </w:rPr>
          <w:delText>Kõrvaltoimetest teatamine</w:delText>
        </w:r>
      </w:del>
    </w:p>
    <w:p w14:paraId="55CCE6DD" w14:textId="63A702CE" w:rsidR="00B80D14" w:rsidDel="00464D05" w:rsidRDefault="00B80D14">
      <w:pPr>
        <w:tabs>
          <w:tab w:val="left" w:pos="567"/>
          <w:tab w:val="left" w:pos="5220"/>
        </w:tabs>
        <w:jc w:val="center"/>
        <w:rPr>
          <w:del w:id="4524" w:author="deletion" w:date="2026-07-08T13:37:00Z"/>
          <w:sz w:val="22"/>
          <w:szCs w:val="22"/>
        </w:rPr>
        <w:pPrChange w:id="4525" w:author="deletion" w:date="2026-07-08T13:37:00Z">
          <w:pPr>
            <w:numPr>
              <w:ilvl w:val="12"/>
            </w:numPr>
          </w:pPr>
        </w:pPrChange>
      </w:pPr>
      <w:del w:id="4526" w:author="deletion" w:date="2026-07-08T13:37:00Z">
        <w:r w:rsidDel="00464D05">
          <w:rPr>
            <w:sz w:val="22"/>
            <w:szCs w:val="22"/>
          </w:rPr>
          <w:lastRenderedPageBreak/>
          <w:delText xml:space="preserve">Kui teil tekib ükskõik milline kõrvaltoime, pidage nõu oma arsti või apteekriga. Kõrvaltoime võib olla ka selline, mida selles infolehes ei ole nimetatud. Kõrvaltoimetest võite ka ise teatada </w:delText>
        </w:r>
        <w:r w:rsidDel="00464D05">
          <w:rPr>
            <w:sz w:val="22"/>
            <w:szCs w:val="22"/>
            <w:shd w:val="clear" w:color="auto" w:fill="BFBFBF"/>
          </w:rPr>
          <w:delText xml:space="preserve">riikliku teavitussüsteemi (vt </w:delText>
        </w:r>
        <w:r w:rsidDel="00464D05">
          <w:fldChar w:fldCharType="begin"/>
        </w:r>
        <w:r w:rsidDel="00464D05">
          <w:delInstrText xml:space="preserve"> HYPERLINK "https://www.ema.europa.eu/documents/template-form/qrd-appendix-v-adverse-drug-reaction-reporting-details_en.docx" \h</w:delInstrText>
        </w:r>
        <w:r w:rsidDel="00464D05">
          <w:fldChar w:fldCharType="separate"/>
        </w:r>
        <w:r w:rsidDel="00464D05">
          <w:rPr>
            <w:rStyle w:val="Hyperlink"/>
            <w:sz w:val="22"/>
            <w:szCs w:val="22"/>
            <w:shd w:val="clear" w:color="auto" w:fill="BFBFBF"/>
          </w:rPr>
          <w:delText>V lisa</w:delText>
        </w:r>
        <w:r w:rsidDel="00464D05">
          <w:fldChar w:fldCharType="end"/>
        </w:r>
        <w:r w:rsidDel="00464D05">
          <w:rPr>
            <w:sz w:val="22"/>
            <w:szCs w:val="22"/>
            <w:shd w:val="clear" w:color="auto" w:fill="BFBFBF"/>
          </w:rPr>
          <w:delText>)</w:delText>
        </w:r>
        <w:r w:rsidDel="00464D05">
          <w:rPr>
            <w:sz w:val="22"/>
            <w:szCs w:val="22"/>
          </w:rPr>
          <w:delText xml:space="preserve"> kaudu. Teatades aitate saada rohkem infot ravimi ohutusest.</w:delText>
        </w:r>
      </w:del>
    </w:p>
    <w:p w14:paraId="30C19FFA" w14:textId="192374A0" w:rsidR="00B80D14" w:rsidDel="00464D05" w:rsidRDefault="00B80D14">
      <w:pPr>
        <w:tabs>
          <w:tab w:val="left" w:pos="567"/>
          <w:tab w:val="left" w:pos="5220"/>
        </w:tabs>
        <w:jc w:val="center"/>
        <w:rPr>
          <w:del w:id="4527" w:author="deletion" w:date="2026-07-08T13:37:00Z"/>
          <w:sz w:val="22"/>
          <w:szCs w:val="22"/>
        </w:rPr>
        <w:pPrChange w:id="4528" w:author="deletion" w:date="2026-07-08T13:37:00Z">
          <w:pPr>
            <w:numPr>
              <w:ilvl w:val="12"/>
            </w:numPr>
            <w:tabs>
              <w:tab w:val="left" w:pos="4064"/>
            </w:tabs>
          </w:pPr>
        </w:pPrChange>
      </w:pPr>
    </w:p>
    <w:p w14:paraId="0F22FEAF" w14:textId="003DE529" w:rsidR="00B80D14" w:rsidDel="00464D05" w:rsidRDefault="00B80D14">
      <w:pPr>
        <w:tabs>
          <w:tab w:val="left" w:pos="567"/>
          <w:tab w:val="left" w:pos="5220"/>
        </w:tabs>
        <w:jc w:val="center"/>
        <w:rPr>
          <w:del w:id="4529" w:author="deletion" w:date="2026-07-08T13:37:00Z"/>
          <w:sz w:val="22"/>
          <w:szCs w:val="22"/>
        </w:rPr>
        <w:pPrChange w:id="4530" w:author="deletion" w:date="2026-07-08T13:37:00Z">
          <w:pPr>
            <w:numPr>
              <w:ilvl w:val="12"/>
            </w:numPr>
            <w:tabs>
              <w:tab w:val="left" w:pos="567"/>
            </w:tabs>
          </w:pPr>
        </w:pPrChange>
      </w:pPr>
    </w:p>
    <w:p w14:paraId="4C913047" w14:textId="7BCCC640" w:rsidR="00B80D14" w:rsidDel="00464D05" w:rsidRDefault="00B80D14">
      <w:pPr>
        <w:tabs>
          <w:tab w:val="left" w:pos="567"/>
          <w:tab w:val="left" w:pos="5220"/>
        </w:tabs>
        <w:jc w:val="center"/>
        <w:rPr>
          <w:del w:id="4531" w:author="deletion" w:date="2026-07-08T13:37:00Z"/>
          <w:b/>
          <w:sz w:val="22"/>
          <w:szCs w:val="22"/>
        </w:rPr>
        <w:pPrChange w:id="4532" w:author="deletion" w:date="2026-07-08T13:37:00Z">
          <w:pPr>
            <w:keepNext/>
            <w:keepLines/>
            <w:tabs>
              <w:tab w:val="left" w:pos="567"/>
            </w:tabs>
          </w:pPr>
        </w:pPrChange>
      </w:pPr>
      <w:del w:id="4533" w:author="deletion" w:date="2026-07-08T13:37:00Z">
        <w:r w:rsidDel="00464D05">
          <w:rPr>
            <w:b/>
            <w:sz w:val="22"/>
            <w:szCs w:val="22"/>
          </w:rPr>
          <w:delText>5.</w:delText>
        </w:r>
        <w:r w:rsidDel="00464D05">
          <w:rPr>
            <w:b/>
            <w:sz w:val="22"/>
            <w:szCs w:val="22"/>
          </w:rPr>
          <w:tab/>
          <w:delText>Kuidas GONAL</w:delText>
        </w:r>
        <w:r w:rsidDel="00464D05">
          <w:rPr>
            <w:b/>
            <w:sz w:val="22"/>
            <w:szCs w:val="22"/>
          </w:rPr>
          <w:noBreakHyphen/>
          <w:delText>f’i säilitada</w:delText>
        </w:r>
      </w:del>
    </w:p>
    <w:p w14:paraId="78F5F02D" w14:textId="79DE76EA" w:rsidR="00B80D14" w:rsidDel="00464D05" w:rsidRDefault="00B80D14">
      <w:pPr>
        <w:tabs>
          <w:tab w:val="left" w:pos="567"/>
          <w:tab w:val="left" w:pos="5220"/>
        </w:tabs>
        <w:jc w:val="center"/>
        <w:rPr>
          <w:del w:id="4534" w:author="deletion" w:date="2026-07-08T13:37:00Z"/>
          <w:sz w:val="22"/>
          <w:szCs w:val="22"/>
        </w:rPr>
        <w:pPrChange w:id="4535" w:author="deletion" w:date="2026-07-08T13:37:00Z">
          <w:pPr>
            <w:keepNext/>
            <w:keepLines/>
            <w:tabs>
              <w:tab w:val="left" w:pos="567"/>
            </w:tabs>
          </w:pPr>
        </w:pPrChange>
      </w:pPr>
    </w:p>
    <w:p w14:paraId="271817AF" w14:textId="12449A1D" w:rsidR="00B80D14" w:rsidDel="00464D05" w:rsidRDefault="00B80D14">
      <w:pPr>
        <w:tabs>
          <w:tab w:val="left" w:pos="567"/>
          <w:tab w:val="left" w:pos="5220"/>
        </w:tabs>
        <w:jc w:val="center"/>
        <w:rPr>
          <w:del w:id="4536" w:author="deletion" w:date="2026-07-08T13:37:00Z"/>
          <w:sz w:val="22"/>
          <w:szCs w:val="22"/>
        </w:rPr>
        <w:pPrChange w:id="4537" w:author="deletion" w:date="2026-07-08T13:37:00Z">
          <w:pPr>
            <w:keepNext/>
            <w:numPr>
              <w:ilvl w:val="12"/>
            </w:numPr>
            <w:tabs>
              <w:tab w:val="left" w:pos="567"/>
            </w:tabs>
          </w:pPr>
        </w:pPrChange>
      </w:pPr>
      <w:del w:id="4538" w:author="deletion" w:date="2026-07-08T13:37:00Z">
        <w:r w:rsidDel="00464D05">
          <w:rPr>
            <w:sz w:val="22"/>
            <w:szCs w:val="22"/>
          </w:rPr>
          <w:delText>Hoidke seda laste eest varjatud ja kättesaamatus kohas.</w:delText>
        </w:r>
      </w:del>
    </w:p>
    <w:p w14:paraId="62516F03" w14:textId="6CD8F94A" w:rsidR="00B80D14" w:rsidDel="00464D05" w:rsidRDefault="00B80D14">
      <w:pPr>
        <w:tabs>
          <w:tab w:val="left" w:pos="567"/>
          <w:tab w:val="left" w:pos="5220"/>
        </w:tabs>
        <w:jc w:val="center"/>
        <w:rPr>
          <w:del w:id="4539" w:author="deletion" w:date="2026-07-08T13:37:00Z"/>
          <w:sz w:val="22"/>
          <w:szCs w:val="22"/>
        </w:rPr>
        <w:pPrChange w:id="4540" w:author="deletion" w:date="2026-07-08T13:37:00Z">
          <w:pPr>
            <w:keepNext/>
            <w:numPr>
              <w:ilvl w:val="12"/>
            </w:numPr>
            <w:tabs>
              <w:tab w:val="left" w:pos="567"/>
            </w:tabs>
          </w:pPr>
        </w:pPrChange>
      </w:pPr>
    </w:p>
    <w:p w14:paraId="691CA925" w14:textId="22404DF1" w:rsidR="00B80D14" w:rsidDel="00464D05" w:rsidRDefault="00B80D14">
      <w:pPr>
        <w:tabs>
          <w:tab w:val="left" w:pos="567"/>
          <w:tab w:val="left" w:pos="5220"/>
        </w:tabs>
        <w:jc w:val="center"/>
        <w:rPr>
          <w:del w:id="4541" w:author="deletion" w:date="2026-07-08T13:37:00Z"/>
          <w:sz w:val="22"/>
          <w:szCs w:val="22"/>
        </w:rPr>
        <w:pPrChange w:id="4542" w:author="deletion" w:date="2026-07-08T13:37:00Z">
          <w:pPr>
            <w:numPr>
              <w:ilvl w:val="12"/>
            </w:numPr>
            <w:tabs>
              <w:tab w:val="left" w:pos="567"/>
            </w:tabs>
          </w:pPr>
        </w:pPrChange>
      </w:pPr>
      <w:del w:id="4543" w:author="deletion" w:date="2026-07-08T13:37:00Z">
        <w:r w:rsidDel="00464D05">
          <w:rPr>
            <w:sz w:val="22"/>
            <w:szCs w:val="22"/>
          </w:rPr>
          <w:delText>Ärge kasutage seda ravimit pärast kõlblikkusaega, mis on märgitud viaali sildil või karbil</w:delText>
        </w:r>
        <w:r w:rsidDel="00464D05">
          <w:delText xml:space="preserve"> </w:delText>
        </w:r>
        <w:r w:rsidDel="00464D05">
          <w:rPr>
            <w:sz w:val="22"/>
            <w:szCs w:val="22"/>
          </w:rPr>
          <w:delText>pärast „EXP“. Kõlblikkusaeg viitab selle kuu viimasele päevale.</w:delText>
        </w:r>
      </w:del>
    </w:p>
    <w:p w14:paraId="0B91CF3B" w14:textId="17FAEAA0" w:rsidR="00B80D14" w:rsidDel="00464D05" w:rsidRDefault="00B80D14">
      <w:pPr>
        <w:tabs>
          <w:tab w:val="left" w:pos="567"/>
          <w:tab w:val="left" w:pos="5220"/>
        </w:tabs>
        <w:jc w:val="center"/>
        <w:rPr>
          <w:del w:id="4544" w:author="deletion" w:date="2026-07-08T13:37:00Z"/>
          <w:sz w:val="22"/>
          <w:szCs w:val="22"/>
        </w:rPr>
        <w:pPrChange w:id="4545" w:author="deletion" w:date="2026-07-08T13:37:00Z">
          <w:pPr>
            <w:numPr>
              <w:ilvl w:val="12"/>
            </w:numPr>
            <w:tabs>
              <w:tab w:val="left" w:pos="567"/>
            </w:tabs>
          </w:pPr>
        </w:pPrChange>
      </w:pPr>
    </w:p>
    <w:p w14:paraId="73C7B54A" w14:textId="4B0A04ED" w:rsidR="00B80D14" w:rsidDel="00464D05" w:rsidRDefault="00B80D14">
      <w:pPr>
        <w:tabs>
          <w:tab w:val="left" w:pos="567"/>
          <w:tab w:val="left" w:pos="5220"/>
        </w:tabs>
        <w:jc w:val="center"/>
        <w:rPr>
          <w:del w:id="4546" w:author="deletion" w:date="2026-07-08T13:37:00Z"/>
          <w:sz w:val="22"/>
          <w:szCs w:val="22"/>
        </w:rPr>
        <w:pPrChange w:id="4547" w:author="deletion" w:date="2026-07-08T13:37:00Z">
          <w:pPr>
            <w:tabs>
              <w:tab w:val="left" w:pos="567"/>
            </w:tabs>
          </w:pPr>
        </w:pPrChange>
      </w:pPr>
      <w:del w:id="4548" w:author="deletion" w:date="2026-07-08T13:37:00Z">
        <w:r w:rsidDel="00464D05">
          <w:rPr>
            <w:sz w:val="22"/>
            <w:szCs w:val="22"/>
          </w:rPr>
          <w:delText>Enne manustamiskõlblikuks muutmist hoida temperatuuril kuni 25</w:delText>
        </w:r>
        <w:r w:rsidDel="00464D05">
          <w:rPr>
            <w:sz w:val="22"/>
            <w:szCs w:val="22"/>
          </w:rPr>
          <w:sym w:font="Symbol" w:char="F0B0"/>
        </w:r>
        <w:r w:rsidDel="00464D05">
          <w:rPr>
            <w:sz w:val="22"/>
            <w:szCs w:val="22"/>
          </w:rPr>
          <w:delText>C.</w:delText>
        </w:r>
      </w:del>
    </w:p>
    <w:p w14:paraId="4F82D430" w14:textId="5A6BD1C9" w:rsidR="00B80D14" w:rsidDel="00464D05" w:rsidRDefault="00B80D14">
      <w:pPr>
        <w:tabs>
          <w:tab w:val="left" w:pos="567"/>
          <w:tab w:val="left" w:pos="5220"/>
        </w:tabs>
        <w:jc w:val="center"/>
        <w:rPr>
          <w:del w:id="4549" w:author="deletion" w:date="2026-07-08T13:37:00Z"/>
          <w:sz w:val="22"/>
          <w:szCs w:val="22"/>
        </w:rPr>
        <w:pPrChange w:id="4550" w:author="deletion" w:date="2026-07-08T13:37:00Z">
          <w:pPr>
            <w:tabs>
              <w:tab w:val="left" w:pos="567"/>
            </w:tabs>
          </w:pPr>
        </w:pPrChange>
      </w:pPr>
    </w:p>
    <w:p w14:paraId="69131C76" w14:textId="63FDBE87" w:rsidR="00B80D14" w:rsidDel="00464D05" w:rsidRDefault="00B80D14">
      <w:pPr>
        <w:tabs>
          <w:tab w:val="left" w:pos="567"/>
          <w:tab w:val="left" w:pos="5220"/>
        </w:tabs>
        <w:jc w:val="center"/>
        <w:rPr>
          <w:del w:id="4551" w:author="deletion" w:date="2026-07-08T13:37:00Z"/>
          <w:sz w:val="22"/>
          <w:szCs w:val="22"/>
        </w:rPr>
        <w:pPrChange w:id="4552" w:author="deletion" w:date="2026-07-08T13:37:00Z">
          <w:pPr>
            <w:tabs>
              <w:tab w:val="left" w:pos="567"/>
            </w:tabs>
          </w:pPr>
        </w:pPrChange>
      </w:pPr>
      <w:del w:id="4553" w:author="deletion" w:date="2026-07-08T13:37:00Z">
        <w:r w:rsidDel="00464D05">
          <w:rPr>
            <w:sz w:val="22"/>
            <w:szCs w:val="22"/>
          </w:rPr>
          <w:delText>Hoida originaalpakendis, valguse eest kaitstult.</w:delText>
        </w:r>
      </w:del>
    </w:p>
    <w:p w14:paraId="1D37D1B5" w14:textId="188334F6" w:rsidR="00B80D14" w:rsidDel="00464D05" w:rsidRDefault="00B80D14">
      <w:pPr>
        <w:tabs>
          <w:tab w:val="left" w:pos="567"/>
          <w:tab w:val="left" w:pos="5220"/>
        </w:tabs>
        <w:jc w:val="center"/>
        <w:rPr>
          <w:del w:id="4554" w:author="deletion" w:date="2026-07-08T13:37:00Z"/>
          <w:sz w:val="22"/>
          <w:szCs w:val="22"/>
        </w:rPr>
        <w:pPrChange w:id="4555" w:author="deletion" w:date="2026-07-08T13:37:00Z">
          <w:pPr>
            <w:numPr>
              <w:ilvl w:val="12"/>
            </w:numPr>
            <w:tabs>
              <w:tab w:val="left" w:pos="567"/>
            </w:tabs>
          </w:pPr>
        </w:pPrChange>
      </w:pPr>
    </w:p>
    <w:p w14:paraId="0174C361" w14:textId="79C058A6" w:rsidR="00B80D14" w:rsidDel="00464D05" w:rsidRDefault="00B80D14">
      <w:pPr>
        <w:tabs>
          <w:tab w:val="left" w:pos="567"/>
          <w:tab w:val="left" w:pos="5220"/>
        </w:tabs>
        <w:jc w:val="center"/>
        <w:rPr>
          <w:del w:id="4556" w:author="deletion" w:date="2026-07-08T13:37:00Z"/>
          <w:sz w:val="22"/>
          <w:szCs w:val="22"/>
        </w:rPr>
        <w:pPrChange w:id="4557" w:author="deletion" w:date="2026-07-08T13:37:00Z">
          <w:pPr/>
        </w:pPrChange>
      </w:pPr>
      <w:del w:id="4558" w:author="deletion" w:date="2026-07-08T13:37:00Z">
        <w:r w:rsidDel="00464D05">
          <w:rPr>
            <w:sz w:val="22"/>
            <w:szCs w:val="22"/>
          </w:rPr>
          <w:delText>Ärge kasutage GONAL</w:delText>
        </w:r>
        <w:r w:rsidDel="00464D05">
          <w:rPr>
            <w:sz w:val="22"/>
            <w:szCs w:val="22"/>
          </w:rPr>
          <w:noBreakHyphen/>
          <w:delText>f’i, kui täheldate nähtavaid riknemise märke, kui vedelik sisaldab osakesi või ei ole selge.</w:delText>
        </w:r>
      </w:del>
    </w:p>
    <w:p w14:paraId="777823AC" w14:textId="6315D37C" w:rsidR="00B80D14" w:rsidDel="00464D05" w:rsidRDefault="00B80D14">
      <w:pPr>
        <w:tabs>
          <w:tab w:val="left" w:pos="567"/>
          <w:tab w:val="left" w:pos="5220"/>
        </w:tabs>
        <w:jc w:val="center"/>
        <w:rPr>
          <w:del w:id="4559" w:author="deletion" w:date="2026-07-08T13:37:00Z"/>
          <w:sz w:val="22"/>
          <w:szCs w:val="22"/>
        </w:rPr>
        <w:pPrChange w:id="4560" w:author="deletion" w:date="2026-07-08T13:37:00Z">
          <w:pPr/>
        </w:pPrChange>
      </w:pPr>
    </w:p>
    <w:p w14:paraId="56FD699B" w14:textId="7963CE44" w:rsidR="00B80D14" w:rsidDel="00464D05" w:rsidRDefault="00B80D14">
      <w:pPr>
        <w:tabs>
          <w:tab w:val="left" w:pos="567"/>
          <w:tab w:val="left" w:pos="5220"/>
        </w:tabs>
        <w:jc w:val="center"/>
        <w:rPr>
          <w:del w:id="4561" w:author="deletion" w:date="2026-07-08T13:37:00Z"/>
          <w:sz w:val="22"/>
          <w:szCs w:val="22"/>
        </w:rPr>
        <w:pPrChange w:id="4562" w:author="deletion" w:date="2026-07-08T13:37:00Z">
          <w:pPr>
            <w:keepNext/>
            <w:keepLines/>
            <w:tabs>
              <w:tab w:val="left" w:pos="720"/>
              <w:tab w:val="left" w:pos="5387"/>
            </w:tabs>
          </w:pPr>
        </w:pPrChange>
      </w:pPr>
      <w:del w:id="4563" w:author="deletion" w:date="2026-07-08T13:37:00Z">
        <w:r w:rsidDel="00464D05">
          <w:rPr>
            <w:sz w:val="22"/>
            <w:szCs w:val="22"/>
          </w:rPr>
          <w:delText>Kui lahus on valmis segatud, võib seda kasutada kuni 28 päeva jooksul.</w:delText>
        </w:r>
      </w:del>
    </w:p>
    <w:p w14:paraId="52C948E2" w14:textId="146E0130" w:rsidR="00B80D14" w:rsidDel="00464D05" w:rsidRDefault="00B80D14">
      <w:pPr>
        <w:tabs>
          <w:tab w:val="left" w:pos="567"/>
          <w:tab w:val="left" w:pos="5220"/>
        </w:tabs>
        <w:jc w:val="center"/>
        <w:rPr>
          <w:del w:id="4564" w:author="deletion" w:date="2026-07-08T13:37:00Z"/>
          <w:sz w:val="22"/>
          <w:szCs w:val="22"/>
        </w:rPr>
        <w:pPrChange w:id="4565" w:author="deletion" w:date="2026-07-08T13:37:00Z">
          <w:pPr>
            <w:keepNext/>
            <w:numPr>
              <w:numId w:val="25"/>
            </w:numPr>
            <w:tabs>
              <w:tab w:val="num" w:pos="0"/>
              <w:tab w:val="num" w:pos="567"/>
              <w:tab w:val="left" w:pos="720"/>
              <w:tab w:val="left" w:pos="5387"/>
            </w:tabs>
            <w:ind w:left="567" w:hanging="567"/>
          </w:pPr>
        </w:pPrChange>
      </w:pPr>
      <w:del w:id="4566" w:author="deletion" w:date="2026-07-08T13:37:00Z">
        <w:r w:rsidDel="00464D05">
          <w:rPr>
            <w:sz w:val="22"/>
            <w:szCs w:val="22"/>
          </w:rPr>
          <w:delText>Kirjutage GONAL</w:delText>
        </w:r>
        <w:r w:rsidDel="00464D05">
          <w:rPr>
            <w:sz w:val="22"/>
            <w:szCs w:val="22"/>
          </w:rPr>
          <w:noBreakHyphen/>
          <w:delText>f’i viaalile lahuse valmissegamise kuupäev.</w:delText>
        </w:r>
      </w:del>
    </w:p>
    <w:p w14:paraId="0EFDDD52" w14:textId="6440EC7B" w:rsidR="00B80D14" w:rsidDel="00464D05" w:rsidRDefault="00B80D14">
      <w:pPr>
        <w:tabs>
          <w:tab w:val="left" w:pos="567"/>
          <w:tab w:val="left" w:pos="5220"/>
        </w:tabs>
        <w:jc w:val="center"/>
        <w:rPr>
          <w:del w:id="4567" w:author="deletion" w:date="2026-07-08T13:37:00Z"/>
          <w:sz w:val="22"/>
          <w:szCs w:val="22"/>
        </w:rPr>
        <w:pPrChange w:id="4568" w:author="deletion" w:date="2026-07-08T13:37:00Z">
          <w:pPr>
            <w:keepNext/>
            <w:numPr>
              <w:numId w:val="25"/>
            </w:numPr>
            <w:tabs>
              <w:tab w:val="num" w:pos="0"/>
              <w:tab w:val="num" w:pos="567"/>
              <w:tab w:val="left" w:pos="720"/>
              <w:tab w:val="left" w:pos="5387"/>
            </w:tabs>
            <w:ind w:left="567" w:hanging="567"/>
          </w:pPr>
        </w:pPrChange>
      </w:pPr>
      <w:del w:id="4569" w:author="deletion" w:date="2026-07-08T13:37:00Z">
        <w:r w:rsidDel="00464D05">
          <w:rPr>
            <w:sz w:val="22"/>
            <w:szCs w:val="22"/>
          </w:rPr>
          <w:delText>Hoida temperatuuril kuni 25°C. Mitte lasta külmuda.</w:delText>
        </w:r>
      </w:del>
    </w:p>
    <w:p w14:paraId="3C2056C0" w14:textId="56F85118" w:rsidR="00B80D14" w:rsidDel="00464D05" w:rsidRDefault="00B80D14">
      <w:pPr>
        <w:tabs>
          <w:tab w:val="left" w:pos="567"/>
          <w:tab w:val="left" w:pos="5220"/>
        </w:tabs>
        <w:jc w:val="center"/>
        <w:rPr>
          <w:del w:id="4570" w:author="deletion" w:date="2026-07-08T13:37:00Z"/>
          <w:sz w:val="22"/>
          <w:szCs w:val="22"/>
        </w:rPr>
        <w:pPrChange w:id="4571" w:author="deletion" w:date="2026-07-08T13:37:00Z">
          <w:pPr>
            <w:keepNext/>
            <w:numPr>
              <w:numId w:val="25"/>
            </w:numPr>
            <w:tabs>
              <w:tab w:val="num" w:pos="0"/>
              <w:tab w:val="num" w:pos="567"/>
              <w:tab w:val="left" w:pos="720"/>
              <w:tab w:val="left" w:pos="5387"/>
            </w:tabs>
            <w:ind w:left="567" w:hanging="567"/>
          </w:pPr>
        </w:pPrChange>
      </w:pPr>
      <w:del w:id="4572" w:author="deletion" w:date="2026-07-08T13:37:00Z">
        <w:r w:rsidDel="00464D05">
          <w:rPr>
            <w:sz w:val="22"/>
            <w:szCs w:val="22"/>
          </w:rPr>
          <w:delText>Hoida originaalpakendis, valguse eest kaitstult.</w:delText>
        </w:r>
      </w:del>
    </w:p>
    <w:p w14:paraId="3FACD3EC" w14:textId="70F0F2E6" w:rsidR="00B80D14" w:rsidDel="00464D05" w:rsidRDefault="00B80D14">
      <w:pPr>
        <w:tabs>
          <w:tab w:val="left" w:pos="567"/>
          <w:tab w:val="left" w:pos="5220"/>
        </w:tabs>
        <w:jc w:val="center"/>
        <w:rPr>
          <w:del w:id="4573" w:author="deletion" w:date="2026-07-08T13:37:00Z"/>
          <w:sz w:val="22"/>
          <w:szCs w:val="22"/>
        </w:rPr>
        <w:pPrChange w:id="4574" w:author="deletion" w:date="2026-07-08T13:37:00Z">
          <w:pPr>
            <w:keepNext/>
            <w:numPr>
              <w:numId w:val="25"/>
            </w:numPr>
            <w:tabs>
              <w:tab w:val="num" w:pos="0"/>
              <w:tab w:val="num" w:pos="567"/>
              <w:tab w:val="left" w:pos="720"/>
              <w:tab w:val="left" w:pos="5387"/>
            </w:tabs>
            <w:ind w:left="567" w:hanging="567"/>
          </w:pPr>
        </w:pPrChange>
      </w:pPr>
      <w:del w:id="4575" w:author="deletion" w:date="2026-07-08T13:37:00Z">
        <w:r w:rsidDel="00464D05">
          <w:rPr>
            <w:sz w:val="22"/>
            <w:szCs w:val="22"/>
          </w:rPr>
          <w:delText>Ärge kasutage viaalis olevat GONAL</w:delText>
        </w:r>
        <w:r w:rsidDel="00464D05">
          <w:rPr>
            <w:sz w:val="22"/>
            <w:szCs w:val="22"/>
          </w:rPr>
          <w:noBreakHyphen/>
          <w:delText>f’i lahust pärast 28 päeva möödumist.</w:delText>
        </w:r>
      </w:del>
    </w:p>
    <w:p w14:paraId="644AEC35" w14:textId="212CEC5E" w:rsidR="00B80D14" w:rsidDel="00464D05" w:rsidRDefault="00B80D14">
      <w:pPr>
        <w:tabs>
          <w:tab w:val="left" w:pos="567"/>
          <w:tab w:val="left" w:pos="5220"/>
        </w:tabs>
        <w:jc w:val="center"/>
        <w:rPr>
          <w:del w:id="4576" w:author="deletion" w:date="2026-07-08T13:37:00Z"/>
          <w:sz w:val="22"/>
          <w:szCs w:val="22"/>
        </w:rPr>
        <w:pPrChange w:id="4577" w:author="deletion" w:date="2026-07-08T13:37:00Z">
          <w:pPr>
            <w:tabs>
              <w:tab w:val="left" w:pos="720"/>
              <w:tab w:val="left" w:pos="5387"/>
            </w:tabs>
          </w:pPr>
        </w:pPrChange>
      </w:pPr>
      <w:del w:id="4578" w:author="deletion" w:date="2026-07-08T13:37:00Z">
        <w:r w:rsidDel="00464D05">
          <w:rPr>
            <w:sz w:val="22"/>
            <w:szCs w:val="22"/>
          </w:rPr>
          <w:delText>Ravi lõpus tuleb kogu kasutamata lahus ära visata.</w:delText>
        </w:r>
      </w:del>
    </w:p>
    <w:p w14:paraId="2954A78A" w14:textId="53748A58" w:rsidR="00B80D14" w:rsidDel="00464D05" w:rsidRDefault="00B80D14">
      <w:pPr>
        <w:tabs>
          <w:tab w:val="left" w:pos="567"/>
          <w:tab w:val="left" w:pos="5220"/>
        </w:tabs>
        <w:jc w:val="center"/>
        <w:rPr>
          <w:del w:id="4579" w:author="deletion" w:date="2026-07-08T13:37:00Z"/>
          <w:sz w:val="22"/>
          <w:szCs w:val="22"/>
        </w:rPr>
        <w:pPrChange w:id="4580" w:author="deletion" w:date="2026-07-08T13:37:00Z">
          <w:pPr>
            <w:tabs>
              <w:tab w:val="left" w:pos="720"/>
              <w:tab w:val="left" w:pos="5387"/>
            </w:tabs>
          </w:pPr>
        </w:pPrChange>
      </w:pPr>
    </w:p>
    <w:p w14:paraId="2FAC1D65" w14:textId="58ACA69C" w:rsidR="00B80D14" w:rsidDel="00464D05" w:rsidRDefault="00B80D14">
      <w:pPr>
        <w:tabs>
          <w:tab w:val="left" w:pos="567"/>
          <w:tab w:val="left" w:pos="5220"/>
        </w:tabs>
        <w:jc w:val="center"/>
        <w:rPr>
          <w:del w:id="4581" w:author="deletion" w:date="2026-07-08T13:37:00Z"/>
          <w:sz w:val="22"/>
          <w:szCs w:val="22"/>
        </w:rPr>
        <w:pPrChange w:id="4582" w:author="deletion" w:date="2026-07-08T13:37:00Z">
          <w:pPr>
            <w:numPr>
              <w:ilvl w:val="12"/>
            </w:numPr>
            <w:tabs>
              <w:tab w:val="left" w:pos="567"/>
            </w:tabs>
          </w:pPr>
        </w:pPrChange>
      </w:pPr>
      <w:del w:id="4583" w:author="deletion" w:date="2026-07-08T13:37:00Z">
        <w:r w:rsidDel="00464D05">
          <w:rPr>
            <w:sz w:val="22"/>
            <w:szCs w:val="22"/>
          </w:rPr>
          <w:delText>Ärge visake ravimeid kanalisatsiooni. Küsige oma apteekrilt, kuidas hävitada ravimeid, mida te enam ei kasuta. Need meetmed aitavad kaitsta keskkonda.</w:delText>
        </w:r>
      </w:del>
    </w:p>
    <w:p w14:paraId="78F0715F" w14:textId="7280947F" w:rsidR="00B80D14" w:rsidDel="00464D05" w:rsidRDefault="00B80D14">
      <w:pPr>
        <w:tabs>
          <w:tab w:val="left" w:pos="567"/>
          <w:tab w:val="left" w:pos="5220"/>
        </w:tabs>
        <w:jc w:val="center"/>
        <w:rPr>
          <w:del w:id="4584" w:author="deletion" w:date="2026-07-08T13:37:00Z"/>
          <w:sz w:val="22"/>
          <w:szCs w:val="22"/>
        </w:rPr>
        <w:pPrChange w:id="4585" w:author="deletion" w:date="2026-07-08T13:37:00Z">
          <w:pPr>
            <w:numPr>
              <w:ilvl w:val="12"/>
            </w:numPr>
            <w:tabs>
              <w:tab w:val="left" w:pos="567"/>
            </w:tabs>
          </w:pPr>
        </w:pPrChange>
      </w:pPr>
    </w:p>
    <w:p w14:paraId="52CA1932" w14:textId="7647A162" w:rsidR="00B80D14" w:rsidDel="00464D05" w:rsidRDefault="00B80D14">
      <w:pPr>
        <w:tabs>
          <w:tab w:val="left" w:pos="567"/>
          <w:tab w:val="left" w:pos="5220"/>
        </w:tabs>
        <w:jc w:val="center"/>
        <w:rPr>
          <w:del w:id="4586" w:author="deletion" w:date="2026-07-08T13:37:00Z"/>
          <w:sz w:val="22"/>
          <w:szCs w:val="22"/>
        </w:rPr>
        <w:pPrChange w:id="4587" w:author="deletion" w:date="2026-07-08T13:37:00Z">
          <w:pPr>
            <w:keepNext/>
            <w:tabs>
              <w:tab w:val="left" w:pos="720"/>
              <w:tab w:val="left" w:pos="5387"/>
            </w:tabs>
          </w:pPr>
        </w:pPrChange>
      </w:pPr>
      <w:del w:id="4588" w:author="deletion" w:date="2026-07-08T13:37:00Z">
        <w:r w:rsidDel="00464D05">
          <w:rPr>
            <w:sz w:val="22"/>
            <w:szCs w:val="22"/>
          </w:rPr>
          <w:delText>GONAL</w:delText>
        </w:r>
        <w:r w:rsidDel="00464D05">
          <w:rPr>
            <w:sz w:val="22"/>
            <w:szCs w:val="22"/>
          </w:rPr>
          <w:noBreakHyphen/>
          <w:delText>f 450 RÜ/0,75 ml pulbrit ei tohi koos süstimiseks segada teiste ravimitega.</w:delText>
        </w:r>
      </w:del>
    </w:p>
    <w:p w14:paraId="2E3566A3" w14:textId="6D23E59D" w:rsidR="00B80D14" w:rsidDel="00464D05" w:rsidRDefault="00B80D14">
      <w:pPr>
        <w:tabs>
          <w:tab w:val="left" w:pos="567"/>
          <w:tab w:val="left" w:pos="5220"/>
        </w:tabs>
        <w:jc w:val="center"/>
        <w:rPr>
          <w:del w:id="4589" w:author="deletion" w:date="2026-07-08T13:37:00Z"/>
          <w:sz w:val="22"/>
          <w:szCs w:val="22"/>
        </w:rPr>
        <w:pPrChange w:id="4590" w:author="deletion" w:date="2026-07-08T13:37:00Z">
          <w:pPr>
            <w:tabs>
              <w:tab w:val="left" w:pos="720"/>
              <w:tab w:val="left" w:pos="5387"/>
            </w:tabs>
          </w:pPr>
        </w:pPrChange>
      </w:pPr>
      <w:del w:id="4591" w:author="deletion" w:date="2026-07-08T13:37:00Z">
        <w:r w:rsidDel="00464D05">
          <w:rPr>
            <w:sz w:val="22"/>
            <w:szCs w:val="22"/>
          </w:rPr>
          <w:delText>GONAL</w:delText>
        </w:r>
        <w:r w:rsidDel="00464D05">
          <w:rPr>
            <w:sz w:val="22"/>
            <w:szCs w:val="22"/>
          </w:rPr>
          <w:noBreakHyphen/>
          <w:delText>f 450 RÜ/0,75 ml pulbrit ei tohi segada samas viaalis või süstlis olevate teiste GONAL</w:delText>
        </w:r>
        <w:r w:rsidDel="00464D05">
          <w:rPr>
            <w:sz w:val="22"/>
            <w:szCs w:val="22"/>
          </w:rPr>
          <w:noBreakHyphen/>
          <w:delText>f’i mahutitega.</w:delText>
        </w:r>
      </w:del>
    </w:p>
    <w:p w14:paraId="51AF3C07" w14:textId="152CBB76" w:rsidR="00B80D14" w:rsidDel="00464D05" w:rsidRDefault="00B80D14">
      <w:pPr>
        <w:tabs>
          <w:tab w:val="left" w:pos="567"/>
          <w:tab w:val="left" w:pos="5220"/>
        </w:tabs>
        <w:jc w:val="center"/>
        <w:rPr>
          <w:del w:id="4592" w:author="deletion" w:date="2026-07-08T13:37:00Z"/>
          <w:sz w:val="22"/>
          <w:szCs w:val="22"/>
        </w:rPr>
        <w:pPrChange w:id="4593" w:author="deletion" w:date="2026-07-08T13:37:00Z">
          <w:pPr/>
        </w:pPrChange>
      </w:pPr>
    </w:p>
    <w:p w14:paraId="4A9EB6F4" w14:textId="7020686B" w:rsidR="00B80D14" w:rsidDel="00464D05" w:rsidRDefault="00B80D14">
      <w:pPr>
        <w:tabs>
          <w:tab w:val="left" w:pos="567"/>
          <w:tab w:val="left" w:pos="5220"/>
        </w:tabs>
        <w:jc w:val="center"/>
        <w:rPr>
          <w:del w:id="4594" w:author="deletion" w:date="2026-07-08T13:37:00Z"/>
          <w:sz w:val="22"/>
          <w:szCs w:val="22"/>
        </w:rPr>
        <w:pPrChange w:id="4595" w:author="deletion" w:date="2026-07-08T13:37:00Z">
          <w:pPr/>
        </w:pPrChange>
      </w:pPr>
    </w:p>
    <w:p w14:paraId="45DD8362" w14:textId="50A1C971" w:rsidR="00B80D14" w:rsidDel="00464D05" w:rsidRDefault="00B80D14">
      <w:pPr>
        <w:tabs>
          <w:tab w:val="left" w:pos="567"/>
          <w:tab w:val="left" w:pos="5220"/>
        </w:tabs>
        <w:jc w:val="center"/>
        <w:rPr>
          <w:del w:id="4596" w:author="deletion" w:date="2026-07-08T13:37:00Z"/>
          <w:b/>
          <w:sz w:val="22"/>
          <w:szCs w:val="22"/>
        </w:rPr>
        <w:pPrChange w:id="4597" w:author="deletion" w:date="2026-07-08T13:37:00Z">
          <w:pPr>
            <w:keepNext/>
            <w:keepLines/>
            <w:numPr>
              <w:ilvl w:val="12"/>
            </w:numPr>
            <w:tabs>
              <w:tab w:val="left" w:pos="567"/>
            </w:tabs>
          </w:pPr>
        </w:pPrChange>
      </w:pPr>
      <w:del w:id="4598" w:author="deletion" w:date="2026-07-08T13:37:00Z">
        <w:r w:rsidDel="00464D05">
          <w:rPr>
            <w:b/>
            <w:sz w:val="22"/>
            <w:szCs w:val="22"/>
          </w:rPr>
          <w:delText>6.</w:delText>
        </w:r>
        <w:r w:rsidDel="00464D05">
          <w:rPr>
            <w:b/>
            <w:sz w:val="22"/>
            <w:szCs w:val="22"/>
          </w:rPr>
          <w:tab/>
          <w:delText>Pakendi sisu ja muu teave</w:delText>
        </w:r>
      </w:del>
    </w:p>
    <w:p w14:paraId="5E063126" w14:textId="69B9D083" w:rsidR="00B80D14" w:rsidDel="00464D05" w:rsidRDefault="00B80D14">
      <w:pPr>
        <w:tabs>
          <w:tab w:val="left" w:pos="567"/>
          <w:tab w:val="left" w:pos="5220"/>
        </w:tabs>
        <w:jc w:val="center"/>
        <w:rPr>
          <w:del w:id="4599" w:author="deletion" w:date="2026-07-08T13:37:00Z"/>
          <w:sz w:val="22"/>
          <w:szCs w:val="22"/>
        </w:rPr>
        <w:pPrChange w:id="4600" w:author="deletion" w:date="2026-07-08T13:37:00Z">
          <w:pPr>
            <w:keepNext/>
            <w:keepLines/>
            <w:numPr>
              <w:ilvl w:val="12"/>
            </w:numPr>
            <w:tabs>
              <w:tab w:val="left" w:pos="567"/>
            </w:tabs>
          </w:pPr>
        </w:pPrChange>
      </w:pPr>
    </w:p>
    <w:p w14:paraId="2E9863E2" w14:textId="2A750310" w:rsidR="00B80D14" w:rsidDel="00464D05" w:rsidRDefault="00B80D14">
      <w:pPr>
        <w:tabs>
          <w:tab w:val="left" w:pos="567"/>
          <w:tab w:val="left" w:pos="5220"/>
        </w:tabs>
        <w:jc w:val="center"/>
        <w:rPr>
          <w:del w:id="4601" w:author="deletion" w:date="2026-07-08T13:37:00Z"/>
          <w:b/>
          <w:bCs/>
          <w:sz w:val="22"/>
          <w:szCs w:val="22"/>
        </w:rPr>
        <w:pPrChange w:id="4602" w:author="deletion" w:date="2026-07-08T13:37:00Z">
          <w:pPr>
            <w:keepNext/>
            <w:keepLines/>
            <w:numPr>
              <w:ilvl w:val="12"/>
            </w:numPr>
            <w:tabs>
              <w:tab w:val="left" w:pos="567"/>
            </w:tabs>
          </w:pPr>
        </w:pPrChange>
      </w:pPr>
      <w:del w:id="4603" w:author="deletion" w:date="2026-07-08T13:37:00Z">
        <w:r w:rsidDel="00464D05">
          <w:rPr>
            <w:b/>
            <w:bCs/>
            <w:sz w:val="22"/>
            <w:szCs w:val="22"/>
          </w:rPr>
          <w:delText>Mida GONAL</w:delText>
        </w:r>
        <w:r w:rsidDel="00464D05">
          <w:rPr>
            <w:b/>
            <w:bCs/>
            <w:sz w:val="22"/>
            <w:szCs w:val="22"/>
          </w:rPr>
          <w:noBreakHyphen/>
          <w:delText>f sisaldab</w:delText>
        </w:r>
      </w:del>
    </w:p>
    <w:p w14:paraId="273CB037" w14:textId="66035826" w:rsidR="00B80D14" w:rsidDel="00464D05" w:rsidRDefault="00B80D14">
      <w:pPr>
        <w:tabs>
          <w:tab w:val="left" w:pos="567"/>
          <w:tab w:val="left" w:pos="5220"/>
        </w:tabs>
        <w:jc w:val="center"/>
        <w:rPr>
          <w:del w:id="4604" w:author="deletion" w:date="2026-07-08T13:37:00Z"/>
          <w:sz w:val="22"/>
          <w:szCs w:val="22"/>
        </w:rPr>
        <w:pPrChange w:id="4605" w:author="deletion" w:date="2026-07-08T13:37:00Z">
          <w:pPr>
            <w:keepNext/>
            <w:keepLines/>
            <w:numPr>
              <w:ilvl w:val="12"/>
            </w:numPr>
            <w:tabs>
              <w:tab w:val="left" w:pos="567"/>
            </w:tabs>
          </w:pPr>
        </w:pPrChange>
      </w:pPr>
    </w:p>
    <w:p w14:paraId="5E410306" w14:textId="6C8626CE" w:rsidR="00B80D14" w:rsidDel="00464D05" w:rsidRDefault="00B80D14">
      <w:pPr>
        <w:tabs>
          <w:tab w:val="left" w:pos="567"/>
          <w:tab w:val="left" w:pos="5220"/>
        </w:tabs>
        <w:jc w:val="center"/>
        <w:rPr>
          <w:del w:id="4606" w:author="deletion" w:date="2026-07-08T13:37:00Z"/>
          <w:sz w:val="22"/>
          <w:szCs w:val="22"/>
        </w:rPr>
        <w:pPrChange w:id="4607" w:author="deletion" w:date="2026-07-08T13:37:00Z">
          <w:pPr>
            <w:keepNext/>
            <w:numPr>
              <w:numId w:val="31"/>
            </w:numPr>
            <w:tabs>
              <w:tab w:val="num" w:pos="720"/>
            </w:tabs>
            <w:ind w:left="567" w:hanging="567"/>
          </w:pPr>
        </w:pPrChange>
      </w:pPr>
      <w:del w:id="4608" w:author="deletion" w:date="2026-07-08T13:37:00Z">
        <w:r w:rsidDel="00464D05">
          <w:rPr>
            <w:sz w:val="22"/>
            <w:szCs w:val="22"/>
          </w:rPr>
          <w:delText>Toimeaine on alfafollitropiin.</w:delText>
        </w:r>
      </w:del>
    </w:p>
    <w:p w14:paraId="0FC55AE4" w14:textId="15DC116C" w:rsidR="00B80D14" w:rsidDel="00464D05" w:rsidRDefault="00B80D14">
      <w:pPr>
        <w:tabs>
          <w:tab w:val="left" w:pos="567"/>
          <w:tab w:val="left" w:pos="5220"/>
        </w:tabs>
        <w:jc w:val="center"/>
        <w:rPr>
          <w:del w:id="4609" w:author="deletion" w:date="2026-07-08T13:37:00Z"/>
          <w:sz w:val="22"/>
          <w:szCs w:val="22"/>
        </w:rPr>
        <w:pPrChange w:id="4610" w:author="deletion" w:date="2026-07-08T13:37:00Z">
          <w:pPr>
            <w:keepNext/>
            <w:numPr>
              <w:numId w:val="25"/>
            </w:numPr>
            <w:tabs>
              <w:tab w:val="num" w:pos="567"/>
            </w:tabs>
            <w:ind w:left="567" w:hanging="567"/>
          </w:pPr>
        </w:pPrChange>
      </w:pPr>
      <w:del w:id="4611" w:author="deletion" w:date="2026-07-08T13:37:00Z">
        <w:r w:rsidDel="00464D05">
          <w:rPr>
            <w:sz w:val="22"/>
            <w:szCs w:val="22"/>
          </w:rPr>
          <w:delText>Üks viaal sisaldab 600 RÜ-d alfafollitropiini.</w:delText>
        </w:r>
      </w:del>
    </w:p>
    <w:p w14:paraId="213C85BE" w14:textId="0EF31184" w:rsidR="00B80D14" w:rsidDel="00464D05" w:rsidRDefault="00B80D14">
      <w:pPr>
        <w:tabs>
          <w:tab w:val="left" w:pos="567"/>
          <w:tab w:val="left" w:pos="5220"/>
        </w:tabs>
        <w:jc w:val="center"/>
        <w:rPr>
          <w:del w:id="4612" w:author="deletion" w:date="2026-07-08T13:37:00Z"/>
          <w:sz w:val="22"/>
          <w:szCs w:val="22"/>
        </w:rPr>
        <w:pPrChange w:id="4613" w:author="deletion" w:date="2026-07-08T13:37:00Z">
          <w:pPr>
            <w:numPr>
              <w:numId w:val="25"/>
            </w:numPr>
            <w:tabs>
              <w:tab w:val="num" w:pos="567"/>
            </w:tabs>
            <w:ind w:left="567" w:hanging="567"/>
          </w:pPr>
        </w:pPrChange>
      </w:pPr>
      <w:del w:id="4614" w:author="deletion" w:date="2026-07-08T13:37:00Z">
        <w:r w:rsidDel="00464D05">
          <w:rPr>
            <w:sz w:val="22"/>
            <w:szCs w:val="22"/>
          </w:rPr>
          <w:delText>Pärast manustamiskõlblikuks muutmist sisaldab 0,75 ml lahust 450 RÜ-d (33 mikrogrammi) alfafollitropiini; st üks milliliiter lahust sisaldab 600 RÜ-d (44 mikrogrammi).</w:delText>
        </w:r>
      </w:del>
    </w:p>
    <w:p w14:paraId="29E3843F" w14:textId="2ADE6F9D" w:rsidR="00B80D14" w:rsidDel="00464D05" w:rsidRDefault="00B80D14">
      <w:pPr>
        <w:tabs>
          <w:tab w:val="left" w:pos="567"/>
          <w:tab w:val="left" w:pos="5220"/>
        </w:tabs>
        <w:jc w:val="center"/>
        <w:rPr>
          <w:del w:id="4615" w:author="deletion" w:date="2026-07-08T13:37:00Z"/>
          <w:sz w:val="22"/>
          <w:szCs w:val="22"/>
        </w:rPr>
        <w:pPrChange w:id="4616" w:author="deletion" w:date="2026-07-08T13:37:00Z">
          <w:pPr>
            <w:numPr>
              <w:numId w:val="25"/>
            </w:numPr>
            <w:tabs>
              <w:tab w:val="num" w:pos="567"/>
            </w:tabs>
            <w:ind w:left="567" w:hanging="567"/>
          </w:pPr>
        </w:pPrChange>
      </w:pPr>
      <w:del w:id="4617" w:author="deletion" w:date="2026-07-08T13:37:00Z">
        <w:r w:rsidDel="00464D05">
          <w:rPr>
            <w:sz w:val="22"/>
            <w:szCs w:val="22"/>
          </w:rPr>
          <w:delText>Teised koostisosad on sahharoos, naatriumdivesinikfosfaat (monohüdraadina), dinaatriumfosfaat (dihüdraadina) ning lisaks ka kontsentreeritud fosforhape ja naatriumhüdroksiid pH reguleerimiseks.</w:delText>
        </w:r>
      </w:del>
    </w:p>
    <w:p w14:paraId="18551D89" w14:textId="0BD3915E" w:rsidR="00B80D14" w:rsidDel="00464D05" w:rsidRDefault="00B80D14">
      <w:pPr>
        <w:tabs>
          <w:tab w:val="left" w:pos="567"/>
          <w:tab w:val="left" w:pos="5220"/>
        </w:tabs>
        <w:jc w:val="center"/>
        <w:rPr>
          <w:del w:id="4618" w:author="deletion" w:date="2026-07-08T13:37:00Z"/>
          <w:sz w:val="22"/>
          <w:szCs w:val="22"/>
        </w:rPr>
        <w:pPrChange w:id="4619" w:author="deletion" w:date="2026-07-08T13:37:00Z">
          <w:pPr>
            <w:numPr>
              <w:numId w:val="25"/>
            </w:numPr>
            <w:tabs>
              <w:tab w:val="num" w:pos="567"/>
            </w:tabs>
            <w:ind w:left="567" w:hanging="567"/>
          </w:pPr>
        </w:pPrChange>
      </w:pPr>
      <w:del w:id="4620" w:author="deletion" w:date="2026-07-08T13:37:00Z">
        <w:r w:rsidDel="00464D05">
          <w:rPr>
            <w:sz w:val="22"/>
            <w:szCs w:val="22"/>
          </w:rPr>
          <w:delText>Lahusti sisaldab süstevett ja bensüülalkoholi.</w:delText>
        </w:r>
      </w:del>
    </w:p>
    <w:p w14:paraId="145AD089" w14:textId="4E7C68FD" w:rsidR="00B80D14" w:rsidDel="00464D05" w:rsidRDefault="00B80D14">
      <w:pPr>
        <w:tabs>
          <w:tab w:val="left" w:pos="567"/>
          <w:tab w:val="left" w:pos="5220"/>
        </w:tabs>
        <w:jc w:val="center"/>
        <w:rPr>
          <w:del w:id="4621" w:author="deletion" w:date="2026-07-08T13:37:00Z"/>
          <w:sz w:val="22"/>
          <w:szCs w:val="22"/>
        </w:rPr>
        <w:pPrChange w:id="4622" w:author="deletion" w:date="2026-07-08T13:37:00Z">
          <w:pPr>
            <w:pStyle w:val="NormalIndent"/>
            <w:tabs>
              <w:tab w:val="left" w:pos="567"/>
            </w:tabs>
            <w:spacing w:before="0"/>
            <w:ind w:left="0"/>
          </w:pPr>
        </w:pPrChange>
      </w:pPr>
    </w:p>
    <w:p w14:paraId="7AFEE159" w14:textId="14728867" w:rsidR="00B80D14" w:rsidDel="00464D05" w:rsidRDefault="00B80D14">
      <w:pPr>
        <w:tabs>
          <w:tab w:val="left" w:pos="567"/>
          <w:tab w:val="left" w:pos="5220"/>
        </w:tabs>
        <w:jc w:val="center"/>
        <w:rPr>
          <w:del w:id="4623" w:author="deletion" w:date="2026-07-08T13:37:00Z"/>
          <w:b/>
          <w:bCs/>
          <w:sz w:val="22"/>
          <w:szCs w:val="22"/>
        </w:rPr>
        <w:pPrChange w:id="4624" w:author="deletion" w:date="2026-07-08T13:37:00Z">
          <w:pPr>
            <w:pStyle w:val="NormalIndent"/>
            <w:keepNext/>
            <w:keepLines/>
            <w:tabs>
              <w:tab w:val="left" w:pos="567"/>
            </w:tabs>
            <w:spacing w:before="0"/>
            <w:ind w:left="0"/>
          </w:pPr>
        </w:pPrChange>
      </w:pPr>
      <w:del w:id="4625" w:author="deletion" w:date="2026-07-08T13:37:00Z">
        <w:r w:rsidDel="00464D05">
          <w:rPr>
            <w:b/>
            <w:bCs/>
            <w:sz w:val="22"/>
            <w:szCs w:val="22"/>
          </w:rPr>
          <w:delText>Kuidas GONAL</w:delText>
        </w:r>
        <w:r w:rsidDel="00464D05">
          <w:rPr>
            <w:b/>
            <w:bCs/>
            <w:sz w:val="22"/>
            <w:szCs w:val="22"/>
          </w:rPr>
          <w:noBreakHyphen/>
          <w:delText>f välja näeb ja pakendi sisu</w:delText>
        </w:r>
      </w:del>
    </w:p>
    <w:p w14:paraId="1F17FB69" w14:textId="08E787D3" w:rsidR="00B80D14" w:rsidDel="00464D05" w:rsidRDefault="00B80D14">
      <w:pPr>
        <w:tabs>
          <w:tab w:val="left" w:pos="567"/>
          <w:tab w:val="left" w:pos="5220"/>
        </w:tabs>
        <w:jc w:val="center"/>
        <w:rPr>
          <w:del w:id="4626" w:author="deletion" w:date="2026-07-08T13:37:00Z"/>
          <w:sz w:val="22"/>
          <w:szCs w:val="22"/>
        </w:rPr>
        <w:pPrChange w:id="4627" w:author="deletion" w:date="2026-07-08T13:37:00Z">
          <w:pPr>
            <w:pStyle w:val="NormalIndent"/>
            <w:keepNext/>
            <w:keepLines/>
            <w:tabs>
              <w:tab w:val="left" w:pos="567"/>
            </w:tabs>
            <w:spacing w:before="0"/>
            <w:ind w:left="0"/>
          </w:pPr>
        </w:pPrChange>
      </w:pPr>
    </w:p>
    <w:p w14:paraId="3ADEAFD4" w14:textId="35BFB629" w:rsidR="00B80D14" w:rsidDel="00464D05" w:rsidRDefault="00B80D14">
      <w:pPr>
        <w:tabs>
          <w:tab w:val="left" w:pos="567"/>
          <w:tab w:val="left" w:pos="5220"/>
        </w:tabs>
        <w:jc w:val="center"/>
        <w:rPr>
          <w:del w:id="4628" w:author="deletion" w:date="2026-07-08T13:37:00Z"/>
          <w:sz w:val="22"/>
          <w:szCs w:val="22"/>
        </w:rPr>
        <w:pPrChange w:id="4629" w:author="deletion" w:date="2026-07-08T13:37:00Z">
          <w:pPr>
            <w:keepNext/>
            <w:numPr>
              <w:numId w:val="28"/>
            </w:numPr>
            <w:tabs>
              <w:tab w:val="num" w:pos="567"/>
            </w:tabs>
            <w:ind w:left="567" w:hanging="567"/>
          </w:pPr>
        </w:pPrChange>
      </w:pPr>
      <w:del w:id="4630" w:author="deletion" w:date="2026-07-08T13:37:00Z">
        <w:r w:rsidDel="00464D05">
          <w:rPr>
            <w:sz w:val="22"/>
            <w:szCs w:val="22"/>
          </w:rPr>
          <w:delText>GONAL</w:delText>
        </w:r>
        <w:r w:rsidDel="00464D05">
          <w:rPr>
            <w:sz w:val="22"/>
            <w:szCs w:val="22"/>
          </w:rPr>
          <w:noBreakHyphen/>
          <w:delText>f on saadaval pulbri ja lahustina, millest valmistatakse süstelahus.</w:delText>
        </w:r>
      </w:del>
    </w:p>
    <w:p w14:paraId="0C0C1875" w14:textId="459C5887" w:rsidR="00B80D14" w:rsidDel="00464D05" w:rsidRDefault="00B80D14">
      <w:pPr>
        <w:tabs>
          <w:tab w:val="left" w:pos="567"/>
          <w:tab w:val="left" w:pos="5220"/>
        </w:tabs>
        <w:jc w:val="center"/>
        <w:rPr>
          <w:del w:id="4631" w:author="deletion" w:date="2026-07-08T13:37:00Z"/>
          <w:sz w:val="22"/>
          <w:szCs w:val="22"/>
        </w:rPr>
        <w:pPrChange w:id="4632" w:author="deletion" w:date="2026-07-08T13:37:00Z">
          <w:pPr>
            <w:keepNext/>
            <w:numPr>
              <w:numId w:val="28"/>
            </w:numPr>
            <w:tabs>
              <w:tab w:val="num" w:pos="567"/>
            </w:tabs>
            <w:ind w:left="567" w:hanging="567"/>
          </w:pPr>
        </w:pPrChange>
      </w:pPr>
      <w:del w:id="4633" w:author="deletion" w:date="2026-07-08T13:37:00Z">
        <w:r w:rsidDel="00464D05">
          <w:rPr>
            <w:sz w:val="22"/>
            <w:szCs w:val="22"/>
          </w:rPr>
          <w:delText>Pulber on valge pelletina mitmeannuselises klaasviaalis.</w:delText>
        </w:r>
      </w:del>
    </w:p>
    <w:p w14:paraId="4712FC12" w14:textId="19EFE247" w:rsidR="00B80D14" w:rsidDel="00464D05" w:rsidRDefault="00B80D14">
      <w:pPr>
        <w:tabs>
          <w:tab w:val="left" w:pos="567"/>
          <w:tab w:val="left" w:pos="5220"/>
        </w:tabs>
        <w:jc w:val="center"/>
        <w:rPr>
          <w:del w:id="4634" w:author="deletion" w:date="2026-07-08T13:37:00Z"/>
          <w:sz w:val="22"/>
          <w:szCs w:val="22"/>
        </w:rPr>
        <w:pPrChange w:id="4635" w:author="deletion" w:date="2026-07-08T13:37:00Z">
          <w:pPr>
            <w:keepNext/>
            <w:numPr>
              <w:numId w:val="28"/>
            </w:numPr>
            <w:tabs>
              <w:tab w:val="num" w:pos="567"/>
            </w:tabs>
            <w:ind w:left="567" w:hanging="567"/>
          </w:pPr>
        </w:pPrChange>
      </w:pPr>
      <w:del w:id="4636" w:author="deletion" w:date="2026-07-08T13:37:00Z">
        <w:r w:rsidDel="00464D05">
          <w:rPr>
            <w:sz w:val="22"/>
            <w:szCs w:val="22"/>
          </w:rPr>
          <w:delText>Lahusti on selge värvitu lahus süstlis, mis sisaldab 1 ml.</w:delText>
        </w:r>
      </w:del>
    </w:p>
    <w:p w14:paraId="3E5D27E3" w14:textId="029688BD" w:rsidR="00B80D14" w:rsidDel="00464D05" w:rsidRDefault="00B80D14">
      <w:pPr>
        <w:tabs>
          <w:tab w:val="left" w:pos="567"/>
          <w:tab w:val="left" w:pos="5220"/>
        </w:tabs>
        <w:jc w:val="center"/>
        <w:rPr>
          <w:del w:id="4637" w:author="deletion" w:date="2026-07-08T13:37:00Z"/>
          <w:sz w:val="22"/>
          <w:szCs w:val="22"/>
        </w:rPr>
        <w:pPrChange w:id="4638" w:author="deletion" w:date="2026-07-08T13:37:00Z">
          <w:pPr>
            <w:numPr>
              <w:numId w:val="28"/>
            </w:numPr>
            <w:tabs>
              <w:tab w:val="num" w:pos="567"/>
            </w:tabs>
            <w:ind w:left="567" w:hanging="567"/>
          </w:pPr>
        </w:pPrChange>
      </w:pPr>
      <w:del w:id="4639" w:author="deletion" w:date="2026-07-08T13:37:00Z">
        <w:r w:rsidDel="00464D05">
          <w:rPr>
            <w:sz w:val="22"/>
            <w:szCs w:val="22"/>
          </w:rPr>
          <w:delText>GONAL</w:delText>
        </w:r>
        <w:r w:rsidDel="00464D05">
          <w:rPr>
            <w:sz w:val="22"/>
            <w:szCs w:val="22"/>
          </w:rPr>
          <w:noBreakHyphen/>
          <w:delText>f'i pakend sisaldab 1 viaali pulbriga, 1 süstli lahustiga ja 6 FSH rahvusvahelistele ühikutele (RÜ) gradueeritud, ühekordselt kasutatavat manustamissüstalt.</w:delText>
        </w:r>
      </w:del>
    </w:p>
    <w:p w14:paraId="16D01824" w14:textId="64085F00" w:rsidR="00B80D14" w:rsidDel="00464D05" w:rsidRDefault="00B80D14">
      <w:pPr>
        <w:tabs>
          <w:tab w:val="left" w:pos="567"/>
          <w:tab w:val="left" w:pos="5220"/>
        </w:tabs>
        <w:jc w:val="center"/>
        <w:rPr>
          <w:del w:id="4640" w:author="deletion" w:date="2026-07-08T13:37:00Z"/>
          <w:sz w:val="22"/>
          <w:szCs w:val="22"/>
        </w:rPr>
        <w:pPrChange w:id="4641" w:author="deletion" w:date="2026-07-08T13:37:00Z">
          <w:pPr>
            <w:pStyle w:val="NormalIndent"/>
            <w:tabs>
              <w:tab w:val="left" w:pos="567"/>
            </w:tabs>
            <w:spacing w:before="0"/>
            <w:ind w:left="0"/>
          </w:pPr>
        </w:pPrChange>
      </w:pPr>
    </w:p>
    <w:p w14:paraId="483AED67" w14:textId="71506671" w:rsidR="00B80D14" w:rsidDel="00464D05" w:rsidRDefault="00B80D14">
      <w:pPr>
        <w:tabs>
          <w:tab w:val="left" w:pos="567"/>
          <w:tab w:val="left" w:pos="5220"/>
        </w:tabs>
        <w:jc w:val="center"/>
        <w:rPr>
          <w:del w:id="4642" w:author="deletion" w:date="2026-07-08T13:37:00Z"/>
          <w:iCs/>
          <w:szCs w:val="22"/>
        </w:rPr>
        <w:pPrChange w:id="4643" w:author="deletion" w:date="2026-07-08T13:37:00Z">
          <w:pPr>
            <w:pStyle w:val="BodyText"/>
            <w:keepNext/>
            <w:keepLines/>
            <w:tabs>
              <w:tab w:val="left" w:pos="3780"/>
              <w:tab w:val="left" w:pos="6096"/>
            </w:tabs>
            <w:spacing w:line="240" w:lineRule="auto"/>
          </w:pPr>
        </w:pPrChange>
      </w:pPr>
      <w:del w:id="4644" w:author="deletion" w:date="2026-07-08T13:37:00Z">
        <w:r w:rsidDel="00464D05">
          <w:rPr>
            <w:iCs/>
            <w:szCs w:val="22"/>
          </w:rPr>
          <w:delText>Müügiloa hoidja</w:delText>
        </w:r>
      </w:del>
    </w:p>
    <w:p w14:paraId="17B25778" w14:textId="3476E99F" w:rsidR="00B80D14" w:rsidDel="00464D05" w:rsidRDefault="00B80D14">
      <w:pPr>
        <w:tabs>
          <w:tab w:val="left" w:pos="567"/>
          <w:tab w:val="left" w:pos="5220"/>
        </w:tabs>
        <w:jc w:val="center"/>
        <w:rPr>
          <w:del w:id="4645" w:author="deletion" w:date="2026-07-08T13:37:00Z"/>
          <w:bCs/>
          <w:iCs/>
          <w:szCs w:val="22"/>
        </w:rPr>
        <w:pPrChange w:id="4646" w:author="deletion" w:date="2026-07-08T13:37:00Z">
          <w:pPr>
            <w:pStyle w:val="BodyText"/>
            <w:keepNext/>
            <w:keepLines/>
            <w:tabs>
              <w:tab w:val="left" w:pos="3780"/>
              <w:tab w:val="left" w:pos="6096"/>
            </w:tabs>
            <w:spacing w:line="240" w:lineRule="auto"/>
          </w:pPr>
        </w:pPrChange>
      </w:pPr>
    </w:p>
    <w:p w14:paraId="2FD26246" w14:textId="3CABE26D" w:rsidR="00B80D14" w:rsidDel="00464D05" w:rsidRDefault="00B80D14">
      <w:pPr>
        <w:tabs>
          <w:tab w:val="left" w:pos="567"/>
          <w:tab w:val="left" w:pos="5220"/>
        </w:tabs>
        <w:jc w:val="center"/>
        <w:rPr>
          <w:del w:id="4647" w:author="deletion" w:date="2026-07-08T13:37:00Z"/>
          <w:sz w:val="22"/>
          <w:szCs w:val="22"/>
        </w:rPr>
        <w:pPrChange w:id="4648" w:author="deletion" w:date="2026-07-08T13:37:00Z">
          <w:pPr>
            <w:numPr>
              <w:ilvl w:val="12"/>
            </w:numPr>
            <w:tabs>
              <w:tab w:val="left" w:pos="567"/>
              <w:tab w:val="left" w:pos="3420"/>
            </w:tabs>
          </w:pPr>
        </w:pPrChange>
      </w:pPr>
      <w:del w:id="4649" w:author="deletion" w:date="2026-07-08T13:37:00Z">
        <w:r w:rsidDel="00464D05">
          <w:rPr>
            <w:sz w:val="22"/>
            <w:szCs w:val="22"/>
          </w:rPr>
          <w:delText>Merck Europe B.V., Gustav Mahlerplein 102, 1082 MA Amsterdam, Holland</w:delText>
        </w:r>
      </w:del>
    </w:p>
    <w:p w14:paraId="3510DC71" w14:textId="291A4AA3" w:rsidR="00B80D14" w:rsidDel="00464D05" w:rsidRDefault="00B80D14">
      <w:pPr>
        <w:tabs>
          <w:tab w:val="left" w:pos="567"/>
          <w:tab w:val="left" w:pos="5220"/>
        </w:tabs>
        <w:jc w:val="center"/>
        <w:rPr>
          <w:del w:id="4650" w:author="deletion" w:date="2026-07-08T13:37:00Z"/>
          <w:sz w:val="22"/>
          <w:szCs w:val="22"/>
        </w:rPr>
        <w:pPrChange w:id="4651" w:author="deletion" w:date="2026-07-08T13:37:00Z">
          <w:pPr>
            <w:numPr>
              <w:ilvl w:val="12"/>
            </w:numPr>
            <w:tabs>
              <w:tab w:val="left" w:pos="567"/>
              <w:tab w:val="left" w:pos="3420"/>
            </w:tabs>
          </w:pPr>
        </w:pPrChange>
      </w:pPr>
    </w:p>
    <w:p w14:paraId="62E599B0" w14:textId="62A6840F" w:rsidR="00B80D14" w:rsidDel="00464D05" w:rsidRDefault="00B80D14">
      <w:pPr>
        <w:tabs>
          <w:tab w:val="left" w:pos="567"/>
          <w:tab w:val="left" w:pos="5220"/>
        </w:tabs>
        <w:jc w:val="center"/>
        <w:rPr>
          <w:del w:id="4652" w:author="deletion" w:date="2026-07-08T13:37:00Z"/>
          <w:b/>
          <w:bCs/>
          <w:szCs w:val="22"/>
        </w:rPr>
        <w:pPrChange w:id="4653" w:author="deletion" w:date="2026-07-08T13:37:00Z">
          <w:pPr>
            <w:pStyle w:val="BodyText2"/>
            <w:keepNext/>
            <w:keepLines/>
            <w:tabs>
              <w:tab w:val="left" w:pos="567"/>
              <w:tab w:val="left" w:pos="3780"/>
            </w:tabs>
            <w:ind w:right="0"/>
          </w:pPr>
        </w:pPrChange>
      </w:pPr>
      <w:del w:id="4654" w:author="deletion" w:date="2026-07-08T13:37:00Z">
        <w:r w:rsidDel="00464D05">
          <w:rPr>
            <w:b/>
            <w:bCs/>
            <w:szCs w:val="22"/>
          </w:rPr>
          <w:delText>Tootja</w:delText>
        </w:r>
      </w:del>
    </w:p>
    <w:p w14:paraId="1D45EF73" w14:textId="29252E1C" w:rsidR="00B80D14" w:rsidDel="00464D05" w:rsidRDefault="00B80D14">
      <w:pPr>
        <w:tabs>
          <w:tab w:val="left" w:pos="567"/>
          <w:tab w:val="left" w:pos="5220"/>
        </w:tabs>
        <w:jc w:val="center"/>
        <w:rPr>
          <w:del w:id="4655" w:author="deletion" w:date="2026-07-08T13:37:00Z"/>
          <w:szCs w:val="22"/>
        </w:rPr>
        <w:pPrChange w:id="4656" w:author="deletion" w:date="2026-07-08T13:37:00Z">
          <w:pPr>
            <w:pStyle w:val="BodyText2"/>
            <w:keepNext/>
            <w:keepLines/>
            <w:tabs>
              <w:tab w:val="left" w:pos="567"/>
              <w:tab w:val="left" w:pos="3780"/>
            </w:tabs>
            <w:ind w:right="0"/>
          </w:pPr>
        </w:pPrChange>
      </w:pPr>
    </w:p>
    <w:p w14:paraId="1EFFC195" w14:textId="076ACA17" w:rsidR="00B80D14" w:rsidDel="00464D05" w:rsidRDefault="00B80D14">
      <w:pPr>
        <w:tabs>
          <w:tab w:val="left" w:pos="567"/>
          <w:tab w:val="left" w:pos="5220"/>
        </w:tabs>
        <w:jc w:val="center"/>
        <w:rPr>
          <w:del w:id="4657" w:author="deletion" w:date="2026-07-08T13:37:00Z"/>
          <w:szCs w:val="22"/>
        </w:rPr>
        <w:pPrChange w:id="4658" w:author="deletion" w:date="2026-07-08T13:37:00Z">
          <w:pPr>
            <w:pStyle w:val="BodyText2"/>
            <w:tabs>
              <w:tab w:val="left" w:pos="567"/>
              <w:tab w:val="left" w:pos="3780"/>
            </w:tabs>
            <w:ind w:right="0"/>
          </w:pPr>
        </w:pPrChange>
      </w:pPr>
      <w:del w:id="4659" w:author="deletion" w:date="2026-07-08T13:37:00Z">
        <w:r w:rsidDel="00464D05">
          <w:rPr>
            <w:szCs w:val="22"/>
          </w:rPr>
          <w:delText>Merck Serono S.p.A., Via delle Magnolie 15, 70026 Modugno (Bari), Itaalia</w:delText>
        </w:r>
      </w:del>
    </w:p>
    <w:p w14:paraId="54B22A73" w14:textId="26D786DC" w:rsidR="00B80D14" w:rsidDel="00464D05" w:rsidRDefault="00B80D14">
      <w:pPr>
        <w:tabs>
          <w:tab w:val="left" w:pos="567"/>
          <w:tab w:val="left" w:pos="5220"/>
        </w:tabs>
        <w:jc w:val="center"/>
        <w:rPr>
          <w:del w:id="4660" w:author="deletion" w:date="2026-07-08T13:37:00Z"/>
          <w:sz w:val="22"/>
          <w:szCs w:val="22"/>
        </w:rPr>
        <w:pPrChange w:id="4661" w:author="deletion" w:date="2026-07-08T13:37:00Z">
          <w:pPr>
            <w:numPr>
              <w:ilvl w:val="12"/>
            </w:numPr>
            <w:tabs>
              <w:tab w:val="left" w:pos="567"/>
            </w:tabs>
          </w:pPr>
        </w:pPrChange>
      </w:pPr>
    </w:p>
    <w:p w14:paraId="521355E4" w14:textId="40303820" w:rsidR="00B80D14" w:rsidDel="00464D05" w:rsidRDefault="00B80D14">
      <w:pPr>
        <w:tabs>
          <w:tab w:val="left" w:pos="567"/>
          <w:tab w:val="left" w:pos="5220"/>
        </w:tabs>
        <w:jc w:val="center"/>
        <w:rPr>
          <w:del w:id="4662" w:author="deletion" w:date="2026-07-08T13:37:00Z"/>
          <w:b/>
          <w:sz w:val="22"/>
          <w:szCs w:val="22"/>
        </w:rPr>
        <w:pPrChange w:id="4663" w:author="deletion" w:date="2026-07-08T13:37:00Z">
          <w:pPr>
            <w:numPr>
              <w:ilvl w:val="12"/>
            </w:numPr>
            <w:tabs>
              <w:tab w:val="left" w:pos="567"/>
            </w:tabs>
          </w:pPr>
        </w:pPrChange>
      </w:pPr>
      <w:del w:id="4664" w:author="deletion" w:date="2026-07-08T13:37:00Z">
        <w:r w:rsidDel="00464D05">
          <w:rPr>
            <w:b/>
            <w:bCs/>
            <w:sz w:val="22"/>
            <w:szCs w:val="22"/>
          </w:rPr>
          <w:delText>Infoleht on viimati uuendatud {</w:delText>
        </w:r>
        <w:r w:rsidDel="00464D05">
          <w:rPr>
            <w:b/>
            <w:sz w:val="22"/>
            <w:szCs w:val="22"/>
          </w:rPr>
          <w:delText>KK.AAAA}.</w:delText>
        </w:r>
      </w:del>
    </w:p>
    <w:p w14:paraId="4AD2FD0B" w14:textId="14E5F6CC" w:rsidR="00B80D14" w:rsidDel="00464D05" w:rsidRDefault="00B80D14">
      <w:pPr>
        <w:tabs>
          <w:tab w:val="left" w:pos="567"/>
          <w:tab w:val="left" w:pos="5220"/>
        </w:tabs>
        <w:jc w:val="center"/>
        <w:rPr>
          <w:del w:id="4665" w:author="deletion" w:date="2026-07-08T13:37:00Z"/>
          <w:sz w:val="22"/>
          <w:szCs w:val="22"/>
        </w:rPr>
        <w:pPrChange w:id="4666" w:author="deletion" w:date="2026-07-08T13:37:00Z">
          <w:pPr>
            <w:numPr>
              <w:ilvl w:val="12"/>
            </w:numPr>
            <w:tabs>
              <w:tab w:val="left" w:pos="567"/>
            </w:tabs>
          </w:pPr>
        </w:pPrChange>
      </w:pPr>
    </w:p>
    <w:p w14:paraId="1B427A72" w14:textId="676F6390" w:rsidR="00B80D14" w:rsidDel="00464D05" w:rsidRDefault="00B80D14">
      <w:pPr>
        <w:tabs>
          <w:tab w:val="left" w:pos="567"/>
          <w:tab w:val="left" w:pos="5220"/>
        </w:tabs>
        <w:jc w:val="center"/>
        <w:rPr>
          <w:del w:id="4667" w:author="deletion" w:date="2026-07-08T13:37:00Z"/>
          <w:rStyle w:val="Hyperlink"/>
          <w:color w:val="auto"/>
          <w:sz w:val="22"/>
          <w:szCs w:val="22"/>
          <w:u w:val="none"/>
        </w:rPr>
        <w:pPrChange w:id="4668" w:author="deletion" w:date="2026-07-08T13:37:00Z">
          <w:pPr>
            <w:numPr>
              <w:ilvl w:val="12"/>
            </w:numPr>
            <w:tabs>
              <w:tab w:val="left" w:pos="567"/>
            </w:tabs>
          </w:pPr>
        </w:pPrChange>
      </w:pPr>
      <w:del w:id="4669" w:author="deletion" w:date="2026-07-08T13:37:00Z">
        <w:r w:rsidDel="00464D05">
          <w:rPr>
            <w:sz w:val="22"/>
            <w:szCs w:val="22"/>
          </w:rPr>
          <w:delText xml:space="preserve">Täpne teave selle ravimi kohta on Euroopa Ravimiameti kodulehel: </w:delText>
        </w:r>
        <w:r w:rsidR="00C54BEC" w:rsidDel="00464D05">
          <w:fldChar w:fldCharType="begin"/>
        </w:r>
        <w:r w:rsidR="00C54BEC" w:rsidDel="00464D05">
          <w:delInstrText xml:space="preserve"> HYPERLINK "https://www.ema.europa.eu/"</w:delInstrText>
        </w:r>
        <w:r w:rsidR="00C54BEC" w:rsidDel="00464D05">
          <w:fldChar w:fldCharType="separate"/>
        </w:r>
        <w:r w:rsidR="00C54BEC" w:rsidRPr="00C54BEC" w:rsidDel="00464D05">
          <w:rPr>
            <w:rStyle w:val="Hyperlink"/>
            <w:sz w:val="22"/>
            <w:szCs w:val="22"/>
          </w:rPr>
          <w:delText>https://www.ema.europa.eu</w:delText>
        </w:r>
        <w:r w:rsidR="00C54BEC" w:rsidDel="00464D05">
          <w:fldChar w:fldCharType="end"/>
        </w:r>
        <w:r w:rsidDel="00464D05">
          <w:rPr>
            <w:rStyle w:val="Hyperlink"/>
            <w:color w:val="auto"/>
            <w:sz w:val="22"/>
            <w:szCs w:val="22"/>
            <w:u w:val="none"/>
          </w:rPr>
          <w:delText>.</w:delText>
        </w:r>
      </w:del>
    </w:p>
    <w:p w14:paraId="60602D05" w14:textId="374B6BAC" w:rsidR="00B80D14" w:rsidDel="00464D05" w:rsidRDefault="00B80D14">
      <w:pPr>
        <w:tabs>
          <w:tab w:val="left" w:pos="567"/>
          <w:tab w:val="left" w:pos="5220"/>
        </w:tabs>
        <w:jc w:val="center"/>
        <w:rPr>
          <w:del w:id="4670" w:author="deletion" w:date="2026-07-08T13:37:00Z"/>
          <w:sz w:val="22"/>
          <w:szCs w:val="22"/>
        </w:rPr>
        <w:pPrChange w:id="4671" w:author="deletion" w:date="2026-07-08T13:37:00Z">
          <w:pPr/>
        </w:pPrChange>
      </w:pPr>
    </w:p>
    <w:p w14:paraId="5EB3143A" w14:textId="1EBBBFFC" w:rsidR="00B80D14" w:rsidDel="00464D05" w:rsidRDefault="00B80D14">
      <w:pPr>
        <w:tabs>
          <w:tab w:val="left" w:pos="567"/>
          <w:tab w:val="left" w:pos="5220"/>
        </w:tabs>
        <w:jc w:val="center"/>
        <w:rPr>
          <w:del w:id="4672" w:author="deletion" w:date="2026-07-08T13:37:00Z"/>
          <w:sz w:val="22"/>
          <w:szCs w:val="22"/>
        </w:rPr>
        <w:pPrChange w:id="4673" w:author="deletion" w:date="2026-07-08T13:37:00Z">
          <w:pPr/>
        </w:pPrChange>
      </w:pPr>
      <w:del w:id="4674" w:author="deletion" w:date="2026-07-08T13:37:00Z">
        <w:r w:rsidDel="00464D05">
          <w:rPr>
            <w:sz w:val="22"/>
            <w:szCs w:val="22"/>
          </w:rPr>
          <w:br w:type="page"/>
        </w:r>
      </w:del>
    </w:p>
    <w:p w14:paraId="4B91A062" w14:textId="3B9DC5A4" w:rsidR="00B80D14" w:rsidDel="00464D05" w:rsidRDefault="00B80D14">
      <w:pPr>
        <w:tabs>
          <w:tab w:val="left" w:pos="567"/>
          <w:tab w:val="left" w:pos="5220"/>
        </w:tabs>
        <w:jc w:val="center"/>
        <w:rPr>
          <w:del w:id="4675" w:author="deletion" w:date="2026-07-08T13:37:00Z"/>
          <w:b/>
          <w:bCs/>
          <w:sz w:val="22"/>
          <w:szCs w:val="22"/>
        </w:rPr>
        <w:pPrChange w:id="4676" w:author="deletion" w:date="2026-07-08T13:37:00Z">
          <w:pPr>
            <w:numPr>
              <w:ilvl w:val="12"/>
            </w:numPr>
            <w:tabs>
              <w:tab w:val="left" w:pos="567"/>
            </w:tabs>
            <w:jc w:val="center"/>
          </w:pPr>
        </w:pPrChange>
      </w:pPr>
      <w:del w:id="4677" w:author="deletion" w:date="2026-07-08T13:37:00Z">
        <w:r w:rsidDel="00464D05">
          <w:rPr>
            <w:b/>
            <w:sz w:val="22"/>
            <w:szCs w:val="22"/>
          </w:rPr>
          <w:lastRenderedPageBreak/>
          <w:delText>KUIDAS GONAL</w:delText>
        </w:r>
        <w:r w:rsidDel="00464D05">
          <w:rPr>
            <w:b/>
            <w:sz w:val="22"/>
            <w:szCs w:val="22"/>
          </w:rPr>
          <w:noBreakHyphen/>
          <w:delText>f PULBRIT JA LAHUSTIT VALMISTADA JA KASUTADA</w:delText>
        </w:r>
      </w:del>
    </w:p>
    <w:p w14:paraId="2CC2A8EB" w14:textId="2EB3FAF9" w:rsidR="00B80D14" w:rsidDel="00464D05" w:rsidRDefault="00B80D14">
      <w:pPr>
        <w:tabs>
          <w:tab w:val="left" w:pos="567"/>
          <w:tab w:val="left" w:pos="5220"/>
        </w:tabs>
        <w:jc w:val="center"/>
        <w:rPr>
          <w:del w:id="4678" w:author="deletion" w:date="2026-07-08T13:37:00Z"/>
          <w:b/>
          <w:bCs/>
          <w:sz w:val="22"/>
          <w:szCs w:val="22"/>
        </w:rPr>
        <w:pPrChange w:id="4679" w:author="deletion" w:date="2026-07-08T13:37:00Z">
          <w:pPr>
            <w:numPr>
              <w:ilvl w:val="12"/>
            </w:numPr>
            <w:tabs>
              <w:tab w:val="left" w:pos="567"/>
            </w:tabs>
          </w:pPr>
        </w:pPrChange>
      </w:pPr>
    </w:p>
    <w:p w14:paraId="42D706A1" w14:textId="7C2A46E9" w:rsidR="00B80D14" w:rsidDel="00464D05" w:rsidRDefault="00B80D14">
      <w:pPr>
        <w:tabs>
          <w:tab w:val="left" w:pos="567"/>
          <w:tab w:val="left" w:pos="5220"/>
        </w:tabs>
        <w:jc w:val="center"/>
        <w:rPr>
          <w:del w:id="4680" w:author="deletion" w:date="2026-07-08T13:37:00Z"/>
          <w:sz w:val="22"/>
          <w:szCs w:val="22"/>
        </w:rPr>
        <w:pPrChange w:id="4681" w:author="deletion" w:date="2026-07-08T13:37:00Z">
          <w:pPr>
            <w:numPr>
              <w:numId w:val="29"/>
            </w:numPr>
            <w:tabs>
              <w:tab w:val="num" w:pos="567"/>
            </w:tabs>
            <w:ind w:left="567" w:hanging="567"/>
          </w:pPr>
        </w:pPrChange>
      </w:pPr>
      <w:del w:id="4682" w:author="deletion" w:date="2026-07-08T13:37:00Z">
        <w:r w:rsidDel="00464D05">
          <w:rPr>
            <w:sz w:val="22"/>
            <w:szCs w:val="22"/>
          </w:rPr>
          <w:delText>Käesolevas lõigus õpetatakse teile, kuidas GONAL</w:delText>
        </w:r>
        <w:r w:rsidDel="00464D05">
          <w:rPr>
            <w:sz w:val="22"/>
            <w:szCs w:val="22"/>
          </w:rPr>
          <w:noBreakHyphen/>
          <w:delText>f pulbrit ja lahustit valmistada ning kasutada.</w:delText>
        </w:r>
      </w:del>
    </w:p>
    <w:p w14:paraId="4E261E5C" w14:textId="069D5E3C" w:rsidR="00B80D14" w:rsidDel="00464D05" w:rsidRDefault="00B80D14">
      <w:pPr>
        <w:tabs>
          <w:tab w:val="left" w:pos="567"/>
          <w:tab w:val="left" w:pos="5220"/>
        </w:tabs>
        <w:jc w:val="center"/>
        <w:rPr>
          <w:del w:id="4683" w:author="deletion" w:date="2026-07-08T13:37:00Z"/>
          <w:sz w:val="22"/>
          <w:szCs w:val="22"/>
        </w:rPr>
        <w:pPrChange w:id="4684" w:author="deletion" w:date="2026-07-08T13:37:00Z">
          <w:pPr>
            <w:numPr>
              <w:numId w:val="29"/>
            </w:numPr>
            <w:tabs>
              <w:tab w:val="num" w:pos="567"/>
            </w:tabs>
            <w:ind w:left="567" w:hanging="567"/>
          </w:pPr>
        </w:pPrChange>
      </w:pPr>
      <w:del w:id="4685" w:author="deletion" w:date="2026-07-08T13:37:00Z">
        <w:r w:rsidDel="00464D05">
          <w:rPr>
            <w:sz w:val="22"/>
            <w:szCs w:val="22"/>
          </w:rPr>
          <w:delText>Enne valmistamist lugege esmalt läbi kõik juhised.</w:delText>
        </w:r>
      </w:del>
    </w:p>
    <w:p w14:paraId="2767A164" w14:textId="2A89FD3E" w:rsidR="00B80D14" w:rsidDel="00464D05" w:rsidRDefault="00B80D14">
      <w:pPr>
        <w:tabs>
          <w:tab w:val="left" w:pos="567"/>
          <w:tab w:val="left" w:pos="5220"/>
        </w:tabs>
        <w:jc w:val="center"/>
        <w:rPr>
          <w:del w:id="4686" w:author="deletion" w:date="2026-07-08T13:37:00Z"/>
          <w:sz w:val="22"/>
          <w:szCs w:val="22"/>
        </w:rPr>
        <w:pPrChange w:id="4687" w:author="deletion" w:date="2026-07-08T13:37:00Z">
          <w:pPr>
            <w:numPr>
              <w:numId w:val="29"/>
            </w:numPr>
            <w:tabs>
              <w:tab w:val="num" w:pos="567"/>
            </w:tabs>
            <w:ind w:left="567" w:hanging="567"/>
          </w:pPr>
        </w:pPrChange>
      </w:pPr>
      <w:del w:id="4688" w:author="deletion" w:date="2026-07-08T13:37:00Z">
        <w:r w:rsidDel="00464D05">
          <w:rPr>
            <w:sz w:val="22"/>
            <w:szCs w:val="22"/>
          </w:rPr>
          <w:delText>Süstige ennast iga päev samal kellaajal.</w:delText>
        </w:r>
      </w:del>
    </w:p>
    <w:p w14:paraId="4DA7375E" w14:textId="0AC50905" w:rsidR="00B80D14" w:rsidDel="00464D05" w:rsidRDefault="00B80D14">
      <w:pPr>
        <w:tabs>
          <w:tab w:val="left" w:pos="567"/>
          <w:tab w:val="left" w:pos="5220"/>
        </w:tabs>
        <w:jc w:val="center"/>
        <w:rPr>
          <w:del w:id="4689" w:author="deletion" w:date="2026-07-08T13:37:00Z"/>
          <w:sz w:val="22"/>
          <w:szCs w:val="22"/>
        </w:rPr>
        <w:pPrChange w:id="4690" w:author="deletion" w:date="2026-07-08T13:37:00Z">
          <w:pPr/>
        </w:pPrChange>
      </w:pPr>
    </w:p>
    <w:p w14:paraId="2303FA46" w14:textId="43F7C1F5" w:rsidR="00B80D14" w:rsidDel="00464D05" w:rsidRDefault="00B80D14">
      <w:pPr>
        <w:tabs>
          <w:tab w:val="left" w:pos="567"/>
          <w:tab w:val="left" w:pos="5220"/>
        </w:tabs>
        <w:jc w:val="center"/>
        <w:rPr>
          <w:del w:id="4691" w:author="deletion" w:date="2026-07-08T13:37:00Z"/>
          <w:sz w:val="22"/>
          <w:szCs w:val="22"/>
        </w:rPr>
        <w:pPrChange w:id="4692" w:author="deletion" w:date="2026-07-08T13:37:00Z">
          <w:pPr/>
        </w:pPrChange>
      </w:pPr>
    </w:p>
    <w:p w14:paraId="6AA52332" w14:textId="1ED3FAA9" w:rsidR="00B80D14" w:rsidDel="00464D05" w:rsidRDefault="00B80D14">
      <w:pPr>
        <w:tabs>
          <w:tab w:val="left" w:pos="567"/>
          <w:tab w:val="left" w:pos="5220"/>
        </w:tabs>
        <w:jc w:val="center"/>
        <w:rPr>
          <w:del w:id="4693" w:author="deletion" w:date="2026-07-08T13:37:00Z"/>
          <w:b/>
          <w:sz w:val="22"/>
          <w:szCs w:val="22"/>
        </w:rPr>
        <w:pPrChange w:id="4694" w:author="deletion" w:date="2026-07-08T13:37:00Z">
          <w:pPr>
            <w:pStyle w:val="PlainText"/>
            <w:keepNext/>
            <w:keepLines/>
            <w:autoSpaceDE/>
            <w:autoSpaceDN/>
          </w:pPr>
        </w:pPrChange>
      </w:pPr>
      <w:del w:id="4695" w:author="deletion" w:date="2026-07-08T13:37:00Z">
        <w:r w:rsidDel="00464D05">
          <w:rPr>
            <w:b/>
            <w:sz w:val="22"/>
            <w:szCs w:val="22"/>
          </w:rPr>
          <w:delText>1.</w:delText>
        </w:r>
        <w:r w:rsidDel="00464D05">
          <w:rPr>
            <w:b/>
            <w:sz w:val="22"/>
            <w:szCs w:val="22"/>
          </w:rPr>
          <w:tab/>
          <w:delText>Peske oma käed puhtaks ja leidke puhas pind</w:delText>
        </w:r>
      </w:del>
    </w:p>
    <w:p w14:paraId="5C443836" w14:textId="4543D739" w:rsidR="00B80D14" w:rsidDel="00464D05" w:rsidRDefault="00B80D14">
      <w:pPr>
        <w:tabs>
          <w:tab w:val="left" w:pos="567"/>
          <w:tab w:val="left" w:pos="5220"/>
        </w:tabs>
        <w:jc w:val="center"/>
        <w:rPr>
          <w:del w:id="4696" w:author="deletion" w:date="2026-07-08T13:37:00Z"/>
          <w:b/>
          <w:sz w:val="22"/>
          <w:szCs w:val="22"/>
        </w:rPr>
        <w:pPrChange w:id="4697" w:author="deletion" w:date="2026-07-08T13:37:00Z">
          <w:pPr>
            <w:pStyle w:val="PlainText"/>
            <w:keepNext/>
            <w:keepLines/>
            <w:autoSpaceDE/>
            <w:autoSpaceDN/>
          </w:pPr>
        </w:pPrChange>
      </w:pPr>
    </w:p>
    <w:p w14:paraId="402D63E8" w14:textId="7E8A5D5E" w:rsidR="00B80D14" w:rsidDel="00464D05" w:rsidRDefault="00B80D14">
      <w:pPr>
        <w:tabs>
          <w:tab w:val="left" w:pos="567"/>
          <w:tab w:val="left" w:pos="5220"/>
        </w:tabs>
        <w:jc w:val="center"/>
        <w:rPr>
          <w:del w:id="4698" w:author="deletion" w:date="2026-07-08T13:37:00Z"/>
          <w:sz w:val="22"/>
          <w:szCs w:val="22"/>
        </w:rPr>
        <w:pPrChange w:id="4699" w:author="deletion" w:date="2026-07-08T13:37:00Z">
          <w:pPr>
            <w:pStyle w:val="PlainText"/>
            <w:numPr>
              <w:numId w:val="33"/>
            </w:numPr>
            <w:tabs>
              <w:tab w:val="num" w:pos="747"/>
            </w:tabs>
            <w:autoSpaceDE/>
            <w:autoSpaceDN/>
            <w:ind w:left="567" w:hanging="567"/>
          </w:pPr>
        </w:pPrChange>
      </w:pPr>
      <w:del w:id="4700" w:author="deletion" w:date="2026-07-08T13:37:00Z">
        <w:r w:rsidDel="00464D05">
          <w:rPr>
            <w:sz w:val="22"/>
            <w:szCs w:val="22"/>
          </w:rPr>
          <w:delText>On väga tähtis, et teie käed ja kõik esemed, mida te kasutate, on võimalikult puhtad.</w:delText>
        </w:r>
      </w:del>
    </w:p>
    <w:p w14:paraId="285E9187" w14:textId="5A8793C9" w:rsidR="00B80D14" w:rsidDel="00464D05" w:rsidRDefault="00B80D14">
      <w:pPr>
        <w:tabs>
          <w:tab w:val="left" w:pos="567"/>
          <w:tab w:val="left" w:pos="5220"/>
        </w:tabs>
        <w:jc w:val="center"/>
        <w:rPr>
          <w:del w:id="4701" w:author="deletion" w:date="2026-07-08T13:37:00Z"/>
          <w:sz w:val="22"/>
          <w:szCs w:val="22"/>
        </w:rPr>
        <w:pPrChange w:id="4702" w:author="deletion" w:date="2026-07-08T13:37:00Z">
          <w:pPr>
            <w:pStyle w:val="PlainText"/>
            <w:numPr>
              <w:numId w:val="33"/>
            </w:numPr>
            <w:tabs>
              <w:tab w:val="num" w:pos="747"/>
            </w:tabs>
            <w:ind w:left="567" w:hanging="567"/>
          </w:pPr>
        </w:pPrChange>
      </w:pPr>
      <w:del w:id="4703" w:author="deletion" w:date="2026-07-08T13:37:00Z">
        <w:r w:rsidDel="00464D05">
          <w:rPr>
            <w:sz w:val="22"/>
            <w:szCs w:val="22"/>
          </w:rPr>
          <w:delText>Sobiv koht on puhas laud või köögi tööpind.</w:delText>
        </w:r>
      </w:del>
    </w:p>
    <w:p w14:paraId="4F019E24" w14:textId="1E3D7F42" w:rsidR="00B80D14" w:rsidDel="00464D05" w:rsidRDefault="00B80D14">
      <w:pPr>
        <w:tabs>
          <w:tab w:val="left" w:pos="567"/>
          <w:tab w:val="left" w:pos="5220"/>
        </w:tabs>
        <w:jc w:val="center"/>
        <w:rPr>
          <w:del w:id="4704" w:author="deletion" w:date="2026-07-08T13:37:00Z"/>
          <w:sz w:val="22"/>
          <w:szCs w:val="22"/>
        </w:rPr>
        <w:pPrChange w:id="4705" w:author="deletion" w:date="2026-07-08T13:37:00Z">
          <w:pPr>
            <w:pStyle w:val="PlainText"/>
            <w:tabs>
              <w:tab w:val="num" w:pos="540"/>
              <w:tab w:val="left" w:pos="567"/>
            </w:tabs>
            <w:ind w:left="540" w:hanging="540"/>
          </w:pPr>
        </w:pPrChange>
      </w:pPr>
    </w:p>
    <w:p w14:paraId="0C1CAA77" w14:textId="3847B668" w:rsidR="00B80D14" w:rsidDel="00464D05" w:rsidRDefault="00B80D14">
      <w:pPr>
        <w:tabs>
          <w:tab w:val="left" w:pos="567"/>
          <w:tab w:val="left" w:pos="5220"/>
        </w:tabs>
        <w:jc w:val="center"/>
        <w:rPr>
          <w:del w:id="4706" w:author="deletion" w:date="2026-07-08T13:37:00Z"/>
          <w:sz w:val="22"/>
          <w:szCs w:val="22"/>
        </w:rPr>
        <w:pPrChange w:id="4707" w:author="deletion" w:date="2026-07-08T13:37:00Z">
          <w:pPr>
            <w:pStyle w:val="PlainText"/>
            <w:tabs>
              <w:tab w:val="num" w:pos="540"/>
              <w:tab w:val="left" w:pos="567"/>
            </w:tabs>
            <w:ind w:left="540" w:hanging="540"/>
          </w:pPr>
        </w:pPrChange>
      </w:pPr>
    </w:p>
    <w:p w14:paraId="42C45379" w14:textId="64C194EA" w:rsidR="00B80D14" w:rsidDel="00464D05" w:rsidRDefault="00B80D14">
      <w:pPr>
        <w:tabs>
          <w:tab w:val="left" w:pos="567"/>
          <w:tab w:val="left" w:pos="5220"/>
        </w:tabs>
        <w:jc w:val="center"/>
        <w:rPr>
          <w:del w:id="4708" w:author="deletion" w:date="2026-07-08T13:37:00Z"/>
          <w:sz w:val="22"/>
          <w:szCs w:val="22"/>
        </w:rPr>
        <w:pPrChange w:id="4709" w:author="deletion" w:date="2026-07-08T13:37:00Z">
          <w:pPr>
            <w:pStyle w:val="PlainText"/>
            <w:keepNext/>
            <w:keepLines/>
            <w:tabs>
              <w:tab w:val="left" w:pos="567"/>
            </w:tabs>
            <w:autoSpaceDE/>
            <w:autoSpaceDN/>
          </w:pPr>
        </w:pPrChange>
      </w:pPr>
      <w:del w:id="4710" w:author="deletion" w:date="2026-07-08T13:37:00Z">
        <w:r w:rsidDel="00464D05">
          <w:rPr>
            <w:b/>
            <w:sz w:val="22"/>
            <w:szCs w:val="22"/>
          </w:rPr>
          <w:delText>2.</w:delText>
        </w:r>
        <w:r w:rsidDel="00464D05">
          <w:rPr>
            <w:b/>
            <w:sz w:val="22"/>
            <w:szCs w:val="22"/>
          </w:rPr>
          <w:tab/>
          <w:delText>Seadke valmis kõik, mida vajate</w:delText>
        </w:r>
        <w:r w:rsidDel="00464D05">
          <w:rPr>
            <w:sz w:val="22"/>
            <w:szCs w:val="22"/>
          </w:rPr>
          <w:delText>:</w:delText>
        </w:r>
      </w:del>
    </w:p>
    <w:p w14:paraId="00C3244C" w14:textId="717AC579" w:rsidR="00B80D14" w:rsidDel="00464D05" w:rsidRDefault="00B80D14">
      <w:pPr>
        <w:tabs>
          <w:tab w:val="left" w:pos="567"/>
          <w:tab w:val="left" w:pos="5220"/>
        </w:tabs>
        <w:jc w:val="center"/>
        <w:rPr>
          <w:del w:id="4711" w:author="deletion" w:date="2026-07-08T13:37:00Z"/>
          <w:sz w:val="22"/>
          <w:szCs w:val="22"/>
        </w:rPr>
        <w:pPrChange w:id="4712" w:author="deletion" w:date="2026-07-08T13:37:00Z">
          <w:pPr>
            <w:pStyle w:val="PlainText"/>
            <w:keepNext/>
            <w:keepLines/>
            <w:tabs>
              <w:tab w:val="left" w:pos="567"/>
            </w:tabs>
            <w:autoSpaceDE/>
            <w:autoSpaceDN/>
            <w:ind w:left="567" w:hanging="567"/>
          </w:pPr>
        </w:pPrChange>
      </w:pPr>
    </w:p>
    <w:p w14:paraId="59543B32" w14:textId="4A35F53C" w:rsidR="00B80D14" w:rsidDel="00464D05" w:rsidRDefault="00B80D14">
      <w:pPr>
        <w:tabs>
          <w:tab w:val="left" w:pos="567"/>
          <w:tab w:val="left" w:pos="5220"/>
        </w:tabs>
        <w:jc w:val="center"/>
        <w:rPr>
          <w:del w:id="4713" w:author="deletion" w:date="2026-07-08T13:37:00Z"/>
          <w:sz w:val="22"/>
          <w:szCs w:val="22"/>
        </w:rPr>
        <w:pPrChange w:id="4714" w:author="deletion" w:date="2026-07-08T13:37:00Z">
          <w:pPr>
            <w:pStyle w:val="PlainText"/>
            <w:numPr>
              <w:numId w:val="34"/>
            </w:numPr>
            <w:tabs>
              <w:tab w:val="num" w:pos="1260"/>
            </w:tabs>
            <w:autoSpaceDE/>
            <w:autoSpaceDN/>
            <w:ind w:left="567" w:hanging="567"/>
          </w:pPr>
        </w:pPrChange>
      </w:pPr>
      <w:del w:id="4715" w:author="deletion" w:date="2026-07-08T13:37:00Z">
        <w:r w:rsidDel="00464D05">
          <w:rPr>
            <w:sz w:val="22"/>
            <w:szCs w:val="22"/>
          </w:rPr>
          <w:delText>kaks alkoholiga niisutatud vatitupsu,</w:delText>
        </w:r>
      </w:del>
    </w:p>
    <w:p w14:paraId="0F6FC0DD" w14:textId="13346E4C" w:rsidR="00B80D14" w:rsidDel="00464D05" w:rsidRDefault="00B80D14">
      <w:pPr>
        <w:tabs>
          <w:tab w:val="left" w:pos="567"/>
          <w:tab w:val="left" w:pos="5220"/>
        </w:tabs>
        <w:jc w:val="center"/>
        <w:rPr>
          <w:del w:id="4716" w:author="deletion" w:date="2026-07-08T13:37:00Z"/>
          <w:sz w:val="22"/>
          <w:szCs w:val="22"/>
        </w:rPr>
        <w:pPrChange w:id="4717" w:author="deletion" w:date="2026-07-08T13:37:00Z">
          <w:pPr>
            <w:pStyle w:val="PlainText"/>
            <w:numPr>
              <w:numId w:val="34"/>
            </w:numPr>
            <w:tabs>
              <w:tab w:val="num" w:pos="1260"/>
            </w:tabs>
            <w:ind w:left="567" w:hanging="567"/>
          </w:pPr>
        </w:pPrChange>
      </w:pPr>
      <w:del w:id="4718" w:author="deletion" w:date="2026-07-08T13:37:00Z">
        <w:r w:rsidDel="00464D05">
          <w:rPr>
            <w:sz w:val="22"/>
            <w:szCs w:val="22"/>
          </w:rPr>
          <w:delText>lahustit sisaldav süstel (selge vedelik),</w:delText>
        </w:r>
      </w:del>
    </w:p>
    <w:p w14:paraId="4D46991A" w14:textId="64161A15" w:rsidR="00B80D14" w:rsidDel="00464D05" w:rsidRDefault="00B80D14">
      <w:pPr>
        <w:tabs>
          <w:tab w:val="left" w:pos="567"/>
          <w:tab w:val="left" w:pos="5220"/>
        </w:tabs>
        <w:jc w:val="center"/>
        <w:rPr>
          <w:del w:id="4719" w:author="deletion" w:date="2026-07-08T13:37:00Z"/>
          <w:sz w:val="22"/>
          <w:szCs w:val="22"/>
        </w:rPr>
        <w:pPrChange w:id="4720" w:author="deletion" w:date="2026-07-08T13:37:00Z">
          <w:pPr>
            <w:pStyle w:val="PlainText"/>
            <w:numPr>
              <w:numId w:val="34"/>
            </w:numPr>
            <w:tabs>
              <w:tab w:val="num" w:pos="1260"/>
            </w:tabs>
            <w:ind w:left="567" w:hanging="567"/>
          </w:pPr>
        </w:pPrChange>
      </w:pPr>
      <w:del w:id="4721" w:author="deletion" w:date="2026-07-08T13:37:00Z">
        <w:r w:rsidDel="00464D05">
          <w:rPr>
            <w:sz w:val="22"/>
            <w:szCs w:val="22"/>
          </w:rPr>
          <w:delText>GONAL</w:delText>
        </w:r>
        <w:r w:rsidDel="00464D05">
          <w:rPr>
            <w:sz w:val="22"/>
            <w:szCs w:val="22"/>
          </w:rPr>
          <w:noBreakHyphen/>
          <w:delText>f’i sisaldav viaal (valge pulber),</w:delText>
        </w:r>
      </w:del>
    </w:p>
    <w:p w14:paraId="286C6AD7" w14:textId="1DC1E9D8" w:rsidR="00B80D14" w:rsidDel="00464D05" w:rsidRDefault="00B80D14">
      <w:pPr>
        <w:tabs>
          <w:tab w:val="left" w:pos="567"/>
          <w:tab w:val="left" w:pos="5220"/>
        </w:tabs>
        <w:jc w:val="center"/>
        <w:rPr>
          <w:del w:id="4722" w:author="deletion" w:date="2026-07-08T13:37:00Z"/>
          <w:sz w:val="22"/>
          <w:szCs w:val="22"/>
        </w:rPr>
        <w:pPrChange w:id="4723" w:author="deletion" w:date="2026-07-08T13:37:00Z">
          <w:pPr>
            <w:pStyle w:val="PlainText"/>
            <w:numPr>
              <w:numId w:val="34"/>
            </w:numPr>
            <w:tabs>
              <w:tab w:val="left" w:pos="567"/>
              <w:tab w:val="num" w:pos="1080"/>
              <w:tab w:val="num" w:pos="1260"/>
            </w:tabs>
            <w:ind w:left="567" w:hanging="567"/>
          </w:pPr>
        </w:pPrChange>
      </w:pPr>
      <w:del w:id="4724" w:author="deletion" w:date="2026-07-08T13:37:00Z">
        <w:r w:rsidDel="00464D05">
          <w:rPr>
            <w:sz w:val="22"/>
            <w:szCs w:val="22"/>
          </w:rPr>
          <w:delText>tühi süstal süstimiseks (alloleval joonisel).</w:delText>
        </w:r>
      </w:del>
    </w:p>
    <w:p w14:paraId="624B7F43" w14:textId="3334C435" w:rsidR="00B80D14" w:rsidDel="00464D05" w:rsidRDefault="00B80D14">
      <w:pPr>
        <w:tabs>
          <w:tab w:val="left" w:pos="567"/>
          <w:tab w:val="left" w:pos="5220"/>
        </w:tabs>
        <w:jc w:val="center"/>
        <w:rPr>
          <w:del w:id="4725" w:author="deletion" w:date="2026-07-08T13:37:00Z"/>
          <w:sz w:val="22"/>
          <w:szCs w:val="22"/>
          <w:lang w:eastAsia="en-GB"/>
        </w:rPr>
        <w:pPrChange w:id="4726" w:author="deletion" w:date="2026-07-08T13:37:00Z">
          <w:pPr>
            <w:pStyle w:val="PlainText"/>
            <w:tabs>
              <w:tab w:val="left" w:pos="567"/>
            </w:tabs>
            <w:ind w:left="567" w:hanging="567"/>
          </w:pPr>
        </w:pPrChange>
      </w:pPr>
    </w:p>
    <w:p w14:paraId="055E2049" w14:textId="0963B323" w:rsidR="00B80D14" w:rsidDel="00464D05" w:rsidRDefault="00B80D14">
      <w:pPr>
        <w:tabs>
          <w:tab w:val="left" w:pos="567"/>
          <w:tab w:val="left" w:pos="5220"/>
        </w:tabs>
        <w:jc w:val="center"/>
        <w:rPr>
          <w:del w:id="4727" w:author="deletion" w:date="2026-07-08T13:37:00Z"/>
          <w:sz w:val="22"/>
          <w:szCs w:val="22"/>
        </w:rPr>
        <w:pPrChange w:id="4728" w:author="deletion" w:date="2026-07-08T13:37:00Z">
          <w:pPr>
            <w:pStyle w:val="PlainText"/>
            <w:tabs>
              <w:tab w:val="left" w:pos="567"/>
            </w:tabs>
            <w:ind w:left="567" w:hanging="567"/>
          </w:pPr>
        </w:pPrChange>
      </w:pPr>
      <w:del w:id="4729" w:author="deletion" w:date="2026-07-08T13:37:00Z">
        <w:r w:rsidDel="00464D05">
          <w:rPr>
            <w:noProof/>
            <w:sz w:val="22"/>
            <w:szCs w:val="22"/>
            <w:lang w:eastAsia="en-GB"/>
          </w:rPr>
          <w:drawing>
            <wp:inline distT="0" distB="0" distL="0" distR="0" wp14:anchorId="6C995C03" wp14:editId="526BCBCF">
              <wp:extent cx="3057525" cy="1276350"/>
              <wp:effectExtent l="0" t="0" r="0" b="0"/>
              <wp:docPr id="412257733" name="Picture 412257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57525" cy="1276350"/>
                      </a:xfrm>
                      <a:prstGeom prst="rect">
                        <a:avLst/>
                      </a:prstGeom>
                      <a:noFill/>
                      <a:ln>
                        <a:noFill/>
                      </a:ln>
                    </pic:spPr>
                  </pic:pic>
                </a:graphicData>
              </a:graphic>
            </wp:inline>
          </w:drawing>
        </w:r>
      </w:del>
    </w:p>
    <w:p w14:paraId="07093610" w14:textId="50DC0122" w:rsidR="00B80D14" w:rsidDel="00464D05" w:rsidRDefault="00B80D14">
      <w:pPr>
        <w:tabs>
          <w:tab w:val="left" w:pos="567"/>
          <w:tab w:val="left" w:pos="5220"/>
        </w:tabs>
        <w:jc w:val="center"/>
        <w:rPr>
          <w:del w:id="4730" w:author="deletion" w:date="2026-07-08T13:37:00Z"/>
          <w:sz w:val="22"/>
          <w:szCs w:val="22"/>
        </w:rPr>
        <w:pPrChange w:id="4731" w:author="deletion" w:date="2026-07-08T13:37:00Z">
          <w:pPr>
            <w:pStyle w:val="PlainText"/>
            <w:tabs>
              <w:tab w:val="left" w:pos="567"/>
            </w:tabs>
            <w:ind w:left="567" w:hanging="567"/>
          </w:pPr>
        </w:pPrChange>
      </w:pPr>
    </w:p>
    <w:p w14:paraId="076BB75E" w14:textId="232450C4" w:rsidR="00B80D14" w:rsidDel="00464D05" w:rsidRDefault="00B80D14">
      <w:pPr>
        <w:tabs>
          <w:tab w:val="left" w:pos="567"/>
          <w:tab w:val="left" w:pos="5220"/>
        </w:tabs>
        <w:jc w:val="center"/>
        <w:rPr>
          <w:del w:id="4732" w:author="deletion" w:date="2026-07-08T13:37:00Z"/>
          <w:sz w:val="22"/>
          <w:szCs w:val="22"/>
        </w:rPr>
        <w:pPrChange w:id="4733" w:author="deletion" w:date="2026-07-08T13:37:00Z">
          <w:pPr>
            <w:pStyle w:val="PlainText"/>
            <w:tabs>
              <w:tab w:val="left" w:pos="567"/>
            </w:tabs>
            <w:ind w:left="567" w:hanging="567"/>
          </w:pPr>
        </w:pPrChange>
      </w:pPr>
    </w:p>
    <w:p w14:paraId="4A66436D" w14:textId="5223970D" w:rsidR="00B80D14" w:rsidDel="00464D05" w:rsidRDefault="00B80D14">
      <w:pPr>
        <w:tabs>
          <w:tab w:val="left" w:pos="567"/>
          <w:tab w:val="left" w:pos="5220"/>
        </w:tabs>
        <w:jc w:val="center"/>
        <w:rPr>
          <w:del w:id="4734" w:author="deletion" w:date="2026-07-08T13:37:00Z"/>
          <w:b/>
          <w:sz w:val="22"/>
          <w:szCs w:val="22"/>
        </w:rPr>
        <w:pPrChange w:id="4735" w:author="deletion" w:date="2026-07-08T13:37:00Z">
          <w:pPr>
            <w:pStyle w:val="PlainText"/>
            <w:keepNext/>
            <w:keepLines/>
            <w:tabs>
              <w:tab w:val="num" w:pos="540"/>
              <w:tab w:val="left" w:pos="567"/>
            </w:tabs>
            <w:autoSpaceDE/>
            <w:autoSpaceDN/>
            <w:ind w:left="540" w:hanging="540"/>
          </w:pPr>
        </w:pPrChange>
      </w:pPr>
      <w:del w:id="4736" w:author="deletion" w:date="2026-07-08T13:37:00Z">
        <w:r w:rsidDel="00464D05">
          <w:rPr>
            <w:b/>
            <w:sz w:val="22"/>
            <w:szCs w:val="22"/>
          </w:rPr>
          <w:delText>3.</w:delText>
        </w:r>
        <w:r w:rsidDel="00464D05">
          <w:rPr>
            <w:b/>
            <w:sz w:val="22"/>
            <w:szCs w:val="22"/>
          </w:rPr>
          <w:tab/>
          <w:delText>Lahuse valmistamine</w:delText>
        </w:r>
      </w:del>
    </w:p>
    <w:p w14:paraId="503581DE" w14:textId="3A66A3D1" w:rsidR="00B80D14" w:rsidDel="00464D05" w:rsidRDefault="00B80D14">
      <w:pPr>
        <w:tabs>
          <w:tab w:val="left" w:pos="567"/>
          <w:tab w:val="left" w:pos="5220"/>
        </w:tabs>
        <w:jc w:val="center"/>
        <w:rPr>
          <w:del w:id="4737" w:author="deletion" w:date="2026-07-08T13:37:00Z"/>
          <w:b/>
          <w:sz w:val="22"/>
          <w:szCs w:val="22"/>
        </w:rPr>
        <w:pPrChange w:id="4738" w:author="deletion" w:date="2026-07-08T13:37:00Z">
          <w:pPr>
            <w:pStyle w:val="PlainText"/>
            <w:keepNext/>
            <w:keepLines/>
            <w:tabs>
              <w:tab w:val="num" w:pos="540"/>
              <w:tab w:val="left" w:pos="567"/>
            </w:tabs>
            <w:autoSpaceDE/>
            <w:autoSpaceDN/>
            <w:ind w:left="540" w:hanging="540"/>
          </w:pPr>
        </w:pPrChange>
      </w:pPr>
    </w:p>
    <w:p w14:paraId="2FC3F040" w14:textId="44D2BE67" w:rsidR="00B80D14" w:rsidDel="00464D05" w:rsidRDefault="00B80D14">
      <w:pPr>
        <w:tabs>
          <w:tab w:val="left" w:pos="567"/>
          <w:tab w:val="left" w:pos="5220"/>
        </w:tabs>
        <w:jc w:val="center"/>
        <w:rPr>
          <w:del w:id="4739" w:author="deletion" w:date="2026-07-08T13:37:00Z"/>
          <w:sz w:val="22"/>
          <w:szCs w:val="22"/>
        </w:rPr>
        <w:pPrChange w:id="4740" w:author="deletion" w:date="2026-07-08T13:37:00Z">
          <w:pPr>
            <w:pStyle w:val="PlainText"/>
            <w:numPr>
              <w:numId w:val="6"/>
            </w:numPr>
            <w:tabs>
              <w:tab w:val="num" w:pos="720"/>
            </w:tabs>
            <w:autoSpaceDE/>
            <w:autoSpaceDN/>
            <w:ind w:left="567" w:hanging="567"/>
          </w:pPr>
        </w:pPrChange>
      </w:pPr>
      <w:del w:id="4741" w:author="deletion" w:date="2026-07-08T13:37:00Z">
        <w:r w:rsidDel="00464D05">
          <w:rPr>
            <w:sz w:val="22"/>
            <w:szCs w:val="22"/>
          </w:rPr>
          <w:delText>Eemaldage pulbriviaalilt ja süstlilt kaitsekorgid.</w:delText>
        </w:r>
      </w:del>
    </w:p>
    <w:p w14:paraId="0AE48F7C" w14:textId="0A23FAD0" w:rsidR="00B80D14" w:rsidDel="00464D05" w:rsidRDefault="00B80D14">
      <w:pPr>
        <w:tabs>
          <w:tab w:val="left" w:pos="567"/>
          <w:tab w:val="left" w:pos="5220"/>
        </w:tabs>
        <w:jc w:val="center"/>
        <w:rPr>
          <w:del w:id="4742" w:author="deletion" w:date="2026-07-08T13:37:00Z"/>
          <w:sz w:val="22"/>
          <w:szCs w:val="22"/>
        </w:rPr>
        <w:pPrChange w:id="4743" w:author="deletion" w:date="2026-07-08T13:37:00Z">
          <w:pPr>
            <w:pStyle w:val="PlainText"/>
            <w:numPr>
              <w:numId w:val="6"/>
            </w:numPr>
            <w:tabs>
              <w:tab w:val="num" w:pos="720"/>
            </w:tabs>
            <w:autoSpaceDE/>
            <w:autoSpaceDN/>
            <w:ind w:left="567" w:hanging="567"/>
          </w:pPr>
        </w:pPrChange>
      </w:pPr>
      <w:del w:id="4744" w:author="deletion" w:date="2026-07-08T13:37:00Z">
        <w:r w:rsidDel="00464D05">
          <w:rPr>
            <w:sz w:val="22"/>
            <w:szCs w:val="22"/>
          </w:rPr>
          <w:delText>Võtke süstel, sisestage nõel pulbriviaali ja süstige kogu lahusti aeglaselt pulbrit sisaldavasse viaali.</w:delText>
        </w:r>
      </w:del>
    </w:p>
    <w:p w14:paraId="7D613F6A" w14:textId="0BC0DD97" w:rsidR="00B80D14" w:rsidDel="00464D05" w:rsidRDefault="00B80D14">
      <w:pPr>
        <w:tabs>
          <w:tab w:val="left" w:pos="567"/>
          <w:tab w:val="left" w:pos="5220"/>
        </w:tabs>
        <w:jc w:val="center"/>
        <w:rPr>
          <w:del w:id="4745" w:author="deletion" w:date="2026-07-08T13:37:00Z"/>
          <w:sz w:val="22"/>
          <w:szCs w:val="22"/>
        </w:rPr>
        <w:pPrChange w:id="4746" w:author="deletion" w:date="2026-07-08T13:37:00Z">
          <w:pPr>
            <w:pStyle w:val="PlainText"/>
            <w:numPr>
              <w:numId w:val="6"/>
            </w:numPr>
            <w:tabs>
              <w:tab w:val="num" w:pos="720"/>
            </w:tabs>
            <w:ind w:left="567" w:hanging="567"/>
          </w:pPr>
        </w:pPrChange>
      </w:pPr>
      <w:del w:id="4747" w:author="deletion" w:date="2026-07-08T13:37:00Z">
        <w:r w:rsidDel="00464D05">
          <w:rPr>
            <w:sz w:val="22"/>
            <w:szCs w:val="22"/>
          </w:rPr>
          <w:delText>Eemaldage süstal viaalist ja visake ära (pange vigastuste vältimiseks peale kaitsekork)</w:delText>
        </w:r>
      </w:del>
    </w:p>
    <w:p w14:paraId="16CACEA1" w14:textId="34E6C419" w:rsidR="00B80D14" w:rsidDel="00464D05" w:rsidRDefault="00B80D14">
      <w:pPr>
        <w:tabs>
          <w:tab w:val="left" w:pos="567"/>
          <w:tab w:val="left" w:pos="5220"/>
        </w:tabs>
        <w:jc w:val="center"/>
        <w:rPr>
          <w:del w:id="4748" w:author="deletion" w:date="2026-07-08T13:37:00Z"/>
          <w:sz w:val="22"/>
          <w:szCs w:val="22"/>
        </w:rPr>
        <w:pPrChange w:id="4749" w:author="deletion" w:date="2026-07-08T13:37:00Z">
          <w:pPr>
            <w:pStyle w:val="PlainText"/>
            <w:numPr>
              <w:numId w:val="6"/>
            </w:numPr>
            <w:tabs>
              <w:tab w:val="num" w:pos="720"/>
            </w:tabs>
            <w:ind w:left="567" w:hanging="567"/>
          </w:pPr>
        </w:pPrChange>
      </w:pPr>
      <w:del w:id="4750" w:author="deletion" w:date="2026-07-08T13:37:00Z">
        <w:r w:rsidDel="00464D05">
          <w:rPr>
            <w:sz w:val="22"/>
            <w:szCs w:val="22"/>
          </w:rPr>
          <w:delText>See viaal sisaldab GONAL</w:delText>
        </w:r>
        <w:r w:rsidDel="00464D05">
          <w:rPr>
            <w:sz w:val="22"/>
            <w:szCs w:val="22"/>
          </w:rPr>
          <w:noBreakHyphen/>
          <w:delText>f´i mitut annust. Te peate säilitama seda viaali mitu päeva ja tõmbama viaali iga päev ainult arsti määratud annuse.</w:delText>
        </w:r>
      </w:del>
    </w:p>
    <w:p w14:paraId="7D65B98C" w14:textId="13FDB639" w:rsidR="00B80D14" w:rsidDel="00464D05" w:rsidRDefault="00B80D14">
      <w:pPr>
        <w:tabs>
          <w:tab w:val="left" w:pos="567"/>
          <w:tab w:val="left" w:pos="5220"/>
        </w:tabs>
        <w:jc w:val="center"/>
        <w:rPr>
          <w:del w:id="4751" w:author="deletion" w:date="2026-07-08T13:37:00Z"/>
          <w:sz w:val="22"/>
          <w:szCs w:val="22"/>
          <w:lang w:eastAsia="en-GB"/>
        </w:rPr>
        <w:pPrChange w:id="4752" w:author="deletion" w:date="2026-07-08T13:37:00Z">
          <w:pPr>
            <w:pStyle w:val="PlainText"/>
            <w:tabs>
              <w:tab w:val="left" w:pos="1080"/>
            </w:tabs>
            <w:ind w:left="567" w:hanging="567"/>
          </w:pPr>
        </w:pPrChange>
      </w:pPr>
    </w:p>
    <w:p w14:paraId="428C1F81" w14:textId="66DE637C" w:rsidR="00B80D14" w:rsidDel="00464D05" w:rsidRDefault="00B80D14">
      <w:pPr>
        <w:tabs>
          <w:tab w:val="left" w:pos="567"/>
          <w:tab w:val="left" w:pos="5220"/>
        </w:tabs>
        <w:jc w:val="center"/>
        <w:rPr>
          <w:del w:id="4753" w:author="deletion" w:date="2026-07-08T13:37:00Z"/>
          <w:sz w:val="22"/>
          <w:szCs w:val="22"/>
        </w:rPr>
        <w:pPrChange w:id="4754" w:author="deletion" w:date="2026-07-08T13:37:00Z">
          <w:pPr>
            <w:pStyle w:val="PlainText"/>
            <w:tabs>
              <w:tab w:val="left" w:pos="1080"/>
            </w:tabs>
            <w:ind w:left="567" w:hanging="567"/>
          </w:pPr>
        </w:pPrChange>
      </w:pPr>
      <w:del w:id="4755" w:author="deletion" w:date="2026-07-08T13:37:00Z">
        <w:r w:rsidDel="00464D05">
          <w:rPr>
            <w:noProof/>
            <w:lang w:eastAsia="en-GB"/>
          </w:rPr>
          <w:drawing>
            <wp:inline distT="0" distB="0" distL="0" distR="0" wp14:anchorId="0C76B39F" wp14:editId="40D5920F">
              <wp:extent cx="1152525" cy="1143000"/>
              <wp:effectExtent l="0" t="0" r="0" b="0"/>
              <wp:docPr id="1271428874" name="Picture 1271428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52525" cy="1143000"/>
                      </a:xfrm>
                      <a:prstGeom prst="rect">
                        <a:avLst/>
                      </a:prstGeom>
                      <a:noFill/>
                      <a:ln>
                        <a:noFill/>
                      </a:ln>
                    </pic:spPr>
                  </pic:pic>
                </a:graphicData>
              </a:graphic>
            </wp:inline>
          </w:drawing>
        </w:r>
      </w:del>
    </w:p>
    <w:p w14:paraId="14A16438" w14:textId="7C9B6B47" w:rsidR="00B80D14" w:rsidDel="00464D05" w:rsidRDefault="00B80D14">
      <w:pPr>
        <w:tabs>
          <w:tab w:val="left" w:pos="567"/>
          <w:tab w:val="left" w:pos="5220"/>
        </w:tabs>
        <w:jc w:val="center"/>
        <w:rPr>
          <w:del w:id="4756" w:author="deletion" w:date="2026-07-08T13:37:00Z"/>
          <w:bCs/>
          <w:sz w:val="22"/>
          <w:szCs w:val="22"/>
        </w:rPr>
        <w:pPrChange w:id="4757" w:author="deletion" w:date="2026-07-08T13:37:00Z">
          <w:pPr>
            <w:tabs>
              <w:tab w:val="left" w:pos="567"/>
            </w:tabs>
            <w:ind w:left="567" w:hanging="567"/>
          </w:pPr>
        </w:pPrChange>
      </w:pPr>
    </w:p>
    <w:p w14:paraId="0E8E6F58" w14:textId="716F7DD3" w:rsidR="00B80D14" w:rsidDel="00464D05" w:rsidRDefault="00B80D14">
      <w:pPr>
        <w:tabs>
          <w:tab w:val="left" w:pos="567"/>
          <w:tab w:val="left" w:pos="5220"/>
        </w:tabs>
        <w:jc w:val="center"/>
        <w:rPr>
          <w:del w:id="4758" w:author="deletion" w:date="2026-07-08T13:37:00Z"/>
          <w:bCs/>
          <w:sz w:val="22"/>
          <w:szCs w:val="22"/>
        </w:rPr>
        <w:pPrChange w:id="4759" w:author="deletion" w:date="2026-07-08T13:37:00Z">
          <w:pPr>
            <w:tabs>
              <w:tab w:val="left" w:pos="567"/>
            </w:tabs>
            <w:ind w:left="540" w:hanging="540"/>
          </w:pPr>
        </w:pPrChange>
      </w:pPr>
    </w:p>
    <w:p w14:paraId="095242E3" w14:textId="3864DF73" w:rsidR="00B80D14" w:rsidDel="00464D05" w:rsidRDefault="00B80D14">
      <w:pPr>
        <w:tabs>
          <w:tab w:val="left" w:pos="567"/>
          <w:tab w:val="left" w:pos="5220"/>
        </w:tabs>
        <w:jc w:val="center"/>
        <w:rPr>
          <w:del w:id="4760" w:author="deletion" w:date="2026-07-08T13:37:00Z"/>
          <w:b/>
          <w:sz w:val="22"/>
          <w:szCs w:val="22"/>
        </w:rPr>
        <w:pPrChange w:id="4761" w:author="deletion" w:date="2026-07-08T13:37:00Z">
          <w:pPr>
            <w:keepNext/>
            <w:keepLines/>
            <w:tabs>
              <w:tab w:val="left" w:pos="567"/>
            </w:tabs>
            <w:ind w:left="540" w:hanging="540"/>
          </w:pPr>
        </w:pPrChange>
      </w:pPr>
      <w:del w:id="4762" w:author="deletion" w:date="2026-07-08T13:37:00Z">
        <w:r w:rsidDel="00464D05">
          <w:rPr>
            <w:b/>
            <w:sz w:val="22"/>
            <w:szCs w:val="22"/>
          </w:rPr>
          <w:delText>4.</w:delText>
        </w:r>
        <w:r w:rsidDel="00464D05">
          <w:rPr>
            <w:b/>
            <w:sz w:val="22"/>
            <w:szCs w:val="22"/>
          </w:rPr>
          <w:tab/>
          <w:delText>Süstla ettevalmistamine süstimiseks</w:delText>
        </w:r>
      </w:del>
    </w:p>
    <w:p w14:paraId="33DCAF9E" w14:textId="10DD183F" w:rsidR="00B80D14" w:rsidDel="00464D05" w:rsidRDefault="00B80D14">
      <w:pPr>
        <w:tabs>
          <w:tab w:val="left" w:pos="567"/>
          <w:tab w:val="left" w:pos="5220"/>
        </w:tabs>
        <w:jc w:val="center"/>
        <w:rPr>
          <w:del w:id="4763" w:author="deletion" w:date="2026-07-08T13:37:00Z"/>
          <w:b/>
          <w:sz w:val="22"/>
          <w:szCs w:val="22"/>
        </w:rPr>
        <w:pPrChange w:id="4764" w:author="deletion" w:date="2026-07-08T13:37:00Z">
          <w:pPr>
            <w:keepNext/>
            <w:keepLines/>
            <w:tabs>
              <w:tab w:val="left" w:pos="567"/>
            </w:tabs>
            <w:ind w:left="540" w:hanging="540"/>
          </w:pPr>
        </w:pPrChange>
      </w:pPr>
    </w:p>
    <w:p w14:paraId="344A203C" w14:textId="1B1B757A" w:rsidR="00B80D14" w:rsidDel="00464D05" w:rsidRDefault="00B80D14">
      <w:pPr>
        <w:tabs>
          <w:tab w:val="left" w:pos="567"/>
          <w:tab w:val="left" w:pos="5220"/>
        </w:tabs>
        <w:jc w:val="center"/>
        <w:rPr>
          <w:del w:id="4765" w:author="deletion" w:date="2026-07-08T13:37:00Z"/>
          <w:sz w:val="22"/>
          <w:szCs w:val="22"/>
        </w:rPr>
        <w:pPrChange w:id="4766" w:author="deletion" w:date="2026-07-08T13:37:00Z">
          <w:pPr>
            <w:keepNext/>
            <w:numPr>
              <w:numId w:val="4"/>
            </w:numPr>
            <w:tabs>
              <w:tab w:val="num" w:pos="720"/>
            </w:tabs>
            <w:ind w:left="567" w:hanging="567"/>
          </w:pPr>
        </w:pPrChange>
      </w:pPr>
      <w:del w:id="4767" w:author="deletion" w:date="2026-07-08T13:37:00Z">
        <w:r w:rsidDel="00464D05">
          <w:rPr>
            <w:sz w:val="22"/>
            <w:szCs w:val="22"/>
          </w:rPr>
          <w:delText>Keerutage ettevaatlikult 3. punktis valmistatud GONAL</w:delText>
        </w:r>
        <w:r w:rsidDel="00464D05">
          <w:rPr>
            <w:sz w:val="22"/>
            <w:szCs w:val="22"/>
          </w:rPr>
          <w:noBreakHyphen/>
          <w:delText>f’i viaali. Ärge loksutage. Veenduge, et lahus on selge ja ei sisalda osiseid.</w:delText>
        </w:r>
      </w:del>
    </w:p>
    <w:p w14:paraId="1AC35D7D" w14:textId="6B58C4D8" w:rsidR="00B80D14" w:rsidDel="00464D05" w:rsidRDefault="00B80D14">
      <w:pPr>
        <w:tabs>
          <w:tab w:val="left" w:pos="567"/>
          <w:tab w:val="left" w:pos="5220"/>
        </w:tabs>
        <w:jc w:val="center"/>
        <w:rPr>
          <w:del w:id="4768" w:author="deletion" w:date="2026-07-08T13:37:00Z"/>
          <w:sz w:val="22"/>
          <w:szCs w:val="22"/>
        </w:rPr>
        <w:pPrChange w:id="4769" w:author="deletion" w:date="2026-07-08T13:37:00Z">
          <w:pPr>
            <w:keepNext/>
            <w:numPr>
              <w:numId w:val="4"/>
            </w:numPr>
            <w:tabs>
              <w:tab w:val="num" w:pos="720"/>
            </w:tabs>
            <w:ind w:left="567" w:hanging="567"/>
          </w:pPr>
        </w:pPrChange>
      </w:pPr>
      <w:del w:id="4770" w:author="deletion" w:date="2026-07-08T13:37:00Z">
        <w:r w:rsidDel="00464D05">
          <w:rPr>
            <w:sz w:val="22"/>
            <w:szCs w:val="22"/>
          </w:rPr>
          <w:delText>Võtke manustamissüstal ja täitke see õhuga, tõmmates kolbi vajaliku annuse märgini; annus on antud rahvusvahelistes ühikutes (RÜ FSH).</w:delText>
        </w:r>
      </w:del>
    </w:p>
    <w:p w14:paraId="53E64705" w14:textId="40190EFA" w:rsidR="00B80D14" w:rsidDel="00464D05" w:rsidRDefault="00B80D14">
      <w:pPr>
        <w:tabs>
          <w:tab w:val="left" w:pos="567"/>
          <w:tab w:val="left" w:pos="5220"/>
        </w:tabs>
        <w:jc w:val="center"/>
        <w:rPr>
          <w:del w:id="4771" w:author="deletion" w:date="2026-07-08T13:37:00Z"/>
          <w:sz w:val="22"/>
          <w:szCs w:val="22"/>
        </w:rPr>
        <w:pPrChange w:id="4772" w:author="deletion" w:date="2026-07-08T13:37:00Z">
          <w:pPr>
            <w:keepNext/>
            <w:numPr>
              <w:numId w:val="4"/>
            </w:numPr>
            <w:tabs>
              <w:tab w:val="num" w:pos="720"/>
            </w:tabs>
            <w:ind w:left="567" w:hanging="567"/>
          </w:pPr>
        </w:pPrChange>
      </w:pPr>
      <w:del w:id="4773" w:author="deletion" w:date="2026-07-08T13:37:00Z">
        <w:r w:rsidDel="00464D05">
          <w:rPr>
            <w:sz w:val="22"/>
            <w:szCs w:val="22"/>
          </w:rPr>
          <w:delText>Torgake nõel viaali, keerake viaal põhjaga ülespoole ja süstige õhk viaali.</w:delText>
        </w:r>
      </w:del>
    </w:p>
    <w:p w14:paraId="443F7703" w14:textId="3B407CB2" w:rsidR="00B80D14" w:rsidDel="00464D05" w:rsidRDefault="00B80D14">
      <w:pPr>
        <w:tabs>
          <w:tab w:val="left" w:pos="567"/>
          <w:tab w:val="left" w:pos="5220"/>
        </w:tabs>
        <w:jc w:val="center"/>
        <w:rPr>
          <w:del w:id="4774" w:author="deletion" w:date="2026-07-08T13:37:00Z"/>
          <w:sz w:val="22"/>
          <w:szCs w:val="22"/>
        </w:rPr>
        <w:pPrChange w:id="4775" w:author="deletion" w:date="2026-07-08T13:37:00Z">
          <w:pPr>
            <w:numPr>
              <w:numId w:val="4"/>
            </w:numPr>
            <w:tabs>
              <w:tab w:val="num" w:pos="720"/>
            </w:tabs>
            <w:ind w:left="567" w:hanging="567"/>
          </w:pPr>
        </w:pPrChange>
      </w:pPr>
      <w:del w:id="4776" w:author="deletion" w:date="2026-07-08T13:37:00Z">
        <w:r w:rsidDel="00464D05">
          <w:rPr>
            <w:sz w:val="22"/>
            <w:szCs w:val="22"/>
          </w:rPr>
          <w:lastRenderedPageBreak/>
          <w:delText>Seejärel tõmmake arsti määratud annus GONAL</w:delText>
        </w:r>
        <w:r w:rsidDel="00464D05">
          <w:rPr>
            <w:sz w:val="22"/>
            <w:szCs w:val="22"/>
          </w:rPr>
          <w:noBreakHyphen/>
          <w:delText>f’i süstlasse, tõmmates kolbi märgini, mis vastab õigele annusele ühikutes RÜ FSH.</w:delText>
        </w:r>
      </w:del>
    </w:p>
    <w:p w14:paraId="51C59304" w14:textId="33FC7BA7" w:rsidR="00B80D14" w:rsidDel="00464D05" w:rsidRDefault="00B80D14">
      <w:pPr>
        <w:tabs>
          <w:tab w:val="left" w:pos="567"/>
          <w:tab w:val="left" w:pos="5220"/>
        </w:tabs>
        <w:jc w:val="center"/>
        <w:rPr>
          <w:del w:id="4777" w:author="deletion" w:date="2026-07-08T13:37:00Z"/>
          <w:sz w:val="22"/>
          <w:szCs w:val="22"/>
          <w:lang w:eastAsia="en-GB"/>
        </w:rPr>
        <w:pPrChange w:id="4778" w:author="deletion" w:date="2026-07-08T13:37:00Z">
          <w:pPr>
            <w:pStyle w:val="PlainText"/>
            <w:tabs>
              <w:tab w:val="left" w:pos="567"/>
            </w:tabs>
            <w:ind w:left="567" w:hanging="567"/>
          </w:pPr>
        </w:pPrChange>
      </w:pPr>
    </w:p>
    <w:p w14:paraId="23A5F3FF" w14:textId="30F1611B" w:rsidR="00B80D14" w:rsidDel="00464D05" w:rsidRDefault="00B80D14">
      <w:pPr>
        <w:tabs>
          <w:tab w:val="left" w:pos="567"/>
          <w:tab w:val="left" w:pos="5220"/>
        </w:tabs>
        <w:jc w:val="center"/>
        <w:rPr>
          <w:del w:id="4779" w:author="deletion" w:date="2026-07-08T13:37:00Z"/>
          <w:sz w:val="22"/>
          <w:szCs w:val="22"/>
        </w:rPr>
        <w:pPrChange w:id="4780" w:author="deletion" w:date="2026-07-08T13:37:00Z">
          <w:pPr>
            <w:pStyle w:val="PlainText"/>
            <w:tabs>
              <w:tab w:val="left" w:pos="567"/>
            </w:tabs>
            <w:ind w:left="567" w:hanging="567"/>
          </w:pPr>
        </w:pPrChange>
      </w:pPr>
      <w:del w:id="4781" w:author="deletion" w:date="2026-07-08T13:37:00Z">
        <w:r w:rsidDel="00464D05">
          <w:rPr>
            <w:noProof/>
            <w:lang w:eastAsia="en-GB"/>
          </w:rPr>
          <w:drawing>
            <wp:inline distT="0" distB="0" distL="0" distR="0" wp14:anchorId="5C51253C" wp14:editId="300E5C32">
              <wp:extent cx="1162050" cy="1162050"/>
              <wp:effectExtent l="0" t="0" r="0" b="0"/>
              <wp:docPr id="202505087" name="Picture 202505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inline>
          </w:drawing>
        </w:r>
      </w:del>
    </w:p>
    <w:p w14:paraId="308E348F" w14:textId="372728DE" w:rsidR="00B80D14" w:rsidDel="00464D05" w:rsidRDefault="00B80D14">
      <w:pPr>
        <w:tabs>
          <w:tab w:val="left" w:pos="567"/>
          <w:tab w:val="left" w:pos="5220"/>
        </w:tabs>
        <w:jc w:val="center"/>
        <w:rPr>
          <w:del w:id="4782" w:author="deletion" w:date="2026-07-08T13:37:00Z"/>
          <w:bCs/>
          <w:iCs/>
          <w:szCs w:val="22"/>
        </w:rPr>
        <w:pPrChange w:id="4783" w:author="deletion" w:date="2026-07-08T13:37:00Z">
          <w:pPr>
            <w:pStyle w:val="BodyText"/>
            <w:tabs>
              <w:tab w:val="left" w:pos="284"/>
            </w:tabs>
            <w:spacing w:line="240" w:lineRule="auto"/>
            <w:ind w:left="567" w:hanging="567"/>
          </w:pPr>
        </w:pPrChange>
      </w:pPr>
    </w:p>
    <w:p w14:paraId="5A833142" w14:textId="7457A13D" w:rsidR="00B80D14" w:rsidDel="00464D05" w:rsidRDefault="00B80D14">
      <w:pPr>
        <w:tabs>
          <w:tab w:val="left" w:pos="567"/>
          <w:tab w:val="left" w:pos="5220"/>
        </w:tabs>
        <w:jc w:val="center"/>
        <w:rPr>
          <w:del w:id="4784" w:author="deletion" w:date="2026-07-08T13:37:00Z"/>
          <w:bCs/>
          <w:iCs/>
          <w:szCs w:val="22"/>
        </w:rPr>
        <w:pPrChange w:id="4785" w:author="deletion" w:date="2026-07-08T13:37:00Z">
          <w:pPr>
            <w:pStyle w:val="BodyText"/>
            <w:tabs>
              <w:tab w:val="left" w:pos="284"/>
            </w:tabs>
            <w:spacing w:line="240" w:lineRule="auto"/>
          </w:pPr>
        </w:pPrChange>
      </w:pPr>
    </w:p>
    <w:p w14:paraId="76058C9C" w14:textId="441E35D9" w:rsidR="00B80D14" w:rsidDel="00464D05" w:rsidRDefault="00B80D14">
      <w:pPr>
        <w:tabs>
          <w:tab w:val="left" w:pos="567"/>
          <w:tab w:val="left" w:pos="5220"/>
        </w:tabs>
        <w:jc w:val="center"/>
        <w:rPr>
          <w:del w:id="4786" w:author="deletion" w:date="2026-07-08T13:37:00Z"/>
          <w:b/>
          <w:sz w:val="22"/>
          <w:szCs w:val="22"/>
        </w:rPr>
        <w:pPrChange w:id="4787" w:author="deletion" w:date="2026-07-08T13:37:00Z">
          <w:pPr>
            <w:keepNext/>
            <w:keepLines/>
            <w:tabs>
              <w:tab w:val="left" w:pos="567"/>
            </w:tabs>
          </w:pPr>
        </w:pPrChange>
      </w:pPr>
      <w:del w:id="4788" w:author="deletion" w:date="2026-07-08T13:37:00Z">
        <w:r w:rsidDel="00464D05">
          <w:rPr>
            <w:b/>
            <w:sz w:val="22"/>
            <w:szCs w:val="22"/>
          </w:rPr>
          <w:delText>5.</w:delText>
        </w:r>
        <w:r w:rsidDel="00464D05">
          <w:rPr>
            <w:b/>
            <w:sz w:val="22"/>
            <w:szCs w:val="22"/>
          </w:rPr>
          <w:tab/>
          <w:delText>Õhumullide eemaldamine</w:delText>
        </w:r>
      </w:del>
    </w:p>
    <w:p w14:paraId="4DF0427E" w14:textId="5604A1EB" w:rsidR="00B80D14" w:rsidDel="00464D05" w:rsidRDefault="00B80D14">
      <w:pPr>
        <w:tabs>
          <w:tab w:val="left" w:pos="567"/>
          <w:tab w:val="left" w:pos="5220"/>
        </w:tabs>
        <w:jc w:val="center"/>
        <w:rPr>
          <w:del w:id="4789" w:author="deletion" w:date="2026-07-08T13:37:00Z"/>
          <w:b/>
          <w:sz w:val="22"/>
          <w:szCs w:val="22"/>
        </w:rPr>
        <w:pPrChange w:id="4790" w:author="deletion" w:date="2026-07-08T13:37:00Z">
          <w:pPr>
            <w:keepNext/>
            <w:keepLines/>
            <w:tabs>
              <w:tab w:val="left" w:pos="567"/>
            </w:tabs>
          </w:pPr>
        </w:pPrChange>
      </w:pPr>
    </w:p>
    <w:p w14:paraId="1533C580" w14:textId="32EC4FA4" w:rsidR="00B80D14" w:rsidDel="00464D05" w:rsidRDefault="00B80D14">
      <w:pPr>
        <w:tabs>
          <w:tab w:val="left" w:pos="567"/>
          <w:tab w:val="left" w:pos="5220"/>
        </w:tabs>
        <w:jc w:val="center"/>
        <w:rPr>
          <w:del w:id="4791" w:author="deletion" w:date="2026-07-08T13:37:00Z"/>
          <w:sz w:val="22"/>
          <w:szCs w:val="22"/>
        </w:rPr>
        <w:pPrChange w:id="4792" w:author="deletion" w:date="2026-07-08T13:37:00Z">
          <w:pPr>
            <w:numPr>
              <w:ilvl w:val="1"/>
              <w:numId w:val="35"/>
            </w:numPr>
            <w:tabs>
              <w:tab w:val="num" w:pos="1440"/>
            </w:tabs>
            <w:ind w:left="567" w:hanging="567"/>
          </w:pPr>
        </w:pPrChange>
      </w:pPr>
      <w:del w:id="4793" w:author="deletion" w:date="2026-07-08T13:37:00Z">
        <w:r w:rsidDel="00464D05">
          <w:rPr>
            <w:sz w:val="22"/>
            <w:szCs w:val="22"/>
          </w:rPr>
          <w:delText>Kui te näete süstlas õhumulle, hoidke süstalt nõelaotsaga ülespidi ning koputage õrnalt süstlale, kuni kogu õhk koguneb süstla tipuossa. Vajutage süstlakolbi seni, kuni kõik õhumullid on väljunud.</w:delText>
        </w:r>
      </w:del>
    </w:p>
    <w:p w14:paraId="7E2C7E49" w14:textId="2EB8200B" w:rsidR="00B80D14" w:rsidDel="00464D05" w:rsidRDefault="00B80D14">
      <w:pPr>
        <w:tabs>
          <w:tab w:val="left" w:pos="567"/>
          <w:tab w:val="left" w:pos="5220"/>
        </w:tabs>
        <w:jc w:val="center"/>
        <w:rPr>
          <w:del w:id="4794" w:author="deletion" w:date="2026-07-08T13:37:00Z"/>
          <w:sz w:val="22"/>
          <w:szCs w:val="22"/>
        </w:rPr>
        <w:pPrChange w:id="4795" w:author="deletion" w:date="2026-07-08T13:37:00Z">
          <w:pPr>
            <w:ind w:left="567" w:hanging="567"/>
          </w:pPr>
        </w:pPrChange>
      </w:pPr>
    </w:p>
    <w:p w14:paraId="0BF5BEF8" w14:textId="6B93F2BA" w:rsidR="00B80D14" w:rsidDel="00464D05" w:rsidRDefault="00B80D14">
      <w:pPr>
        <w:tabs>
          <w:tab w:val="left" w:pos="567"/>
          <w:tab w:val="left" w:pos="5220"/>
        </w:tabs>
        <w:jc w:val="center"/>
        <w:rPr>
          <w:del w:id="4796" w:author="deletion" w:date="2026-07-08T13:37:00Z"/>
          <w:sz w:val="22"/>
          <w:szCs w:val="22"/>
        </w:rPr>
        <w:pPrChange w:id="4797" w:author="deletion" w:date="2026-07-08T13:37:00Z">
          <w:pPr>
            <w:tabs>
              <w:tab w:val="left" w:pos="567"/>
            </w:tabs>
            <w:ind w:left="567" w:hanging="567"/>
          </w:pPr>
        </w:pPrChange>
      </w:pPr>
      <w:del w:id="4798" w:author="deletion" w:date="2026-07-08T13:37:00Z">
        <w:r w:rsidDel="00464D05">
          <w:rPr>
            <w:noProof/>
            <w:lang w:eastAsia="en-GB"/>
          </w:rPr>
          <w:drawing>
            <wp:inline distT="0" distB="0" distL="0" distR="0" wp14:anchorId="31F3A522" wp14:editId="6B12E151">
              <wp:extent cx="1162050" cy="1133475"/>
              <wp:effectExtent l="0" t="0" r="0" b="0"/>
              <wp:docPr id="924258443" name="Picture 924258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flipH="1">
                        <a:off x="0" y="0"/>
                        <a:ext cx="1162050" cy="1133475"/>
                      </a:xfrm>
                      <a:prstGeom prst="rect">
                        <a:avLst/>
                      </a:prstGeom>
                      <a:noFill/>
                      <a:ln>
                        <a:noFill/>
                      </a:ln>
                    </pic:spPr>
                  </pic:pic>
                </a:graphicData>
              </a:graphic>
            </wp:inline>
          </w:drawing>
        </w:r>
      </w:del>
    </w:p>
    <w:p w14:paraId="6DABDABA" w14:textId="25D3B28C" w:rsidR="00B80D14" w:rsidDel="00464D05" w:rsidRDefault="00B80D14">
      <w:pPr>
        <w:tabs>
          <w:tab w:val="left" w:pos="567"/>
          <w:tab w:val="left" w:pos="5220"/>
        </w:tabs>
        <w:jc w:val="center"/>
        <w:rPr>
          <w:del w:id="4799" w:author="deletion" w:date="2026-07-08T13:37:00Z"/>
          <w:sz w:val="22"/>
          <w:szCs w:val="22"/>
        </w:rPr>
        <w:pPrChange w:id="4800" w:author="deletion" w:date="2026-07-08T13:37:00Z">
          <w:pPr>
            <w:pStyle w:val="PlainText"/>
            <w:tabs>
              <w:tab w:val="left" w:pos="567"/>
            </w:tabs>
            <w:ind w:left="567" w:hanging="567"/>
          </w:pPr>
        </w:pPrChange>
      </w:pPr>
    </w:p>
    <w:p w14:paraId="74F2F8F8" w14:textId="45756AC4" w:rsidR="00B80D14" w:rsidDel="00464D05" w:rsidRDefault="00B80D14">
      <w:pPr>
        <w:tabs>
          <w:tab w:val="left" w:pos="567"/>
          <w:tab w:val="left" w:pos="5220"/>
        </w:tabs>
        <w:jc w:val="center"/>
        <w:rPr>
          <w:del w:id="4801" w:author="deletion" w:date="2026-07-08T13:37:00Z"/>
          <w:sz w:val="22"/>
          <w:szCs w:val="22"/>
        </w:rPr>
        <w:pPrChange w:id="4802" w:author="deletion" w:date="2026-07-08T13:37:00Z">
          <w:pPr>
            <w:pStyle w:val="PlainText"/>
            <w:tabs>
              <w:tab w:val="left" w:pos="567"/>
            </w:tabs>
            <w:ind w:left="540" w:hanging="540"/>
          </w:pPr>
        </w:pPrChange>
      </w:pPr>
    </w:p>
    <w:p w14:paraId="28463569" w14:textId="0F022781" w:rsidR="00B80D14" w:rsidDel="00464D05" w:rsidRDefault="00B80D14">
      <w:pPr>
        <w:tabs>
          <w:tab w:val="left" w:pos="567"/>
          <w:tab w:val="left" w:pos="5220"/>
        </w:tabs>
        <w:jc w:val="center"/>
        <w:rPr>
          <w:del w:id="4803" w:author="deletion" w:date="2026-07-08T13:37:00Z"/>
          <w:b/>
          <w:sz w:val="22"/>
          <w:szCs w:val="22"/>
        </w:rPr>
        <w:pPrChange w:id="4804" w:author="deletion" w:date="2026-07-08T13:37:00Z">
          <w:pPr>
            <w:pStyle w:val="PlainText"/>
            <w:keepNext/>
            <w:keepLines/>
            <w:tabs>
              <w:tab w:val="left" w:pos="567"/>
            </w:tabs>
            <w:autoSpaceDE/>
            <w:autoSpaceDN/>
            <w:ind w:left="540" w:hanging="540"/>
          </w:pPr>
        </w:pPrChange>
      </w:pPr>
      <w:del w:id="4805" w:author="deletion" w:date="2026-07-08T13:37:00Z">
        <w:r w:rsidDel="00464D05">
          <w:rPr>
            <w:b/>
            <w:sz w:val="22"/>
            <w:szCs w:val="22"/>
          </w:rPr>
          <w:delText>6.</w:delText>
        </w:r>
        <w:r w:rsidDel="00464D05">
          <w:rPr>
            <w:b/>
            <w:sz w:val="22"/>
            <w:szCs w:val="22"/>
          </w:rPr>
          <w:tab/>
          <w:delText>Annuse süstimine</w:delText>
        </w:r>
      </w:del>
    </w:p>
    <w:p w14:paraId="287BC59A" w14:textId="60B23729" w:rsidR="00B80D14" w:rsidDel="00464D05" w:rsidRDefault="00B80D14">
      <w:pPr>
        <w:tabs>
          <w:tab w:val="left" w:pos="567"/>
          <w:tab w:val="left" w:pos="5220"/>
        </w:tabs>
        <w:jc w:val="center"/>
        <w:rPr>
          <w:del w:id="4806" w:author="deletion" w:date="2026-07-08T13:37:00Z"/>
          <w:b/>
          <w:sz w:val="22"/>
          <w:szCs w:val="22"/>
        </w:rPr>
        <w:pPrChange w:id="4807" w:author="deletion" w:date="2026-07-08T13:37:00Z">
          <w:pPr>
            <w:pStyle w:val="PlainText"/>
            <w:keepNext/>
            <w:keepLines/>
            <w:tabs>
              <w:tab w:val="left" w:pos="567"/>
            </w:tabs>
            <w:autoSpaceDE/>
            <w:autoSpaceDN/>
            <w:ind w:left="540" w:hanging="540"/>
          </w:pPr>
        </w:pPrChange>
      </w:pPr>
    </w:p>
    <w:p w14:paraId="2F587139" w14:textId="4A962F9B" w:rsidR="00B80D14" w:rsidDel="00464D05" w:rsidRDefault="00B80D14">
      <w:pPr>
        <w:tabs>
          <w:tab w:val="left" w:pos="567"/>
          <w:tab w:val="left" w:pos="5220"/>
        </w:tabs>
        <w:jc w:val="center"/>
        <w:rPr>
          <w:del w:id="4808" w:author="deletion" w:date="2026-07-08T13:37:00Z"/>
          <w:sz w:val="22"/>
          <w:szCs w:val="22"/>
        </w:rPr>
        <w:pPrChange w:id="4809" w:author="deletion" w:date="2026-07-08T13:37:00Z">
          <w:pPr>
            <w:pStyle w:val="PlainText"/>
            <w:numPr>
              <w:numId w:val="36"/>
            </w:numPr>
            <w:tabs>
              <w:tab w:val="num" w:pos="720"/>
            </w:tabs>
            <w:autoSpaceDE/>
            <w:autoSpaceDN/>
            <w:ind w:left="567" w:hanging="567"/>
          </w:pPr>
        </w:pPrChange>
      </w:pPr>
      <w:del w:id="4810" w:author="deletion" w:date="2026-07-08T13:37:00Z">
        <w:r w:rsidDel="00464D05">
          <w:rPr>
            <w:sz w:val="22"/>
            <w:szCs w:val="22"/>
          </w:rPr>
          <w:delText>Süstige lahus koheselt: teie arst või õde on eelnevalt teile soovitanud, kuhu peaksite süstima (näiteks kõhule, reie esipinnale). Nahaärrituse vähendamiseks valige iga päev erinev süstekoht.</w:delText>
        </w:r>
      </w:del>
    </w:p>
    <w:p w14:paraId="6EFC6E19" w14:textId="54E3218B" w:rsidR="00B80D14" w:rsidDel="00464D05" w:rsidRDefault="00B80D14">
      <w:pPr>
        <w:tabs>
          <w:tab w:val="left" w:pos="567"/>
          <w:tab w:val="left" w:pos="5220"/>
        </w:tabs>
        <w:jc w:val="center"/>
        <w:rPr>
          <w:del w:id="4811" w:author="deletion" w:date="2026-07-08T13:37:00Z"/>
          <w:sz w:val="22"/>
          <w:szCs w:val="22"/>
        </w:rPr>
        <w:pPrChange w:id="4812" w:author="deletion" w:date="2026-07-08T13:37:00Z">
          <w:pPr>
            <w:pStyle w:val="PlainText"/>
            <w:numPr>
              <w:numId w:val="36"/>
            </w:numPr>
            <w:tabs>
              <w:tab w:val="num" w:pos="720"/>
            </w:tabs>
            <w:ind w:left="567" w:hanging="567"/>
          </w:pPr>
        </w:pPrChange>
      </w:pPr>
      <w:del w:id="4813" w:author="deletion" w:date="2026-07-08T13:37:00Z">
        <w:r w:rsidDel="00464D05">
          <w:rPr>
            <w:sz w:val="22"/>
            <w:szCs w:val="22"/>
          </w:rPr>
          <w:delText>Puhastage valitud piirkonda alkoholis niisutatud tupsuga, tehes ringjaid liigutusi.</w:delText>
        </w:r>
      </w:del>
    </w:p>
    <w:p w14:paraId="65189F7A" w14:textId="6C4BC35C" w:rsidR="00B80D14" w:rsidDel="00464D05" w:rsidRDefault="00B80D14">
      <w:pPr>
        <w:tabs>
          <w:tab w:val="left" w:pos="567"/>
          <w:tab w:val="left" w:pos="5220"/>
        </w:tabs>
        <w:jc w:val="center"/>
        <w:rPr>
          <w:del w:id="4814" w:author="deletion" w:date="2026-07-08T13:37:00Z"/>
          <w:sz w:val="22"/>
          <w:szCs w:val="22"/>
        </w:rPr>
        <w:pPrChange w:id="4815" w:author="deletion" w:date="2026-07-08T13:37:00Z">
          <w:pPr>
            <w:pStyle w:val="PlainText"/>
            <w:numPr>
              <w:numId w:val="36"/>
            </w:numPr>
            <w:tabs>
              <w:tab w:val="num" w:pos="720"/>
            </w:tabs>
            <w:ind w:left="567" w:hanging="567"/>
          </w:pPr>
        </w:pPrChange>
      </w:pPr>
      <w:del w:id="4816" w:author="deletion" w:date="2026-07-08T13:37:00Z">
        <w:r w:rsidDel="00464D05">
          <w:rPr>
            <w:sz w:val="22"/>
            <w:szCs w:val="22"/>
          </w:rPr>
          <w:delText>Pigistage nahk tugevasti volti ning torgake nõel 45...90° nurga all sisse, kasutades selleks viskelaadset liigutust.</w:delText>
        </w:r>
      </w:del>
    </w:p>
    <w:p w14:paraId="7CAB08D2" w14:textId="276B998A" w:rsidR="00B80D14" w:rsidDel="00464D05" w:rsidRDefault="00B80D14">
      <w:pPr>
        <w:tabs>
          <w:tab w:val="left" w:pos="567"/>
          <w:tab w:val="left" w:pos="5220"/>
        </w:tabs>
        <w:jc w:val="center"/>
        <w:rPr>
          <w:del w:id="4817" w:author="deletion" w:date="2026-07-08T13:37:00Z"/>
          <w:sz w:val="22"/>
          <w:szCs w:val="22"/>
        </w:rPr>
        <w:pPrChange w:id="4818" w:author="deletion" w:date="2026-07-08T13:37:00Z">
          <w:pPr>
            <w:pStyle w:val="PlainText"/>
            <w:numPr>
              <w:numId w:val="36"/>
            </w:numPr>
            <w:tabs>
              <w:tab w:val="num" w:pos="720"/>
            </w:tabs>
            <w:ind w:left="567" w:hanging="567"/>
          </w:pPr>
        </w:pPrChange>
      </w:pPr>
      <w:del w:id="4819" w:author="deletion" w:date="2026-07-08T13:37:00Z">
        <w:r w:rsidDel="00464D05">
          <w:rPr>
            <w:sz w:val="22"/>
            <w:szCs w:val="22"/>
          </w:rPr>
          <w:delText xml:space="preserve">Süstige lahus naha alla nii, nagu teid on õpetatud, vajutades kolbi õrnalt allapoole. Ärge süstige otse mõnda veeni. Varuge piisavalt aega, et süstida </w:delText>
        </w:r>
        <w:r w:rsidDel="00464D05">
          <w:rPr>
            <w:iCs/>
            <w:sz w:val="22"/>
            <w:szCs w:val="22"/>
          </w:rPr>
          <w:delText>kogu</w:delText>
        </w:r>
        <w:r w:rsidDel="00464D05">
          <w:rPr>
            <w:sz w:val="22"/>
            <w:szCs w:val="22"/>
          </w:rPr>
          <w:delText xml:space="preserve"> lahus.</w:delText>
        </w:r>
      </w:del>
    </w:p>
    <w:p w14:paraId="487E6A02" w14:textId="77A9F2DB" w:rsidR="00B80D14" w:rsidDel="00464D05" w:rsidRDefault="00B80D14">
      <w:pPr>
        <w:tabs>
          <w:tab w:val="left" w:pos="567"/>
          <w:tab w:val="left" w:pos="5220"/>
        </w:tabs>
        <w:jc w:val="center"/>
        <w:rPr>
          <w:del w:id="4820" w:author="deletion" w:date="2026-07-08T13:37:00Z"/>
          <w:sz w:val="22"/>
          <w:szCs w:val="22"/>
        </w:rPr>
        <w:pPrChange w:id="4821" w:author="deletion" w:date="2026-07-08T13:37:00Z">
          <w:pPr>
            <w:pStyle w:val="PlainText"/>
            <w:numPr>
              <w:numId w:val="36"/>
            </w:numPr>
            <w:tabs>
              <w:tab w:val="num" w:pos="720"/>
            </w:tabs>
            <w:ind w:left="567" w:hanging="567"/>
          </w:pPr>
        </w:pPrChange>
      </w:pPr>
      <w:del w:id="4822" w:author="deletion" w:date="2026-07-08T13:37:00Z">
        <w:r w:rsidDel="00464D05">
          <w:rPr>
            <w:sz w:val="22"/>
            <w:szCs w:val="22"/>
          </w:rPr>
          <w:delText>Seejärel tõmmake nõel koheselt välja ning puhastage nahk alkoholis niisutatud tupsuga ringjaid liigutusi tehes.</w:delText>
        </w:r>
      </w:del>
    </w:p>
    <w:p w14:paraId="34B5A32C" w14:textId="4DD6A86E" w:rsidR="00B80D14" w:rsidDel="00464D05" w:rsidRDefault="00B80D14">
      <w:pPr>
        <w:tabs>
          <w:tab w:val="left" w:pos="567"/>
          <w:tab w:val="left" w:pos="5220"/>
        </w:tabs>
        <w:jc w:val="center"/>
        <w:rPr>
          <w:del w:id="4823" w:author="deletion" w:date="2026-07-08T13:37:00Z"/>
          <w:sz w:val="22"/>
          <w:szCs w:val="22"/>
          <w:lang w:eastAsia="en-GB"/>
        </w:rPr>
        <w:pPrChange w:id="4824" w:author="deletion" w:date="2026-07-08T13:37:00Z">
          <w:pPr>
            <w:pStyle w:val="PlainText"/>
            <w:tabs>
              <w:tab w:val="left" w:pos="1080"/>
            </w:tabs>
            <w:ind w:left="567" w:hanging="567"/>
          </w:pPr>
        </w:pPrChange>
      </w:pPr>
    </w:p>
    <w:p w14:paraId="37419DA9" w14:textId="31BE7738" w:rsidR="00B80D14" w:rsidDel="00464D05" w:rsidRDefault="00B80D14">
      <w:pPr>
        <w:tabs>
          <w:tab w:val="left" w:pos="567"/>
          <w:tab w:val="left" w:pos="5220"/>
        </w:tabs>
        <w:jc w:val="center"/>
        <w:rPr>
          <w:del w:id="4825" w:author="deletion" w:date="2026-07-08T13:37:00Z"/>
          <w:sz w:val="22"/>
          <w:szCs w:val="22"/>
        </w:rPr>
        <w:pPrChange w:id="4826" w:author="deletion" w:date="2026-07-08T13:37:00Z">
          <w:pPr>
            <w:pStyle w:val="PlainText"/>
            <w:tabs>
              <w:tab w:val="left" w:pos="1080"/>
            </w:tabs>
            <w:ind w:left="567" w:hanging="567"/>
          </w:pPr>
        </w:pPrChange>
      </w:pPr>
      <w:del w:id="4827" w:author="deletion" w:date="2026-07-08T13:37:00Z">
        <w:r w:rsidDel="00464D05">
          <w:rPr>
            <w:noProof/>
            <w:lang w:eastAsia="en-GB"/>
          </w:rPr>
          <w:drawing>
            <wp:inline distT="0" distB="0" distL="0" distR="0" wp14:anchorId="4E5AC3B5" wp14:editId="0B12C429">
              <wp:extent cx="1162050" cy="1152525"/>
              <wp:effectExtent l="0" t="0" r="0" b="0"/>
              <wp:docPr id="1932084203" name="Picture 1932084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62050" cy="1152525"/>
                      </a:xfrm>
                      <a:prstGeom prst="rect">
                        <a:avLst/>
                      </a:prstGeom>
                      <a:noFill/>
                      <a:ln>
                        <a:noFill/>
                      </a:ln>
                    </pic:spPr>
                  </pic:pic>
                </a:graphicData>
              </a:graphic>
            </wp:inline>
          </w:drawing>
        </w:r>
      </w:del>
    </w:p>
    <w:p w14:paraId="6B4A2B97" w14:textId="72F07DFA" w:rsidR="00B80D14" w:rsidDel="00464D05" w:rsidRDefault="00B80D14">
      <w:pPr>
        <w:tabs>
          <w:tab w:val="left" w:pos="567"/>
          <w:tab w:val="left" w:pos="5220"/>
        </w:tabs>
        <w:jc w:val="center"/>
        <w:rPr>
          <w:del w:id="4828" w:author="deletion" w:date="2026-07-08T13:37:00Z"/>
          <w:sz w:val="22"/>
          <w:szCs w:val="22"/>
        </w:rPr>
        <w:pPrChange w:id="4829" w:author="deletion" w:date="2026-07-08T13:37:00Z">
          <w:pPr>
            <w:pStyle w:val="PlainText"/>
            <w:tabs>
              <w:tab w:val="left" w:pos="1080"/>
            </w:tabs>
            <w:ind w:left="567" w:hanging="567"/>
          </w:pPr>
        </w:pPrChange>
      </w:pPr>
    </w:p>
    <w:p w14:paraId="17773FD6" w14:textId="0F1DC979" w:rsidR="00B80D14" w:rsidDel="00464D05" w:rsidRDefault="00B80D14">
      <w:pPr>
        <w:tabs>
          <w:tab w:val="left" w:pos="567"/>
          <w:tab w:val="left" w:pos="5220"/>
        </w:tabs>
        <w:jc w:val="center"/>
        <w:rPr>
          <w:del w:id="4830" w:author="deletion" w:date="2026-07-08T13:37:00Z"/>
          <w:sz w:val="22"/>
          <w:szCs w:val="22"/>
        </w:rPr>
        <w:pPrChange w:id="4831" w:author="deletion" w:date="2026-07-08T13:37:00Z">
          <w:pPr>
            <w:pStyle w:val="PlainText"/>
            <w:tabs>
              <w:tab w:val="left" w:pos="1080"/>
            </w:tabs>
          </w:pPr>
        </w:pPrChange>
      </w:pPr>
    </w:p>
    <w:p w14:paraId="54D8B182" w14:textId="5C631E3C" w:rsidR="00B80D14" w:rsidDel="00464D05" w:rsidRDefault="00B80D14">
      <w:pPr>
        <w:tabs>
          <w:tab w:val="left" w:pos="567"/>
          <w:tab w:val="left" w:pos="5220"/>
        </w:tabs>
        <w:jc w:val="center"/>
        <w:rPr>
          <w:del w:id="4832" w:author="deletion" w:date="2026-07-08T13:37:00Z"/>
          <w:b/>
          <w:sz w:val="22"/>
          <w:szCs w:val="22"/>
        </w:rPr>
        <w:pPrChange w:id="4833" w:author="deletion" w:date="2026-07-08T13:37:00Z">
          <w:pPr>
            <w:pStyle w:val="PlainText"/>
            <w:keepNext/>
            <w:keepLines/>
            <w:tabs>
              <w:tab w:val="left" w:pos="567"/>
            </w:tabs>
            <w:autoSpaceDE/>
            <w:autoSpaceDN/>
            <w:ind w:left="540" w:hanging="540"/>
          </w:pPr>
        </w:pPrChange>
      </w:pPr>
      <w:del w:id="4834" w:author="deletion" w:date="2026-07-08T13:37:00Z">
        <w:r w:rsidDel="00464D05">
          <w:rPr>
            <w:b/>
            <w:sz w:val="22"/>
            <w:szCs w:val="22"/>
          </w:rPr>
          <w:delText>7.</w:delText>
        </w:r>
        <w:r w:rsidDel="00464D05">
          <w:rPr>
            <w:b/>
            <w:sz w:val="22"/>
            <w:szCs w:val="22"/>
          </w:rPr>
          <w:tab/>
          <w:delText>Pärast süstimist</w:delText>
        </w:r>
      </w:del>
    </w:p>
    <w:p w14:paraId="181EADFB" w14:textId="618BD277" w:rsidR="00B80D14" w:rsidDel="00464D05" w:rsidRDefault="00B80D14">
      <w:pPr>
        <w:tabs>
          <w:tab w:val="left" w:pos="567"/>
          <w:tab w:val="left" w:pos="5220"/>
        </w:tabs>
        <w:jc w:val="center"/>
        <w:rPr>
          <w:del w:id="4835" w:author="deletion" w:date="2026-07-08T13:37:00Z"/>
          <w:b/>
          <w:sz w:val="22"/>
          <w:szCs w:val="22"/>
        </w:rPr>
        <w:pPrChange w:id="4836" w:author="deletion" w:date="2026-07-08T13:37:00Z">
          <w:pPr>
            <w:pStyle w:val="PlainText"/>
            <w:keepNext/>
            <w:keepLines/>
            <w:tabs>
              <w:tab w:val="left" w:pos="567"/>
            </w:tabs>
            <w:autoSpaceDE/>
            <w:autoSpaceDN/>
            <w:ind w:left="540" w:hanging="540"/>
          </w:pPr>
        </w:pPrChange>
      </w:pPr>
    </w:p>
    <w:p w14:paraId="6C054348" w14:textId="03A1C676" w:rsidR="00B80D14" w:rsidDel="00464D05" w:rsidRDefault="00B80D14">
      <w:pPr>
        <w:tabs>
          <w:tab w:val="left" w:pos="567"/>
          <w:tab w:val="left" w:pos="5220"/>
        </w:tabs>
        <w:jc w:val="center"/>
        <w:rPr>
          <w:del w:id="4837" w:author="deletion" w:date="2026-07-08T13:37:00Z"/>
          <w:sz w:val="22"/>
          <w:szCs w:val="22"/>
        </w:rPr>
        <w:pPrChange w:id="4838" w:author="deletion" w:date="2026-07-08T13:37:00Z">
          <w:pPr>
            <w:pStyle w:val="PlainText"/>
            <w:keepNext/>
            <w:numPr>
              <w:numId w:val="37"/>
            </w:numPr>
            <w:tabs>
              <w:tab w:val="num" w:pos="720"/>
            </w:tabs>
            <w:autoSpaceDE/>
            <w:autoSpaceDN/>
            <w:ind w:left="567" w:hanging="567"/>
          </w:pPr>
        </w:pPrChange>
      </w:pPr>
      <w:del w:id="4839" w:author="deletion" w:date="2026-07-08T13:37:00Z">
        <w:r w:rsidDel="00464D05">
          <w:rPr>
            <w:sz w:val="22"/>
            <w:szCs w:val="22"/>
          </w:rPr>
          <w:delText>Kui te olete süstimise lõpetanud, visake ohutusnõudeid järgides kasutatud süstlad kohe ära (eelistatult teravate esemete jaoks ette nähtud konteineris).</w:delText>
        </w:r>
      </w:del>
    </w:p>
    <w:p w14:paraId="20F31DD7" w14:textId="7D409659" w:rsidR="00B80D14" w:rsidDel="00464D05" w:rsidRDefault="00B80D14">
      <w:pPr>
        <w:tabs>
          <w:tab w:val="left" w:pos="567"/>
          <w:tab w:val="left" w:pos="5220"/>
        </w:tabs>
        <w:jc w:val="center"/>
        <w:rPr>
          <w:del w:id="4840" w:author="deletion" w:date="2026-07-08T13:37:00Z"/>
          <w:sz w:val="22"/>
          <w:szCs w:val="22"/>
        </w:rPr>
        <w:pPrChange w:id="4841" w:author="deletion" w:date="2026-07-08T13:37:00Z">
          <w:pPr>
            <w:pStyle w:val="PlainText"/>
            <w:keepNext/>
            <w:numPr>
              <w:numId w:val="37"/>
            </w:numPr>
            <w:tabs>
              <w:tab w:val="num" w:pos="720"/>
            </w:tabs>
            <w:ind w:left="567" w:hanging="567"/>
          </w:pPr>
        </w:pPrChange>
      </w:pPr>
      <w:del w:id="4842" w:author="deletion" w:date="2026-07-08T13:37:00Z">
        <w:r w:rsidDel="00464D05">
          <w:rPr>
            <w:sz w:val="22"/>
            <w:szCs w:val="22"/>
          </w:rPr>
          <w:delText>Pange valmis lahusega klaasviaal ohutusse kohta. Teil võib seda jälle vaja minna. Valmis süstelahust tohib manustada ainult teile ja seda ei tohi kasutada ühelgi teisel patsiendil.</w:delText>
        </w:r>
      </w:del>
    </w:p>
    <w:p w14:paraId="29CC7E2C" w14:textId="4EC7880C" w:rsidR="00B80D14" w:rsidDel="00464D05" w:rsidRDefault="00B80D14">
      <w:pPr>
        <w:tabs>
          <w:tab w:val="left" w:pos="567"/>
          <w:tab w:val="left" w:pos="5220"/>
        </w:tabs>
        <w:jc w:val="center"/>
        <w:rPr>
          <w:del w:id="4843" w:author="deletion" w:date="2026-07-08T13:37:00Z"/>
          <w:sz w:val="22"/>
          <w:szCs w:val="22"/>
        </w:rPr>
        <w:pPrChange w:id="4844" w:author="deletion" w:date="2026-07-08T13:37:00Z">
          <w:pPr>
            <w:pStyle w:val="PlainText"/>
            <w:numPr>
              <w:numId w:val="37"/>
            </w:numPr>
            <w:tabs>
              <w:tab w:val="num" w:pos="720"/>
            </w:tabs>
            <w:ind w:left="567" w:hanging="567"/>
          </w:pPr>
        </w:pPrChange>
      </w:pPr>
      <w:del w:id="4845" w:author="deletion" w:date="2026-07-08T13:37:00Z">
        <w:r w:rsidDel="00464D05">
          <w:rPr>
            <w:sz w:val="22"/>
            <w:szCs w:val="22"/>
          </w:rPr>
          <w:delText>Järgnevate GONAL</w:delText>
        </w:r>
        <w:r w:rsidDel="00464D05">
          <w:rPr>
            <w:sz w:val="22"/>
            <w:szCs w:val="22"/>
          </w:rPr>
          <w:noBreakHyphen/>
          <w:delText>f’i valmistatud lahuste süstimiste puhul sooritage punktides 4 kuni 7 kirjeldatud tegevused.</w:delText>
        </w:r>
      </w:del>
    </w:p>
    <w:p w14:paraId="2FC1A0EB" w14:textId="57BB1B29" w:rsidR="004A7767" w:rsidRDefault="00B80D14">
      <w:pPr>
        <w:tabs>
          <w:tab w:val="left" w:pos="567"/>
          <w:tab w:val="left" w:pos="5220"/>
        </w:tabs>
        <w:jc w:val="center"/>
        <w:rPr>
          <w:b/>
          <w:sz w:val="22"/>
          <w:szCs w:val="22"/>
        </w:rPr>
        <w:pPrChange w:id="4846" w:author="deletion" w:date="2026-07-08T13:37:00Z">
          <w:pPr>
            <w:pStyle w:val="PlainText"/>
            <w:tabs>
              <w:tab w:val="left" w:pos="1080"/>
            </w:tabs>
            <w:jc w:val="center"/>
          </w:pPr>
        </w:pPrChange>
      </w:pPr>
      <w:del w:id="4847" w:author="deletion" w:date="2026-07-08T13:37:00Z">
        <w:r w:rsidDel="00464D05">
          <w:rPr>
            <w:sz w:val="22"/>
            <w:szCs w:val="22"/>
          </w:rPr>
          <w:br w:type="page"/>
        </w:r>
      </w:del>
      <w:r>
        <w:rPr>
          <w:b/>
          <w:sz w:val="22"/>
          <w:szCs w:val="22"/>
        </w:rPr>
        <w:lastRenderedPageBreak/>
        <w:t>Pakendi infoleht: teave kasutajale</w:t>
      </w:r>
    </w:p>
    <w:p w14:paraId="3247139D" w14:textId="77777777" w:rsidR="004A7767" w:rsidRDefault="004A7767" w:rsidP="00DA52C2">
      <w:pPr>
        <w:pStyle w:val="PlainText"/>
        <w:tabs>
          <w:tab w:val="left" w:pos="1080"/>
        </w:tabs>
        <w:jc w:val="center"/>
        <w:rPr>
          <w:rFonts w:ascii="Times New Roman" w:hAnsi="Times New Roman" w:cs="Times New Roman"/>
          <w:b/>
          <w:sz w:val="22"/>
          <w:szCs w:val="22"/>
          <w:lang w:val="et-EE"/>
        </w:rPr>
      </w:pPr>
    </w:p>
    <w:p w14:paraId="6C1AC977" w14:textId="62046077" w:rsidR="00D8020D" w:rsidRPr="001C48DC" w:rsidRDefault="00D8020D" w:rsidP="00DA52C2">
      <w:pPr>
        <w:tabs>
          <w:tab w:val="left" w:pos="567"/>
        </w:tabs>
        <w:jc w:val="center"/>
        <w:rPr>
          <w:sz w:val="22"/>
          <w:szCs w:val="22"/>
        </w:rPr>
      </w:pPr>
      <w:r w:rsidRPr="001C48DC">
        <w:rPr>
          <w:b/>
          <w:bCs/>
          <w:sz w:val="22"/>
          <w:szCs w:val="22"/>
        </w:rPr>
        <w:t>GONAL</w:t>
      </w:r>
      <w:r w:rsidRPr="001C48DC">
        <w:rPr>
          <w:b/>
          <w:bCs/>
          <w:sz w:val="22"/>
          <w:szCs w:val="22"/>
        </w:rPr>
        <w:noBreakHyphen/>
        <w:t>f 150 RÜ/0,24 ml süstelahus pen-süstlis</w:t>
      </w:r>
    </w:p>
    <w:p w14:paraId="5AAFD629" w14:textId="77777777" w:rsidR="00D8020D" w:rsidRPr="001C48DC" w:rsidRDefault="00D8020D" w:rsidP="00DA52C2">
      <w:pPr>
        <w:tabs>
          <w:tab w:val="left" w:pos="567"/>
        </w:tabs>
        <w:jc w:val="center"/>
        <w:rPr>
          <w:sz w:val="22"/>
          <w:szCs w:val="22"/>
        </w:rPr>
      </w:pPr>
      <w:r w:rsidRPr="001C48DC">
        <w:rPr>
          <w:sz w:val="22"/>
          <w:szCs w:val="22"/>
        </w:rPr>
        <w:t>alfafollitropiin</w:t>
      </w:r>
    </w:p>
    <w:p w14:paraId="5691FB8D" w14:textId="77777777" w:rsidR="004A7767" w:rsidRDefault="004A7767" w:rsidP="00DA52C2">
      <w:pPr>
        <w:tabs>
          <w:tab w:val="left" w:pos="567"/>
        </w:tabs>
        <w:jc w:val="center"/>
        <w:rPr>
          <w:sz w:val="22"/>
          <w:szCs w:val="22"/>
        </w:rPr>
      </w:pPr>
    </w:p>
    <w:p w14:paraId="396C3A2C" w14:textId="77777777" w:rsidR="004A7767" w:rsidRDefault="00445AF5" w:rsidP="00DA52C2">
      <w:pPr>
        <w:tabs>
          <w:tab w:val="left" w:pos="567"/>
        </w:tabs>
        <w:rPr>
          <w:b/>
          <w:bCs/>
          <w:sz w:val="22"/>
          <w:szCs w:val="22"/>
        </w:rPr>
      </w:pPr>
      <w:r>
        <w:rPr>
          <w:b/>
          <w:bCs/>
          <w:sz w:val="22"/>
          <w:szCs w:val="22"/>
        </w:rPr>
        <w:t>Enne ravimi kasutamist lugege hoolikalt infolehte, sest siin on teile vajalikku teavet.</w:t>
      </w:r>
    </w:p>
    <w:p w14:paraId="08007DAF" w14:textId="77777777" w:rsidR="004A7767" w:rsidRDefault="00445AF5" w:rsidP="00DA52C2">
      <w:pPr>
        <w:numPr>
          <w:ilvl w:val="0"/>
          <w:numId w:val="38"/>
        </w:numPr>
        <w:tabs>
          <w:tab w:val="clear" w:pos="360"/>
        </w:tabs>
        <w:ind w:left="567" w:hanging="567"/>
        <w:rPr>
          <w:sz w:val="22"/>
          <w:szCs w:val="22"/>
        </w:rPr>
      </w:pPr>
      <w:r>
        <w:rPr>
          <w:sz w:val="22"/>
          <w:szCs w:val="22"/>
        </w:rPr>
        <w:t xml:space="preserve">Hoidke </w:t>
      </w:r>
      <w:r>
        <w:rPr>
          <w:sz w:val="22"/>
          <w:szCs w:val="22"/>
        </w:rPr>
        <w:t>infoleht alles, et seda vajadusel uuesti lugeda.</w:t>
      </w:r>
    </w:p>
    <w:p w14:paraId="15E251EF" w14:textId="77777777" w:rsidR="004A7767" w:rsidRDefault="00445AF5" w:rsidP="00DA52C2">
      <w:pPr>
        <w:numPr>
          <w:ilvl w:val="0"/>
          <w:numId w:val="38"/>
        </w:numPr>
        <w:tabs>
          <w:tab w:val="clear" w:pos="360"/>
        </w:tabs>
        <w:ind w:left="567" w:hanging="567"/>
        <w:rPr>
          <w:sz w:val="22"/>
          <w:szCs w:val="22"/>
        </w:rPr>
      </w:pPr>
      <w:r>
        <w:rPr>
          <w:sz w:val="22"/>
          <w:szCs w:val="22"/>
        </w:rPr>
        <w:t>Kui teil on lisaküsimusi, pidage nõu oma arsti või apteekriga.</w:t>
      </w:r>
    </w:p>
    <w:p w14:paraId="266DE982" w14:textId="77777777" w:rsidR="004A7767" w:rsidRDefault="00445AF5" w:rsidP="00DA52C2">
      <w:pPr>
        <w:numPr>
          <w:ilvl w:val="0"/>
          <w:numId w:val="38"/>
        </w:numPr>
        <w:tabs>
          <w:tab w:val="clear" w:pos="360"/>
        </w:tabs>
        <w:ind w:left="567" w:hanging="567"/>
        <w:rPr>
          <w:sz w:val="22"/>
          <w:szCs w:val="22"/>
        </w:rPr>
      </w:pPr>
      <w:r>
        <w:rPr>
          <w:sz w:val="22"/>
          <w:szCs w:val="22"/>
        </w:rPr>
        <w:t>Ravim on välja kirjutatud üksnes teile. Ärge andke seda kellelegi teisele. Ravim võib olla neile kahjulik, isegi kui haigusnähud on sarnased.</w:t>
      </w:r>
    </w:p>
    <w:p w14:paraId="61A3F618" w14:textId="77777777" w:rsidR="004A7767" w:rsidRDefault="00445AF5" w:rsidP="00DA52C2">
      <w:pPr>
        <w:numPr>
          <w:ilvl w:val="0"/>
          <w:numId w:val="38"/>
        </w:numPr>
        <w:tabs>
          <w:tab w:val="clear" w:pos="360"/>
        </w:tabs>
        <w:ind w:left="567" w:hanging="567"/>
        <w:rPr>
          <w:sz w:val="22"/>
          <w:szCs w:val="22"/>
        </w:rPr>
      </w:pPr>
      <w:r>
        <w:rPr>
          <w:sz w:val="22"/>
          <w:szCs w:val="22"/>
        </w:rPr>
        <w:t>Kui teil tekib ükskõik milline kõrvaltoime, pidage nõu oma arsti või apteekriga. Kõrvaltoime võib olla ka selline, mida selles infolehes ei ole nimetatud. Vt lõik 4.</w:t>
      </w:r>
    </w:p>
    <w:p w14:paraId="6A24D6B3" w14:textId="77777777" w:rsidR="004A7767" w:rsidRDefault="004A7767" w:rsidP="00DA52C2">
      <w:pPr>
        <w:numPr>
          <w:ilvl w:val="12"/>
          <w:numId w:val="0"/>
        </w:numPr>
        <w:tabs>
          <w:tab w:val="left" w:pos="567"/>
        </w:tabs>
        <w:rPr>
          <w:sz w:val="22"/>
          <w:szCs w:val="22"/>
        </w:rPr>
      </w:pPr>
    </w:p>
    <w:p w14:paraId="224D8505" w14:textId="77777777" w:rsidR="004A7767" w:rsidRDefault="00445AF5" w:rsidP="00DA52C2">
      <w:pPr>
        <w:numPr>
          <w:ilvl w:val="12"/>
          <w:numId w:val="0"/>
        </w:numPr>
        <w:tabs>
          <w:tab w:val="left" w:pos="567"/>
        </w:tabs>
        <w:rPr>
          <w:b/>
          <w:bCs/>
          <w:sz w:val="22"/>
          <w:szCs w:val="22"/>
        </w:rPr>
      </w:pPr>
      <w:r>
        <w:rPr>
          <w:b/>
          <w:sz w:val="22"/>
          <w:szCs w:val="22"/>
        </w:rPr>
        <w:t>Infolehe</w:t>
      </w:r>
      <w:r>
        <w:rPr>
          <w:b/>
          <w:bCs/>
          <w:sz w:val="22"/>
          <w:szCs w:val="22"/>
        </w:rPr>
        <w:t xml:space="preserve"> sisukord</w:t>
      </w:r>
    </w:p>
    <w:p w14:paraId="12F4CB30" w14:textId="77777777" w:rsidR="004A7767" w:rsidRDefault="004A7767" w:rsidP="00DA52C2">
      <w:pPr>
        <w:numPr>
          <w:ilvl w:val="12"/>
          <w:numId w:val="0"/>
        </w:numPr>
        <w:tabs>
          <w:tab w:val="left" w:pos="567"/>
        </w:tabs>
        <w:rPr>
          <w:sz w:val="22"/>
          <w:szCs w:val="22"/>
        </w:rPr>
      </w:pPr>
    </w:p>
    <w:p w14:paraId="5423B705" w14:textId="77777777" w:rsidR="004A7767" w:rsidRDefault="00445AF5"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1.</w:t>
      </w:r>
      <w:r>
        <w:rPr>
          <w:rFonts w:ascii="Times New Roman" w:hAnsi="Times New Roman" w:cs="Times New Roman"/>
          <w:sz w:val="22"/>
          <w:szCs w:val="22"/>
          <w:lang w:val="et-EE"/>
        </w:rPr>
        <w:tab/>
        <w:t>Mis ravim on GONAL</w:t>
      </w:r>
      <w:r>
        <w:rPr>
          <w:rFonts w:ascii="Times New Roman" w:hAnsi="Times New Roman" w:cs="Times New Roman"/>
          <w:sz w:val="22"/>
          <w:szCs w:val="22"/>
          <w:lang w:val="et-EE"/>
        </w:rPr>
        <w:noBreakHyphen/>
        <w:t>f ja milleks seda kasutatakse</w:t>
      </w:r>
    </w:p>
    <w:p w14:paraId="793118B3" w14:textId="77777777" w:rsidR="004A7767" w:rsidRDefault="00445AF5"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2.</w:t>
      </w:r>
      <w:r>
        <w:rPr>
          <w:rFonts w:ascii="Times New Roman" w:hAnsi="Times New Roman" w:cs="Times New Roman"/>
          <w:sz w:val="22"/>
          <w:szCs w:val="22"/>
          <w:lang w:val="et-EE"/>
        </w:rPr>
        <w:tab/>
        <w:t xml:space="preserve">Mida on vaja </w:t>
      </w:r>
      <w:r>
        <w:rPr>
          <w:rFonts w:ascii="Times New Roman" w:hAnsi="Times New Roman" w:cs="Times New Roman"/>
          <w:sz w:val="22"/>
          <w:szCs w:val="22"/>
          <w:lang w:val="et-EE"/>
        </w:rPr>
        <w:t>teada enne GONAL</w:t>
      </w:r>
      <w:r>
        <w:rPr>
          <w:rFonts w:ascii="Times New Roman" w:hAnsi="Times New Roman" w:cs="Times New Roman"/>
          <w:sz w:val="22"/>
          <w:szCs w:val="22"/>
          <w:lang w:val="et-EE"/>
        </w:rPr>
        <w:noBreakHyphen/>
        <w:t>f’i kasutamist</w:t>
      </w:r>
    </w:p>
    <w:p w14:paraId="6B8D7BB8" w14:textId="77777777" w:rsidR="004A7767" w:rsidRDefault="00445AF5"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3.</w:t>
      </w:r>
      <w:r>
        <w:rPr>
          <w:rFonts w:ascii="Times New Roman" w:hAnsi="Times New Roman" w:cs="Times New Roman"/>
          <w:sz w:val="22"/>
          <w:szCs w:val="22"/>
          <w:lang w:val="et-EE"/>
        </w:rPr>
        <w:tab/>
        <w:t>Kuidas GONAL</w:t>
      </w:r>
      <w:r>
        <w:rPr>
          <w:rFonts w:ascii="Times New Roman" w:hAnsi="Times New Roman" w:cs="Times New Roman"/>
          <w:sz w:val="22"/>
          <w:szCs w:val="22"/>
          <w:lang w:val="et-EE"/>
        </w:rPr>
        <w:noBreakHyphen/>
        <w:t>f’i kasutada</w:t>
      </w:r>
    </w:p>
    <w:p w14:paraId="2DD022E1" w14:textId="77777777" w:rsidR="004A7767" w:rsidRDefault="00445AF5"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4.</w:t>
      </w:r>
      <w:r>
        <w:rPr>
          <w:rFonts w:ascii="Times New Roman" w:hAnsi="Times New Roman" w:cs="Times New Roman"/>
          <w:sz w:val="22"/>
          <w:szCs w:val="22"/>
          <w:lang w:val="et-EE"/>
        </w:rPr>
        <w:tab/>
        <w:t>Võimalikud kõrvaltoimed</w:t>
      </w:r>
    </w:p>
    <w:p w14:paraId="24D6CDE8" w14:textId="77777777" w:rsidR="004A7767" w:rsidRDefault="00445AF5"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5.</w:t>
      </w:r>
      <w:r>
        <w:rPr>
          <w:rFonts w:ascii="Times New Roman" w:hAnsi="Times New Roman" w:cs="Times New Roman"/>
          <w:sz w:val="22"/>
          <w:szCs w:val="22"/>
          <w:lang w:val="et-EE"/>
        </w:rPr>
        <w:tab/>
        <w:t>Kuidas GONAL</w:t>
      </w:r>
      <w:r>
        <w:rPr>
          <w:rFonts w:ascii="Times New Roman" w:hAnsi="Times New Roman" w:cs="Times New Roman"/>
          <w:sz w:val="22"/>
          <w:szCs w:val="22"/>
          <w:lang w:val="et-EE"/>
        </w:rPr>
        <w:noBreakHyphen/>
        <w:t>f’i säilitada</w:t>
      </w:r>
    </w:p>
    <w:p w14:paraId="5FA611A6" w14:textId="77777777" w:rsidR="004A7767" w:rsidRDefault="00445AF5"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6.</w:t>
      </w:r>
      <w:r>
        <w:rPr>
          <w:rFonts w:ascii="Times New Roman" w:hAnsi="Times New Roman" w:cs="Times New Roman"/>
          <w:sz w:val="22"/>
          <w:szCs w:val="22"/>
          <w:lang w:val="et-EE"/>
        </w:rPr>
        <w:tab/>
        <w:t>Pakendi sisu ja muu teave</w:t>
      </w:r>
    </w:p>
    <w:p w14:paraId="00FFFB61" w14:textId="77777777" w:rsidR="004A7767" w:rsidRDefault="00445AF5" w:rsidP="00DA52C2">
      <w:pPr>
        <w:tabs>
          <w:tab w:val="left" w:pos="567"/>
          <w:tab w:val="left" w:pos="4820"/>
        </w:tabs>
        <w:ind w:left="567"/>
        <w:rPr>
          <w:sz w:val="22"/>
          <w:szCs w:val="22"/>
        </w:rPr>
      </w:pPr>
      <w:r>
        <w:rPr>
          <w:sz w:val="22"/>
          <w:szCs w:val="22"/>
        </w:rPr>
        <w:t>Kasutusjuhend</w:t>
      </w:r>
    </w:p>
    <w:p w14:paraId="775B6531" w14:textId="77777777" w:rsidR="004A7767" w:rsidRDefault="004A7767" w:rsidP="00DA52C2">
      <w:pPr>
        <w:numPr>
          <w:ilvl w:val="12"/>
          <w:numId w:val="0"/>
        </w:numPr>
        <w:tabs>
          <w:tab w:val="left" w:pos="567"/>
        </w:tabs>
        <w:rPr>
          <w:sz w:val="22"/>
          <w:szCs w:val="22"/>
        </w:rPr>
      </w:pPr>
    </w:p>
    <w:p w14:paraId="08460869" w14:textId="77777777" w:rsidR="004A7767" w:rsidRDefault="004A7767" w:rsidP="00DA52C2">
      <w:pPr>
        <w:numPr>
          <w:ilvl w:val="12"/>
          <w:numId w:val="0"/>
        </w:numPr>
        <w:tabs>
          <w:tab w:val="left" w:pos="567"/>
        </w:tabs>
        <w:rPr>
          <w:sz w:val="22"/>
          <w:szCs w:val="22"/>
        </w:rPr>
      </w:pPr>
    </w:p>
    <w:p w14:paraId="01BD49B0" w14:textId="77777777" w:rsidR="004A7767" w:rsidRDefault="00445AF5" w:rsidP="00DA52C2">
      <w:pPr>
        <w:keepNext/>
        <w:keepLines/>
        <w:numPr>
          <w:ilvl w:val="12"/>
          <w:numId w:val="0"/>
        </w:numPr>
        <w:tabs>
          <w:tab w:val="left" w:pos="567"/>
        </w:tabs>
        <w:ind w:left="567" w:hanging="567"/>
        <w:rPr>
          <w:sz w:val="22"/>
          <w:szCs w:val="22"/>
        </w:rPr>
      </w:pPr>
      <w:r>
        <w:rPr>
          <w:b/>
          <w:sz w:val="22"/>
          <w:szCs w:val="22"/>
        </w:rPr>
        <w:t>1.</w:t>
      </w:r>
      <w:r>
        <w:rPr>
          <w:b/>
          <w:sz w:val="22"/>
          <w:szCs w:val="22"/>
        </w:rPr>
        <w:tab/>
        <w:t xml:space="preserve">Mis ravim on </w:t>
      </w:r>
      <w:r>
        <w:rPr>
          <w:b/>
          <w:bCs/>
          <w:sz w:val="22"/>
          <w:szCs w:val="22"/>
        </w:rPr>
        <w:t>GONAL</w:t>
      </w:r>
      <w:r>
        <w:rPr>
          <w:b/>
          <w:bCs/>
          <w:sz w:val="22"/>
          <w:szCs w:val="22"/>
        </w:rPr>
        <w:noBreakHyphen/>
        <w:t>f</w:t>
      </w:r>
      <w:r>
        <w:rPr>
          <w:sz w:val="22"/>
          <w:szCs w:val="22"/>
        </w:rPr>
        <w:t xml:space="preserve"> </w:t>
      </w:r>
      <w:r>
        <w:rPr>
          <w:b/>
          <w:sz w:val="22"/>
          <w:szCs w:val="22"/>
        </w:rPr>
        <w:t>ja milleks seda kasutatakse</w:t>
      </w:r>
    </w:p>
    <w:p w14:paraId="55C0987D" w14:textId="77777777" w:rsidR="004A7767" w:rsidRDefault="004A7767" w:rsidP="00DA52C2">
      <w:pPr>
        <w:pStyle w:val="PlainText"/>
        <w:keepNext/>
        <w:keepLines/>
        <w:tabs>
          <w:tab w:val="left" w:pos="567"/>
        </w:tabs>
        <w:autoSpaceDE/>
        <w:autoSpaceDN/>
        <w:rPr>
          <w:rFonts w:ascii="Times New Roman" w:hAnsi="Times New Roman" w:cs="Times New Roman"/>
          <w:sz w:val="22"/>
          <w:szCs w:val="22"/>
          <w:lang w:val="et-EE"/>
        </w:rPr>
      </w:pPr>
    </w:p>
    <w:p w14:paraId="58A6CC0D" w14:textId="77777777" w:rsidR="004A7767" w:rsidRDefault="00445AF5" w:rsidP="00DA52C2">
      <w:pPr>
        <w:pStyle w:val="PlainText"/>
        <w:keepNext/>
        <w:keepLines/>
        <w:tabs>
          <w:tab w:val="left" w:pos="567"/>
        </w:tabs>
        <w:autoSpaceDE/>
        <w:autoSpaceDN/>
        <w:rPr>
          <w:rFonts w:ascii="Times New Roman" w:hAnsi="Times New Roman" w:cs="Times New Roman"/>
          <w:b/>
          <w:sz w:val="22"/>
          <w:szCs w:val="22"/>
          <w:lang w:val="et-EE"/>
        </w:rPr>
      </w:pPr>
      <w:r>
        <w:rPr>
          <w:rFonts w:ascii="Times New Roman" w:hAnsi="Times New Roman" w:cs="Times New Roman"/>
          <w:b/>
          <w:sz w:val="22"/>
          <w:szCs w:val="22"/>
          <w:lang w:val="et-EE"/>
        </w:rPr>
        <w:t>Mis ravim on GONAL</w:t>
      </w:r>
      <w:r>
        <w:rPr>
          <w:rFonts w:ascii="Times New Roman" w:hAnsi="Times New Roman" w:cs="Times New Roman"/>
          <w:b/>
          <w:sz w:val="22"/>
          <w:szCs w:val="22"/>
          <w:lang w:val="et-EE"/>
        </w:rPr>
        <w:noBreakHyphen/>
        <w:t>f</w:t>
      </w:r>
    </w:p>
    <w:p w14:paraId="11EEFAFF" w14:textId="77777777" w:rsidR="004A7767" w:rsidRDefault="004A7767" w:rsidP="00DA52C2">
      <w:pPr>
        <w:pStyle w:val="PlainText"/>
        <w:keepNext/>
        <w:keepLines/>
        <w:tabs>
          <w:tab w:val="left" w:pos="567"/>
        </w:tabs>
        <w:autoSpaceDE/>
        <w:autoSpaceDN/>
        <w:rPr>
          <w:rFonts w:ascii="Times New Roman" w:hAnsi="Times New Roman" w:cs="Times New Roman"/>
          <w:sz w:val="22"/>
          <w:szCs w:val="22"/>
          <w:lang w:val="et-EE"/>
        </w:rPr>
      </w:pPr>
    </w:p>
    <w:p w14:paraId="181FCE2C" w14:textId="77777777" w:rsidR="004A7767" w:rsidRDefault="00445AF5" w:rsidP="00DA52C2">
      <w:pPr>
        <w:rPr>
          <w:sz w:val="22"/>
          <w:szCs w:val="22"/>
        </w:rPr>
      </w:pPr>
      <w:r>
        <w:rPr>
          <w:sz w:val="22"/>
          <w:szCs w:val="22"/>
        </w:rPr>
        <w:t>GONAL</w:t>
      </w:r>
      <w:r>
        <w:rPr>
          <w:sz w:val="22"/>
          <w:szCs w:val="22"/>
        </w:rPr>
        <w:noBreakHyphen/>
        <w:t>f sisaldab ravimit nimega alfafollitropiin. Alfafollitropiin on teatud tüüpi folliikuleid stimuleeriv hormoon (FSH), mis kuulub gonadotropiinideks nimetatavate hormoonide hulka. Gonadotropiinid on seotud paljunemise ja viljakusega.</w:t>
      </w:r>
    </w:p>
    <w:p w14:paraId="1735370B" w14:textId="77777777" w:rsidR="004A7767" w:rsidRDefault="004A7767" w:rsidP="00DA52C2">
      <w:pPr>
        <w:tabs>
          <w:tab w:val="left" w:pos="4820"/>
        </w:tabs>
        <w:rPr>
          <w:bCs/>
          <w:sz w:val="22"/>
          <w:szCs w:val="22"/>
        </w:rPr>
      </w:pPr>
    </w:p>
    <w:p w14:paraId="6F8D584A" w14:textId="77777777" w:rsidR="004A7767" w:rsidRDefault="00445AF5" w:rsidP="00DA52C2">
      <w:pPr>
        <w:keepNext/>
        <w:keepLines/>
        <w:rPr>
          <w:b/>
          <w:sz w:val="22"/>
          <w:szCs w:val="22"/>
        </w:rPr>
      </w:pPr>
      <w:r>
        <w:rPr>
          <w:b/>
          <w:sz w:val="22"/>
          <w:szCs w:val="22"/>
        </w:rPr>
        <w:t>Milleks GONAL</w:t>
      </w:r>
      <w:r>
        <w:rPr>
          <w:b/>
          <w:sz w:val="22"/>
          <w:szCs w:val="22"/>
        </w:rPr>
        <w:noBreakHyphen/>
        <w:t>f’i</w:t>
      </w:r>
      <w:r>
        <w:rPr>
          <w:b/>
          <w:sz w:val="22"/>
          <w:szCs w:val="22"/>
        </w:rPr>
        <w:t xml:space="preserve"> kasutatakse</w:t>
      </w:r>
    </w:p>
    <w:p w14:paraId="1C811109" w14:textId="77777777" w:rsidR="004A7767" w:rsidRPr="00EB6F1F" w:rsidRDefault="004A7767" w:rsidP="00DA52C2">
      <w:pPr>
        <w:keepNext/>
        <w:keepLines/>
        <w:numPr>
          <w:ilvl w:val="12"/>
          <w:numId w:val="0"/>
        </w:numPr>
        <w:tabs>
          <w:tab w:val="left" w:pos="567"/>
        </w:tabs>
        <w:rPr>
          <w:sz w:val="22"/>
          <w:szCs w:val="22"/>
        </w:rPr>
      </w:pPr>
    </w:p>
    <w:p w14:paraId="1E774D61" w14:textId="77777777" w:rsidR="004A7767" w:rsidRDefault="00445AF5" w:rsidP="00DA52C2">
      <w:pPr>
        <w:keepNext/>
        <w:keepLines/>
        <w:rPr>
          <w:sz w:val="22"/>
          <w:szCs w:val="22"/>
        </w:rPr>
      </w:pPr>
      <w:r>
        <w:rPr>
          <w:b/>
          <w:sz w:val="22"/>
          <w:szCs w:val="22"/>
        </w:rPr>
        <w:t xml:space="preserve">Täiskasvanud naistel </w:t>
      </w:r>
      <w:r>
        <w:rPr>
          <w:sz w:val="22"/>
          <w:szCs w:val="22"/>
        </w:rPr>
        <w:t>kasutatakse GONAL</w:t>
      </w:r>
      <w:r>
        <w:rPr>
          <w:sz w:val="22"/>
          <w:szCs w:val="22"/>
        </w:rPr>
        <w:noBreakHyphen/>
        <w:t>f’i:</w:t>
      </w:r>
    </w:p>
    <w:p w14:paraId="61E0442C" w14:textId="77777777" w:rsidR="004A7767" w:rsidRDefault="00445AF5" w:rsidP="00DA52C2">
      <w:pPr>
        <w:keepNext/>
        <w:numPr>
          <w:ilvl w:val="0"/>
          <w:numId w:val="12"/>
        </w:numPr>
        <w:rPr>
          <w:sz w:val="22"/>
          <w:szCs w:val="22"/>
        </w:rPr>
      </w:pPr>
      <w:r>
        <w:rPr>
          <w:sz w:val="22"/>
          <w:szCs w:val="22"/>
        </w:rPr>
        <w:t>munaraku vabastamiseks munasarjast (ovulatsioon) naistel, kellel ovulatsiooni ei toimu ja kellel ravim nimega klomifeentsitraat ei toiminud.</w:t>
      </w:r>
    </w:p>
    <w:p w14:paraId="73A44631" w14:textId="77777777" w:rsidR="004A7767" w:rsidRDefault="00445AF5" w:rsidP="00DA52C2">
      <w:pPr>
        <w:numPr>
          <w:ilvl w:val="0"/>
          <w:numId w:val="12"/>
        </w:numPr>
        <w:rPr>
          <w:sz w:val="22"/>
          <w:szCs w:val="22"/>
        </w:rPr>
      </w:pPr>
      <w:r>
        <w:rPr>
          <w:sz w:val="22"/>
          <w:szCs w:val="22"/>
        </w:rPr>
        <w:t>koos teise ravimiga alfalutropiin (luteiniseeriv hormoon ehk LH), et aidata vabastada munarakku munasarjast (ovulatsioon) naistel, kelle organism toodab väga vähe gonadotropiine (FSH ja LH).</w:t>
      </w:r>
    </w:p>
    <w:p w14:paraId="0025A976" w14:textId="77777777" w:rsidR="004A7767" w:rsidRDefault="00445AF5" w:rsidP="00DA52C2">
      <w:pPr>
        <w:numPr>
          <w:ilvl w:val="0"/>
          <w:numId w:val="12"/>
        </w:numPr>
        <w:rPr>
          <w:sz w:val="22"/>
          <w:szCs w:val="22"/>
        </w:rPr>
      </w:pPr>
      <w:r>
        <w:rPr>
          <w:sz w:val="22"/>
          <w:szCs w:val="22"/>
        </w:rPr>
        <w:t xml:space="preserve">mitmete folliikulite (igaühes on munarakk) tekitamiseks naistel, kellele teostatakse kunstlikku viljastamist (protseduuri, mis aitab rasestuda), nagu </w:t>
      </w:r>
      <w:r>
        <w:rPr>
          <w:i/>
          <w:sz w:val="22"/>
          <w:szCs w:val="22"/>
        </w:rPr>
        <w:t>in vitro</w:t>
      </w:r>
      <w:r>
        <w:rPr>
          <w:sz w:val="22"/>
          <w:szCs w:val="22"/>
        </w:rPr>
        <w:t xml:space="preserve"> viljastamine, gameetide ülekanne munajuhadesse või sügootide ülekanne munajuhadesse.</w:t>
      </w:r>
    </w:p>
    <w:p w14:paraId="3FE2B775" w14:textId="77777777" w:rsidR="004A7767" w:rsidRDefault="004A7767" w:rsidP="00DA52C2">
      <w:pPr>
        <w:pStyle w:val="PlainText"/>
        <w:tabs>
          <w:tab w:val="left" w:pos="567"/>
        </w:tabs>
        <w:ind w:left="540" w:hanging="540"/>
        <w:rPr>
          <w:rFonts w:ascii="Times New Roman" w:hAnsi="Times New Roman" w:cs="Times New Roman"/>
          <w:sz w:val="22"/>
          <w:szCs w:val="22"/>
          <w:lang w:val="et-EE"/>
        </w:rPr>
      </w:pPr>
    </w:p>
    <w:p w14:paraId="77A4E80E" w14:textId="77777777" w:rsidR="004A7767" w:rsidRDefault="00445AF5" w:rsidP="00DA52C2">
      <w:pPr>
        <w:keepNext/>
        <w:keepLines/>
        <w:ind w:left="426" w:hanging="426"/>
        <w:rPr>
          <w:sz w:val="22"/>
          <w:szCs w:val="22"/>
        </w:rPr>
      </w:pPr>
      <w:r>
        <w:rPr>
          <w:b/>
          <w:sz w:val="22"/>
          <w:szCs w:val="22"/>
        </w:rPr>
        <w:t>Täiskasvanud meestel</w:t>
      </w:r>
      <w:r>
        <w:rPr>
          <w:sz w:val="22"/>
          <w:szCs w:val="22"/>
        </w:rPr>
        <w:t xml:space="preserve"> kasutatakse GONAL</w:t>
      </w:r>
      <w:r>
        <w:rPr>
          <w:sz w:val="22"/>
          <w:szCs w:val="22"/>
        </w:rPr>
        <w:noBreakHyphen/>
        <w:t>f’i:</w:t>
      </w:r>
    </w:p>
    <w:p w14:paraId="0C676689" w14:textId="77777777" w:rsidR="004A7767" w:rsidRDefault="00445AF5" w:rsidP="00DA52C2">
      <w:pPr>
        <w:pStyle w:val="PlainText"/>
        <w:numPr>
          <w:ilvl w:val="1"/>
          <w:numId w:val="3"/>
        </w:numPr>
        <w:tabs>
          <w:tab w:val="clear" w:pos="1440"/>
          <w:tab w:val="num" w:pos="540"/>
          <w:tab w:val="left" w:pos="567"/>
        </w:tabs>
        <w:ind w:left="540" w:hanging="540"/>
        <w:rPr>
          <w:rFonts w:ascii="Times New Roman" w:hAnsi="Times New Roman" w:cs="Times New Roman"/>
          <w:sz w:val="22"/>
          <w:szCs w:val="22"/>
          <w:lang w:val="et-EE"/>
        </w:rPr>
      </w:pPr>
      <w:r>
        <w:rPr>
          <w:rFonts w:ascii="Times New Roman" w:hAnsi="Times New Roman" w:cs="Times New Roman"/>
          <w:sz w:val="22"/>
          <w:szCs w:val="22"/>
          <w:lang w:val="et-EE"/>
        </w:rPr>
        <w:t>koos ravimiga inimese kooriongonadotropiin (hCG), et stimuleerida sperma produktsiooni meestel, kelle viljatuse põhjuseks on teatud hormoonide liiga madal tase.</w:t>
      </w:r>
    </w:p>
    <w:p w14:paraId="75D55C93" w14:textId="77777777" w:rsidR="004A7767" w:rsidRDefault="004A7767" w:rsidP="00DA52C2">
      <w:pPr>
        <w:numPr>
          <w:ilvl w:val="12"/>
          <w:numId w:val="0"/>
        </w:numPr>
        <w:tabs>
          <w:tab w:val="left" w:pos="567"/>
        </w:tabs>
        <w:rPr>
          <w:sz w:val="22"/>
          <w:szCs w:val="22"/>
        </w:rPr>
      </w:pPr>
    </w:p>
    <w:p w14:paraId="154D6632" w14:textId="77777777" w:rsidR="004A7767" w:rsidRDefault="004A7767" w:rsidP="00DA52C2">
      <w:pPr>
        <w:numPr>
          <w:ilvl w:val="12"/>
          <w:numId w:val="0"/>
        </w:numPr>
        <w:tabs>
          <w:tab w:val="left" w:pos="567"/>
        </w:tabs>
        <w:rPr>
          <w:sz w:val="22"/>
          <w:szCs w:val="22"/>
        </w:rPr>
      </w:pPr>
    </w:p>
    <w:p w14:paraId="55564A21" w14:textId="77777777" w:rsidR="004A7767" w:rsidRDefault="00445AF5" w:rsidP="00DA52C2">
      <w:pPr>
        <w:keepNext/>
        <w:keepLines/>
        <w:numPr>
          <w:ilvl w:val="12"/>
          <w:numId w:val="0"/>
        </w:numPr>
        <w:tabs>
          <w:tab w:val="left" w:pos="567"/>
        </w:tabs>
        <w:ind w:left="567" w:hanging="567"/>
        <w:rPr>
          <w:sz w:val="22"/>
          <w:szCs w:val="22"/>
        </w:rPr>
      </w:pPr>
      <w:r>
        <w:rPr>
          <w:b/>
          <w:bCs/>
          <w:sz w:val="22"/>
          <w:szCs w:val="22"/>
        </w:rPr>
        <w:lastRenderedPageBreak/>
        <w:t>2.</w:t>
      </w:r>
      <w:r>
        <w:rPr>
          <w:b/>
          <w:bCs/>
          <w:sz w:val="22"/>
          <w:szCs w:val="22"/>
        </w:rPr>
        <w:tab/>
        <w:t>Mida on vaja teada enne GONAL</w:t>
      </w:r>
      <w:r>
        <w:rPr>
          <w:b/>
          <w:bCs/>
          <w:sz w:val="22"/>
          <w:szCs w:val="22"/>
        </w:rPr>
        <w:noBreakHyphen/>
        <w:t>f’i kasutamist</w:t>
      </w:r>
    </w:p>
    <w:p w14:paraId="6A66B624" w14:textId="77777777" w:rsidR="004A7767" w:rsidRDefault="004A7767" w:rsidP="00DA52C2">
      <w:pPr>
        <w:keepNext/>
        <w:keepLines/>
        <w:numPr>
          <w:ilvl w:val="12"/>
          <w:numId w:val="0"/>
        </w:numPr>
        <w:tabs>
          <w:tab w:val="left" w:pos="567"/>
        </w:tabs>
        <w:ind w:left="567" w:hanging="567"/>
        <w:rPr>
          <w:sz w:val="22"/>
          <w:szCs w:val="22"/>
        </w:rPr>
      </w:pPr>
    </w:p>
    <w:p w14:paraId="01668156" w14:textId="77777777" w:rsidR="004A7767" w:rsidRDefault="00445AF5"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Enne ravi alustamist tuleb viljakushäirete ravis kogenud arstil uurida teie ja teie partneri viljakust.</w:t>
      </w:r>
    </w:p>
    <w:p w14:paraId="547C7631" w14:textId="77777777" w:rsidR="004A7767" w:rsidRDefault="004A7767" w:rsidP="00DA52C2">
      <w:pPr>
        <w:pStyle w:val="PlainText"/>
        <w:keepNext/>
        <w:tabs>
          <w:tab w:val="left" w:pos="567"/>
        </w:tabs>
        <w:rPr>
          <w:rFonts w:ascii="Times New Roman" w:hAnsi="Times New Roman" w:cs="Times New Roman"/>
          <w:sz w:val="22"/>
          <w:szCs w:val="22"/>
          <w:lang w:val="et-EE"/>
        </w:rPr>
      </w:pPr>
    </w:p>
    <w:p w14:paraId="45CF0740" w14:textId="77777777" w:rsidR="004A7767" w:rsidRDefault="00445AF5" w:rsidP="00DA52C2">
      <w:pPr>
        <w:pStyle w:val="PlainText"/>
        <w:keepNext/>
        <w:keepLines/>
        <w:tabs>
          <w:tab w:val="left" w:pos="567"/>
        </w:tabs>
        <w:autoSpaceDE/>
        <w:autoSpaceDN/>
        <w:rPr>
          <w:rFonts w:ascii="Times New Roman" w:hAnsi="Times New Roman" w:cs="Times New Roman"/>
          <w:b/>
          <w:sz w:val="22"/>
          <w:szCs w:val="22"/>
          <w:lang w:val="et-EE"/>
        </w:rPr>
      </w:pPr>
      <w:r>
        <w:rPr>
          <w:rFonts w:ascii="Times New Roman" w:hAnsi="Times New Roman" w:cs="Times New Roman"/>
          <w:b/>
          <w:sz w:val="22"/>
          <w:szCs w:val="22"/>
          <w:lang w:val="et-EE"/>
        </w:rPr>
        <w:t>GONAL</w:t>
      </w:r>
      <w:r>
        <w:rPr>
          <w:rFonts w:ascii="Times New Roman" w:hAnsi="Times New Roman" w:cs="Times New Roman"/>
          <w:b/>
          <w:sz w:val="22"/>
          <w:szCs w:val="22"/>
          <w:lang w:val="et-EE"/>
        </w:rPr>
        <w:noBreakHyphen/>
        <w:t>f’i ei tohi kasutada</w:t>
      </w:r>
    </w:p>
    <w:p w14:paraId="3255F233" w14:textId="77777777" w:rsidR="004A7767" w:rsidRPr="00EB6F1F" w:rsidRDefault="004A7767" w:rsidP="00DA52C2">
      <w:pPr>
        <w:pStyle w:val="PlainText"/>
        <w:keepNext/>
        <w:keepLines/>
        <w:tabs>
          <w:tab w:val="left" w:pos="567"/>
        </w:tabs>
        <w:autoSpaceDE/>
        <w:autoSpaceDN/>
        <w:rPr>
          <w:rFonts w:ascii="Times New Roman" w:hAnsi="Times New Roman" w:cs="Times New Roman"/>
          <w:sz w:val="22"/>
          <w:szCs w:val="22"/>
          <w:lang w:val="et-EE"/>
        </w:rPr>
      </w:pPr>
    </w:p>
    <w:p w14:paraId="2639611A" w14:textId="77777777" w:rsidR="004A7767" w:rsidRDefault="00445AF5" w:rsidP="00DA52C2">
      <w:pPr>
        <w:keepNext/>
        <w:numPr>
          <w:ilvl w:val="0"/>
          <w:numId w:val="13"/>
        </w:numPr>
        <w:rPr>
          <w:sz w:val="22"/>
          <w:szCs w:val="22"/>
        </w:rPr>
      </w:pPr>
      <w:r>
        <w:rPr>
          <w:sz w:val="22"/>
          <w:szCs w:val="22"/>
        </w:rPr>
        <w:t xml:space="preserve">kui olete folliikuleid stimuleeriva hormooni või </w:t>
      </w:r>
      <w:r>
        <w:rPr>
          <w:sz w:val="22"/>
          <w:szCs w:val="22"/>
        </w:rPr>
        <w:t>selle ravimi mis tahes koostisosade (loetletud lõigus 6) suhtes allergiline.</w:t>
      </w:r>
    </w:p>
    <w:p w14:paraId="024EDC5E" w14:textId="77777777" w:rsidR="004A7767" w:rsidRDefault="00445AF5" w:rsidP="00DA52C2">
      <w:pPr>
        <w:numPr>
          <w:ilvl w:val="0"/>
          <w:numId w:val="14"/>
        </w:numPr>
        <w:rPr>
          <w:sz w:val="22"/>
          <w:szCs w:val="22"/>
        </w:rPr>
      </w:pPr>
      <w:r>
        <w:rPr>
          <w:sz w:val="22"/>
          <w:szCs w:val="22"/>
        </w:rPr>
        <w:t>kui teie hüpotaalamuses või ajuripatsis (mõlemad on ajuosad) on kasvaja.</w:t>
      </w:r>
    </w:p>
    <w:p w14:paraId="2668C549" w14:textId="77777777" w:rsidR="004A7767" w:rsidRDefault="00445AF5" w:rsidP="00DA52C2">
      <w:pPr>
        <w:keepNext/>
        <w:numPr>
          <w:ilvl w:val="0"/>
          <w:numId w:val="14"/>
        </w:numPr>
        <w:rPr>
          <w:sz w:val="22"/>
          <w:szCs w:val="22"/>
        </w:rPr>
      </w:pPr>
      <w:r>
        <w:rPr>
          <w:sz w:val="22"/>
          <w:szCs w:val="22"/>
        </w:rPr>
        <w:t xml:space="preserve">kui olete </w:t>
      </w:r>
      <w:r>
        <w:rPr>
          <w:b/>
          <w:sz w:val="22"/>
          <w:szCs w:val="22"/>
        </w:rPr>
        <w:t>naine</w:t>
      </w:r>
      <w:r>
        <w:rPr>
          <w:sz w:val="22"/>
          <w:szCs w:val="22"/>
        </w:rPr>
        <w:t>:</w:t>
      </w:r>
    </w:p>
    <w:p w14:paraId="1C6551C6" w14:textId="77777777" w:rsidR="004A7767" w:rsidRDefault="00445AF5" w:rsidP="00DA52C2">
      <w:pPr>
        <w:keepNext/>
        <w:numPr>
          <w:ilvl w:val="0"/>
          <w:numId w:val="15"/>
        </w:numPr>
        <w:tabs>
          <w:tab w:val="num" w:pos="1134"/>
        </w:tabs>
        <w:ind w:left="1134"/>
        <w:rPr>
          <w:sz w:val="22"/>
          <w:szCs w:val="22"/>
        </w:rPr>
      </w:pPr>
      <w:r>
        <w:rPr>
          <w:sz w:val="22"/>
          <w:szCs w:val="22"/>
        </w:rPr>
        <w:t>kellel on suured munasarjad või teadmata päritoluga vedelikukotikesed munasarjades (munasarjatsüstid).</w:t>
      </w:r>
    </w:p>
    <w:p w14:paraId="75FED1A6" w14:textId="77777777" w:rsidR="004A7767" w:rsidRDefault="00445AF5" w:rsidP="00DA52C2">
      <w:pPr>
        <w:keepNext/>
        <w:numPr>
          <w:ilvl w:val="0"/>
          <w:numId w:val="15"/>
        </w:numPr>
        <w:tabs>
          <w:tab w:val="num" w:pos="1134"/>
        </w:tabs>
        <w:ind w:left="1134"/>
        <w:rPr>
          <w:sz w:val="22"/>
          <w:szCs w:val="22"/>
        </w:rPr>
      </w:pPr>
      <w:r>
        <w:rPr>
          <w:sz w:val="22"/>
          <w:szCs w:val="22"/>
        </w:rPr>
        <w:t>kellel on seletamatu tupeverejooks.</w:t>
      </w:r>
    </w:p>
    <w:p w14:paraId="4BBDBA66" w14:textId="77777777" w:rsidR="004A7767" w:rsidRDefault="00445AF5" w:rsidP="00DA52C2">
      <w:pPr>
        <w:keepNext/>
        <w:numPr>
          <w:ilvl w:val="0"/>
          <w:numId w:val="15"/>
        </w:numPr>
        <w:tabs>
          <w:tab w:val="num" w:pos="1134"/>
        </w:tabs>
        <w:ind w:left="1134"/>
        <w:rPr>
          <w:sz w:val="22"/>
          <w:szCs w:val="22"/>
        </w:rPr>
      </w:pPr>
      <w:r>
        <w:rPr>
          <w:sz w:val="22"/>
          <w:szCs w:val="22"/>
        </w:rPr>
        <w:t>kellel on munasarjade</w:t>
      </w:r>
      <w:r>
        <w:rPr>
          <w:sz w:val="22"/>
          <w:szCs w:val="22"/>
        </w:rPr>
        <w:noBreakHyphen/>
        <w:t>, emaka</w:t>
      </w:r>
      <w:r>
        <w:rPr>
          <w:sz w:val="22"/>
          <w:szCs w:val="22"/>
        </w:rPr>
        <w:noBreakHyphen/>
        <w:t xml:space="preserve"> või rinnavähk.</w:t>
      </w:r>
    </w:p>
    <w:p w14:paraId="48A4C6E0" w14:textId="77777777" w:rsidR="004A7767" w:rsidRDefault="00445AF5" w:rsidP="00DA52C2">
      <w:pPr>
        <w:numPr>
          <w:ilvl w:val="0"/>
          <w:numId w:val="15"/>
        </w:numPr>
        <w:tabs>
          <w:tab w:val="num" w:pos="1134"/>
        </w:tabs>
        <w:ind w:left="1134"/>
        <w:rPr>
          <w:sz w:val="22"/>
          <w:szCs w:val="22"/>
        </w:rPr>
      </w:pPr>
      <w:r>
        <w:rPr>
          <w:sz w:val="22"/>
          <w:szCs w:val="22"/>
        </w:rPr>
        <w:t xml:space="preserve">kui teil on seisund, mis tavaliselt muudab normaalraseduse võimatuks, nt munasarjade funktsioonihäire (varane menopaus) või väärarenguga </w:t>
      </w:r>
      <w:r>
        <w:rPr>
          <w:sz w:val="22"/>
          <w:szCs w:val="22"/>
        </w:rPr>
        <w:t>reproduktiivorganid.</w:t>
      </w:r>
    </w:p>
    <w:p w14:paraId="746E67D2" w14:textId="77777777" w:rsidR="004A7767" w:rsidRDefault="00445AF5" w:rsidP="00DA52C2">
      <w:pPr>
        <w:keepNext/>
        <w:numPr>
          <w:ilvl w:val="0"/>
          <w:numId w:val="13"/>
        </w:numPr>
        <w:rPr>
          <w:sz w:val="22"/>
          <w:szCs w:val="22"/>
        </w:rPr>
      </w:pPr>
      <w:r>
        <w:rPr>
          <w:sz w:val="22"/>
          <w:szCs w:val="22"/>
        </w:rPr>
        <w:t xml:space="preserve">kui olete </w:t>
      </w:r>
      <w:r>
        <w:rPr>
          <w:b/>
          <w:sz w:val="22"/>
          <w:szCs w:val="22"/>
        </w:rPr>
        <w:t>mees</w:t>
      </w:r>
      <w:r>
        <w:rPr>
          <w:sz w:val="22"/>
          <w:szCs w:val="22"/>
        </w:rPr>
        <w:t>:</w:t>
      </w:r>
    </w:p>
    <w:p w14:paraId="4A91EB6F" w14:textId="77777777" w:rsidR="004A7767" w:rsidRDefault="00445AF5" w:rsidP="00DA52C2">
      <w:pPr>
        <w:numPr>
          <w:ilvl w:val="0"/>
          <w:numId w:val="15"/>
        </w:numPr>
        <w:tabs>
          <w:tab w:val="num" w:pos="1134"/>
        </w:tabs>
        <w:ind w:left="1134"/>
        <w:rPr>
          <w:sz w:val="22"/>
          <w:szCs w:val="22"/>
        </w:rPr>
      </w:pPr>
      <w:r>
        <w:rPr>
          <w:sz w:val="22"/>
          <w:szCs w:val="22"/>
        </w:rPr>
        <w:t>kellel on ravimatu munandite kahjustus.</w:t>
      </w:r>
    </w:p>
    <w:p w14:paraId="5B01DCCF" w14:textId="77777777" w:rsidR="004A7767" w:rsidRDefault="004A7767" w:rsidP="00DA52C2">
      <w:pPr>
        <w:rPr>
          <w:sz w:val="22"/>
          <w:szCs w:val="22"/>
        </w:rPr>
      </w:pPr>
    </w:p>
    <w:p w14:paraId="7180E915" w14:textId="77777777" w:rsidR="004A7767" w:rsidRDefault="00445AF5" w:rsidP="00DA52C2">
      <w:pPr>
        <w:rPr>
          <w:sz w:val="22"/>
          <w:szCs w:val="22"/>
        </w:rPr>
      </w:pPr>
      <w:r>
        <w:rPr>
          <w:sz w:val="22"/>
          <w:szCs w:val="22"/>
        </w:rPr>
        <w:t>Kui mõni ülaltoodud väidetest teie puhul kehtib, ärge GONAL</w:t>
      </w:r>
      <w:r>
        <w:rPr>
          <w:sz w:val="22"/>
          <w:szCs w:val="22"/>
        </w:rPr>
        <w:noBreakHyphen/>
        <w:t>f’i kasutage. Kui te ei ole kindel, pidage enne selle ravimi kasutamist nõu oma arstiga.</w:t>
      </w:r>
    </w:p>
    <w:p w14:paraId="797ABC71" w14:textId="77777777" w:rsidR="004A7767" w:rsidRDefault="004A7767" w:rsidP="00DA52C2">
      <w:pPr>
        <w:rPr>
          <w:sz w:val="22"/>
          <w:szCs w:val="22"/>
        </w:rPr>
      </w:pPr>
    </w:p>
    <w:p w14:paraId="749C37F4" w14:textId="77777777" w:rsidR="004A7767" w:rsidRDefault="00445AF5" w:rsidP="00DA52C2">
      <w:pPr>
        <w:keepNext/>
        <w:keepLines/>
        <w:rPr>
          <w:b/>
          <w:sz w:val="22"/>
          <w:szCs w:val="22"/>
        </w:rPr>
      </w:pPr>
      <w:r>
        <w:rPr>
          <w:b/>
          <w:sz w:val="22"/>
          <w:szCs w:val="22"/>
        </w:rPr>
        <w:t>Hoiatused ja ettevaatusabinõud</w:t>
      </w:r>
    </w:p>
    <w:p w14:paraId="281B840D" w14:textId="77777777" w:rsidR="004A7767" w:rsidRDefault="004A7767" w:rsidP="00DA52C2">
      <w:pPr>
        <w:keepNext/>
        <w:keepLines/>
        <w:rPr>
          <w:sz w:val="22"/>
          <w:szCs w:val="22"/>
        </w:rPr>
      </w:pPr>
    </w:p>
    <w:p w14:paraId="42A5BCAA" w14:textId="77777777" w:rsidR="004A7767" w:rsidRDefault="00445AF5" w:rsidP="00DA52C2">
      <w:pPr>
        <w:rPr>
          <w:sz w:val="22"/>
          <w:szCs w:val="22"/>
        </w:rPr>
      </w:pPr>
      <w:r>
        <w:rPr>
          <w:sz w:val="22"/>
          <w:szCs w:val="22"/>
        </w:rPr>
        <w:t>Enne GONAL</w:t>
      </w:r>
      <w:r>
        <w:rPr>
          <w:sz w:val="22"/>
          <w:szCs w:val="22"/>
        </w:rPr>
        <w:noBreakHyphen/>
        <w:t>f’i kasutamist pidage nõu oma arsti, apteekri või meditsiiniõega.</w:t>
      </w:r>
    </w:p>
    <w:p w14:paraId="6B43ACB5" w14:textId="77777777" w:rsidR="004A7767" w:rsidRDefault="004A7767" w:rsidP="00DA52C2">
      <w:pPr>
        <w:rPr>
          <w:sz w:val="22"/>
          <w:szCs w:val="22"/>
        </w:rPr>
      </w:pPr>
    </w:p>
    <w:p w14:paraId="1E458BA0" w14:textId="77777777" w:rsidR="004A7767" w:rsidRDefault="00445AF5" w:rsidP="00DA52C2">
      <w:pPr>
        <w:keepNext/>
        <w:keepLines/>
        <w:rPr>
          <w:bCs/>
          <w:sz w:val="22"/>
          <w:szCs w:val="22"/>
          <w:u w:val="single"/>
        </w:rPr>
      </w:pPr>
      <w:r>
        <w:rPr>
          <w:bCs/>
          <w:sz w:val="22"/>
          <w:szCs w:val="22"/>
          <w:u w:val="single"/>
        </w:rPr>
        <w:t>Porfüüria</w:t>
      </w:r>
    </w:p>
    <w:p w14:paraId="6D0A33F1" w14:textId="77777777" w:rsidR="004A7767" w:rsidRDefault="004A7767" w:rsidP="00DA52C2">
      <w:pPr>
        <w:keepNext/>
        <w:keepLines/>
        <w:rPr>
          <w:bCs/>
          <w:sz w:val="22"/>
          <w:szCs w:val="22"/>
          <w:u w:val="single"/>
        </w:rPr>
      </w:pPr>
    </w:p>
    <w:p w14:paraId="3B7794F2" w14:textId="77777777" w:rsidR="004A7767" w:rsidRDefault="00445AF5" w:rsidP="00DA52C2">
      <w:pPr>
        <w:keepNext/>
        <w:rPr>
          <w:sz w:val="22"/>
          <w:szCs w:val="22"/>
        </w:rPr>
      </w:pPr>
      <w:r>
        <w:rPr>
          <w:sz w:val="22"/>
          <w:szCs w:val="22"/>
        </w:rPr>
        <w:t>Kui teil või mõnel teie pereliikmel on porfüüria (võimetus vähendada porfüriinide</w:t>
      </w:r>
      <w:r>
        <w:rPr>
          <w:sz w:val="22"/>
          <w:szCs w:val="22"/>
        </w:rPr>
        <w:t xml:space="preserve"> sisaldust, mis võib kanduda vanematelt lastele), rääkige sellest enne ravi alustamist oma arstile.</w:t>
      </w:r>
    </w:p>
    <w:p w14:paraId="7599CD12" w14:textId="77777777" w:rsidR="004A7767" w:rsidRDefault="004A7767" w:rsidP="00DA52C2">
      <w:pPr>
        <w:keepNext/>
        <w:rPr>
          <w:sz w:val="22"/>
          <w:szCs w:val="22"/>
        </w:rPr>
      </w:pPr>
    </w:p>
    <w:p w14:paraId="285D1E7B" w14:textId="77777777" w:rsidR="004A7767" w:rsidRDefault="00445AF5" w:rsidP="00DA52C2">
      <w:pPr>
        <w:keepNext/>
        <w:keepLines/>
        <w:rPr>
          <w:sz w:val="22"/>
          <w:szCs w:val="22"/>
        </w:rPr>
      </w:pPr>
      <w:r>
        <w:rPr>
          <w:sz w:val="22"/>
          <w:szCs w:val="22"/>
        </w:rPr>
        <w:t>Pöörduge oma arsti poole otsekohe, kui</w:t>
      </w:r>
    </w:p>
    <w:p w14:paraId="176720BD" w14:textId="77777777" w:rsidR="004A7767" w:rsidRDefault="00445AF5" w:rsidP="00DA52C2">
      <w:pPr>
        <w:keepNext/>
        <w:numPr>
          <w:ilvl w:val="0"/>
          <w:numId w:val="16"/>
        </w:numPr>
        <w:rPr>
          <w:sz w:val="22"/>
          <w:szCs w:val="22"/>
        </w:rPr>
      </w:pPr>
      <w:r>
        <w:rPr>
          <w:sz w:val="22"/>
          <w:szCs w:val="22"/>
        </w:rPr>
        <w:t>teie nahk muutub õrnaks ja sellele tekivad kergesti villid, eriti naha korral, mis on sageli olnud päikese käes, ja/või</w:t>
      </w:r>
    </w:p>
    <w:p w14:paraId="6A5FB425" w14:textId="77777777" w:rsidR="004A7767" w:rsidRDefault="00445AF5" w:rsidP="00DA52C2">
      <w:pPr>
        <w:keepNext/>
        <w:numPr>
          <w:ilvl w:val="0"/>
          <w:numId w:val="16"/>
        </w:numPr>
        <w:rPr>
          <w:sz w:val="22"/>
          <w:szCs w:val="22"/>
        </w:rPr>
      </w:pPr>
      <w:r>
        <w:rPr>
          <w:sz w:val="22"/>
          <w:szCs w:val="22"/>
        </w:rPr>
        <w:t>teil on valu kõhus, käes või jalas.</w:t>
      </w:r>
    </w:p>
    <w:p w14:paraId="748EE633" w14:textId="77777777" w:rsidR="004A7767" w:rsidRDefault="004A7767" w:rsidP="00DA52C2">
      <w:pPr>
        <w:keepNext/>
        <w:rPr>
          <w:sz w:val="22"/>
          <w:szCs w:val="22"/>
        </w:rPr>
      </w:pPr>
    </w:p>
    <w:p w14:paraId="29222EE9" w14:textId="77777777" w:rsidR="004A7767" w:rsidRDefault="00445AF5" w:rsidP="00DA52C2">
      <w:pPr>
        <w:rPr>
          <w:sz w:val="22"/>
          <w:szCs w:val="22"/>
        </w:rPr>
      </w:pPr>
      <w:r>
        <w:rPr>
          <w:sz w:val="22"/>
          <w:szCs w:val="22"/>
        </w:rPr>
        <w:t>Ülalmainitud juhtudel võib arst soovitada teile ravi lõpetamist.</w:t>
      </w:r>
    </w:p>
    <w:p w14:paraId="1F6E6834" w14:textId="77777777" w:rsidR="004A7767" w:rsidRDefault="004A7767" w:rsidP="00DA52C2">
      <w:pPr>
        <w:pStyle w:val="BodyText"/>
        <w:spacing w:line="240" w:lineRule="auto"/>
        <w:rPr>
          <w:b w:val="0"/>
          <w:bCs/>
          <w:i w:val="0"/>
          <w:iCs/>
          <w:szCs w:val="22"/>
        </w:rPr>
      </w:pPr>
    </w:p>
    <w:p w14:paraId="69A05846" w14:textId="77777777" w:rsidR="004A7767" w:rsidRDefault="00445AF5" w:rsidP="00DA52C2">
      <w:pPr>
        <w:keepNext/>
        <w:keepLines/>
        <w:rPr>
          <w:sz w:val="22"/>
          <w:szCs w:val="22"/>
          <w:u w:val="single"/>
        </w:rPr>
      </w:pPr>
      <w:r>
        <w:rPr>
          <w:sz w:val="22"/>
          <w:szCs w:val="22"/>
          <w:u w:val="single"/>
        </w:rPr>
        <w:t>Munasarjade hüperstimulatsioonisündroom (</w:t>
      </w:r>
      <w:r>
        <w:rPr>
          <w:i/>
          <w:iCs/>
          <w:sz w:val="22"/>
          <w:szCs w:val="22"/>
          <w:u w:val="single"/>
        </w:rPr>
        <w:t>ovarian hyper-stimulation syndrome</w:t>
      </w:r>
      <w:r>
        <w:rPr>
          <w:sz w:val="22"/>
          <w:szCs w:val="22"/>
          <w:u w:val="single"/>
        </w:rPr>
        <w:t>, OHSS)</w:t>
      </w:r>
    </w:p>
    <w:p w14:paraId="476756E9" w14:textId="77777777" w:rsidR="004A7767" w:rsidRDefault="004A7767" w:rsidP="00DA52C2">
      <w:pPr>
        <w:keepNext/>
        <w:keepLines/>
        <w:rPr>
          <w:sz w:val="22"/>
          <w:szCs w:val="22"/>
        </w:rPr>
      </w:pPr>
    </w:p>
    <w:p w14:paraId="627E0E8C" w14:textId="77777777" w:rsidR="004A7767" w:rsidRDefault="00445AF5" w:rsidP="00DA52C2">
      <w:pPr>
        <w:rPr>
          <w:sz w:val="22"/>
          <w:szCs w:val="22"/>
        </w:rPr>
      </w:pPr>
      <w:r>
        <w:rPr>
          <w:sz w:val="22"/>
          <w:szCs w:val="22"/>
        </w:rPr>
        <w:t>Kui te olete naine, suurendab see ravim võimalust, et teil tekib OHSS. See juhtub, kui folliikulid küpsevad liialt ning muutuvad suurteks tsüstideks. Kui teil tekib valu alakõhus, võtate kaalus ruttu juurde, teil tekib iiveldus või oksendamine, kui teil on hingamisraskused, võtke kohe ühendust oma arstiga, kes võib soovitada teil ravimi võtmine peatada (vt lõik 4).</w:t>
      </w:r>
    </w:p>
    <w:p w14:paraId="1900EBE6" w14:textId="77777777" w:rsidR="004A7767" w:rsidRDefault="00445AF5" w:rsidP="00DA52C2">
      <w:pPr>
        <w:rPr>
          <w:sz w:val="22"/>
          <w:szCs w:val="22"/>
        </w:rPr>
      </w:pPr>
      <w:r>
        <w:rPr>
          <w:sz w:val="22"/>
          <w:szCs w:val="22"/>
        </w:rPr>
        <w:t>Kui teil ovulatsiooni ei toimu ja kui peate kinni soovitatavast annusest ja manustamisskeemist, on OHSS tekkimine vähem tõenäoline. G</w:t>
      </w:r>
      <w:r>
        <w:rPr>
          <w:caps/>
          <w:sz w:val="22"/>
          <w:szCs w:val="22"/>
        </w:rPr>
        <w:t>onal</w:t>
      </w:r>
      <w:r>
        <w:rPr>
          <w:sz w:val="22"/>
          <w:szCs w:val="22"/>
        </w:rPr>
        <w:noBreakHyphen/>
        <w:t>f</w:t>
      </w:r>
      <w:r>
        <w:rPr>
          <w:sz w:val="22"/>
          <w:szCs w:val="22"/>
        </w:rPr>
        <w:noBreakHyphen/>
        <w:t>ravi põhjustab harva rasket OHSS</w:t>
      </w:r>
      <w:r>
        <w:rPr>
          <w:sz w:val="22"/>
          <w:szCs w:val="22"/>
        </w:rPr>
        <w:noBreakHyphen/>
        <w:t>i, kui ei manustata ravimit, mida kasutatakse folliikulite lõplikuks küpsemiseks (inimese kooriongonadotropiin, hCG). Kui teil tekib OHSS, ei pruugi arst teie sellesse ravitsüklisse hCG</w:t>
      </w:r>
      <w:r>
        <w:rPr>
          <w:sz w:val="22"/>
          <w:szCs w:val="22"/>
        </w:rPr>
        <w:noBreakHyphen/>
        <w:t>d lisada ning teil võidakse paluda vähemalt nelja päeva jooksul hoiduda sugulisest vahekorrast või kasutada barjäärimeetodil põhinevaid rasestumisvastaseid vahendeid.</w:t>
      </w:r>
    </w:p>
    <w:p w14:paraId="5366A4A1" w14:textId="77777777" w:rsidR="004A7767" w:rsidRDefault="004A7767" w:rsidP="00DA52C2">
      <w:pPr>
        <w:rPr>
          <w:sz w:val="22"/>
          <w:szCs w:val="22"/>
        </w:rPr>
      </w:pPr>
    </w:p>
    <w:p w14:paraId="23C698AB" w14:textId="77777777" w:rsidR="004A7767" w:rsidRDefault="00445AF5" w:rsidP="00DA52C2">
      <w:pPr>
        <w:keepNext/>
        <w:keepLines/>
        <w:rPr>
          <w:sz w:val="22"/>
          <w:szCs w:val="22"/>
          <w:u w:val="single"/>
        </w:rPr>
      </w:pPr>
      <w:r>
        <w:rPr>
          <w:sz w:val="22"/>
          <w:szCs w:val="22"/>
          <w:u w:val="single"/>
        </w:rPr>
        <w:lastRenderedPageBreak/>
        <w:t>Mitmikrasedus</w:t>
      </w:r>
    </w:p>
    <w:p w14:paraId="14DBAC58" w14:textId="77777777" w:rsidR="004A7767" w:rsidRPr="00994F7F" w:rsidRDefault="004A7767" w:rsidP="00DA52C2">
      <w:pPr>
        <w:keepNext/>
        <w:keepLines/>
        <w:rPr>
          <w:sz w:val="22"/>
          <w:szCs w:val="22"/>
        </w:rPr>
      </w:pPr>
    </w:p>
    <w:p w14:paraId="4A6F65BD" w14:textId="77777777" w:rsidR="004A7767" w:rsidRDefault="00445AF5" w:rsidP="006F4346">
      <w:pPr>
        <w:keepLines/>
        <w:autoSpaceDE w:val="0"/>
        <w:autoSpaceDN w:val="0"/>
        <w:adjustRightInd w:val="0"/>
        <w:rPr>
          <w:sz w:val="22"/>
          <w:szCs w:val="22"/>
        </w:rPr>
      </w:pPr>
      <w:r>
        <w:rPr>
          <w:sz w:val="22"/>
          <w:szCs w:val="22"/>
        </w:rPr>
        <w:t>GONAL</w:t>
      </w:r>
      <w:r>
        <w:rPr>
          <w:sz w:val="22"/>
          <w:szCs w:val="22"/>
        </w:rPr>
        <w:noBreakHyphen/>
        <w:t>f’i kasutamisel on teil loomuliku viljastumisega võrreldes suurem risk rasestuda korraga rohkem kui ühe lootega (mitmikrasedus, enamasti kaksikud). Mitmikrasedusega võivad teil ja teie lastel tekkida tüsistused. Mitmikraseduse tekkeriski saab vähendada, kui võtta GONAL</w:t>
      </w:r>
      <w:r>
        <w:rPr>
          <w:sz w:val="22"/>
          <w:szCs w:val="22"/>
        </w:rPr>
        <w:noBreakHyphen/>
        <w:t>f’i õigeid annuseid õigel ajal. Kunstliku viljastamise korral on mitmikraseduste tekkerisk seotud teie vanuse, viljastatud munarakkude või teile siirdatud embrüote kvaliteedi ja arvuga.</w:t>
      </w:r>
    </w:p>
    <w:p w14:paraId="2E9EDF39" w14:textId="77777777" w:rsidR="004A7767" w:rsidRDefault="004A7767" w:rsidP="00DA52C2">
      <w:pPr>
        <w:rPr>
          <w:sz w:val="22"/>
          <w:szCs w:val="22"/>
        </w:rPr>
      </w:pPr>
    </w:p>
    <w:p w14:paraId="1FE66633" w14:textId="77777777" w:rsidR="004A7767" w:rsidRDefault="00445AF5" w:rsidP="00DA52C2">
      <w:pPr>
        <w:keepNext/>
        <w:keepLines/>
        <w:rPr>
          <w:sz w:val="22"/>
          <w:szCs w:val="22"/>
          <w:u w:val="single"/>
        </w:rPr>
      </w:pPr>
      <w:r>
        <w:rPr>
          <w:sz w:val="22"/>
          <w:szCs w:val="22"/>
          <w:u w:val="single"/>
        </w:rPr>
        <w:t>Raseduse katkemine</w:t>
      </w:r>
    </w:p>
    <w:p w14:paraId="64EB79DB" w14:textId="77777777" w:rsidR="004A7767" w:rsidRPr="00994F7F" w:rsidRDefault="004A7767" w:rsidP="00DA52C2">
      <w:pPr>
        <w:keepNext/>
        <w:keepLines/>
        <w:rPr>
          <w:sz w:val="22"/>
          <w:szCs w:val="22"/>
        </w:rPr>
      </w:pPr>
    </w:p>
    <w:p w14:paraId="38AEC3C4" w14:textId="77777777" w:rsidR="004A7767" w:rsidRDefault="00445AF5" w:rsidP="00DA52C2">
      <w:pPr>
        <w:rPr>
          <w:sz w:val="22"/>
          <w:szCs w:val="22"/>
        </w:rPr>
      </w:pPr>
      <w:r>
        <w:rPr>
          <w:sz w:val="22"/>
          <w:szCs w:val="22"/>
        </w:rPr>
        <w:t>Kui teile tehakse kunstlikku viljastamist või munasarjade stimuleerimist, et see toodaks munarakke, on teil raseduse katkemise oht suurem kui keskmisel naisel.</w:t>
      </w:r>
    </w:p>
    <w:p w14:paraId="2398FDB0" w14:textId="77777777" w:rsidR="004A7767" w:rsidRDefault="004A7767" w:rsidP="00DA52C2">
      <w:pPr>
        <w:rPr>
          <w:sz w:val="22"/>
          <w:szCs w:val="22"/>
        </w:rPr>
      </w:pPr>
    </w:p>
    <w:p w14:paraId="3F49075A" w14:textId="77777777" w:rsidR="004A7767" w:rsidRDefault="00445AF5" w:rsidP="00DA52C2">
      <w:pPr>
        <w:keepNext/>
        <w:keepLines/>
        <w:rPr>
          <w:sz w:val="22"/>
          <w:szCs w:val="22"/>
          <w:u w:val="single"/>
        </w:rPr>
      </w:pPr>
      <w:r>
        <w:rPr>
          <w:sz w:val="22"/>
          <w:szCs w:val="22"/>
          <w:u w:val="single"/>
        </w:rPr>
        <w:t xml:space="preserve">Vere hüübimise häired </w:t>
      </w:r>
      <w:r>
        <w:rPr>
          <w:sz w:val="22"/>
          <w:szCs w:val="22"/>
          <w:u w:val="single"/>
        </w:rPr>
        <w:t>(trombemboolia)</w:t>
      </w:r>
    </w:p>
    <w:p w14:paraId="6FABED4C" w14:textId="77777777" w:rsidR="004A7767" w:rsidRPr="00994F7F" w:rsidRDefault="004A7767" w:rsidP="00DA52C2">
      <w:pPr>
        <w:keepNext/>
        <w:keepLines/>
        <w:rPr>
          <w:sz w:val="22"/>
          <w:szCs w:val="22"/>
        </w:rPr>
      </w:pPr>
    </w:p>
    <w:p w14:paraId="31BB6223" w14:textId="77777777" w:rsidR="004A7767" w:rsidRDefault="00445AF5" w:rsidP="00DA52C2">
      <w:pPr>
        <w:rPr>
          <w:sz w:val="22"/>
          <w:szCs w:val="22"/>
        </w:rPr>
      </w:pPr>
      <w:r>
        <w:rPr>
          <w:sz w:val="22"/>
          <w:szCs w:val="22"/>
        </w:rPr>
        <w:t>Kui teil on varem või hiljuti tekkinud verehüübed jalas või kopsus või kui teil on olnud südameinfarkt või insult või kui neid on esinenud teie perekonnas, võib teil olla suurem risk nende seisundite tekkimiseks või süvenemiseks GONAL</w:t>
      </w:r>
      <w:r>
        <w:rPr>
          <w:sz w:val="22"/>
          <w:szCs w:val="22"/>
        </w:rPr>
        <w:noBreakHyphen/>
        <w:t>f’iga ravi foonil.</w:t>
      </w:r>
    </w:p>
    <w:p w14:paraId="7CB0B759" w14:textId="77777777" w:rsidR="004A7767" w:rsidRDefault="004A7767" w:rsidP="00DA52C2">
      <w:pPr>
        <w:rPr>
          <w:sz w:val="22"/>
          <w:szCs w:val="22"/>
        </w:rPr>
      </w:pPr>
    </w:p>
    <w:p w14:paraId="2276BAFC" w14:textId="77777777" w:rsidR="004A7767" w:rsidRDefault="00445AF5" w:rsidP="00DA52C2">
      <w:pPr>
        <w:keepNext/>
        <w:keepLines/>
        <w:rPr>
          <w:sz w:val="22"/>
          <w:szCs w:val="22"/>
          <w:u w:val="single"/>
        </w:rPr>
      </w:pPr>
      <w:r>
        <w:rPr>
          <w:sz w:val="22"/>
          <w:szCs w:val="22"/>
          <w:u w:val="single"/>
        </w:rPr>
        <w:t>Mehed, kelle veres on liiga kõrge FSH tase</w:t>
      </w:r>
    </w:p>
    <w:p w14:paraId="3FF00D85" w14:textId="77777777" w:rsidR="004A7767" w:rsidRDefault="004A7767" w:rsidP="00DA52C2">
      <w:pPr>
        <w:keepNext/>
        <w:keepLines/>
        <w:rPr>
          <w:sz w:val="22"/>
          <w:szCs w:val="22"/>
          <w:u w:val="single"/>
        </w:rPr>
      </w:pPr>
    </w:p>
    <w:p w14:paraId="77437517" w14:textId="77777777" w:rsidR="004A7767" w:rsidRDefault="00445AF5" w:rsidP="00DA52C2">
      <w:pPr>
        <w:keepNext/>
        <w:rPr>
          <w:sz w:val="22"/>
          <w:szCs w:val="22"/>
        </w:rPr>
      </w:pPr>
      <w:r>
        <w:rPr>
          <w:sz w:val="22"/>
          <w:szCs w:val="22"/>
        </w:rPr>
        <w:t>Kui te olete mees, võib liiga kõrge FSH tase tähendada munandite kahjustust. GONAL</w:t>
      </w:r>
      <w:r>
        <w:rPr>
          <w:sz w:val="22"/>
          <w:szCs w:val="22"/>
        </w:rPr>
        <w:noBreakHyphen/>
        <w:t xml:space="preserve">f sellise probleemi puhul tavaliselt ei toimi. </w:t>
      </w:r>
    </w:p>
    <w:p w14:paraId="71EFE206" w14:textId="77777777" w:rsidR="004A7767" w:rsidRDefault="004A7767" w:rsidP="00DA52C2">
      <w:pPr>
        <w:keepNext/>
        <w:rPr>
          <w:sz w:val="22"/>
          <w:szCs w:val="22"/>
        </w:rPr>
      </w:pPr>
    </w:p>
    <w:p w14:paraId="1ABEE4F6" w14:textId="77777777" w:rsidR="004A7767" w:rsidRDefault="00445AF5" w:rsidP="00DA52C2">
      <w:pPr>
        <w:rPr>
          <w:sz w:val="22"/>
          <w:szCs w:val="22"/>
        </w:rPr>
      </w:pPr>
      <w:r>
        <w:rPr>
          <w:sz w:val="22"/>
          <w:szCs w:val="22"/>
        </w:rPr>
        <w:t>Kui arst otsustab teie puhul GONAL</w:t>
      </w:r>
      <w:r>
        <w:rPr>
          <w:sz w:val="22"/>
          <w:szCs w:val="22"/>
        </w:rPr>
        <w:noBreakHyphen/>
        <w:t>f’iga</w:t>
      </w:r>
      <w:r>
        <w:rPr>
          <w:sz w:val="22"/>
          <w:szCs w:val="22"/>
        </w:rPr>
        <w:t xml:space="preserve"> ravi proovida, on ravi jälgimiseks vaja 4 kuni 6 kuud pärast ravi alustamist anda spermaproov.</w:t>
      </w:r>
    </w:p>
    <w:p w14:paraId="286270AF" w14:textId="77777777" w:rsidR="004A7767" w:rsidRDefault="004A7767" w:rsidP="00DA52C2">
      <w:pPr>
        <w:pStyle w:val="BodyText"/>
        <w:tabs>
          <w:tab w:val="left" w:pos="720"/>
        </w:tabs>
        <w:spacing w:line="240" w:lineRule="auto"/>
        <w:rPr>
          <w:b w:val="0"/>
          <w:bCs/>
          <w:i w:val="0"/>
          <w:iCs/>
          <w:szCs w:val="22"/>
        </w:rPr>
      </w:pPr>
    </w:p>
    <w:p w14:paraId="6389AFB5" w14:textId="77777777" w:rsidR="004A7767" w:rsidRDefault="00445AF5" w:rsidP="00DA52C2">
      <w:pPr>
        <w:pStyle w:val="BodyText"/>
        <w:keepNext/>
        <w:keepLines/>
        <w:tabs>
          <w:tab w:val="left" w:pos="720"/>
        </w:tabs>
        <w:spacing w:line="240" w:lineRule="auto"/>
        <w:rPr>
          <w:i w:val="0"/>
          <w:szCs w:val="22"/>
        </w:rPr>
      </w:pPr>
      <w:r>
        <w:rPr>
          <w:i w:val="0"/>
          <w:szCs w:val="22"/>
        </w:rPr>
        <w:t xml:space="preserve">Lapsed </w:t>
      </w:r>
      <w:r>
        <w:rPr>
          <w:i w:val="0"/>
        </w:rPr>
        <w:t>ja noorukid</w:t>
      </w:r>
    </w:p>
    <w:p w14:paraId="34268D32" w14:textId="77777777" w:rsidR="004A7767" w:rsidRDefault="004A7767" w:rsidP="00DA52C2">
      <w:pPr>
        <w:pStyle w:val="BodyText"/>
        <w:keepNext/>
        <w:keepLines/>
        <w:tabs>
          <w:tab w:val="left" w:pos="720"/>
        </w:tabs>
        <w:spacing w:line="240" w:lineRule="auto"/>
        <w:rPr>
          <w:b w:val="0"/>
          <w:i w:val="0"/>
          <w:szCs w:val="22"/>
          <w:u w:val="single"/>
        </w:rPr>
      </w:pPr>
    </w:p>
    <w:p w14:paraId="460373DB" w14:textId="77777777" w:rsidR="004A7767" w:rsidRDefault="00445AF5" w:rsidP="00DA52C2">
      <w:pPr>
        <w:pStyle w:val="BodyText"/>
        <w:tabs>
          <w:tab w:val="left" w:pos="720"/>
        </w:tabs>
        <w:spacing w:line="240" w:lineRule="auto"/>
        <w:rPr>
          <w:b w:val="0"/>
          <w:i w:val="0"/>
          <w:szCs w:val="22"/>
        </w:rPr>
      </w:pPr>
      <w:r>
        <w:rPr>
          <w:b w:val="0"/>
          <w:i w:val="0"/>
          <w:szCs w:val="22"/>
        </w:rPr>
        <w:t xml:space="preserve">GONAL-f ei ole näidustatud kasutamiseks lastel </w:t>
      </w:r>
      <w:r>
        <w:rPr>
          <w:b w:val="0"/>
          <w:i w:val="0"/>
        </w:rPr>
        <w:t>ja alla 18</w:t>
      </w:r>
      <w:r>
        <w:rPr>
          <w:b w:val="0"/>
          <w:i w:val="0"/>
        </w:rPr>
        <w:noBreakHyphen/>
        <w:t>aastastel noorukitel</w:t>
      </w:r>
      <w:r>
        <w:rPr>
          <w:b w:val="0"/>
          <w:i w:val="0"/>
          <w:szCs w:val="22"/>
        </w:rPr>
        <w:t>.</w:t>
      </w:r>
    </w:p>
    <w:p w14:paraId="0D807759" w14:textId="77777777" w:rsidR="004A7767" w:rsidRDefault="004A7767" w:rsidP="00DA52C2">
      <w:pPr>
        <w:pStyle w:val="BodyText"/>
        <w:tabs>
          <w:tab w:val="left" w:pos="720"/>
        </w:tabs>
        <w:spacing w:line="240" w:lineRule="auto"/>
        <w:rPr>
          <w:b w:val="0"/>
          <w:bCs/>
          <w:i w:val="0"/>
          <w:iCs/>
          <w:szCs w:val="22"/>
        </w:rPr>
      </w:pPr>
    </w:p>
    <w:p w14:paraId="146F3C32" w14:textId="77777777" w:rsidR="004A7767" w:rsidRDefault="00445AF5" w:rsidP="00DA52C2">
      <w:pPr>
        <w:keepNext/>
        <w:keepLines/>
        <w:rPr>
          <w:b/>
          <w:sz w:val="22"/>
          <w:szCs w:val="22"/>
        </w:rPr>
      </w:pPr>
      <w:r>
        <w:rPr>
          <w:b/>
          <w:sz w:val="22"/>
          <w:szCs w:val="22"/>
        </w:rPr>
        <w:t>Muud ravimid ja GONAL-f</w:t>
      </w:r>
    </w:p>
    <w:p w14:paraId="0A64F9BF" w14:textId="77777777" w:rsidR="004A7767" w:rsidRDefault="004A7767" w:rsidP="00DA52C2">
      <w:pPr>
        <w:keepNext/>
        <w:keepLines/>
        <w:rPr>
          <w:sz w:val="22"/>
          <w:szCs w:val="22"/>
        </w:rPr>
      </w:pPr>
    </w:p>
    <w:p w14:paraId="5ECDD4F9" w14:textId="77777777" w:rsidR="004A7767" w:rsidRDefault="00445AF5" w:rsidP="00DA52C2">
      <w:pPr>
        <w:pStyle w:val="BodyText"/>
        <w:keepNext/>
        <w:keepLines/>
        <w:tabs>
          <w:tab w:val="left" w:pos="720"/>
        </w:tabs>
        <w:spacing w:line="240" w:lineRule="auto"/>
        <w:rPr>
          <w:b w:val="0"/>
          <w:i w:val="0"/>
          <w:szCs w:val="22"/>
        </w:rPr>
      </w:pPr>
      <w:r>
        <w:rPr>
          <w:b w:val="0"/>
          <w:i w:val="0"/>
          <w:szCs w:val="22"/>
        </w:rPr>
        <w:t>Teatage oma arstile, kui te võtate või olete hiljuti võtnud või kavatsete võtta mis tahes muid ravimeid.</w:t>
      </w:r>
    </w:p>
    <w:p w14:paraId="19704454" w14:textId="77777777" w:rsidR="004A7767" w:rsidRDefault="00445AF5" w:rsidP="00DA52C2">
      <w:pPr>
        <w:keepNext/>
        <w:numPr>
          <w:ilvl w:val="0"/>
          <w:numId w:val="17"/>
        </w:numPr>
        <w:rPr>
          <w:sz w:val="22"/>
          <w:szCs w:val="22"/>
        </w:rPr>
      </w:pPr>
      <w:r>
        <w:rPr>
          <w:sz w:val="22"/>
          <w:szCs w:val="22"/>
        </w:rPr>
        <w:t>Kui te kasutate GONAL</w:t>
      </w:r>
      <w:r>
        <w:rPr>
          <w:sz w:val="22"/>
          <w:szCs w:val="22"/>
        </w:rPr>
        <w:noBreakHyphen/>
        <w:t>f’i koos muude ovulatsiooni stimuleerivate ravimitega (nt hCG või klomifeentsitraat), võib see suurendada folliikulite reaktsiooni.</w:t>
      </w:r>
    </w:p>
    <w:p w14:paraId="02FA0543" w14:textId="77777777" w:rsidR="004A7767" w:rsidRDefault="00445AF5" w:rsidP="00DA52C2">
      <w:pPr>
        <w:numPr>
          <w:ilvl w:val="0"/>
          <w:numId w:val="17"/>
        </w:numPr>
        <w:rPr>
          <w:sz w:val="22"/>
          <w:szCs w:val="22"/>
        </w:rPr>
      </w:pPr>
      <w:r>
        <w:rPr>
          <w:sz w:val="22"/>
          <w:szCs w:val="22"/>
        </w:rPr>
        <w:t>Kui te kasutate GONAL</w:t>
      </w:r>
      <w:r>
        <w:rPr>
          <w:sz w:val="22"/>
          <w:szCs w:val="22"/>
        </w:rPr>
        <w:noBreakHyphen/>
        <w:t>f’i samaaegselt gonadotropiine vabastava hormooni (GnRH) agonistide või antagonistidega (need ravimid vähendavad teie suguhormoonide taset ning teil ei toimu enam ovulatsiooni), võib teil folliikulite tootmiseks vaja minna GONAL</w:t>
      </w:r>
      <w:r>
        <w:rPr>
          <w:sz w:val="22"/>
          <w:szCs w:val="22"/>
        </w:rPr>
        <w:noBreakHyphen/>
        <w:t>f’i suuremat annust.</w:t>
      </w:r>
    </w:p>
    <w:p w14:paraId="4CA89E66" w14:textId="77777777" w:rsidR="004A7767" w:rsidRDefault="004A7767" w:rsidP="00DA52C2">
      <w:pPr>
        <w:numPr>
          <w:ilvl w:val="12"/>
          <w:numId w:val="0"/>
        </w:numPr>
        <w:tabs>
          <w:tab w:val="left" w:pos="567"/>
        </w:tabs>
        <w:rPr>
          <w:sz w:val="22"/>
          <w:szCs w:val="22"/>
        </w:rPr>
      </w:pPr>
    </w:p>
    <w:p w14:paraId="7BD19EB2" w14:textId="77777777" w:rsidR="004A7767" w:rsidRDefault="00445AF5" w:rsidP="00DA52C2">
      <w:pPr>
        <w:pStyle w:val="PlainText"/>
        <w:keepNext/>
        <w:keepLines/>
        <w:tabs>
          <w:tab w:val="left" w:pos="567"/>
        </w:tabs>
        <w:autoSpaceDE/>
        <w:autoSpaceDN/>
        <w:rPr>
          <w:rFonts w:ascii="Times New Roman" w:hAnsi="Times New Roman" w:cs="Times New Roman"/>
          <w:b/>
          <w:bCs/>
          <w:sz w:val="22"/>
          <w:szCs w:val="22"/>
          <w:lang w:val="et-EE"/>
        </w:rPr>
      </w:pPr>
      <w:r>
        <w:rPr>
          <w:rFonts w:ascii="Times New Roman" w:hAnsi="Times New Roman" w:cs="Times New Roman"/>
          <w:b/>
          <w:bCs/>
          <w:sz w:val="22"/>
          <w:szCs w:val="22"/>
          <w:lang w:val="et-EE"/>
        </w:rPr>
        <w:t>Rasedus ja imetamine</w:t>
      </w:r>
    </w:p>
    <w:p w14:paraId="33C21C3C" w14:textId="77777777" w:rsidR="004A7767" w:rsidRPr="00EB6F1F" w:rsidRDefault="004A7767" w:rsidP="00DA52C2">
      <w:pPr>
        <w:pStyle w:val="PlainText"/>
        <w:keepNext/>
        <w:keepLines/>
        <w:tabs>
          <w:tab w:val="left" w:pos="567"/>
        </w:tabs>
        <w:autoSpaceDE/>
        <w:autoSpaceDN/>
        <w:rPr>
          <w:rFonts w:ascii="Times New Roman" w:hAnsi="Times New Roman" w:cs="Times New Roman"/>
          <w:sz w:val="22"/>
          <w:szCs w:val="22"/>
          <w:lang w:val="et-EE"/>
        </w:rPr>
      </w:pPr>
    </w:p>
    <w:p w14:paraId="38C1F028" w14:textId="77777777" w:rsidR="004A7767" w:rsidRDefault="00445AF5" w:rsidP="00DA52C2">
      <w:pPr>
        <w:rPr>
          <w:sz w:val="22"/>
          <w:szCs w:val="22"/>
        </w:rPr>
      </w:pPr>
      <w:r>
        <w:rPr>
          <w:sz w:val="22"/>
          <w:szCs w:val="22"/>
        </w:rPr>
        <w:t>Kui te olete rase, või toidate last rinnaga, ärge kasutage GONAL</w:t>
      </w:r>
      <w:r>
        <w:rPr>
          <w:sz w:val="22"/>
          <w:szCs w:val="22"/>
        </w:rPr>
        <w:noBreakHyphen/>
        <w:t>f’i.</w:t>
      </w:r>
    </w:p>
    <w:p w14:paraId="0326F784" w14:textId="77777777" w:rsidR="004A7767" w:rsidRDefault="004A7767" w:rsidP="00DA52C2">
      <w:pPr>
        <w:pStyle w:val="PlainText"/>
        <w:tabs>
          <w:tab w:val="left" w:pos="567"/>
        </w:tabs>
        <w:rPr>
          <w:rFonts w:ascii="Times New Roman" w:hAnsi="Times New Roman" w:cs="Times New Roman"/>
          <w:sz w:val="22"/>
          <w:szCs w:val="22"/>
          <w:lang w:val="et-EE"/>
        </w:rPr>
      </w:pPr>
    </w:p>
    <w:p w14:paraId="08F23349" w14:textId="77777777" w:rsidR="004A7767" w:rsidRDefault="00445AF5" w:rsidP="00DA52C2">
      <w:pPr>
        <w:pStyle w:val="PlainText"/>
        <w:keepNext/>
        <w:keepLines/>
        <w:tabs>
          <w:tab w:val="left" w:pos="567"/>
        </w:tabs>
        <w:autoSpaceDE/>
        <w:autoSpaceDN/>
        <w:rPr>
          <w:rFonts w:ascii="Times New Roman" w:hAnsi="Times New Roman" w:cs="Times New Roman"/>
          <w:sz w:val="22"/>
          <w:szCs w:val="22"/>
          <w:lang w:val="et-EE"/>
        </w:rPr>
      </w:pPr>
      <w:r>
        <w:rPr>
          <w:rFonts w:ascii="Times New Roman" w:hAnsi="Times New Roman" w:cs="Times New Roman"/>
          <w:b/>
          <w:sz w:val="22"/>
          <w:szCs w:val="22"/>
          <w:lang w:val="et-EE"/>
        </w:rPr>
        <w:t>Autojuhtimine ja masinatega töötamine</w:t>
      </w:r>
    </w:p>
    <w:p w14:paraId="4EA63111" w14:textId="77777777" w:rsidR="004A7767" w:rsidRDefault="004A7767" w:rsidP="00DA52C2">
      <w:pPr>
        <w:pStyle w:val="PlainText"/>
        <w:keepNext/>
        <w:keepLines/>
        <w:tabs>
          <w:tab w:val="left" w:pos="567"/>
        </w:tabs>
        <w:autoSpaceDE/>
        <w:autoSpaceDN/>
        <w:rPr>
          <w:rFonts w:ascii="Times New Roman" w:hAnsi="Times New Roman" w:cs="Times New Roman"/>
          <w:sz w:val="22"/>
          <w:szCs w:val="22"/>
          <w:lang w:val="et-EE"/>
        </w:rPr>
      </w:pPr>
    </w:p>
    <w:p w14:paraId="58B536D3"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See ravim ei mõjuta eeldatavalt teie autojuhtimise ja masinate käsitsemise võimet.</w:t>
      </w:r>
    </w:p>
    <w:p w14:paraId="3B052F85" w14:textId="77777777" w:rsidR="004A7767" w:rsidRDefault="004A7767" w:rsidP="00DA52C2">
      <w:pPr>
        <w:pStyle w:val="PlainText"/>
        <w:tabs>
          <w:tab w:val="left" w:pos="567"/>
        </w:tabs>
        <w:rPr>
          <w:rFonts w:ascii="Times New Roman" w:hAnsi="Times New Roman" w:cs="Times New Roman"/>
          <w:sz w:val="22"/>
          <w:szCs w:val="22"/>
          <w:lang w:val="et-EE"/>
        </w:rPr>
      </w:pPr>
    </w:p>
    <w:p w14:paraId="50FCC640" w14:textId="77777777" w:rsidR="004A7767" w:rsidRDefault="00445AF5" w:rsidP="00DA52C2">
      <w:pPr>
        <w:pStyle w:val="PlainText"/>
        <w:keepNext/>
        <w:keepLines/>
        <w:tabs>
          <w:tab w:val="left" w:pos="567"/>
        </w:tabs>
        <w:autoSpaceDE/>
        <w:autoSpaceDN/>
        <w:rPr>
          <w:rFonts w:ascii="Times New Roman" w:hAnsi="Times New Roman" w:cs="Times New Roman"/>
          <w:b/>
          <w:bCs/>
          <w:sz w:val="22"/>
          <w:szCs w:val="22"/>
          <w:lang w:val="et-EE"/>
        </w:rPr>
      </w:pPr>
      <w:r>
        <w:rPr>
          <w:rFonts w:ascii="Times New Roman" w:hAnsi="Times New Roman" w:cs="Times New Roman"/>
          <w:b/>
          <w:bCs/>
          <w:sz w:val="22"/>
          <w:szCs w:val="22"/>
          <w:lang w:val="et-EE"/>
        </w:rPr>
        <w:t>GONAL</w:t>
      </w:r>
      <w:r>
        <w:rPr>
          <w:rFonts w:ascii="Times New Roman" w:hAnsi="Times New Roman" w:cs="Times New Roman"/>
          <w:b/>
          <w:bCs/>
          <w:sz w:val="22"/>
          <w:szCs w:val="22"/>
          <w:lang w:val="et-EE"/>
        </w:rPr>
        <w:noBreakHyphen/>
        <w:t>f sisaldab naatriumi</w:t>
      </w:r>
    </w:p>
    <w:p w14:paraId="0C4E634A" w14:textId="77777777" w:rsidR="004A7767" w:rsidRDefault="004A7767" w:rsidP="00DA52C2">
      <w:pPr>
        <w:pStyle w:val="PlainText"/>
        <w:keepNext/>
        <w:keepLines/>
        <w:tabs>
          <w:tab w:val="left" w:pos="567"/>
        </w:tabs>
        <w:autoSpaceDE/>
        <w:autoSpaceDN/>
        <w:rPr>
          <w:rFonts w:ascii="Times New Roman" w:hAnsi="Times New Roman" w:cs="Times New Roman"/>
          <w:sz w:val="22"/>
          <w:szCs w:val="22"/>
          <w:lang w:val="et-EE"/>
        </w:rPr>
      </w:pPr>
    </w:p>
    <w:p w14:paraId="3643BFC9" w14:textId="77777777" w:rsidR="004A7767" w:rsidRDefault="00445AF5"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 xml:space="preserve">Ravim </w:t>
      </w:r>
      <w:r>
        <w:rPr>
          <w:rFonts w:ascii="Times New Roman" w:hAnsi="Times New Roman" w:cs="Times New Roman"/>
          <w:sz w:val="22"/>
          <w:szCs w:val="22"/>
          <w:lang w:val="et-EE"/>
        </w:rPr>
        <w:t>sisaldab vähem kui 1 mmol (23 mg) naatriumi annuses, see tähendab põhimõtteliselt „naatriumivaba“.</w:t>
      </w:r>
    </w:p>
    <w:p w14:paraId="60215ACF" w14:textId="77777777" w:rsidR="004A7767" w:rsidRDefault="004A7767" w:rsidP="00DA52C2">
      <w:pPr>
        <w:numPr>
          <w:ilvl w:val="12"/>
          <w:numId w:val="0"/>
        </w:numPr>
        <w:tabs>
          <w:tab w:val="left" w:pos="567"/>
        </w:tabs>
        <w:rPr>
          <w:sz w:val="22"/>
          <w:szCs w:val="22"/>
        </w:rPr>
      </w:pPr>
    </w:p>
    <w:p w14:paraId="7AA59A67" w14:textId="77777777" w:rsidR="004A7767" w:rsidRDefault="004A7767" w:rsidP="00DA52C2">
      <w:pPr>
        <w:numPr>
          <w:ilvl w:val="12"/>
          <w:numId w:val="0"/>
        </w:numPr>
        <w:tabs>
          <w:tab w:val="left" w:pos="567"/>
        </w:tabs>
        <w:rPr>
          <w:sz w:val="22"/>
          <w:szCs w:val="22"/>
        </w:rPr>
      </w:pPr>
    </w:p>
    <w:p w14:paraId="3E214E24" w14:textId="77777777" w:rsidR="004A7767" w:rsidRDefault="00445AF5" w:rsidP="00DA52C2">
      <w:pPr>
        <w:pStyle w:val="PlainText"/>
        <w:keepNext/>
        <w:keepLines/>
        <w:autoSpaceDE/>
        <w:autoSpaceDN/>
        <w:rPr>
          <w:rFonts w:ascii="Times New Roman" w:hAnsi="Times New Roman" w:cs="Times New Roman"/>
          <w:sz w:val="22"/>
          <w:szCs w:val="22"/>
          <w:lang w:val="et-EE"/>
        </w:rPr>
      </w:pPr>
      <w:r>
        <w:rPr>
          <w:rFonts w:ascii="Times New Roman" w:hAnsi="Times New Roman" w:cs="Times New Roman"/>
          <w:b/>
          <w:bCs/>
          <w:sz w:val="22"/>
          <w:szCs w:val="22"/>
          <w:lang w:val="et-EE"/>
        </w:rPr>
        <w:lastRenderedPageBreak/>
        <w:t>3.</w:t>
      </w:r>
      <w:r>
        <w:rPr>
          <w:rFonts w:ascii="Times New Roman" w:hAnsi="Times New Roman" w:cs="Times New Roman"/>
          <w:b/>
          <w:bCs/>
          <w:sz w:val="22"/>
          <w:szCs w:val="22"/>
          <w:lang w:val="et-EE"/>
        </w:rPr>
        <w:tab/>
        <w:t>Kuidas GONAL</w:t>
      </w:r>
      <w:r>
        <w:rPr>
          <w:rFonts w:ascii="Times New Roman" w:hAnsi="Times New Roman" w:cs="Times New Roman"/>
          <w:b/>
          <w:bCs/>
          <w:sz w:val="22"/>
          <w:szCs w:val="22"/>
          <w:lang w:val="et-EE"/>
        </w:rPr>
        <w:noBreakHyphen/>
        <w:t>f’i</w:t>
      </w:r>
      <w:r>
        <w:rPr>
          <w:rFonts w:ascii="Times New Roman" w:hAnsi="Times New Roman" w:cs="Times New Roman"/>
          <w:sz w:val="22"/>
          <w:szCs w:val="22"/>
          <w:lang w:val="et-EE"/>
        </w:rPr>
        <w:t xml:space="preserve"> </w:t>
      </w:r>
      <w:r>
        <w:rPr>
          <w:rFonts w:ascii="Times New Roman" w:hAnsi="Times New Roman" w:cs="Times New Roman"/>
          <w:b/>
          <w:bCs/>
          <w:sz w:val="22"/>
          <w:szCs w:val="22"/>
          <w:lang w:val="et-EE"/>
        </w:rPr>
        <w:t>kasutada</w:t>
      </w:r>
    </w:p>
    <w:p w14:paraId="1EBF8423" w14:textId="77777777" w:rsidR="004A7767" w:rsidRDefault="004A7767" w:rsidP="00DA52C2">
      <w:pPr>
        <w:keepNext/>
        <w:keepLines/>
        <w:numPr>
          <w:ilvl w:val="12"/>
          <w:numId w:val="0"/>
        </w:numPr>
        <w:tabs>
          <w:tab w:val="left" w:pos="567"/>
        </w:tabs>
        <w:rPr>
          <w:bCs/>
          <w:sz w:val="22"/>
          <w:szCs w:val="22"/>
        </w:rPr>
      </w:pPr>
    </w:p>
    <w:p w14:paraId="343CEA03" w14:textId="77777777" w:rsidR="004A7767" w:rsidRDefault="00445AF5" w:rsidP="00DA52C2">
      <w:pPr>
        <w:pStyle w:val="BodyText2"/>
        <w:keepNext/>
        <w:tabs>
          <w:tab w:val="left" w:pos="567"/>
        </w:tabs>
        <w:ind w:right="0"/>
        <w:rPr>
          <w:szCs w:val="22"/>
        </w:rPr>
      </w:pPr>
      <w:r>
        <w:rPr>
          <w:szCs w:val="22"/>
        </w:rPr>
        <w:t>Kasutage seda ravimit alati täpselt nii, nagu arst on teile selgitanud. Kui te ei ole milleski kindel, pidage nõu oma arsti või apteekriga.</w:t>
      </w:r>
    </w:p>
    <w:p w14:paraId="1FEA50E1" w14:textId="77777777" w:rsidR="004A7767" w:rsidRDefault="004A7767" w:rsidP="00DA52C2">
      <w:pPr>
        <w:keepNext/>
        <w:numPr>
          <w:ilvl w:val="12"/>
          <w:numId w:val="0"/>
        </w:numPr>
        <w:tabs>
          <w:tab w:val="left" w:pos="567"/>
        </w:tabs>
        <w:rPr>
          <w:sz w:val="22"/>
          <w:szCs w:val="22"/>
        </w:rPr>
      </w:pPr>
    </w:p>
    <w:p w14:paraId="7B2D8EC4" w14:textId="77777777" w:rsidR="004A7767" w:rsidRDefault="00445AF5" w:rsidP="00DA52C2">
      <w:pPr>
        <w:keepNext/>
        <w:keepLines/>
        <w:numPr>
          <w:ilvl w:val="12"/>
          <w:numId w:val="0"/>
        </w:numPr>
        <w:tabs>
          <w:tab w:val="left" w:pos="567"/>
        </w:tabs>
        <w:rPr>
          <w:b/>
          <w:sz w:val="22"/>
          <w:szCs w:val="22"/>
        </w:rPr>
      </w:pPr>
      <w:r>
        <w:rPr>
          <w:b/>
          <w:sz w:val="22"/>
          <w:szCs w:val="22"/>
        </w:rPr>
        <w:t>Ravimi kasutamine</w:t>
      </w:r>
    </w:p>
    <w:p w14:paraId="1DCAFCE7" w14:textId="77777777" w:rsidR="004A7767" w:rsidRDefault="004A7767" w:rsidP="00DA52C2">
      <w:pPr>
        <w:keepNext/>
        <w:keepLines/>
        <w:numPr>
          <w:ilvl w:val="12"/>
          <w:numId w:val="0"/>
        </w:numPr>
        <w:tabs>
          <w:tab w:val="left" w:pos="567"/>
        </w:tabs>
        <w:rPr>
          <w:bCs/>
          <w:sz w:val="22"/>
          <w:szCs w:val="22"/>
        </w:rPr>
      </w:pPr>
    </w:p>
    <w:p w14:paraId="0F54DB99" w14:textId="77777777" w:rsidR="004A7767" w:rsidRDefault="00445AF5" w:rsidP="00DA52C2">
      <w:pPr>
        <w:keepNext/>
        <w:numPr>
          <w:ilvl w:val="0"/>
          <w:numId w:val="19"/>
        </w:numPr>
        <w:rPr>
          <w:sz w:val="22"/>
          <w:szCs w:val="22"/>
        </w:rPr>
      </w:pPr>
      <w:r>
        <w:rPr>
          <w:sz w:val="22"/>
          <w:szCs w:val="22"/>
        </w:rPr>
        <w:t>GONAL</w:t>
      </w:r>
      <w:r>
        <w:rPr>
          <w:sz w:val="22"/>
          <w:szCs w:val="22"/>
        </w:rPr>
        <w:noBreakHyphen/>
        <w:t>f on mõeldud manustamiseks süstena kohe naha alla (subkutaanselt).</w:t>
      </w:r>
      <w:r>
        <w:rPr>
          <w:b/>
          <w:sz w:val="22"/>
          <w:szCs w:val="22"/>
        </w:rPr>
        <w:t xml:space="preserve"> </w:t>
      </w:r>
      <w:r>
        <w:rPr>
          <w:sz w:val="22"/>
          <w:szCs w:val="22"/>
        </w:rPr>
        <w:t>Pen</w:t>
      </w:r>
      <w:r>
        <w:rPr>
          <w:sz w:val="22"/>
          <w:szCs w:val="22"/>
        </w:rPr>
        <w:noBreakHyphen/>
        <w:t>süstlit võib kasutada mitmete süstimiste jaoks.</w:t>
      </w:r>
    </w:p>
    <w:p w14:paraId="45794078" w14:textId="77777777" w:rsidR="004A7767" w:rsidRDefault="00445AF5" w:rsidP="00DA52C2">
      <w:pPr>
        <w:numPr>
          <w:ilvl w:val="0"/>
          <w:numId w:val="19"/>
        </w:numPr>
        <w:rPr>
          <w:sz w:val="22"/>
          <w:szCs w:val="22"/>
        </w:rPr>
      </w:pPr>
      <w:r>
        <w:rPr>
          <w:sz w:val="22"/>
          <w:szCs w:val="22"/>
        </w:rPr>
        <w:t>Esimene GONAL</w:t>
      </w:r>
      <w:r>
        <w:rPr>
          <w:sz w:val="22"/>
          <w:szCs w:val="22"/>
        </w:rPr>
        <w:noBreakHyphen/>
        <w:t>f’i</w:t>
      </w:r>
      <w:r>
        <w:rPr>
          <w:sz w:val="22"/>
          <w:szCs w:val="22"/>
        </w:rPr>
        <w:t xml:space="preserve"> süstimine tuleb teostada otsese meditsiinilise järelevalve tingimustes.</w:t>
      </w:r>
    </w:p>
    <w:p w14:paraId="57AB04CC" w14:textId="77777777" w:rsidR="004A7767" w:rsidRDefault="00445AF5" w:rsidP="00DA52C2">
      <w:pPr>
        <w:numPr>
          <w:ilvl w:val="0"/>
          <w:numId w:val="19"/>
        </w:numPr>
        <w:rPr>
          <w:sz w:val="22"/>
          <w:szCs w:val="22"/>
        </w:rPr>
      </w:pPr>
      <w:r>
        <w:rPr>
          <w:sz w:val="22"/>
          <w:szCs w:val="22"/>
        </w:rPr>
        <w:t>Arst või õde näitab teile, kuidas GONAL</w:t>
      </w:r>
      <w:r>
        <w:rPr>
          <w:sz w:val="22"/>
          <w:szCs w:val="22"/>
        </w:rPr>
        <w:noBreakHyphen/>
        <w:t>f pen</w:t>
      </w:r>
      <w:r>
        <w:rPr>
          <w:sz w:val="22"/>
          <w:szCs w:val="22"/>
        </w:rPr>
        <w:noBreakHyphen/>
        <w:t>süstlit ravimi süstimiseks kasutada.</w:t>
      </w:r>
    </w:p>
    <w:p w14:paraId="56E3F1B5" w14:textId="77777777" w:rsidR="004A7767" w:rsidRDefault="00445AF5" w:rsidP="00DA52C2">
      <w:pPr>
        <w:numPr>
          <w:ilvl w:val="0"/>
          <w:numId w:val="19"/>
        </w:numPr>
        <w:tabs>
          <w:tab w:val="left" w:pos="4820"/>
        </w:tabs>
        <w:rPr>
          <w:i/>
          <w:sz w:val="22"/>
          <w:szCs w:val="22"/>
        </w:rPr>
      </w:pPr>
      <w:r>
        <w:rPr>
          <w:sz w:val="22"/>
          <w:szCs w:val="22"/>
        </w:rPr>
        <w:t>Kui te manustate GONAL</w:t>
      </w:r>
      <w:r>
        <w:rPr>
          <w:sz w:val="22"/>
          <w:szCs w:val="22"/>
        </w:rPr>
        <w:noBreakHyphen/>
        <w:t>f’i ise, lugege hoolikalt läbi kasutusjuhendis olevad juhised ning järgige neid.</w:t>
      </w:r>
    </w:p>
    <w:p w14:paraId="01BC804E" w14:textId="77777777" w:rsidR="004A7767" w:rsidRDefault="004A7767" w:rsidP="00DA52C2">
      <w:pPr>
        <w:rPr>
          <w:sz w:val="22"/>
          <w:szCs w:val="22"/>
        </w:rPr>
      </w:pPr>
    </w:p>
    <w:p w14:paraId="3792D1C1" w14:textId="77777777" w:rsidR="004A7767" w:rsidRDefault="00445AF5" w:rsidP="00DA52C2">
      <w:pPr>
        <w:keepNext/>
        <w:keepLines/>
        <w:rPr>
          <w:b/>
          <w:sz w:val="22"/>
          <w:szCs w:val="22"/>
        </w:rPr>
      </w:pPr>
      <w:r>
        <w:rPr>
          <w:b/>
          <w:sz w:val="22"/>
          <w:szCs w:val="22"/>
        </w:rPr>
        <w:t>Kui palju kasutada</w:t>
      </w:r>
    </w:p>
    <w:p w14:paraId="1685B368" w14:textId="77777777" w:rsidR="004A7767" w:rsidRDefault="004A7767" w:rsidP="00DA52C2">
      <w:pPr>
        <w:keepNext/>
        <w:keepLines/>
        <w:rPr>
          <w:bCs/>
          <w:sz w:val="22"/>
          <w:szCs w:val="22"/>
        </w:rPr>
      </w:pPr>
    </w:p>
    <w:p w14:paraId="2240628B" w14:textId="77777777" w:rsidR="004A7767" w:rsidRDefault="00445AF5" w:rsidP="00DA52C2">
      <w:pPr>
        <w:rPr>
          <w:sz w:val="22"/>
          <w:szCs w:val="22"/>
        </w:rPr>
      </w:pPr>
      <w:r>
        <w:rPr>
          <w:sz w:val="22"/>
          <w:szCs w:val="22"/>
        </w:rPr>
        <w:t>Arst otsustab, kui palju ja kui sageli te ravimit manustate. Allpool kirjeldatud annused on esitatud rahvusvahelistes ühikutes (RÜ).</w:t>
      </w:r>
    </w:p>
    <w:p w14:paraId="1B112618" w14:textId="77777777" w:rsidR="004A7767" w:rsidRDefault="004A7767" w:rsidP="00DA52C2">
      <w:pPr>
        <w:rPr>
          <w:sz w:val="22"/>
          <w:szCs w:val="22"/>
        </w:rPr>
      </w:pPr>
    </w:p>
    <w:p w14:paraId="7BEF3803" w14:textId="77777777" w:rsidR="004A7767" w:rsidRDefault="00445AF5" w:rsidP="00DA52C2">
      <w:pPr>
        <w:keepNext/>
        <w:keepLines/>
        <w:rPr>
          <w:b/>
          <w:sz w:val="22"/>
          <w:szCs w:val="22"/>
        </w:rPr>
      </w:pPr>
      <w:r>
        <w:rPr>
          <w:b/>
          <w:sz w:val="22"/>
          <w:szCs w:val="22"/>
        </w:rPr>
        <w:t>Naised</w:t>
      </w:r>
    </w:p>
    <w:p w14:paraId="2344CE5E" w14:textId="77777777" w:rsidR="004A7767" w:rsidRDefault="004A7767" w:rsidP="00DA52C2">
      <w:pPr>
        <w:keepNext/>
        <w:keepLines/>
        <w:rPr>
          <w:sz w:val="22"/>
          <w:szCs w:val="22"/>
        </w:rPr>
      </w:pPr>
    </w:p>
    <w:p w14:paraId="21ADA89E" w14:textId="77777777" w:rsidR="004A7767" w:rsidRDefault="00445AF5" w:rsidP="00DA52C2">
      <w:pPr>
        <w:keepNext/>
        <w:keepLines/>
        <w:rPr>
          <w:b/>
          <w:sz w:val="22"/>
          <w:szCs w:val="22"/>
        </w:rPr>
      </w:pPr>
      <w:r>
        <w:rPr>
          <w:b/>
          <w:sz w:val="22"/>
          <w:szCs w:val="22"/>
        </w:rPr>
        <w:t>Kui teil ei toimu ovulatsiooni või kui teil puudub menstruatsioon või see on ebaregulaarne.</w:t>
      </w:r>
    </w:p>
    <w:p w14:paraId="1E2A7F48" w14:textId="77777777" w:rsidR="004A7767" w:rsidRDefault="004A7767" w:rsidP="00DA52C2">
      <w:pPr>
        <w:keepNext/>
        <w:keepLines/>
        <w:rPr>
          <w:bCs/>
          <w:sz w:val="22"/>
          <w:szCs w:val="22"/>
        </w:rPr>
      </w:pPr>
    </w:p>
    <w:p w14:paraId="5F61A460" w14:textId="77777777" w:rsidR="004A7767" w:rsidRDefault="00445AF5" w:rsidP="00DA52C2">
      <w:pPr>
        <w:keepNext/>
        <w:numPr>
          <w:ilvl w:val="0"/>
          <w:numId w:val="18"/>
        </w:numPr>
        <w:ind w:left="567" w:hanging="567"/>
        <w:rPr>
          <w:sz w:val="22"/>
          <w:szCs w:val="22"/>
        </w:rPr>
      </w:pPr>
      <w:r>
        <w:rPr>
          <w:sz w:val="22"/>
          <w:szCs w:val="22"/>
        </w:rPr>
        <w:t>GONAL</w:t>
      </w:r>
      <w:r>
        <w:rPr>
          <w:sz w:val="22"/>
          <w:szCs w:val="22"/>
        </w:rPr>
        <w:noBreakHyphen/>
        <w:t>f’i manustatakse tavaliselt iga päev.</w:t>
      </w:r>
    </w:p>
    <w:p w14:paraId="3FEBF20F" w14:textId="77777777" w:rsidR="004A7767" w:rsidRDefault="00445AF5" w:rsidP="00DA52C2">
      <w:pPr>
        <w:numPr>
          <w:ilvl w:val="0"/>
          <w:numId w:val="18"/>
        </w:numPr>
        <w:ind w:left="567" w:hanging="567"/>
        <w:rPr>
          <w:sz w:val="22"/>
          <w:szCs w:val="22"/>
        </w:rPr>
      </w:pPr>
      <w:r>
        <w:rPr>
          <w:sz w:val="22"/>
          <w:szCs w:val="22"/>
        </w:rPr>
        <w:t>Kui teie menstruatsioon on ebaregulaarne, alustage GONAL</w:t>
      </w:r>
      <w:r>
        <w:rPr>
          <w:sz w:val="22"/>
          <w:szCs w:val="22"/>
        </w:rPr>
        <w:noBreakHyphen/>
        <w:t>f’i manustamist menstruaaltsükli esimese 7 päeva jooksul.</w:t>
      </w:r>
      <w:r>
        <w:rPr>
          <w:b/>
          <w:sz w:val="22"/>
          <w:szCs w:val="22"/>
        </w:rPr>
        <w:t xml:space="preserve"> </w:t>
      </w:r>
      <w:r>
        <w:rPr>
          <w:sz w:val="22"/>
          <w:szCs w:val="22"/>
        </w:rPr>
        <w:t>Kui teil menstruatsioon puudub, võite ravimi kasutamist alustada teile sobival päeval.</w:t>
      </w:r>
    </w:p>
    <w:p w14:paraId="59B1F49A" w14:textId="56A632DF" w:rsidR="004A7767" w:rsidRDefault="00445AF5" w:rsidP="00DA52C2">
      <w:pPr>
        <w:numPr>
          <w:ilvl w:val="0"/>
          <w:numId w:val="18"/>
        </w:numPr>
        <w:ind w:left="567" w:hanging="567"/>
        <w:rPr>
          <w:sz w:val="22"/>
          <w:szCs w:val="22"/>
        </w:rPr>
      </w:pPr>
      <w:r>
        <w:rPr>
          <w:sz w:val="22"/>
          <w:szCs w:val="22"/>
        </w:rPr>
        <w:t>GONAL</w:t>
      </w:r>
      <w:r>
        <w:rPr>
          <w:sz w:val="22"/>
          <w:szCs w:val="22"/>
        </w:rPr>
        <w:noBreakHyphen/>
        <w:t xml:space="preserve">f’i algannus kohandatakse </w:t>
      </w:r>
      <w:r>
        <w:rPr>
          <w:sz w:val="22"/>
        </w:rPr>
        <w:t xml:space="preserve">tavaliselt igale patsiendile individuaalselt </w:t>
      </w:r>
      <w:r>
        <w:rPr>
          <w:sz w:val="22"/>
          <w:szCs w:val="22"/>
        </w:rPr>
        <w:t>ja seda võib teha astmeliselt.</w:t>
      </w:r>
    </w:p>
    <w:p w14:paraId="2753B168" w14:textId="332AC115" w:rsidR="004A7767" w:rsidRDefault="00445AF5" w:rsidP="00DA52C2">
      <w:pPr>
        <w:numPr>
          <w:ilvl w:val="0"/>
          <w:numId w:val="18"/>
        </w:numPr>
        <w:ind w:left="567" w:hanging="567"/>
        <w:rPr>
          <w:sz w:val="22"/>
          <w:szCs w:val="22"/>
        </w:rPr>
      </w:pPr>
      <w:r>
        <w:rPr>
          <w:sz w:val="22"/>
          <w:szCs w:val="22"/>
        </w:rPr>
        <w:t>GONAL</w:t>
      </w:r>
      <w:r>
        <w:rPr>
          <w:sz w:val="22"/>
          <w:szCs w:val="22"/>
        </w:rPr>
        <w:noBreakHyphen/>
        <w:t>f’i ööpäevane annus ei tohi olla suurem kui 225 RÜ.</w:t>
      </w:r>
    </w:p>
    <w:p w14:paraId="50C9B44D" w14:textId="77777777" w:rsidR="004A7767" w:rsidRDefault="00445AF5" w:rsidP="00DA52C2">
      <w:pPr>
        <w:numPr>
          <w:ilvl w:val="0"/>
          <w:numId w:val="18"/>
        </w:numPr>
        <w:ind w:left="567" w:hanging="567"/>
        <w:rPr>
          <w:sz w:val="22"/>
          <w:szCs w:val="22"/>
        </w:rPr>
      </w:pPr>
      <w:r>
        <w:rPr>
          <w:sz w:val="22"/>
          <w:szCs w:val="22"/>
        </w:rPr>
        <w:t>Kui teil tekib soovitud ravivastus, manustatakse teile 24…48 tundi pärast GONAL</w:t>
      </w:r>
      <w:r>
        <w:rPr>
          <w:sz w:val="22"/>
          <w:szCs w:val="22"/>
        </w:rPr>
        <w:noBreakHyphen/>
        <w:t>f’i</w:t>
      </w:r>
      <w:r>
        <w:rPr>
          <w:sz w:val="22"/>
          <w:szCs w:val="22"/>
        </w:rPr>
        <w:t xml:space="preserve"> viimast süstimist ühekordse süstena 250 mikrogrammi rekombinantset hCG</w:t>
      </w:r>
      <w:r>
        <w:rPr>
          <w:sz w:val="22"/>
          <w:szCs w:val="22"/>
        </w:rPr>
        <w:noBreakHyphen/>
        <w:t>d (r</w:t>
      </w:r>
      <w:r>
        <w:rPr>
          <w:sz w:val="22"/>
          <w:szCs w:val="22"/>
        </w:rPr>
        <w:noBreakHyphen/>
        <w:t>hCG, hCG, mis on laboris loodud spetsiaalse DNA tehnoloogia abil) või 5000…10 000 RÜ hCG</w:t>
      </w:r>
      <w:r>
        <w:rPr>
          <w:sz w:val="22"/>
          <w:szCs w:val="22"/>
        </w:rPr>
        <w:noBreakHyphen/>
        <w:t>d.</w:t>
      </w:r>
      <w:r>
        <w:rPr>
          <w:b/>
          <w:sz w:val="22"/>
          <w:szCs w:val="22"/>
        </w:rPr>
        <w:t xml:space="preserve"> </w:t>
      </w:r>
      <w:r>
        <w:rPr>
          <w:sz w:val="22"/>
          <w:szCs w:val="22"/>
        </w:rPr>
        <w:t>Parim aeg vahekorraks on hCG süstimise päev ja päev pärast seda.</w:t>
      </w:r>
    </w:p>
    <w:p w14:paraId="6516DFC9" w14:textId="77777777" w:rsidR="004A7767" w:rsidRDefault="004A7767" w:rsidP="00DA52C2">
      <w:pPr>
        <w:rPr>
          <w:sz w:val="22"/>
          <w:szCs w:val="22"/>
        </w:rPr>
      </w:pPr>
    </w:p>
    <w:p w14:paraId="39941EDA" w14:textId="10704747" w:rsidR="004A7767" w:rsidRDefault="00445AF5" w:rsidP="00DA52C2">
      <w:pPr>
        <w:rPr>
          <w:sz w:val="22"/>
          <w:szCs w:val="22"/>
        </w:rPr>
      </w:pPr>
      <w:r>
        <w:rPr>
          <w:sz w:val="22"/>
          <w:szCs w:val="22"/>
        </w:rPr>
        <w:t>Kui arst ei tähelda soovitud ravivastust, tuleb hinnata selle ravikuuri jätkamist GONAL</w:t>
      </w:r>
      <w:r>
        <w:rPr>
          <w:sz w:val="22"/>
          <w:szCs w:val="22"/>
        </w:rPr>
        <w:noBreakHyphen/>
        <w:t xml:space="preserve">f’iga </w:t>
      </w:r>
      <w:r>
        <w:rPr>
          <w:sz w:val="22"/>
        </w:rPr>
        <w:t>ja ravi, lähtudes standardsest kliinilisest praktikast.</w:t>
      </w:r>
    </w:p>
    <w:p w14:paraId="02705C34" w14:textId="77777777" w:rsidR="004A7767" w:rsidRDefault="004A7767" w:rsidP="00DA52C2">
      <w:pPr>
        <w:rPr>
          <w:sz w:val="22"/>
          <w:szCs w:val="22"/>
        </w:rPr>
      </w:pPr>
    </w:p>
    <w:p w14:paraId="2B8DE38D" w14:textId="77777777" w:rsidR="004A7767" w:rsidRDefault="00445AF5" w:rsidP="00DA52C2">
      <w:pPr>
        <w:rPr>
          <w:sz w:val="22"/>
          <w:szCs w:val="22"/>
        </w:rPr>
      </w:pPr>
      <w:r>
        <w:rPr>
          <w:sz w:val="22"/>
          <w:szCs w:val="22"/>
        </w:rPr>
        <w:t>Kui teie organism reageerib liiga tugevasti, teie ravikuur peatatakse ning hCG</w:t>
      </w:r>
      <w:r>
        <w:rPr>
          <w:sz w:val="22"/>
          <w:szCs w:val="22"/>
        </w:rPr>
        <w:noBreakHyphen/>
        <w:t>d teile ei manustata (vt lõik 2 „Munasarjade hüperstimulatsioonisündroom (OHSS)“). Järgmise ravikuuri puhul annab arst teile GONAL</w:t>
      </w:r>
      <w:r>
        <w:rPr>
          <w:sz w:val="22"/>
          <w:szCs w:val="22"/>
        </w:rPr>
        <w:noBreakHyphen/>
        <w:t>f’i varasemast väiksemas annuses.</w:t>
      </w:r>
    </w:p>
    <w:p w14:paraId="7D5F5596" w14:textId="77777777" w:rsidR="004A7767" w:rsidRDefault="004A7767" w:rsidP="00DA52C2">
      <w:pPr>
        <w:rPr>
          <w:sz w:val="22"/>
          <w:szCs w:val="22"/>
        </w:rPr>
      </w:pPr>
    </w:p>
    <w:p w14:paraId="4D6369A1" w14:textId="77777777" w:rsidR="004A7767" w:rsidRDefault="00445AF5" w:rsidP="00DA52C2">
      <w:pPr>
        <w:keepNext/>
        <w:keepLines/>
        <w:rPr>
          <w:b/>
          <w:sz w:val="22"/>
          <w:szCs w:val="22"/>
        </w:rPr>
      </w:pPr>
      <w:r>
        <w:rPr>
          <w:b/>
          <w:sz w:val="22"/>
          <w:szCs w:val="22"/>
        </w:rPr>
        <w:t>Kui teil on leitud hormoonide FSH ja LH väga madal tase</w:t>
      </w:r>
    </w:p>
    <w:p w14:paraId="79D8355A" w14:textId="77777777" w:rsidR="004A7767" w:rsidRPr="00994F7F" w:rsidRDefault="004A7767" w:rsidP="00DA52C2">
      <w:pPr>
        <w:keepNext/>
        <w:keepLines/>
        <w:rPr>
          <w:bCs/>
          <w:sz w:val="22"/>
          <w:szCs w:val="22"/>
        </w:rPr>
      </w:pPr>
    </w:p>
    <w:p w14:paraId="7683C52A" w14:textId="77777777" w:rsidR="004A7767" w:rsidRDefault="00445AF5" w:rsidP="00DA52C2">
      <w:pPr>
        <w:keepNext/>
        <w:numPr>
          <w:ilvl w:val="0"/>
          <w:numId w:val="20"/>
        </w:numPr>
        <w:rPr>
          <w:sz w:val="22"/>
          <w:szCs w:val="22"/>
        </w:rPr>
      </w:pPr>
      <w:r>
        <w:rPr>
          <w:sz w:val="22"/>
          <w:szCs w:val="22"/>
        </w:rPr>
        <w:t>GONAL</w:t>
      </w:r>
      <w:r>
        <w:rPr>
          <w:sz w:val="22"/>
          <w:szCs w:val="22"/>
        </w:rPr>
        <w:noBreakHyphen/>
        <w:t>f’i tavaline algannus on 75…150 RÜ koos 75 RÜ alfalutropiiniga.</w:t>
      </w:r>
    </w:p>
    <w:p w14:paraId="382FC5AF" w14:textId="77777777" w:rsidR="004A7767" w:rsidRDefault="00445AF5" w:rsidP="00DA52C2">
      <w:pPr>
        <w:numPr>
          <w:ilvl w:val="0"/>
          <w:numId w:val="20"/>
        </w:numPr>
        <w:rPr>
          <w:sz w:val="22"/>
          <w:szCs w:val="22"/>
        </w:rPr>
      </w:pPr>
      <w:r>
        <w:rPr>
          <w:sz w:val="22"/>
          <w:szCs w:val="22"/>
        </w:rPr>
        <w:t>Neid kahte ravimit kasutate te iga päev kuni viis nädalat.</w:t>
      </w:r>
    </w:p>
    <w:p w14:paraId="1BBF93EE" w14:textId="77777777" w:rsidR="004A7767" w:rsidRDefault="00445AF5" w:rsidP="00DA52C2">
      <w:pPr>
        <w:numPr>
          <w:ilvl w:val="0"/>
          <w:numId w:val="20"/>
        </w:numPr>
        <w:rPr>
          <w:sz w:val="22"/>
          <w:szCs w:val="22"/>
        </w:rPr>
      </w:pPr>
      <w:r>
        <w:rPr>
          <w:sz w:val="22"/>
          <w:szCs w:val="22"/>
        </w:rPr>
        <w:t>GONAL</w:t>
      </w:r>
      <w:r>
        <w:rPr>
          <w:sz w:val="22"/>
          <w:szCs w:val="22"/>
        </w:rPr>
        <w:noBreakHyphen/>
        <w:t>f’i annust võidakse suurendada iga 7 või 14 päeva järel 37,5…75 RÜ kaupa, kuni tekib soovitud tulemus.</w:t>
      </w:r>
    </w:p>
    <w:p w14:paraId="1F9AE4A2" w14:textId="77777777" w:rsidR="004A7767" w:rsidRDefault="00445AF5" w:rsidP="00DA52C2">
      <w:pPr>
        <w:numPr>
          <w:ilvl w:val="0"/>
          <w:numId w:val="20"/>
        </w:numPr>
        <w:rPr>
          <w:sz w:val="22"/>
          <w:szCs w:val="22"/>
        </w:rPr>
      </w:pPr>
      <w:r>
        <w:rPr>
          <w:sz w:val="22"/>
          <w:szCs w:val="22"/>
        </w:rPr>
        <w:t>Kui teil tekib soovitud ravivastus, manustatakse teile 24…48 tundi pärast GONAL</w:t>
      </w:r>
      <w:r>
        <w:rPr>
          <w:sz w:val="22"/>
          <w:szCs w:val="22"/>
        </w:rPr>
        <w:noBreakHyphen/>
        <w:t>f’i ja alfalutropiini viimast süstimist ühekordse süstena 250 mikrogrammi rekombinantset hCG-d (r</w:t>
      </w:r>
      <w:r>
        <w:rPr>
          <w:sz w:val="22"/>
          <w:szCs w:val="22"/>
        </w:rPr>
        <w:noBreakHyphen/>
        <w:t>hCG, hCG, mis on laboris loodud spetsiaalse DNA tehnoloogia abil) või 5000…10 000 RÜ hCG</w:t>
      </w:r>
      <w:r>
        <w:rPr>
          <w:sz w:val="22"/>
          <w:szCs w:val="22"/>
        </w:rPr>
        <w:noBreakHyphen/>
        <w:t>d. Parim aeg vahekorraks on hCG süstimise päev ja päev pärast seda. Alternatiivina</w:t>
      </w:r>
      <w:r>
        <w:rPr>
          <w:rFonts w:eastAsia="Times New Roman"/>
          <w:sz w:val="22"/>
          <w:szCs w:val="22"/>
        </w:rPr>
        <w:t xml:space="preserve"> </w:t>
      </w:r>
      <w:r>
        <w:rPr>
          <w:sz w:val="22"/>
          <w:szCs w:val="22"/>
        </w:rPr>
        <w:t>võib kasutada emakasisest viljastamist või muud kunstliku viljastamise meditsiinilist protseduuri, lähtuvalt teie arsti hinnangust.</w:t>
      </w:r>
    </w:p>
    <w:p w14:paraId="1441E628" w14:textId="77777777" w:rsidR="004A7767" w:rsidRDefault="004A7767" w:rsidP="00DA52C2">
      <w:pPr>
        <w:rPr>
          <w:sz w:val="22"/>
          <w:szCs w:val="22"/>
        </w:rPr>
      </w:pPr>
    </w:p>
    <w:p w14:paraId="3F275510" w14:textId="77777777" w:rsidR="004A7767" w:rsidRDefault="00445AF5" w:rsidP="00DA52C2">
      <w:pPr>
        <w:rPr>
          <w:sz w:val="22"/>
          <w:szCs w:val="22"/>
        </w:rPr>
      </w:pPr>
      <w:r>
        <w:rPr>
          <w:sz w:val="22"/>
          <w:szCs w:val="22"/>
        </w:rPr>
        <w:lastRenderedPageBreak/>
        <w:t>Kui arst ei tähelda ravivastust 5 nädala möödudes, tuleb ravikuur GONAL</w:t>
      </w:r>
      <w:r>
        <w:rPr>
          <w:sz w:val="22"/>
          <w:szCs w:val="22"/>
        </w:rPr>
        <w:noBreakHyphen/>
        <w:t>f’iga peatada. Järgmise ravikuuri puhul annab arst teile GONAL</w:t>
      </w:r>
      <w:r>
        <w:rPr>
          <w:sz w:val="22"/>
          <w:szCs w:val="22"/>
        </w:rPr>
        <w:noBreakHyphen/>
        <w:t>f’i varasemast suuremas algannuses.</w:t>
      </w:r>
    </w:p>
    <w:p w14:paraId="62F71A0E" w14:textId="77777777" w:rsidR="004A7767" w:rsidRDefault="00445AF5" w:rsidP="00DA52C2">
      <w:pPr>
        <w:rPr>
          <w:sz w:val="22"/>
          <w:szCs w:val="22"/>
        </w:rPr>
      </w:pPr>
      <w:r>
        <w:rPr>
          <w:sz w:val="22"/>
          <w:szCs w:val="22"/>
        </w:rPr>
        <w:t>Kui teie organism reageerib liiga tugevasti, teie ravikuur GONAL</w:t>
      </w:r>
      <w:r>
        <w:rPr>
          <w:sz w:val="22"/>
          <w:szCs w:val="22"/>
        </w:rPr>
        <w:noBreakHyphen/>
        <w:t>f’iga peatatakse ning hCG</w:t>
      </w:r>
      <w:r>
        <w:rPr>
          <w:sz w:val="22"/>
          <w:szCs w:val="22"/>
        </w:rPr>
        <w:noBreakHyphen/>
        <w:t>d teile ei manustata (vt lõik 2 „Munasarjade hüperstimulatsioonisündroom (OHSS)“). Järgmise ravikuuri puhul annab arst teile GONAL</w:t>
      </w:r>
      <w:r>
        <w:rPr>
          <w:sz w:val="22"/>
          <w:szCs w:val="22"/>
        </w:rPr>
        <w:noBreakHyphen/>
        <w:t>f’i varasemast väiksemas annuses.</w:t>
      </w:r>
    </w:p>
    <w:p w14:paraId="3CAF83B9" w14:textId="77777777" w:rsidR="004A7767" w:rsidRDefault="004A7767" w:rsidP="00DA52C2">
      <w:pPr>
        <w:rPr>
          <w:sz w:val="22"/>
          <w:szCs w:val="22"/>
        </w:rPr>
      </w:pPr>
    </w:p>
    <w:p w14:paraId="345D149E" w14:textId="77777777" w:rsidR="004A7767" w:rsidRDefault="00445AF5" w:rsidP="00DA52C2">
      <w:pPr>
        <w:keepNext/>
        <w:keepLines/>
        <w:rPr>
          <w:b/>
          <w:sz w:val="22"/>
          <w:szCs w:val="22"/>
        </w:rPr>
      </w:pPr>
      <w:r>
        <w:rPr>
          <w:b/>
          <w:sz w:val="22"/>
          <w:szCs w:val="22"/>
        </w:rPr>
        <w:t>Kui teil on vaja enne kunstlikku viljastamist mitme munaraku valmimist</w:t>
      </w:r>
    </w:p>
    <w:p w14:paraId="71ECC504" w14:textId="77777777" w:rsidR="004A7767" w:rsidRDefault="004A7767" w:rsidP="00DA52C2">
      <w:pPr>
        <w:keepNext/>
        <w:keepLines/>
        <w:rPr>
          <w:bCs/>
          <w:sz w:val="22"/>
          <w:szCs w:val="22"/>
        </w:rPr>
      </w:pPr>
    </w:p>
    <w:p w14:paraId="234F1F91" w14:textId="6C35C1F1" w:rsidR="004A7767" w:rsidRDefault="00445AF5" w:rsidP="00DA52C2">
      <w:pPr>
        <w:keepNext/>
        <w:numPr>
          <w:ilvl w:val="0"/>
          <w:numId w:val="21"/>
        </w:numPr>
        <w:rPr>
          <w:sz w:val="22"/>
          <w:szCs w:val="22"/>
        </w:rPr>
      </w:pPr>
      <w:r>
        <w:rPr>
          <w:sz w:val="22"/>
          <w:szCs w:val="22"/>
        </w:rPr>
        <w:t>GONAL</w:t>
      </w:r>
      <w:r>
        <w:rPr>
          <w:sz w:val="22"/>
          <w:szCs w:val="22"/>
        </w:rPr>
        <w:noBreakHyphen/>
        <w:t xml:space="preserve">f’i algannus </w:t>
      </w:r>
      <w:r>
        <w:rPr>
          <w:sz w:val="22"/>
        </w:rPr>
        <w:t>kohandatakse tavaliselt igale patsiendile individuaalselt ja seda võib teha astmeliselt, kuid annus ei tohi ületada 450 RÜ ööpäevas</w:t>
      </w:r>
      <w:r>
        <w:rPr>
          <w:sz w:val="22"/>
          <w:szCs w:val="22"/>
        </w:rPr>
        <w:t>.</w:t>
      </w:r>
    </w:p>
    <w:p w14:paraId="5C20BAD5" w14:textId="1F25F1B0" w:rsidR="004A7767" w:rsidRDefault="00445AF5" w:rsidP="00DA52C2">
      <w:pPr>
        <w:numPr>
          <w:ilvl w:val="0"/>
          <w:numId w:val="21"/>
        </w:numPr>
        <w:rPr>
          <w:sz w:val="22"/>
          <w:szCs w:val="22"/>
        </w:rPr>
      </w:pPr>
      <w:r>
        <w:rPr>
          <w:sz w:val="22"/>
          <w:szCs w:val="22"/>
        </w:rPr>
        <w:t>Ravi jätkub, kuni munarakud on soovitud faasi arenenud. Teie arst kontrollib selle toimumist vereanalüüside ja/või ultraheliaparaadi abil.</w:t>
      </w:r>
    </w:p>
    <w:p w14:paraId="6EAC5CC3" w14:textId="77777777" w:rsidR="004A7767" w:rsidRDefault="00445AF5" w:rsidP="00DA52C2">
      <w:pPr>
        <w:numPr>
          <w:ilvl w:val="0"/>
          <w:numId w:val="21"/>
        </w:numPr>
        <w:rPr>
          <w:sz w:val="22"/>
          <w:szCs w:val="22"/>
        </w:rPr>
      </w:pPr>
      <w:r>
        <w:rPr>
          <w:sz w:val="22"/>
          <w:szCs w:val="22"/>
        </w:rPr>
        <w:t>Kui teie munarakud on valmis, manustatakse teile 24…48 tundi pärast GONAL</w:t>
      </w:r>
      <w:r>
        <w:rPr>
          <w:sz w:val="22"/>
          <w:szCs w:val="22"/>
        </w:rPr>
        <w:noBreakHyphen/>
        <w:t>f’i viimast süstimist ühekordse süstena 250 mikrogrammi rekombinantset hCG-d (r</w:t>
      </w:r>
      <w:r>
        <w:rPr>
          <w:sz w:val="22"/>
          <w:szCs w:val="22"/>
        </w:rPr>
        <w:noBreakHyphen/>
        <w:t>hCG, hCG, mis on laboris loodud spetsiaalse rekombinantse DNA tehnoloogia abil) või 5000…10 000 RÜ hCG</w:t>
      </w:r>
      <w:r>
        <w:rPr>
          <w:sz w:val="22"/>
          <w:szCs w:val="22"/>
        </w:rPr>
        <w:noBreakHyphen/>
        <w:t>d. Sel moel on munarakud valmis väljavõtmiseks.</w:t>
      </w:r>
    </w:p>
    <w:p w14:paraId="1AE5DEB4" w14:textId="77777777" w:rsidR="004A7767" w:rsidRDefault="004A7767" w:rsidP="00DA52C2">
      <w:pPr>
        <w:rPr>
          <w:sz w:val="22"/>
          <w:szCs w:val="22"/>
        </w:rPr>
      </w:pPr>
    </w:p>
    <w:p w14:paraId="7F9D4CB9" w14:textId="77777777" w:rsidR="004A7767" w:rsidRDefault="00445AF5" w:rsidP="00DA52C2">
      <w:pPr>
        <w:keepNext/>
        <w:keepLines/>
        <w:rPr>
          <w:sz w:val="22"/>
          <w:szCs w:val="22"/>
        </w:rPr>
      </w:pPr>
      <w:r>
        <w:rPr>
          <w:b/>
          <w:sz w:val="22"/>
          <w:szCs w:val="22"/>
        </w:rPr>
        <w:t>Mehed</w:t>
      </w:r>
    </w:p>
    <w:p w14:paraId="509541ED" w14:textId="77777777" w:rsidR="004A7767" w:rsidRDefault="004A7767" w:rsidP="00DA52C2">
      <w:pPr>
        <w:pStyle w:val="NormalIndent"/>
        <w:keepNext/>
        <w:keepLines/>
        <w:spacing w:before="0"/>
        <w:ind w:left="0"/>
        <w:rPr>
          <w:sz w:val="22"/>
          <w:szCs w:val="22"/>
          <w:u w:val="single"/>
        </w:rPr>
      </w:pPr>
    </w:p>
    <w:p w14:paraId="090F1085" w14:textId="77777777" w:rsidR="004A7767" w:rsidRDefault="00445AF5" w:rsidP="00DA52C2">
      <w:pPr>
        <w:keepNext/>
        <w:numPr>
          <w:ilvl w:val="0"/>
          <w:numId w:val="22"/>
        </w:numPr>
        <w:rPr>
          <w:sz w:val="22"/>
          <w:szCs w:val="22"/>
        </w:rPr>
      </w:pPr>
      <w:r>
        <w:rPr>
          <w:sz w:val="22"/>
          <w:szCs w:val="22"/>
        </w:rPr>
        <w:t>GONAL</w:t>
      </w:r>
      <w:r>
        <w:rPr>
          <w:sz w:val="22"/>
          <w:szCs w:val="22"/>
        </w:rPr>
        <w:noBreakHyphen/>
        <w:t>f’i</w:t>
      </w:r>
      <w:r>
        <w:rPr>
          <w:sz w:val="22"/>
          <w:szCs w:val="22"/>
        </w:rPr>
        <w:t xml:space="preserve"> tavaline annus on 150 RÜ koos hCG</w:t>
      </w:r>
      <w:r>
        <w:rPr>
          <w:sz w:val="22"/>
          <w:szCs w:val="22"/>
        </w:rPr>
        <w:noBreakHyphen/>
        <w:t>ga.</w:t>
      </w:r>
    </w:p>
    <w:p w14:paraId="21F9759E" w14:textId="77777777" w:rsidR="004A7767" w:rsidRDefault="00445AF5" w:rsidP="00DA52C2">
      <w:pPr>
        <w:keepNext/>
        <w:numPr>
          <w:ilvl w:val="0"/>
          <w:numId w:val="22"/>
        </w:numPr>
        <w:rPr>
          <w:sz w:val="22"/>
          <w:szCs w:val="22"/>
        </w:rPr>
      </w:pPr>
      <w:r>
        <w:rPr>
          <w:sz w:val="22"/>
          <w:szCs w:val="22"/>
        </w:rPr>
        <w:t>Neid kahte ravimit kasutate kolm korda nädalas vähemalt 4 kuu vältel.</w:t>
      </w:r>
    </w:p>
    <w:p w14:paraId="7A21E3D2" w14:textId="77777777" w:rsidR="004A7767" w:rsidRDefault="00445AF5" w:rsidP="00DA52C2">
      <w:pPr>
        <w:numPr>
          <w:ilvl w:val="0"/>
          <w:numId w:val="22"/>
        </w:numPr>
        <w:rPr>
          <w:sz w:val="22"/>
          <w:szCs w:val="22"/>
        </w:rPr>
      </w:pPr>
      <w:r>
        <w:rPr>
          <w:sz w:val="22"/>
          <w:szCs w:val="22"/>
        </w:rPr>
        <w:t>Kui teil ei ole 4 kuu pärast ravivastust tekkinud, võib arst soovitada teil nende kahe ravimi kasutamist jätkata vähemalt 18 kuud.</w:t>
      </w:r>
    </w:p>
    <w:p w14:paraId="012DDCB0" w14:textId="77777777" w:rsidR="004A7767" w:rsidRDefault="004A7767" w:rsidP="00DA52C2">
      <w:pPr>
        <w:numPr>
          <w:ilvl w:val="12"/>
          <w:numId w:val="0"/>
        </w:numPr>
        <w:tabs>
          <w:tab w:val="left" w:pos="567"/>
        </w:tabs>
        <w:rPr>
          <w:sz w:val="22"/>
          <w:szCs w:val="22"/>
        </w:rPr>
      </w:pPr>
    </w:p>
    <w:p w14:paraId="577806E8" w14:textId="77777777" w:rsidR="004A7767" w:rsidRDefault="00445AF5" w:rsidP="00DA52C2">
      <w:pPr>
        <w:keepNext/>
        <w:keepLines/>
        <w:numPr>
          <w:ilvl w:val="12"/>
          <w:numId w:val="0"/>
        </w:numPr>
        <w:tabs>
          <w:tab w:val="left" w:pos="567"/>
        </w:tabs>
        <w:rPr>
          <w:sz w:val="22"/>
          <w:szCs w:val="22"/>
        </w:rPr>
      </w:pPr>
      <w:r>
        <w:rPr>
          <w:b/>
          <w:sz w:val="22"/>
          <w:szCs w:val="22"/>
        </w:rPr>
        <w:t xml:space="preserve">Kui te kasutate </w:t>
      </w:r>
      <w:r>
        <w:rPr>
          <w:b/>
          <w:bCs/>
          <w:sz w:val="22"/>
          <w:szCs w:val="22"/>
        </w:rPr>
        <w:t>GONAL</w:t>
      </w:r>
      <w:r>
        <w:rPr>
          <w:b/>
          <w:bCs/>
          <w:sz w:val="22"/>
          <w:szCs w:val="22"/>
        </w:rPr>
        <w:noBreakHyphen/>
        <w:t>f’i</w:t>
      </w:r>
      <w:r>
        <w:rPr>
          <w:sz w:val="22"/>
          <w:szCs w:val="22"/>
        </w:rPr>
        <w:t xml:space="preserve"> </w:t>
      </w:r>
      <w:r>
        <w:rPr>
          <w:b/>
          <w:sz w:val="22"/>
          <w:szCs w:val="22"/>
        </w:rPr>
        <w:t>rohkem, kui ette nähtud</w:t>
      </w:r>
    </w:p>
    <w:p w14:paraId="32ADCA40" w14:textId="77777777" w:rsidR="004A7767" w:rsidRDefault="004A7767" w:rsidP="00DA52C2">
      <w:pPr>
        <w:pStyle w:val="PlainText"/>
        <w:keepNext/>
        <w:keepLines/>
        <w:tabs>
          <w:tab w:val="left" w:pos="567"/>
        </w:tabs>
        <w:autoSpaceDE/>
        <w:autoSpaceDN/>
        <w:rPr>
          <w:rFonts w:ascii="Times New Roman" w:hAnsi="Times New Roman" w:cs="Times New Roman"/>
          <w:sz w:val="22"/>
          <w:szCs w:val="22"/>
          <w:lang w:val="et-EE"/>
        </w:rPr>
      </w:pPr>
    </w:p>
    <w:p w14:paraId="5034C1A1" w14:textId="77777777" w:rsidR="004A7767" w:rsidRDefault="00445AF5" w:rsidP="00DA52C2">
      <w:pPr>
        <w:numPr>
          <w:ilvl w:val="12"/>
          <w:numId w:val="0"/>
        </w:numPr>
        <w:tabs>
          <w:tab w:val="left" w:pos="567"/>
        </w:tabs>
        <w:rPr>
          <w:sz w:val="22"/>
          <w:szCs w:val="22"/>
        </w:rPr>
      </w:pPr>
      <w:r>
        <w:rPr>
          <w:sz w:val="22"/>
          <w:szCs w:val="22"/>
        </w:rPr>
        <w:t>GONAL</w:t>
      </w:r>
      <w:r>
        <w:rPr>
          <w:sz w:val="22"/>
          <w:szCs w:val="22"/>
        </w:rPr>
        <w:noBreakHyphen/>
        <w:t xml:space="preserve">f’i liigsel manustamisel ilmnevad toimed ei ole teada. Eeldatavasti võib tekkida munasarjade hüperstimulatsioonisündroom (OHSS) </w:t>
      </w:r>
      <w:r>
        <w:rPr>
          <w:sz w:val="22"/>
          <w:szCs w:val="22"/>
        </w:rPr>
        <w:noBreakHyphen/>
      </w:r>
      <w:r>
        <w:rPr>
          <w:sz w:val="22"/>
          <w:szCs w:val="22"/>
        </w:rPr>
        <w:t xml:space="preserve"> seda sündroomi on kirjeldatud lõigus 4. Siiski tekib OHSS vaid juhul, kui manustatud on ka hCG’d sisaldavat ravimit (vt lõik 2 „Munasarjade hüperstimulatsioonisündroom (OHSS)“).</w:t>
      </w:r>
    </w:p>
    <w:p w14:paraId="12F5292A" w14:textId="77777777" w:rsidR="004A7767" w:rsidRDefault="004A7767" w:rsidP="00DA52C2">
      <w:pPr>
        <w:numPr>
          <w:ilvl w:val="12"/>
          <w:numId w:val="0"/>
        </w:numPr>
        <w:tabs>
          <w:tab w:val="left" w:pos="567"/>
        </w:tabs>
        <w:rPr>
          <w:sz w:val="22"/>
          <w:szCs w:val="22"/>
        </w:rPr>
      </w:pPr>
    </w:p>
    <w:p w14:paraId="6238E468" w14:textId="77777777" w:rsidR="004A7767" w:rsidRDefault="00445AF5" w:rsidP="00DA52C2">
      <w:pPr>
        <w:keepNext/>
        <w:keepLines/>
        <w:numPr>
          <w:ilvl w:val="12"/>
          <w:numId w:val="0"/>
        </w:numPr>
        <w:tabs>
          <w:tab w:val="left" w:pos="567"/>
        </w:tabs>
        <w:rPr>
          <w:b/>
          <w:sz w:val="22"/>
          <w:szCs w:val="22"/>
        </w:rPr>
      </w:pPr>
      <w:r>
        <w:rPr>
          <w:b/>
          <w:sz w:val="22"/>
          <w:szCs w:val="22"/>
        </w:rPr>
        <w:t xml:space="preserve">Kui te unustate </w:t>
      </w:r>
      <w:r>
        <w:rPr>
          <w:b/>
          <w:bCs/>
          <w:sz w:val="22"/>
          <w:szCs w:val="22"/>
        </w:rPr>
        <w:t>GONAL</w:t>
      </w:r>
      <w:r>
        <w:rPr>
          <w:b/>
          <w:bCs/>
          <w:sz w:val="22"/>
          <w:szCs w:val="22"/>
        </w:rPr>
        <w:noBreakHyphen/>
        <w:t>f’i kasutada</w:t>
      </w:r>
    </w:p>
    <w:p w14:paraId="3B9F53CE" w14:textId="77777777" w:rsidR="004A7767" w:rsidRDefault="004A7767" w:rsidP="00DA52C2">
      <w:pPr>
        <w:keepNext/>
        <w:keepLines/>
        <w:numPr>
          <w:ilvl w:val="12"/>
          <w:numId w:val="0"/>
        </w:numPr>
        <w:tabs>
          <w:tab w:val="left" w:pos="567"/>
        </w:tabs>
        <w:rPr>
          <w:sz w:val="22"/>
          <w:szCs w:val="22"/>
        </w:rPr>
      </w:pPr>
    </w:p>
    <w:p w14:paraId="6A5EE07F" w14:textId="77777777" w:rsidR="004A7767" w:rsidRDefault="00445AF5" w:rsidP="00DA52C2">
      <w:pPr>
        <w:pStyle w:val="BodyText2"/>
        <w:ind w:right="0"/>
        <w:rPr>
          <w:szCs w:val="22"/>
        </w:rPr>
      </w:pPr>
      <w:r>
        <w:rPr>
          <w:szCs w:val="22"/>
        </w:rPr>
        <w:t>Kui te unustate GONAL-f’i kasutada, ärge võtke kahekordset annust, kui annus jäi eelmisel korral võtmata. Võtke oma arstiga ühendust niipea, kui unustamist märkate.</w:t>
      </w:r>
    </w:p>
    <w:p w14:paraId="54D76019" w14:textId="77777777" w:rsidR="004A7767" w:rsidRDefault="004A7767" w:rsidP="00DA52C2">
      <w:pPr>
        <w:rPr>
          <w:sz w:val="22"/>
          <w:szCs w:val="22"/>
        </w:rPr>
      </w:pPr>
    </w:p>
    <w:p w14:paraId="658E7180" w14:textId="77777777" w:rsidR="004A7767" w:rsidRDefault="00445AF5" w:rsidP="00DA52C2">
      <w:pPr>
        <w:tabs>
          <w:tab w:val="left" w:pos="567"/>
        </w:tabs>
        <w:rPr>
          <w:sz w:val="22"/>
          <w:szCs w:val="22"/>
        </w:rPr>
      </w:pPr>
      <w:r>
        <w:rPr>
          <w:sz w:val="22"/>
          <w:szCs w:val="22"/>
        </w:rPr>
        <w:t>Kui teil on lisaküsimusi selle ravimi kasutamise kohta, pidage nõu oma arsti või apteekriga</w:t>
      </w:r>
      <w:r>
        <w:rPr>
          <w:bCs/>
          <w:sz w:val="22"/>
          <w:szCs w:val="22"/>
        </w:rPr>
        <w:t>.</w:t>
      </w:r>
    </w:p>
    <w:p w14:paraId="24A53436" w14:textId="77777777" w:rsidR="004A7767" w:rsidRDefault="004A7767" w:rsidP="00DA52C2">
      <w:pPr>
        <w:numPr>
          <w:ilvl w:val="12"/>
          <w:numId w:val="0"/>
        </w:numPr>
        <w:tabs>
          <w:tab w:val="left" w:pos="567"/>
        </w:tabs>
        <w:rPr>
          <w:sz w:val="22"/>
          <w:szCs w:val="22"/>
        </w:rPr>
      </w:pPr>
    </w:p>
    <w:p w14:paraId="70D0C6FE" w14:textId="77777777" w:rsidR="004A7767" w:rsidRDefault="004A7767" w:rsidP="00DA52C2">
      <w:pPr>
        <w:numPr>
          <w:ilvl w:val="12"/>
          <w:numId w:val="0"/>
        </w:numPr>
        <w:tabs>
          <w:tab w:val="left" w:pos="567"/>
        </w:tabs>
        <w:rPr>
          <w:sz w:val="22"/>
          <w:szCs w:val="22"/>
        </w:rPr>
      </w:pPr>
    </w:p>
    <w:p w14:paraId="146EF423" w14:textId="77777777" w:rsidR="004A7767" w:rsidRDefault="00445AF5" w:rsidP="00DA52C2">
      <w:pPr>
        <w:keepNext/>
        <w:keepLines/>
        <w:numPr>
          <w:ilvl w:val="12"/>
          <w:numId w:val="0"/>
        </w:numPr>
        <w:tabs>
          <w:tab w:val="left" w:pos="567"/>
        </w:tabs>
        <w:rPr>
          <w:sz w:val="22"/>
          <w:szCs w:val="22"/>
        </w:rPr>
      </w:pPr>
      <w:r>
        <w:rPr>
          <w:b/>
          <w:sz w:val="22"/>
          <w:szCs w:val="22"/>
        </w:rPr>
        <w:t>4.</w:t>
      </w:r>
      <w:r>
        <w:rPr>
          <w:b/>
          <w:sz w:val="22"/>
          <w:szCs w:val="22"/>
        </w:rPr>
        <w:tab/>
        <w:t xml:space="preserve">Võimalikud </w:t>
      </w:r>
      <w:r>
        <w:rPr>
          <w:b/>
          <w:sz w:val="22"/>
          <w:szCs w:val="22"/>
        </w:rPr>
        <w:t>kõrvaltoimed</w:t>
      </w:r>
    </w:p>
    <w:p w14:paraId="7F98B1E9" w14:textId="77777777" w:rsidR="004A7767" w:rsidRDefault="004A7767" w:rsidP="00DA52C2">
      <w:pPr>
        <w:keepNext/>
        <w:keepLines/>
        <w:numPr>
          <w:ilvl w:val="12"/>
          <w:numId w:val="0"/>
        </w:numPr>
        <w:tabs>
          <w:tab w:val="left" w:pos="567"/>
        </w:tabs>
        <w:rPr>
          <w:sz w:val="22"/>
          <w:szCs w:val="22"/>
        </w:rPr>
      </w:pPr>
    </w:p>
    <w:p w14:paraId="1FEE37A0" w14:textId="77777777" w:rsidR="004A7767" w:rsidRDefault="00445AF5" w:rsidP="00DA52C2">
      <w:pPr>
        <w:keepNext/>
        <w:numPr>
          <w:ilvl w:val="12"/>
          <w:numId w:val="0"/>
        </w:numPr>
        <w:tabs>
          <w:tab w:val="left" w:pos="567"/>
        </w:tabs>
        <w:rPr>
          <w:sz w:val="22"/>
          <w:szCs w:val="22"/>
        </w:rPr>
      </w:pPr>
      <w:r>
        <w:rPr>
          <w:sz w:val="22"/>
          <w:szCs w:val="22"/>
        </w:rPr>
        <w:t>Nagu kõik ravimid, võib ka see ravim põhjustada kõrvaltoimeid, kuigi kõigil neid ei teki.</w:t>
      </w:r>
    </w:p>
    <w:p w14:paraId="10D8B1E5" w14:textId="77777777" w:rsidR="004A7767" w:rsidRDefault="004A7767" w:rsidP="00DA52C2">
      <w:pPr>
        <w:keepNext/>
        <w:rPr>
          <w:sz w:val="22"/>
          <w:szCs w:val="22"/>
        </w:rPr>
      </w:pPr>
    </w:p>
    <w:p w14:paraId="642D5D94" w14:textId="77777777" w:rsidR="004A7767" w:rsidRDefault="00445AF5" w:rsidP="00DA52C2">
      <w:pPr>
        <w:keepNext/>
        <w:keepLines/>
        <w:rPr>
          <w:b/>
          <w:sz w:val="22"/>
          <w:szCs w:val="22"/>
        </w:rPr>
      </w:pPr>
      <w:r>
        <w:rPr>
          <w:b/>
          <w:sz w:val="22"/>
          <w:szCs w:val="22"/>
        </w:rPr>
        <w:t>Tõsised kõrvaltoimed naistel</w:t>
      </w:r>
    </w:p>
    <w:p w14:paraId="3B6BEA3B" w14:textId="77777777" w:rsidR="004A7767" w:rsidRDefault="004A7767" w:rsidP="00DA52C2">
      <w:pPr>
        <w:keepNext/>
        <w:keepLines/>
        <w:rPr>
          <w:bCs/>
          <w:sz w:val="22"/>
          <w:szCs w:val="22"/>
        </w:rPr>
      </w:pPr>
    </w:p>
    <w:p w14:paraId="3605AFC0" w14:textId="77777777" w:rsidR="004A7767" w:rsidRDefault="00445AF5" w:rsidP="00DA52C2">
      <w:pPr>
        <w:numPr>
          <w:ilvl w:val="0"/>
          <w:numId w:val="23"/>
        </w:numPr>
        <w:tabs>
          <w:tab w:val="clear" w:pos="567"/>
        </w:tabs>
        <w:rPr>
          <w:sz w:val="22"/>
          <w:szCs w:val="22"/>
        </w:rPr>
      </w:pPr>
      <w:r>
        <w:rPr>
          <w:sz w:val="22"/>
          <w:szCs w:val="22"/>
        </w:rPr>
        <w:t>Alakõhuvalu koos iivelduse või oksendamisega võib olla munasarjade hüperstimulatsiooni (OHSS) tunnuseks. See võib tähendada, et munasarjad on ravile liiga aktiivselt reageerinud ning et munasarjades on tekkinud suured tsüstid (vt ka lõigust 2 „Munasarjade hüperstimulatsioonisündroom (OHSS)“). See kõrvaltoime tekib sageli (võib esineda kuni ühel inimesel 10</w:t>
      </w:r>
      <w:r>
        <w:rPr>
          <w:sz w:val="22"/>
          <w:szCs w:val="22"/>
        </w:rPr>
        <w:noBreakHyphen/>
        <w:t>st).</w:t>
      </w:r>
    </w:p>
    <w:p w14:paraId="13343C2F" w14:textId="77777777" w:rsidR="004A7767" w:rsidRDefault="00445AF5" w:rsidP="00DA52C2">
      <w:pPr>
        <w:numPr>
          <w:ilvl w:val="0"/>
          <w:numId w:val="23"/>
        </w:numPr>
        <w:tabs>
          <w:tab w:val="clear" w:pos="567"/>
        </w:tabs>
        <w:rPr>
          <w:sz w:val="22"/>
          <w:szCs w:val="22"/>
        </w:rPr>
      </w:pPr>
      <w:r>
        <w:rPr>
          <w:sz w:val="22"/>
          <w:szCs w:val="22"/>
        </w:rPr>
        <w:t>OHSS võib esineda raskekujuliselt, mis tähendab, et munasarjad suurenevad, uriini tekkimine väheneb, tekib kaalutõus, hingamisraskus ja/või vedeliku võimalik kogunemine kõhu</w:t>
      </w:r>
      <w:r>
        <w:rPr>
          <w:sz w:val="22"/>
          <w:szCs w:val="22"/>
        </w:rPr>
        <w:noBreakHyphen/>
        <w:t xml:space="preserve"> või rindkereõõnde. See kõrvaltoime tekib aeg</w:t>
      </w:r>
      <w:r>
        <w:rPr>
          <w:sz w:val="22"/>
          <w:szCs w:val="22"/>
        </w:rPr>
        <w:noBreakHyphen/>
        <w:t>ajalt (võib esineda kuni ühel inimesel 100</w:t>
      </w:r>
      <w:r>
        <w:rPr>
          <w:sz w:val="22"/>
          <w:szCs w:val="22"/>
        </w:rPr>
        <w:noBreakHyphen/>
        <w:t>st.</w:t>
      </w:r>
    </w:p>
    <w:p w14:paraId="55F58BF9" w14:textId="77777777" w:rsidR="004A7767" w:rsidRDefault="00445AF5" w:rsidP="00DA52C2">
      <w:pPr>
        <w:numPr>
          <w:ilvl w:val="0"/>
          <w:numId w:val="23"/>
        </w:numPr>
        <w:tabs>
          <w:tab w:val="clear" w:pos="567"/>
        </w:tabs>
        <w:rPr>
          <w:sz w:val="22"/>
          <w:szCs w:val="22"/>
        </w:rPr>
      </w:pPr>
      <w:r>
        <w:rPr>
          <w:sz w:val="22"/>
          <w:szCs w:val="22"/>
        </w:rPr>
        <w:t>Harva võivad tekkida sellised OHSS’i tüsistused nagu munasarjade keerdumine või verehüübed (võib esineda kuni ühel inimesel 1000</w:t>
      </w:r>
      <w:r>
        <w:rPr>
          <w:sz w:val="22"/>
          <w:szCs w:val="22"/>
        </w:rPr>
        <w:noBreakHyphen/>
        <w:t>st).</w:t>
      </w:r>
    </w:p>
    <w:p w14:paraId="4807B270" w14:textId="77777777" w:rsidR="004A7767" w:rsidRDefault="00445AF5" w:rsidP="00DA52C2">
      <w:pPr>
        <w:numPr>
          <w:ilvl w:val="0"/>
          <w:numId w:val="23"/>
        </w:numPr>
        <w:tabs>
          <w:tab w:val="clear" w:pos="567"/>
        </w:tabs>
        <w:rPr>
          <w:sz w:val="22"/>
          <w:szCs w:val="22"/>
        </w:rPr>
      </w:pPr>
      <w:r>
        <w:rPr>
          <w:sz w:val="22"/>
          <w:szCs w:val="22"/>
        </w:rPr>
        <w:lastRenderedPageBreak/>
        <w:t>Väga harva võib esineda mõnikord OHSS</w:t>
      </w:r>
      <w:r>
        <w:rPr>
          <w:sz w:val="22"/>
          <w:szCs w:val="22"/>
        </w:rPr>
        <w:noBreakHyphen/>
        <w:t>st sõltumatuid vere hüübimisega seotud tõsiseid tüsistusi (trombembooliat) (võib esineda kuni ühel inimesel 10 000</w:t>
      </w:r>
      <w:r>
        <w:rPr>
          <w:sz w:val="22"/>
          <w:szCs w:val="22"/>
        </w:rPr>
        <w:noBreakHyphen/>
        <w:t>st). See võib põhjustada valu rindkeres, õhupuudust, insulti või südameinfarkti (vt ka lõigust 2 „Vere hüübimise häired“).</w:t>
      </w:r>
    </w:p>
    <w:p w14:paraId="6A554A80" w14:textId="77777777" w:rsidR="004A7767" w:rsidRDefault="004A7767" w:rsidP="00DA52C2">
      <w:pPr>
        <w:rPr>
          <w:sz w:val="22"/>
          <w:szCs w:val="22"/>
        </w:rPr>
      </w:pPr>
    </w:p>
    <w:p w14:paraId="65180C34" w14:textId="77777777" w:rsidR="004A7767" w:rsidRDefault="00445AF5" w:rsidP="00DA52C2">
      <w:pPr>
        <w:keepNext/>
        <w:keepLines/>
        <w:rPr>
          <w:b/>
          <w:sz w:val="22"/>
          <w:szCs w:val="22"/>
        </w:rPr>
      </w:pPr>
      <w:r>
        <w:rPr>
          <w:b/>
          <w:sz w:val="22"/>
          <w:szCs w:val="22"/>
        </w:rPr>
        <w:t>Tõsised kõrvaltoimed meestel ja naistel</w:t>
      </w:r>
    </w:p>
    <w:p w14:paraId="669922D2" w14:textId="77777777" w:rsidR="004A7767" w:rsidRPr="00167552" w:rsidRDefault="004A7767" w:rsidP="00DA52C2">
      <w:pPr>
        <w:keepNext/>
        <w:keepLines/>
        <w:rPr>
          <w:bCs/>
          <w:sz w:val="22"/>
          <w:szCs w:val="22"/>
        </w:rPr>
      </w:pPr>
    </w:p>
    <w:p w14:paraId="1BD9BCC4" w14:textId="77777777" w:rsidR="004A7767" w:rsidRDefault="00445AF5" w:rsidP="00DA52C2">
      <w:pPr>
        <w:numPr>
          <w:ilvl w:val="0"/>
          <w:numId w:val="39"/>
        </w:numPr>
        <w:tabs>
          <w:tab w:val="clear" w:pos="720"/>
          <w:tab w:val="num" w:pos="540"/>
        </w:tabs>
        <w:ind w:left="567" w:hanging="567"/>
        <w:rPr>
          <w:sz w:val="22"/>
          <w:szCs w:val="22"/>
        </w:rPr>
      </w:pPr>
      <w:r>
        <w:rPr>
          <w:sz w:val="22"/>
          <w:szCs w:val="22"/>
        </w:rPr>
        <w:t>Allergilised reaktsioonid, nt lööve, nahapunetus, nõgestõbi, näoturse koos hingamisraskusega, võivad mõnikord olla tõsised. See kõrvaltoime esineb väga harva (võib esineda kuni ühel inimesel 10 000</w:t>
      </w:r>
      <w:r>
        <w:rPr>
          <w:sz w:val="22"/>
          <w:szCs w:val="22"/>
        </w:rPr>
        <w:noBreakHyphen/>
        <w:t>st).</w:t>
      </w:r>
    </w:p>
    <w:p w14:paraId="0B2B62F4" w14:textId="77777777" w:rsidR="004A7767" w:rsidRDefault="004A7767" w:rsidP="00DA52C2">
      <w:pPr>
        <w:rPr>
          <w:sz w:val="22"/>
          <w:szCs w:val="22"/>
        </w:rPr>
      </w:pPr>
    </w:p>
    <w:p w14:paraId="1A7FE384" w14:textId="77777777" w:rsidR="004A7767" w:rsidRDefault="00445AF5" w:rsidP="00DA52C2">
      <w:pPr>
        <w:rPr>
          <w:b/>
          <w:sz w:val="22"/>
          <w:szCs w:val="22"/>
        </w:rPr>
      </w:pPr>
      <w:r>
        <w:rPr>
          <w:b/>
          <w:sz w:val="22"/>
          <w:szCs w:val="22"/>
        </w:rPr>
        <w:t>Kui täheldate ülalmainitud kõrvaltoimeid, võtke viivitamatult ühendust oma arstiga, kes võib teile soovitada GONAL</w:t>
      </w:r>
      <w:r>
        <w:rPr>
          <w:b/>
          <w:sz w:val="22"/>
          <w:szCs w:val="22"/>
        </w:rPr>
        <w:noBreakHyphen/>
        <w:t>f’i manustamise lõpetamist.</w:t>
      </w:r>
    </w:p>
    <w:p w14:paraId="3747ED42" w14:textId="77777777" w:rsidR="004A7767" w:rsidRDefault="004A7767" w:rsidP="00DA52C2">
      <w:pPr>
        <w:pStyle w:val="BodyText2"/>
        <w:ind w:right="0"/>
        <w:rPr>
          <w:szCs w:val="22"/>
        </w:rPr>
      </w:pPr>
    </w:p>
    <w:p w14:paraId="5D65E08E" w14:textId="77777777" w:rsidR="004A7767" w:rsidRDefault="00445AF5" w:rsidP="00DA52C2">
      <w:pPr>
        <w:keepNext/>
        <w:keepLines/>
        <w:rPr>
          <w:b/>
          <w:sz w:val="22"/>
          <w:szCs w:val="22"/>
        </w:rPr>
      </w:pPr>
      <w:r>
        <w:rPr>
          <w:b/>
          <w:sz w:val="22"/>
          <w:szCs w:val="22"/>
        </w:rPr>
        <w:t>Muud kõrvaltoimed naistel</w:t>
      </w:r>
    </w:p>
    <w:p w14:paraId="286490C9" w14:textId="77777777" w:rsidR="004A7767" w:rsidRDefault="004A7767" w:rsidP="00DA52C2">
      <w:pPr>
        <w:keepNext/>
        <w:keepLines/>
        <w:rPr>
          <w:bCs/>
          <w:sz w:val="22"/>
          <w:szCs w:val="22"/>
        </w:rPr>
      </w:pPr>
    </w:p>
    <w:p w14:paraId="351349C2" w14:textId="77777777" w:rsidR="004A7767" w:rsidRDefault="00445AF5" w:rsidP="00DA52C2">
      <w:pPr>
        <w:keepNext/>
        <w:keepLines/>
        <w:rPr>
          <w:sz w:val="22"/>
          <w:szCs w:val="22"/>
          <w:u w:val="single"/>
        </w:rPr>
      </w:pPr>
      <w:r>
        <w:rPr>
          <w:sz w:val="22"/>
          <w:szCs w:val="22"/>
          <w:u w:val="single"/>
        </w:rPr>
        <w:t>Väga sage</w:t>
      </w:r>
      <w:r>
        <w:rPr>
          <w:sz w:val="22"/>
          <w:szCs w:val="22"/>
        </w:rPr>
        <w:t xml:space="preserve"> (võib esineda rohkem kui ühel inimesel 10</w:t>
      </w:r>
      <w:r>
        <w:rPr>
          <w:sz w:val="22"/>
          <w:szCs w:val="22"/>
        </w:rPr>
        <w:noBreakHyphen/>
        <w:t>st):</w:t>
      </w:r>
    </w:p>
    <w:p w14:paraId="4001700B" w14:textId="77777777" w:rsidR="004A7767" w:rsidRDefault="004A7767" w:rsidP="00DA52C2">
      <w:pPr>
        <w:keepNext/>
        <w:keepLines/>
        <w:rPr>
          <w:sz w:val="22"/>
          <w:szCs w:val="22"/>
        </w:rPr>
      </w:pPr>
    </w:p>
    <w:p w14:paraId="1234244D" w14:textId="77777777" w:rsidR="004A7767" w:rsidRDefault="00445AF5" w:rsidP="00DA52C2">
      <w:pPr>
        <w:keepNext/>
        <w:numPr>
          <w:ilvl w:val="0"/>
          <w:numId w:val="23"/>
        </w:numPr>
        <w:rPr>
          <w:sz w:val="22"/>
          <w:szCs w:val="22"/>
        </w:rPr>
      </w:pPr>
      <w:r>
        <w:rPr>
          <w:sz w:val="22"/>
          <w:szCs w:val="22"/>
        </w:rPr>
        <w:t>Vedelikukotikesed munasarjades (munasarjatsüstid)</w:t>
      </w:r>
    </w:p>
    <w:p w14:paraId="75614A54" w14:textId="77777777" w:rsidR="004A7767" w:rsidRDefault="00445AF5" w:rsidP="00DA52C2">
      <w:pPr>
        <w:keepNext/>
        <w:numPr>
          <w:ilvl w:val="0"/>
          <w:numId w:val="23"/>
        </w:numPr>
        <w:rPr>
          <w:sz w:val="22"/>
          <w:szCs w:val="22"/>
        </w:rPr>
      </w:pPr>
      <w:r>
        <w:rPr>
          <w:sz w:val="22"/>
          <w:szCs w:val="22"/>
        </w:rPr>
        <w:t>Peavalu</w:t>
      </w:r>
    </w:p>
    <w:p w14:paraId="306D66BD" w14:textId="77777777" w:rsidR="004A7767" w:rsidRDefault="00445AF5" w:rsidP="00DA52C2">
      <w:pPr>
        <w:numPr>
          <w:ilvl w:val="0"/>
          <w:numId w:val="23"/>
        </w:numPr>
        <w:rPr>
          <w:sz w:val="22"/>
          <w:szCs w:val="22"/>
        </w:rPr>
      </w:pPr>
      <w:r>
        <w:rPr>
          <w:sz w:val="22"/>
          <w:szCs w:val="22"/>
        </w:rPr>
        <w:t xml:space="preserve">Paiksed reaktsioonid süstekohal nagu valu, punetus, verevalumid, turse ja/või </w:t>
      </w:r>
      <w:r>
        <w:rPr>
          <w:sz w:val="22"/>
          <w:szCs w:val="22"/>
        </w:rPr>
        <w:t>ärritus</w:t>
      </w:r>
    </w:p>
    <w:p w14:paraId="700B1BA0" w14:textId="77777777" w:rsidR="004A7767" w:rsidRDefault="004A7767" w:rsidP="00DA52C2">
      <w:pPr>
        <w:rPr>
          <w:sz w:val="22"/>
          <w:szCs w:val="22"/>
          <w:u w:val="single"/>
        </w:rPr>
      </w:pPr>
    </w:p>
    <w:p w14:paraId="752FC774" w14:textId="77777777" w:rsidR="004A7767" w:rsidRDefault="00445AF5" w:rsidP="00DA52C2">
      <w:pPr>
        <w:keepNext/>
        <w:keepLines/>
        <w:rPr>
          <w:sz w:val="22"/>
          <w:szCs w:val="22"/>
        </w:rPr>
      </w:pPr>
      <w:r>
        <w:rPr>
          <w:sz w:val="22"/>
          <w:szCs w:val="22"/>
          <w:u w:val="single"/>
        </w:rPr>
        <w:t>Sage</w:t>
      </w:r>
      <w:r>
        <w:rPr>
          <w:sz w:val="22"/>
          <w:szCs w:val="22"/>
        </w:rPr>
        <w:t xml:space="preserve"> (võib esineda kuni ühel inimesel 10</w:t>
      </w:r>
      <w:r>
        <w:rPr>
          <w:sz w:val="22"/>
          <w:szCs w:val="22"/>
        </w:rPr>
        <w:noBreakHyphen/>
        <w:t>st):</w:t>
      </w:r>
    </w:p>
    <w:p w14:paraId="45039092" w14:textId="77777777" w:rsidR="004A7767" w:rsidRDefault="004A7767" w:rsidP="00DA52C2">
      <w:pPr>
        <w:keepNext/>
        <w:keepLines/>
        <w:rPr>
          <w:sz w:val="22"/>
          <w:szCs w:val="22"/>
          <w:u w:val="single"/>
        </w:rPr>
      </w:pPr>
    </w:p>
    <w:p w14:paraId="34CE0C61" w14:textId="77777777" w:rsidR="004A7767" w:rsidRDefault="00445AF5" w:rsidP="00DA52C2">
      <w:pPr>
        <w:keepNext/>
        <w:numPr>
          <w:ilvl w:val="0"/>
          <w:numId w:val="23"/>
        </w:numPr>
        <w:rPr>
          <w:sz w:val="22"/>
          <w:szCs w:val="22"/>
        </w:rPr>
      </w:pPr>
      <w:r>
        <w:rPr>
          <w:sz w:val="22"/>
          <w:szCs w:val="22"/>
        </w:rPr>
        <w:t xml:space="preserve">Kõhuvalu </w:t>
      </w:r>
    </w:p>
    <w:p w14:paraId="5FBDA8D2" w14:textId="77777777" w:rsidR="004A7767" w:rsidRDefault="00445AF5" w:rsidP="00DA52C2">
      <w:pPr>
        <w:numPr>
          <w:ilvl w:val="0"/>
          <w:numId w:val="23"/>
        </w:numPr>
        <w:rPr>
          <w:sz w:val="22"/>
          <w:szCs w:val="22"/>
        </w:rPr>
      </w:pPr>
      <w:r>
        <w:rPr>
          <w:sz w:val="22"/>
          <w:szCs w:val="22"/>
        </w:rPr>
        <w:t>Iiveldus, oksendamine, kõhulahtisus, kõhukrambid ja kõhugaasid</w:t>
      </w:r>
    </w:p>
    <w:p w14:paraId="0A027A5A" w14:textId="77777777" w:rsidR="004A7767" w:rsidRDefault="004A7767" w:rsidP="00DA52C2">
      <w:pPr>
        <w:rPr>
          <w:sz w:val="22"/>
          <w:szCs w:val="22"/>
          <w:u w:val="single"/>
        </w:rPr>
      </w:pPr>
    </w:p>
    <w:p w14:paraId="1C1C7E0D" w14:textId="77777777" w:rsidR="004A7767" w:rsidRDefault="00445AF5" w:rsidP="00DA52C2">
      <w:pPr>
        <w:keepNext/>
        <w:keepLines/>
        <w:rPr>
          <w:sz w:val="22"/>
          <w:szCs w:val="22"/>
          <w:u w:val="single"/>
        </w:rPr>
      </w:pPr>
      <w:r>
        <w:rPr>
          <w:sz w:val="22"/>
          <w:szCs w:val="22"/>
          <w:u w:val="single"/>
        </w:rPr>
        <w:t>Väga harv</w:t>
      </w:r>
      <w:r>
        <w:rPr>
          <w:sz w:val="22"/>
          <w:szCs w:val="22"/>
        </w:rPr>
        <w:t xml:space="preserve"> (võib esineda kuni ühel inimesel 10 000</w:t>
      </w:r>
      <w:r>
        <w:rPr>
          <w:sz w:val="22"/>
          <w:szCs w:val="22"/>
        </w:rPr>
        <w:noBreakHyphen/>
        <w:t>st):</w:t>
      </w:r>
    </w:p>
    <w:p w14:paraId="0C1C8AC6" w14:textId="77777777" w:rsidR="004A7767" w:rsidRDefault="004A7767" w:rsidP="00DA52C2">
      <w:pPr>
        <w:keepNext/>
        <w:keepLines/>
        <w:rPr>
          <w:sz w:val="22"/>
          <w:szCs w:val="22"/>
        </w:rPr>
      </w:pPr>
    </w:p>
    <w:p w14:paraId="3E047D6F" w14:textId="77777777" w:rsidR="004A7767" w:rsidRDefault="00445AF5" w:rsidP="00DA52C2">
      <w:pPr>
        <w:keepNext/>
        <w:numPr>
          <w:ilvl w:val="0"/>
          <w:numId w:val="23"/>
        </w:numPr>
        <w:rPr>
          <w:sz w:val="22"/>
          <w:szCs w:val="22"/>
        </w:rPr>
      </w:pPr>
      <w:r>
        <w:rPr>
          <w:sz w:val="22"/>
          <w:szCs w:val="22"/>
        </w:rPr>
        <w:t>Tekkida võivad allergilised reaktsioonid, nt lööve, nahapunetus, nõgestõbi, näo turse koos hingamisraskusega. Mõnikord võivad need reaktsioonid olla tõsised.</w:t>
      </w:r>
    </w:p>
    <w:p w14:paraId="4D4CEB4F" w14:textId="77777777" w:rsidR="004A7767" w:rsidRDefault="00445AF5" w:rsidP="00DA52C2">
      <w:pPr>
        <w:numPr>
          <w:ilvl w:val="0"/>
          <w:numId w:val="23"/>
        </w:numPr>
        <w:rPr>
          <w:sz w:val="22"/>
          <w:szCs w:val="22"/>
        </w:rPr>
      </w:pPr>
      <w:r>
        <w:rPr>
          <w:sz w:val="22"/>
          <w:szCs w:val="22"/>
        </w:rPr>
        <w:t>Astma võib süveneda.</w:t>
      </w:r>
    </w:p>
    <w:p w14:paraId="1AEC0354" w14:textId="77777777" w:rsidR="004A7767" w:rsidRDefault="004A7767" w:rsidP="00DA52C2">
      <w:pPr>
        <w:pStyle w:val="BodyText2"/>
        <w:ind w:right="0"/>
        <w:rPr>
          <w:szCs w:val="22"/>
        </w:rPr>
      </w:pPr>
    </w:p>
    <w:p w14:paraId="6B4867E2" w14:textId="77777777" w:rsidR="004A7767" w:rsidRDefault="00445AF5" w:rsidP="00DA52C2">
      <w:pPr>
        <w:keepNext/>
        <w:keepLines/>
        <w:rPr>
          <w:b/>
          <w:sz w:val="22"/>
          <w:szCs w:val="22"/>
        </w:rPr>
      </w:pPr>
      <w:r>
        <w:rPr>
          <w:b/>
          <w:sz w:val="22"/>
          <w:szCs w:val="22"/>
        </w:rPr>
        <w:t>Muud kõrvaltoimed meestel</w:t>
      </w:r>
    </w:p>
    <w:p w14:paraId="53C6360C" w14:textId="77777777" w:rsidR="004A7767" w:rsidRDefault="004A7767" w:rsidP="00DA52C2">
      <w:pPr>
        <w:keepNext/>
        <w:keepLines/>
        <w:rPr>
          <w:bCs/>
          <w:sz w:val="22"/>
          <w:szCs w:val="22"/>
        </w:rPr>
      </w:pPr>
    </w:p>
    <w:p w14:paraId="76144864" w14:textId="77777777" w:rsidR="004A7767" w:rsidRDefault="00445AF5" w:rsidP="00DA52C2">
      <w:pPr>
        <w:keepNext/>
        <w:keepLines/>
        <w:rPr>
          <w:sz w:val="22"/>
          <w:szCs w:val="22"/>
          <w:u w:val="single"/>
        </w:rPr>
      </w:pPr>
      <w:r>
        <w:rPr>
          <w:sz w:val="22"/>
          <w:szCs w:val="22"/>
          <w:u w:val="single"/>
        </w:rPr>
        <w:t>Väga sage</w:t>
      </w:r>
      <w:r>
        <w:rPr>
          <w:sz w:val="22"/>
          <w:szCs w:val="22"/>
        </w:rPr>
        <w:t xml:space="preserve"> (võib esineda rohkem kui ühel inimesel 10</w:t>
      </w:r>
      <w:r>
        <w:rPr>
          <w:sz w:val="22"/>
          <w:szCs w:val="22"/>
        </w:rPr>
        <w:noBreakHyphen/>
        <w:t>st):</w:t>
      </w:r>
    </w:p>
    <w:p w14:paraId="032A22F6" w14:textId="77777777" w:rsidR="004A7767" w:rsidRDefault="004A7767" w:rsidP="00DA52C2">
      <w:pPr>
        <w:keepNext/>
        <w:keepLines/>
        <w:rPr>
          <w:sz w:val="22"/>
          <w:szCs w:val="22"/>
        </w:rPr>
      </w:pPr>
    </w:p>
    <w:p w14:paraId="028BE9F3" w14:textId="77777777" w:rsidR="004A7767" w:rsidRDefault="00445AF5" w:rsidP="00DA52C2">
      <w:pPr>
        <w:numPr>
          <w:ilvl w:val="0"/>
          <w:numId w:val="24"/>
        </w:numPr>
        <w:rPr>
          <w:sz w:val="22"/>
          <w:szCs w:val="22"/>
        </w:rPr>
      </w:pPr>
      <w:r>
        <w:rPr>
          <w:sz w:val="22"/>
          <w:szCs w:val="22"/>
        </w:rPr>
        <w:t xml:space="preserve">Paiksed reaktsioonid süstekohal nagu valu, punetus, </w:t>
      </w:r>
      <w:r>
        <w:rPr>
          <w:sz w:val="22"/>
          <w:szCs w:val="22"/>
        </w:rPr>
        <w:t>verevalumid, turse ja/või ärritus</w:t>
      </w:r>
    </w:p>
    <w:p w14:paraId="4C9AB3B2" w14:textId="77777777" w:rsidR="004A7767" w:rsidRDefault="004A7767" w:rsidP="00DA52C2">
      <w:pPr>
        <w:rPr>
          <w:sz w:val="22"/>
          <w:szCs w:val="22"/>
          <w:u w:val="single"/>
        </w:rPr>
      </w:pPr>
    </w:p>
    <w:p w14:paraId="65EC88C7" w14:textId="77777777" w:rsidR="004A7767" w:rsidRDefault="00445AF5" w:rsidP="00DA52C2">
      <w:pPr>
        <w:keepNext/>
        <w:keepLines/>
        <w:rPr>
          <w:sz w:val="22"/>
          <w:szCs w:val="22"/>
        </w:rPr>
      </w:pPr>
      <w:r>
        <w:rPr>
          <w:sz w:val="22"/>
          <w:szCs w:val="22"/>
          <w:u w:val="single"/>
        </w:rPr>
        <w:t>Sage</w:t>
      </w:r>
      <w:r>
        <w:rPr>
          <w:sz w:val="22"/>
          <w:szCs w:val="22"/>
        </w:rPr>
        <w:t xml:space="preserve"> (võib esineda kuni ühel inimesel 10</w:t>
      </w:r>
      <w:r>
        <w:rPr>
          <w:sz w:val="22"/>
          <w:szCs w:val="22"/>
        </w:rPr>
        <w:noBreakHyphen/>
        <w:t>st):</w:t>
      </w:r>
    </w:p>
    <w:p w14:paraId="3E4819AD" w14:textId="77777777" w:rsidR="004A7767" w:rsidRDefault="004A7767" w:rsidP="00DA52C2">
      <w:pPr>
        <w:keepNext/>
        <w:keepLines/>
        <w:rPr>
          <w:sz w:val="22"/>
          <w:szCs w:val="22"/>
        </w:rPr>
      </w:pPr>
    </w:p>
    <w:p w14:paraId="6F0DE473" w14:textId="77777777" w:rsidR="004A7767" w:rsidRDefault="00445AF5" w:rsidP="00DA52C2">
      <w:pPr>
        <w:keepNext/>
        <w:numPr>
          <w:ilvl w:val="0"/>
          <w:numId w:val="24"/>
        </w:numPr>
        <w:rPr>
          <w:sz w:val="22"/>
          <w:szCs w:val="22"/>
        </w:rPr>
      </w:pPr>
      <w:r>
        <w:rPr>
          <w:sz w:val="22"/>
          <w:szCs w:val="22"/>
        </w:rPr>
        <w:t>Veenide turse munandite kohal ja taga (varikotseele)</w:t>
      </w:r>
    </w:p>
    <w:p w14:paraId="0302117B" w14:textId="77777777" w:rsidR="004A7767" w:rsidRDefault="00445AF5" w:rsidP="00DA52C2">
      <w:pPr>
        <w:numPr>
          <w:ilvl w:val="0"/>
          <w:numId w:val="24"/>
        </w:numPr>
        <w:rPr>
          <w:sz w:val="22"/>
          <w:szCs w:val="22"/>
        </w:rPr>
      </w:pPr>
      <w:r>
        <w:rPr>
          <w:sz w:val="22"/>
          <w:szCs w:val="22"/>
        </w:rPr>
        <w:t>Rindade arenemine, akne või kaalutõus</w:t>
      </w:r>
    </w:p>
    <w:p w14:paraId="01655F59" w14:textId="77777777" w:rsidR="004A7767" w:rsidRDefault="004A7767" w:rsidP="00DA52C2">
      <w:pPr>
        <w:rPr>
          <w:sz w:val="22"/>
          <w:szCs w:val="22"/>
          <w:u w:val="single"/>
        </w:rPr>
      </w:pPr>
    </w:p>
    <w:p w14:paraId="29078DA3" w14:textId="77777777" w:rsidR="004A7767" w:rsidRDefault="00445AF5" w:rsidP="00DA52C2">
      <w:pPr>
        <w:keepNext/>
        <w:keepLines/>
        <w:rPr>
          <w:sz w:val="22"/>
          <w:szCs w:val="22"/>
          <w:u w:val="single"/>
        </w:rPr>
      </w:pPr>
      <w:r>
        <w:rPr>
          <w:sz w:val="22"/>
          <w:szCs w:val="22"/>
          <w:u w:val="single"/>
        </w:rPr>
        <w:t>Väga harv</w:t>
      </w:r>
      <w:r>
        <w:rPr>
          <w:sz w:val="22"/>
          <w:szCs w:val="22"/>
        </w:rPr>
        <w:t xml:space="preserve"> (võib esineda kuni ühel inimesel 10 000</w:t>
      </w:r>
      <w:r>
        <w:rPr>
          <w:sz w:val="22"/>
          <w:szCs w:val="22"/>
        </w:rPr>
        <w:noBreakHyphen/>
        <w:t>st):</w:t>
      </w:r>
    </w:p>
    <w:p w14:paraId="21D16873" w14:textId="77777777" w:rsidR="004A7767" w:rsidRDefault="004A7767" w:rsidP="00DA52C2">
      <w:pPr>
        <w:keepNext/>
        <w:keepLines/>
        <w:rPr>
          <w:sz w:val="22"/>
          <w:szCs w:val="22"/>
        </w:rPr>
      </w:pPr>
    </w:p>
    <w:p w14:paraId="79A0B9FC" w14:textId="77777777" w:rsidR="004A7767" w:rsidRDefault="00445AF5" w:rsidP="00DA52C2">
      <w:pPr>
        <w:keepNext/>
        <w:numPr>
          <w:ilvl w:val="0"/>
          <w:numId w:val="23"/>
        </w:numPr>
        <w:rPr>
          <w:sz w:val="22"/>
          <w:szCs w:val="22"/>
        </w:rPr>
      </w:pPr>
      <w:r>
        <w:rPr>
          <w:sz w:val="22"/>
          <w:szCs w:val="22"/>
        </w:rPr>
        <w:t>Tekkida võivad allergilised reaktsioonid nagu lööve, nahapunetus, nõgestõbi, näo turse koos hingamisraskusega. Mõnikord võivad need reaktsioonid olla tõsised.</w:t>
      </w:r>
    </w:p>
    <w:p w14:paraId="260BF591" w14:textId="77777777" w:rsidR="004A7767" w:rsidRDefault="00445AF5" w:rsidP="00DA52C2">
      <w:pPr>
        <w:numPr>
          <w:ilvl w:val="0"/>
          <w:numId w:val="23"/>
        </w:numPr>
        <w:rPr>
          <w:sz w:val="22"/>
          <w:szCs w:val="22"/>
        </w:rPr>
      </w:pPr>
      <w:r>
        <w:rPr>
          <w:sz w:val="22"/>
          <w:szCs w:val="22"/>
        </w:rPr>
        <w:t>Astma võib süveneda.</w:t>
      </w:r>
    </w:p>
    <w:p w14:paraId="33D88508" w14:textId="77777777" w:rsidR="004A7767" w:rsidRDefault="004A7767" w:rsidP="00DA52C2">
      <w:pPr>
        <w:pStyle w:val="PlainText"/>
        <w:tabs>
          <w:tab w:val="left" w:pos="567"/>
        </w:tabs>
        <w:rPr>
          <w:rFonts w:ascii="Times New Roman" w:hAnsi="Times New Roman" w:cs="Times New Roman"/>
          <w:sz w:val="22"/>
          <w:szCs w:val="22"/>
          <w:lang w:val="et-EE"/>
        </w:rPr>
      </w:pPr>
    </w:p>
    <w:p w14:paraId="14745714" w14:textId="77777777" w:rsidR="004A7767" w:rsidRDefault="00445AF5" w:rsidP="00DA52C2">
      <w:pPr>
        <w:keepNext/>
        <w:keepLines/>
        <w:rPr>
          <w:b/>
          <w:sz w:val="22"/>
          <w:szCs w:val="22"/>
        </w:rPr>
      </w:pPr>
      <w:r>
        <w:rPr>
          <w:b/>
          <w:sz w:val="22"/>
          <w:szCs w:val="22"/>
        </w:rPr>
        <w:t>Kõrvaltoimetest teatamine</w:t>
      </w:r>
    </w:p>
    <w:p w14:paraId="4E3D6591" w14:textId="3B6DE576" w:rsidR="004A7767" w:rsidRDefault="00445AF5" w:rsidP="00DA52C2">
      <w:pPr>
        <w:keepNext/>
        <w:keepLines/>
        <w:numPr>
          <w:ilvl w:val="12"/>
          <w:numId w:val="0"/>
        </w:numPr>
        <w:rPr>
          <w:sz w:val="22"/>
          <w:szCs w:val="22"/>
        </w:rPr>
      </w:pPr>
      <w:r>
        <w:rPr>
          <w:sz w:val="22"/>
          <w:szCs w:val="22"/>
        </w:rPr>
        <w:t xml:space="preserve">Kui teil tekib ükskõik milline kõrvaltoime, pidage nõu oma arsti või apteekriga. Kõrvaltoime võib olla ka selline, mida selles infolehes ei ole nimetatud. Kõrvaltoimetest võite ka ise teatada </w:t>
      </w:r>
      <w:r>
        <w:rPr>
          <w:sz w:val="22"/>
          <w:szCs w:val="22"/>
          <w:shd w:val="clear" w:color="auto" w:fill="BFBFBF"/>
        </w:rPr>
        <w:t xml:space="preserve">riikliku teavitussüsteemi (vt </w:t>
      </w:r>
      <w:hyperlink r:id="rId26">
        <w:r w:rsidR="004A7767">
          <w:rPr>
            <w:rStyle w:val="Hyperlink"/>
            <w:sz w:val="22"/>
            <w:szCs w:val="22"/>
            <w:shd w:val="clear" w:color="auto" w:fill="BFBFBF"/>
          </w:rPr>
          <w:t>V lisa</w:t>
        </w:r>
      </w:hyperlink>
      <w:r>
        <w:rPr>
          <w:sz w:val="22"/>
          <w:szCs w:val="22"/>
          <w:shd w:val="clear" w:color="auto" w:fill="BFBFBF"/>
        </w:rPr>
        <w:t>)</w:t>
      </w:r>
      <w:r>
        <w:rPr>
          <w:sz w:val="22"/>
          <w:szCs w:val="22"/>
        </w:rPr>
        <w:t xml:space="preserve"> kaudu. Teatades aitate saada rohkem infot ravimi ohutusest.</w:t>
      </w:r>
    </w:p>
    <w:p w14:paraId="246E5A92" w14:textId="77777777" w:rsidR="004A7767" w:rsidRDefault="004A7767" w:rsidP="00DA52C2">
      <w:pPr>
        <w:numPr>
          <w:ilvl w:val="12"/>
          <w:numId w:val="0"/>
        </w:numPr>
        <w:ind w:right="-29"/>
        <w:rPr>
          <w:sz w:val="22"/>
          <w:szCs w:val="22"/>
        </w:rPr>
      </w:pPr>
    </w:p>
    <w:p w14:paraId="38956649" w14:textId="77777777" w:rsidR="004A7767" w:rsidRDefault="004A7767" w:rsidP="00DA52C2">
      <w:pPr>
        <w:pStyle w:val="PlainText"/>
        <w:tabs>
          <w:tab w:val="left" w:pos="567"/>
        </w:tabs>
        <w:rPr>
          <w:rFonts w:ascii="Times New Roman" w:hAnsi="Times New Roman" w:cs="Times New Roman"/>
          <w:sz w:val="22"/>
          <w:szCs w:val="22"/>
          <w:lang w:val="et-EE"/>
        </w:rPr>
      </w:pPr>
    </w:p>
    <w:p w14:paraId="5681D0CA" w14:textId="77777777" w:rsidR="004A7767" w:rsidRDefault="00445AF5" w:rsidP="00DA52C2">
      <w:pPr>
        <w:keepNext/>
        <w:keepLines/>
        <w:tabs>
          <w:tab w:val="left" w:pos="567"/>
        </w:tabs>
        <w:rPr>
          <w:b/>
          <w:sz w:val="22"/>
          <w:szCs w:val="22"/>
        </w:rPr>
      </w:pPr>
      <w:r>
        <w:rPr>
          <w:b/>
          <w:sz w:val="22"/>
          <w:szCs w:val="22"/>
        </w:rPr>
        <w:lastRenderedPageBreak/>
        <w:t>5.</w:t>
      </w:r>
      <w:r>
        <w:rPr>
          <w:b/>
          <w:sz w:val="22"/>
          <w:szCs w:val="22"/>
        </w:rPr>
        <w:tab/>
        <w:t>Kuidas GONAL</w:t>
      </w:r>
      <w:r>
        <w:rPr>
          <w:b/>
          <w:sz w:val="22"/>
          <w:szCs w:val="22"/>
        </w:rPr>
        <w:noBreakHyphen/>
        <w:t>f’i säilitada</w:t>
      </w:r>
    </w:p>
    <w:p w14:paraId="4D33C028" w14:textId="77777777" w:rsidR="004A7767" w:rsidRDefault="004A7767" w:rsidP="00DA52C2">
      <w:pPr>
        <w:keepNext/>
        <w:keepLines/>
        <w:tabs>
          <w:tab w:val="left" w:pos="567"/>
        </w:tabs>
        <w:rPr>
          <w:sz w:val="22"/>
          <w:szCs w:val="22"/>
        </w:rPr>
      </w:pPr>
    </w:p>
    <w:p w14:paraId="555F9226" w14:textId="77777777" w:rsidR="004A7767" w:rsidRDefault="00445AF5" w:rsidP="00DA52C2">
      <w:pPr>
        <w:keepNext/>
        <w:numPr>
          <w:ilvl w:val="12"/>
          <w:numId w:val="0"/>
        </w:numPr>
        <w:tabs>
          <w:tab w:val="left" w:pos="567"/>
        </w:tabs>
        <w:rPr>
          <w:sz w:val="22"/>
          <w:szCs w:val="22"/>
        </w:rPr>
      </w:pPr>
      <w:r>
        <w:rPr>
          <w:sz w:val="22"/>
          <w:szCs w:val="22"/>
        </w:rPr>
        <w:t>Hoidke seda ravimit laste eest varjatud ja kättesaamatus kohas.</w:t>
      </w:r>
    </w:p>
    <w:p w14:paraId="4E76B0EB" w14:textId="77777777" w:rsidR="004A7767" w:rsidRDefault="004A7767" w:rsidP="00DA52C2">
      <w:pPr>
        <w:keepNext/>
        <w:numPr>
          <w:ilvl w:val="12"/>
          <w:numId w:val="0"/>
        </w:numPr>
        <w:tabs>
          <w:tab w:val="left" w:pos="567"/>
        </w:tabs>
        <w:rPr>
          <w:sz w:val="22"/>
          <w:szCs w:val="22"/>
        </w:rPr>
      </w:pPr>
    </w:p>
    <w:p w14:paraId="3A6DFD8A" w14:textId="77777777" w:rsidR="004A7767" w:rsidRDefault="00445AF5" w:rsidP="00DA52C2">
      <w:pPr>
        <w:numPr>
          <w:ilvl w:val="12"/>
          <w:numId w:val="0"/>
        </w:numPr>
        <w:tabs>
          <w:tab w:val="left" w:pos="567"/>
        </w:tabs>
        <w:rPr>
          <w:sz w:val="22"/>
          <w:szCs w:val="22"/>
        </w:rPr>
      </w:pPr>
      <w:r>
        <w:rPr>
          <w:sz w:val="22"/>
          <w:szCs w:val="22"/>
        </w:rPr>
        <w:t>Ärge kasutage seda ravimit pärast kõlblikkusaega, mis on märgitud kolbampulli sildil või karbil</w:t>
      </w:r>
      <w:r>
        <w:t xml:space="preserve"> </w:t>
      </w:r>
      <w:r>
        <w:rPr>
          <w:sz w:val="22"/>
          <w:szCs w:val="22"/>
        </w:rPr>
        <w:t>pärast „EXP“. Kõlblikkusaeg viitab selle kuu viimasele päevale.</w:t>
      </w:r>
    </w:p>
    <w:p w14:paraId="28A46CA1" w14:textId="77777777" w:rsidR="004A7767" w:rsidRDefault="004A7767" w:rsidP="00DA52C2">
      <w:pPr>
        <w:numPr>
          <w:ilvl w:val="12"/>
          <w:numId w:val="0"/>
        </w:numPr>
        <w:tabs>
          <w:tab w:val="left" w:pos="567"/>
        </w:tabs>
        <w:rPr>
          <w:sz w:val="22"/>
          <w:szCs w:val="22"/>
        </w:rPr>
      </w:pPr>
    </w:p>
    <w:p w14:paraId="46E819A1" w14:textId="77777777" w:rsidR="004A7767" w:rsidRDefault="00445AF5" w:rsidP="00DA52C2">
      <w:pPr>
        <w:tabs>
          <w:tab w:val="left" w:pos="567"/>
        </w:tabs>
        <w:rPr>
          <w:sz w:val="22"/>
          <w:szCs w:val="22"/>
        </w:rPr>
      </w:pPr>
      <w:r>
        <w:rPr>
          <w:sz w:val="22"/>
          <w:szCs w:val="22"/>
        </w:rPr>
        <w:t>Hoida külmkapis (2</w:t>
      </w:r>
      <w:r>
        <w:rPr>
          <w:sz w:val="22"/>
          <w:szCs w:val="22"/>
        </w:rPr>
        <w:sym w:font="Symbol" w:char="F0B0"/>
      </w:r>
      <w:r>
        <w:rPr>
          <w:sz w:val="22"/>
          <w:szCs w:val="22"/>
        </w:rPr>
        <w:t>C...8</w:t>
      </w:r>
      <w:r>
        <w:rPr>
          <w:sz w:val="22"/>
          <w:szCs w:val="22"/>
        </w:rPr>
        <w:sym w:font="Symbol" w:char="F0B0"/>
      </w:r>
      <w:r>
        <w:rPr>
          <w:sz w:val="22"/>
          <w:szCs w:val="22"/>
        </w:rPr>
        <w:t xml:space="preserve">C). Mitte lasta </w:t>
      </w:r>
      <w:r>
        <w:rPr>
          <w:sz w:val="22"/>
          <w:szCs w:val="22"/>
        </w:rPr>
        <w:t>külmuda.</w:t>
      </w:r>
    </w:p>
    <w:p w14:paraId="512C17B8" w14:textId="77777777" w:rsidR="004A7767" w:rsidRDefault="004A7767" w:rsidP="00DA52C2">
      <w:pPr>
        <w:tabs>
          <w:tab w:val="left" w:pos="567"/>
        </w:tabs>
        <w:rPr>
          <w:sz w:val="22"/>
          <w:szCs w:val="22"/>
        </w:rPr>
      </w:pPr>
    </w:p>
    <w:p w14:paraId="5FDF41FC" w14:textId="6812D6A0" w:rsidR="00EC2114" w:rsidRPr="00983B7B" w:rsidRDefault="00EC2114" w:rsidP="00EC2114">
      <w:pPr>
        <w:tabs>
          <w:tab w:val="left" w:pos="567"/>
        </w:tabs>
        <w:rPr>
          <w:sz w:val="22"/>
          <w:szCs w:val="22"/>
        </w:rPr>
      </w:pPr>
      <w:bookmarkStart w:id="4848" w:name="_Hlk134175804"/>
      <w:r w:rsidRPr="00983B7B">
        <w:rPr>
          <w:sz w:val="22"/>
          <w:szCs w:val="22"/>
        </w:rPr>
        <w:t>Enne avamist ja kõlblikkusaja kestel võib ravimit hoida üks kord kuni 3</w:t>
      </w:r>
      <w:r w:rsidRPr="00983B7B">
        <w:rPr>
          <w:sz w:val="22"/>
          <w:szCs w:val="22"/>
        </w:rPr>
        <w:noBreakHyphen/>
        <w:t>kuulise perioodi jooksul temperatuuril kuni 25</w:t>
      </w:r>
      <w:r w:rsidR="009D1630">
        <w:rPr>
          <w:sz w:val="22"/>
          <w:szCs w:val="22"/>
        </w:rPr>
        <w:t> </w:t>
      </w:r>
      <w:r w:rsidRPr="00983B7B">
        <w:rPr>
          <w:sz w:val="22"/>
          <w:szCs w:val="22"/>
        </w:rPr>
        <w:sym w:font="Symbol" w:char="F0B0"/>
      </w:r>
      <w:r w:rsidRPr="00983B7B">
        <w:rPr>
          <w:sz w:val="22"/>
          <w:szCs w:val="22"/>
        </w:rPr>
        <w:t>C</w:t>
      </w:r>
      <w:bookmarkStart w:id="4849" w:name="_Hlk133570333"/>
      <w:r w:rsidRPr="00983B7B">
        <w:rPr>
          <w:sz w:val="22"/>
          <w:szCs w:val="22"/>
        </w:rPr>
        <w:t xml:space="preserve"> ja 3 kuu möödumisel tuleb kasutamata jäänud ravim ära visata.</w:t>
      </w:r>
    </w:p>
    <w:bookmarkEnd w:id="4849"/>
    <w:p w14:paraId="0FBFEE2A" w14:textId="77777777" w:rsidR="006F32D5" w:rsidRPr="001C48DC" w:rsidRDefault="006F32D5" w:rsidP="00DA52C2">
      <w:pPr>
        <w:numPr>
          <w:ilvl w:val="12"/>
          <w:numId w:val="0"/>
        </w:numPr>
        <w:tabs>
          <w:tab w:val="left" w:pos="567"/>
        </w:tabs>
        <w:rPr>
          <w:sz w:val="22"/>
          <w:szCs w:val="22"/>
        </w:rPr>
      </w:pPr>
    </w:p>
    <w:p w14:paraId="512075C8" w14:textId="093679C7" w:rsidR="006F32D5" w:rsidRPr="001C48DC" w:rsidRDefault="006F32D5" w:rsidP="00DA52C2">
      <w:pPr>
        <w:tabs>
          <w:tab w:val="left" w:pos="567"/>
        </w:tabs>
        <w:rPr>
          <w:sz w:val="22"/>
          <w:szCs w:val="22"/>
        </w:rPr>
      </w:pPr>
      <w:r w:rsidRPr="001C48DC">
        <w:rPr>
          <w:sz w:val="22"/>
          <w:szCs w:val="22"/>
        </w:rPr>
        <w:t>Hoida pen</w:t>
      </w:r>
      <w:r w:rsidRPr="001C48DC">
        <w:rPr>
          <w:sz w:val="22"/>
          <w:szCs w:val="22"/>
        </w:rPr>
        <w:noBreakHyphen/>
        <w:t>süstlit suletud korgiga, valguse eest kaitstult.</w:t>
      </w:r>
      <w:bookmarkEnd w:id="4848"/>
    </w:p>
    <w:p w14:paraId="65536028" w14:textId="77777777" w:rsidR="006F32D5" w:rsidRPr="001C48DC" w:rsidRDefault="006F32D5" w:rsidP="00DA52C2">
      <w:pPr>
        <w:tabs>
          <w:tab w:val="left" w:pos="567"/>
        </w:tabs>
        <w:rPr>
          <w:sz w:val="22"/>
          <w:szCs w:val="22"/>
        </w:rPr>
      </w:pPr>
    </w:p>
    <w:p w14:paraId="4A9CCAF4" w14:textId="77777777" w:rsidR="006F32D5" w:rsidRPr="001C48DC" w:rsidRDefault="006F32D5" w:rsidP="00DA52C2">
      <w:pPr>
        <w:tabs>
          <w:tab w:val="left" w:pos="567"/>
        </w:tabs>
        <w:rPr>
          <w:sz w:val="22"/>
          <w:szCs w:val="22"/>
        </w:rPr>
      </w:pPr>
      <w:r w:rsidRPr="001C48DC">
        <w:rPr>
          <w:sz w:val="22"/>
          <w:szCs w:val="22"/>
        </w:rPr>
        <w:t>Ärge kasutage GONAL</w:t>
      </w:r>
      <w:r w:rsidRPr="001C48DC">
        <w:rPr>
          <w:sz w:val="22"/>
          <w:szCs w:val="22"/>
        </w:rPr>
        <w:noBreakHyphen/>
        <w:t>f’i, kui täheldate nähtavaid riknemise märke, kui vedelik sisaldab osakesi või ei ole selge.</w:t>
      </w:r>
    </w:p>
    <w:p w14:paraId="7C22C61B" w14:textId="77777777" w:rsidR="006F32D5" w:rsidRPr="001C48DC" w:rsidRDefault="006F32D5" w:rsidP="00DA52C2">
      <w:pPr>
        <w:numPr>
          <w:ilvl w:val="12"/>
          <w:numId w:val="0"/>
        </w:numPr>
        <w:tabs>
          <w:tab w:val="left" w:pos="567"/>
        </w:tabs>
        <w:rPr>
          <w:sz w:val="22"/>
          <w:szCs w:val="22"/>
        </w:rPr>
      </w:pPr>
    </w:p>
    <w:p w14:paraId="0B7BDDF0" w14:textId="7ABAC749" w:rsidR="009D1630" w:rsidRPr="00983B7B" w:rsidRDefault="009D1630" w:rsidP="00F51F0F">
      <w:pPr>
        <w:rPr>
          <w:sz w:val="22"/>
          <w:szCs w:val="22"/>
        </w:rPr>
      </w:pPr>
      <w:bookmarkStart w:id="4850" w:name="_Hlk134175812"/>
      <w:r w:rsidRPr="00983B7B">
        <w:rPr>
          <w:sz w:val="22"/>
          <w:szCs w:val="22"/>
        </w:rPr>
        <w:t>Avatuna tohib pen</w:t>
      </w:r>
      <w:r w:rsidRPr="00983B7B">
        <w:rPr>
          <w:sz w:val="22"/>
          <w:szCs w:val="22"/>
        </w:rPr>
        <w:noBreakHyphen/>
        <w:t>süstlit säilitada temperatuuril 2 </w:t>
      </w:r>
      <w:r w:rsidRPr="00983B7B">
        <w:rPr>
          <w:sz w:val="22"/>
          <w:szCs w:val="22"/>
        </w:rPr>
        <w:sym w:font="Symbol" w:char="F0B0"/>
      </w:r>
      <w:r w:rsidRPr="00983B7B">
        <w:rPr>
          <w:sz w:val="22"/>
          <w:szCs w:val="22"/>
        </w:rPr>
        <w:t>C...25 </w:t>
      </w:r>
      <w:r w:rsidRPr="00983B7B">
        <w:rPr>
          <w:sz w:val="22"/>
          <w:szCs w:val="22"/>
        </w:rPr>
        <w:sym w:font="Symbol" w:char="F0B0"/>
      </w:r>
      <w:r w:rsidRPr="00983B7B">
        <w:rPr>
          <w:sz w:val="22"/>
          <w:szCs w:val="22"/>
        </w:rPr>
        <w:t>C maksimaalselt 28 päeva.</w:t>
      </w:r>
      <w:bookmarkEnd w:id="4850"/>
      <w:r w:rsidRPr="00983B7B">
        <w:rPr>
          <w:sz w:val="22"/>
          <w:szCs w:val="22"/>
        </w:rPr>
        <w:t xml:space="preserve"> Ärge kasutage pen</w:t>
      </w:r>
      <w:r w:rsidRPr="00983B7B">
        <w:rPr>
          <w:sz w:val="22"/>
          <w:szCs w:val="22"/>
        </w:rPr>
        <w:noBreakHyphen/>
        <w:t>süstlisse jäänud ravimit pärast 28 päeva möödumist.</w:t>
      </w:r>
    </w:p>
    <w:p w14:paraId="29FDE50E" w14:textId="77777777" w:rsidR="009D1630" w:rsidRPr="00983B7B" w:rsidRDefault="009D1630" w:rsidP="009D1630">
      <w:pPr>
        <w:numPr>
          <w:ilvl w:val="12"/>
          <w:numId w:val="0"/>
        </w:numPr>
        <w:tabs>
          <w:tab w:val="left" w:pos="567"/>
        </w:tabs>
        <w:rPr>
          <w:sz w:val="22"/>
          <w:szCs w:val="22"/>
        </w:rPr>
      </w:pPr>
    </w:p>
    <w:p w14:paraId="08C1A3A5" w14:textId="77777777" w:rsidR="006F32D5" w:rsidRPr="001C48DC" w:rsidRDefault="006F32D5" w:rsidP="00DA52C2">
      <w:pPr>
        <w:numPr>
          <w:ilvl w:val="12"/>
          <w:numId w:val="0"/>
        </w:numPr>
        <w:tabs>
          <w:tab w:val="left" w:pos="567"/>
        </w:tabs>
        <w:rPr>
          <w:sz w:val="22"/>
          <w:szCs w:val="22"/>
        </w:rPr>
      </w:pPr>
      <w:r w:rsidRPr="001C48DC">
        <w:rPr>
          <w:sz w:val="22"/>
          <w:szCs w:val="22"/>
        </w:rPr>
        <w:t>Ravi lõpus tuleb kogu kasutamata lahus ära visata.</w:t>
      </w:r>
    </w:p>
    <w:p w14:paraId="07AFB009" w14:textId="77777777" w:rsidR="006F32D5" w:rsidRPr="001C48DC" w:rsidRDefault="006F32D5" w:rsidP="00DA52C2">
      <w:pPr>
        <w:numPr>
          <w:ilvl w:val="12"/>
          <w:numId w:val="0"/>
        </w:numPr>
        <w:tabs>
          <w:tab w:val="left" w:pos="567"/>
        </w:tabs>
        <w:rPr>
          <w:sz w:val="22"/>
          <w:szCs w:val="22"/>
        </w:rPr>
      </w:pPr>
    </w:p>
    <w:p w14:paraId="7A00FA7F" w14:textId="77777777" w:rsidR="006F32D5" w:rsidRPr="001C48DC" w:rsidRDefault="006F32D5" w:rsidP="00DA52C2">
      <w:pPr>
        <w:numPr>
          <w:ilvl w:val="12"/>
          <w:numId w:val="0"/>
        </w:numPr>
        <w:tabs>
          <w:tab w:val="left" w:pos="567"/>
        </w:tabs>
        <w:rPr>
          <w:sz w:val="22"/>
          <w:szCs w:val="22"/>
        </w:rPr>
      </w:pPr>
      <w:r w:rsidRPr="001C48DC">
        <w:rPr>
          <w:sz w:val="22"/>
          <w:szCs w:val="22"/>
        </w:rPr>
        <w:t>Ärge visake ravimeid kanalisatsiooni. Küsige oma apteekrilt, kuidas hävitada</w:t>
      </w:r>
      <w:r w:rsidRPr="001C48DC">
        <w:t xml:space="preserve"> </w:t>
      </w:r>
      <w:r w:rsidRPr="001C48DC">
        <w:rPr>
          <w:sz w:val="22"/>
          <w:szCs w:val="22"/>
        </w:rPr>
        <w:t>ravimeid, mida te enam ei kasuta. Need meetmed aitavad kaitsta keskkonda.</w:t>
      </w:r>
    </w:p>
    <w:p w14:paraId="1A78F4BF" w14:textId="77777777" w:rsidR="004A7767" w:rsidRDefault="004A7767" w:rsidP="00DA52C2">
      <w:pPr>
        <w:numPr>
          <w:ilvl w:val="12"/>
          <w:numId w:val="0"/>
        </w:numPr>
        <w:tabs>
          <w:tab w:val="left" w:pos="567"/>
        </w:tabs>
        <w:rPr>
          <w:sz w:val="22"/>
          <w:szCs w:val="22"/>
        </w:rPr>
      </w:pPr>
    </w:p>
    <w:p w14:paraId="2D520BD8" w14:textId="77777777" w:rsidR="004A7767" w:rsidRDefault="004A7767" w:rsidP="00DA52C2">
      <w:pPr>
        <w:numPr>
          <w:ilvl w:val="12"/>
          <w:numId w:val="0"/>
        </w:numPr>
        <w:tabs>
          <w:tab w:val="left" w:pos="567"/>
        </w:tabs>
        <w:rPr>
          <w:sz w:val="22"/>
          <w:szCs w:val="22"/>
        </w:rPr>
      </w:pPr>
    </w:p>
    <w:p w14:paraId="3F9D29BF" w14:textId="77777777" w:rsidR="004A7767" w:rsidRDefault="00445AF5" w:rsidP="00DA52C2">
      <w:pPr>
        <w:keepNext/>
        <w:keepLines/>
        <w:numPr>
          <w:ilvl w:val="12"/>
          <w:numId w:val="0"/>
        </w:numPr>
        <w:tabs>
          <w:tab w:val="left" w:pos="567"/>
        </w:tabs>
        <w:rPr>
          <w:b/>
          <w:sz w:val="22"/>
          <w:szCs w:val="22"/>
        </w:rPr>
      </w:pPr>
      <w:r>
        <w:rPr>
          <w:b/>
          <w:sz w:val="22"/>
          <w:szCs w:val="22"/>
        </w:rPr>
        <w:t>6.</w:t>
      </w:r>
      <w:r>
        <w:rPr>
          <w:b/>
          <w:sz w:val="22"/>
          <w:szCs w:val="22"/>
        </w:rPr>
        <w:tab/>
        <w:t>Pakendi sisu ja muu teave</w:t>
      </w:r>
    </w:p>
    <w:p w14:paraId="0B575AC8" w14:textId="77777777" w:rsidR="004A7767" w:rsidRDefault="004A7767" w:rsidP="00DA52C2">
      <w:pPr>
        <w:keepNext/>
        <w:keepLines/>
        <w:numPr>
          <w:ilvl w:val="12"/>
          <w:numId w:val="0"/>
        </w:numPr>
        <w:tabs>
          <w:tab w:val="left" w:pos="567"/>
        </w:tabs>
        <w:rPr>
          <w:sz w:val="22"/>
          <w:szCs w:val="22"/>
        </w:rPr>
      </w:pPr>
    </w:p>
    <w:p w14:paraId="31426EB1" w14:textId="77777777" w:rsidR="004A7767" w:rsidRDefault="00445AF5" w:rsidP="00DA52C2">
      <w:pPr>
        <w:keepNext/>
        <w:keepLines/>
        <w:numPr>
          <w:ilvl w:val="12"/>
          <w:numId w:val="0"/>
        </w:numPr>
        <w:tabs>
          <w:tab w:val="left" w:pos="567"/>
        </w:tabs>
        <w:rPr>
          <w:b/>
          <w:bCs/>
          <w:sz w:val="22"/>
          <w:szCs w:val="22"/>
        </w:rPr>
      </w:pPr>
      <w:r>
        <w:rPr>
          <w:b/>
          <w:bCs/>
          <w:sz w:val="22"/>
          <w:szCs w:val="22"/>
        </w:rPr>
        <w:t>Mida GONAL</w:t>
      </w:r>
      <w:r>
        <w:rPr>
          <w:b/>
          <w:bCs/>
          <w:sz w:val="22"/>
          <w:szCs w:val="22"/>
        </w:rPr>
        <w:noBreakHyphen/>
        <w:t>f sisaldab</w:t>
      </w:r>
    </w:p>
    <w:p w14:paraId="5C9D5371" w14:textId="77777777" w:rsidR="004A7767" w:rsidRDefault="004A7767" w:rsidP="00DA52C2">
      <w:pPr>
        <w:keepNext/>
        <w:keepLines/>
        <w:numPr>
          <w:ilvl w:val="12"/>
          <w:numId w:val="0"/>
        </w:numPr>
        <w:tabs>
          <w:tab w:val="left" w:pos="567"/>
        </w:tabs>
        <w:rPr>
          <w:sz w:val="22"/>
          <w:szCs w:val="22"/>
        </w:rPr>
      </w:pPr>
    </w:p>
    <w:p w14:paraId="1A96F969" w14:textId="77777777" w:rsidR="004A7767" w:rsidRDefault="00445AF5" w:rsidP="00DA52C2">
      <w:pPr>
        <w:keepNext/>
        <w:numPr>
          <w:ilvl w:val="0"/>
          <w:numId w:val="31"/>
        </w:numPr>
        <w:tabs>
          <w:tab w:val="clear" w:pos="720"/>
        </w:tabs>
        <w:ind w:left="567" w:hanging="567"/>
        <w:rPr>
          <w:sz w:val="22"/>
          <w:szCs w:val="22"/>
        </w:rPr>
      </w:pPr>
      <w:r>
        <w:rPr>
          <w:sz w:val="22"/>
          <w:szCs w:val="22"/>
        </w:rPr>
        <w:t>Toimeaine on alfafollitropiin.</w:t>
      </w:r>
    </w:p>
    <w:p w14:paraId="35BDD84F" w14:textId="74D29D25" w:rsidR="006F32D5" w:rsidRPr="001C48DC" w:rsidRDefault="006F32D5" w:rsidP="00DA52C2">
      <w:pPr>
        <w:keepNext/>
        <w:numPr>
          <w:ilvl w:val="0"/>
          <w:numId w:val="28"/>
        </w:numPr>
        <w:rPr>
          <w:sz w:val="22"/>
          <w:szCs w:val="22"/>
        </w:rPr>
      </w:pPr>
      <w:r w:rsidRPr="001C48DC">
        <w:rPr>
          <w:sz w:val="22"/>
          <w:szCs w:val="22"/>
        </w:rPr>
        <w:t>Üks mitmeannuselise kolbampulliga pen-süstel sisaldab 150 RÜ (11 mikrogrammi) alfafollitropiini 0,24 ml lahuses.</w:t>
      </w:r>
    </w:p>
    <w:p w14:paraId="5251D4CE" w14:textId="77777777" w:rsidR="004A7767" w:rsidRDefault="00445AF5" w:rsidP="00DA52C2">
      <w:pPr>
        <w:numPr>
          <w:ilvl w:val="0"/>
          <w:numId w:val="28"/>
        </w:numPr>
        <w:rPr>
          <w:sz w:val="22"/>
          <w:szCs w:val="22"/>
        </w:rPr>
      </w:pPr>
      <w:r>
        <w:rPr>
          <w:sz w:val="22"/>
          <w:szCs w:val="22"/>
        </w:rPr>
        <w:t xml:space="preserve">Teised koostisosad on poloksameer 188, sahharoos, metioniin, </w:t>
      </w:r>
      <w:r>
        <w:rPr>
          <w:sz w:val="22"/>
          <w:szCs w:val="22"/>
        </w:rPr>
        <w:t>naatriumdivesinikfosfaat (monohüdraadina), dinaatriumfosfaat (dihüdraadina), m</w:t>
      </w:r>
      <w:r>
        <w:rPr>
          <w:sz w:val="22"/>
          <w:szCs w:val="22"/>
        </w:rPr>
        <w:noBreakHyphen/>
        <w:t>kresool ning lisaks ka kontsentreeritud fosforhape ja naatriumhüdroksiid pH kohandamiseks ja süstevesi.</w:t>
      </w:r>
    </w:p>
    <w:p w14:paraId="15FCB39B" w14:textId="77777777" w:rsidR="004A7767" w:rsidRDefault="004A7767" w:rsidP="00DA52C2">
      <w:pPr>
        <w:pStyle w:val="NormalIndent"/>
        <w:tabs>
          <w:tab w:val="left" w:pos="567"/>
        </w:tabs>
        <w:spacing w:before="0"/>
        <w:ind w:left="0"/>
        <w:rPr>
          <w:sz w:val="22"/>
          <w:szCs w:val="22"/>
        </w:rPr>
      </w:pPr>
    </w:p>
    <w:p w14:paraId="1A82F071" w14:textId="77777777" w:rsidR="004A7767" w:rsidRDefault="00445AF5" w:rsidP="00DA52C2">
      <w:pPr>
        <w:pStyle w:val="NormalIndent"/>
        <w:keepNext/>
        <w:keepLines/>
        <w:tabs>
          <w:tab w:val="left" w:pos="567"/>
        </w:tabs>
        <w:spacing w:before="0"/>
        <w:ind w:left="0"/>
        <w:rPr>
          <w:b/>
          <w:bCs/>
          <w:sz w:val="22"/>
          <w:szCs w:val="22"/>
        </w:rPr>
      </w:pPr>
      <w:r>
        <w:rPr>
          <w:b/>
          <w:bCs/>
          <w:sz w:val="22"/>
          <w:szCs w:val="22"/>
        </w:rPr>
        <w:t>Kuidas GONAL</w:t>
      </w:r>
      <w:r>
        <w:rPr>
          <w:b/>
          <w:bCs/>
          <w:sz w:val="22"/>
          <w:szCs w:val="22"/>
        </w:rPr>
        <w:noBreakHyphen/>
        <w:t>f välja näeb ja pakendi sisu</w:t>
      </w:r>
    </w:p>
    <w:p w14:paraId="2C4EDC32" w14:textId="77777777" w:rsidR="004A7767" w:rsidRDefault="004A7767" w:rsidP="00DA52C2">
      <w:pPr>
        <w:pStyle w:val="NormalIndent"/>
        <w:keepNext/>
        <w:keepLines/>
        <w:tabs>
          <w:tab w:val="left" w:pos="567"/>
        </w:tabs>
        <w:spacing w:before="0"/>
        <w:ind w:left="0"/>
        <w:rPr>
          <w:sz w:val="22"/>
          <w:szCs w:val="22"/>
        </w:rPr>
      </w:pPr>
    </w:p>
    <w:p w14:paraId="1859DFC5" w14:textId="77777777" w:rsidR="004A7767" w:rsidRDefault="00445AF5" w:rsidP="00DA52C2">
      <w:pPr>
        <w:pStyle w:val="BodyText2"/>
        <w:keepNext/>
        <w:numPr>
          <w:ilvl w:val="0"/>
          <w:numId w:val="28"/>
        </w:numPr>
        <w:ind w:right="0"/>
        <w:rPr>
          <w:szCs w:val="22"/>
        </w:rPr>
      </w:pPr>
      <w:r>
        <w:rPr>
          <w:szCs w:val="22"/>
        </w:rPr>
        <w:t>GONAL</w:t>
      </w:r>
      <w:r>
        <w:rPr>
          <w:szCs w:val="22"/>
        </w:rPr>
        <w:noBreakHyphen/>
        <w:t>f on saadaval selge, värvitu süstevedelikuna pen-süstlis.</w:t>
      </w:r>
    </w:p>
    <w:p w14:paraId="4AEA3A65" w14:textId="77777777" w:rsidR="004A7767" w:rsidRDefault="00445AF5" w:rsidP="00DA52C2">
      <w:pPr>
        <w:pStyle w:val="BodyText2"/>
        <w:numPr>
          <w:ilvl w:val="0"/>
          <w:numId w:val="28"/>
        </w:numPr>
        <w:ind w:right="0"/>
        <w:rPr>
          <w:szCs w:val="22"/>
        </w:rPr>
      </w:pPr>
      <w:r>
        <w:rPr>
          <w:szCs w:val="22"/>
        </w:rPr>
        <w:t>Ühes pakendis on 1 pen</w:t>
      </w:r>
      <w:r>
        <w:rPr>
          <w:szCs w:val="22"/>
        </w:rPr>
        <w:noBreakHyphen/>
        <w:t>süstel ja 4 ühekordset nõela.</w:t>
      </w:r>
    </w:p>
    <w:p w14:paraId="16CF0684" w14:textId="77777777" w:rsidR="004A7767" w:rsidRDefault="004A7767" w:rsidP="00DA52C2">
      <w:pPr>
        <w:pStyle w:val="NormalIndent"/>
        <w:tabs>
          <w:tab w:val="left" w:pos="567"/>
        </w:tabs>
        <w:spacing w:before="0"/>
        <w:ind w:left="0"/>
        <w:rPr>
          <w:sz w:val="22"/>
          <w:szCs w:val="22"/>
        </w:rPr>
      </w:pPr>
    </w:p>
    <w:p w14:paraId="5176DB14" w14:textId="77777777" w:rsidR="004A7767" w:rsidRDefault="00445AF5" w:rsidP="00DA52C2">
      <w:pPr>
        <w:pStyle w:val="BodyText"/>
        <w:keepNext/>
        <w:keepLines/>
        <w:tabs>
          <w:tab w:val="left" w:pos="3780"/>
          <w:tab w:val="left" w:pos="6096"/>
        </w:tabs>
        <w:spacing w:line="240" w:lineRule="auto"/>
        <w:rPr>
          <w:i w:val="0"/>
          <w:iCs/>
          <w:szCs w:val="22"/>
        </w:rPr>
      </w:pPr>
      <w:r>
        <w:rPr>
          <w:i w:val="0"/>
          <w:iCs/>
          <w:szCs w:val="22"/>
        </w:rPr>
        <w:t>Müügiloa hoidja</w:t>
      </w:r>
    </w:p>
    <w:p w14:paraId="57BF731E" w14:textId="77777777" w:rsidR="004A7767" w:rsidRDefault="004A7767" w:rsidP="00DA52C2">
      <w:pPr>
        <w:pStyle w:val="BodyText"/>
        <w:keepNext/>
        <w:keepLines/>
        <w:tabs>
          <w:tab w:val="left" w:pos="3780"/>
          <w:tab w:val="left" w:pos="6096"/>
        </w:tabs>
        <w:spacing w:line="240" w:lineRule="auto"/>
        <w:rPr>
          <w:b w:val="0"/>
          <w:bCs/>
          <w:i w:val="0"/>
          <w:iCs/>
          <w:szCs w:val="22"/>
        </w:rPr>
      </w:pPr>
    </w:p>
    <w:p w14:paraId="66B03278" w14:textId="77777777" w:rsidR="004A7767" w:rsidRDefault="00445AF5" w:rsidP="00DA52C2">
      <w:pPr>
        <w:numPr>
          <w:ilvl w:val="12"/>
          <w:numId w:val="0"/>
        </w:numPr>
        <w:tabs>
          <w:tab w:val="left" w:pos="567"/>
          <w:tab w:val="left" w:pos="3420"/>
        </w:tabs>
        <w:rPr>
          <w:sz w:val="22"/>
          <w:szCs w:val="22"/>
        </w:rPr>
      </w:pPr>
      <w:r>
        <w:rPr>
          <w:sz w:val="22"/>
          <w:szCs w:val="22"/>
        </w:rPr>
        <w:t>Merck Europe B.V., Gustav Mahlerplein 102, 1082 MA Amsterdam, Holland</w:t>
      </w:r>
    </w:p>
    <w:p w14:paraId="108D0701" w14:textId="77777777" w:rsidR="004A7767" w:rsidRDefault="004A7767" w:rsidP="00DA52C2">
      <w:pPr>
        <w:numPr>
          <w:ilvl w:val="12"/>
          <w:numId w:val="0"/>
        </w:numPr>
        <w:tabs>
          <w:tab w:val="left" w:pos="567"/>
          <w:tab w:val="left" w:pos="3420"/>
        </w:tabs>
        <w:rPr>
          <w:sz w:val="22"/>
          <w:szCs w:val="22"/>
        </w:rPr>
      </w:pPr>
    </w:p>
    <w:p w14:paraId="0D5269F0" w14:textId="77777777" w:rsidR="004A7767" w:rsidRDefault="00445AF5" w:rsidP="00DA52C2">
      <w:pPr>
        <w:pStyle w:val="BodyText2"/>
        <w:keepNext/>
        <w:keepLines/>
        <w:tabs>
          <w:tab w:val="left" w:pos="567"/>
          <w:tab w:val="left" w:pos="3780"/>
        </w:tabs>
        <w:ind w:right="0"/>
        <w:rPr>
          <w:b/>
          <w:bCs/>
          <w:szCs w:val="22"/>
        </w:rPr>
      </w:pPr>
      <w:r>
        <w:rPr>
          <w:b/>
          <w:bCs/>
          <w:szCs w:val="22"/>
        </w:rPr>
        <w:t>Tootja</w:t>
      </w:r>
    </w:p>
    <w:p w14:paraId="2DB6D4FC" w14:textId="77777777" w:rsidR="004A7767" w:rsidRDefault="004A7767" w:rsidP="00DA52C2">
      <w:pPr>
        <w:pStyle w:val="BodyText2"/>
        <w:keepNext/>
        <w:keepLines/>
        <w:tabs>
          <w:tab w:val="left" w:pos="567"/>
          <w:tab w:val="left" w:pos="3780"/>
        </w:tabs>
        <w:ind w:right="0"/>
        <w:rPr>
          <w:szCs w:val="22"/>
        </w:rPr>
      </w:pPr>
    </w:p>
    <w:p w14:paraId="5A15953F" w14:textId="77777777" w:rsidR="004A7767" w:rsidRDefault="00445AF5" w:rsidP="00DA52C2">
      <w:pPr>
        <w:pStyle w:val="BodyText2"/>
        <w:tabs>
          <w:tab w:val="left" w:pos="567"/>
          <w:tab w:val="left" w:pos="3780"/>
        </w:tabs>
        <w:ind w:right="0"/>
        <w:rPr>
          <w:szCs w:val="22"/>
        </w:rPr>
      </w:pPr>
      <w:r>
        <w:rPr>
          <w:szCs w:val="22"/>
        </w:rPr>
        <w:t>Merck Serono S.p.A., Via delle Magnolie 15, 70026 Modugno</w:t>
      </w:r>
      <w:r>
        <w:rPr>
          <w:szCs w:val="22"/>
        </w:rPr>
        <w:t xml:space="preserve"> (Bari), Itaalia</w:t>
      </w:r>
    </w:p>
    <w:p w14:paraId="090B7997" w14:textId="77777777" w:rsidR="004A7767" w:rsidRDefault="004A7767" w:rsidP="00DA52C2">
      <w:pPr>
        <w:pStyle w:val="BodyText2"/>
        <w:tabs>
          <w:tab w:val="left" w:pos="567"/>
          <w:tab w:val="left" w:pos="3780"/>
        </w:tabs>
        <w:ind w:right="0"/>
        <w:rPr>
          <w:szCs w:val="22"/>
        </w:rPr>
      </w:pPr>
    </w:p>
    <w:p w14:paraId="18445852" w14:textId="77777777" w:rsidR="004A7767" w:rsidRDefault="00445AF5" w:rsidP="00DA52C2">
      <w:pPr>
        <w:numPr>
          <w:ilvl w:val="12"/>
          <w:numId w:val="0"/>
        </w:numPr>
        <w:tabs>
          <w:tab w:val="left" w:pos="567"/>
        </w:tabs>
        <w:rPr>
          <w:b/>
          <w:sz w:val="22"/>
          <w:szCs w:val="22"/>
        </w:rPr>
      </w:pPr>
      <w:r>
        <w:rPr>
          <w:b/>
          <w:bCs/>
          <w:sz w:val="22"/>
          <w:szCs w:val="22"/>
        </w:rPr>
        <w:t>Infoleht on viimati uuendatud {</w:t>
      </w:r>
      <w:r>
        <w:rPr>
          <w:b/>
          <w:sz w:val="22"/>
          <w:szCs w:val="22"/>
        </w:rPr>
        <w:t xml:space="preserve"> KK.AAAA}.</w:t>
      </w:r>
    </w:p>
    <w:p w14:paraId="10FCF9B0" w14:textId="77777777" w:rsidR="004A7767" w:rsidRDefault="004A7767" w:rsidP="00DA52C2">
      <w:pPr>
        <w:numPr>
          <w:ilvl w:val="12"/>
          <w:numId w:val="0"/>
        </w:numPr>
        <w:tabs>
          <w:tab w:val="left" w:pos="567"/>
        </w:tabs>
        <w:rPr>
          <w:sz w:val="22"/>
          <w:szCs w:val="22"/>
        </w:rPr>
      </w:pPr>
    </w:p>
    <w:p w14:paraId="54039BBE" w14:textId="4DB5FA14" w:rsidR="004A7767" w:rsidRDefault="00445AF5" w:rsidP="00DA52C2">
      <w:pPr>
        <w:numPr>
          <w:ilvl w:val="12"/>
          <w:numId w:val="0"/>
        </w:numPr>
        <w:tabs>
          <w:tab w:val="left" w:pos="567"/>
        </w:tabs>
        <w:rPr>
          <w:bCs/>
          <w:sz w:val="22"/>
          <w:szCs w:val="22"/>
        </w:rPr>
      </w:pPr>
      <w:r>
        <w:rPr>
          <w:sz w:val="22"/>
          <w:szCs w:val="22"/>
        </w:rPr>
        <w:t xml:space="preserve">Täpne teave selle ravimi kohta on Euroopa Ravimiameti kodulehel: </w:t>
      </w:r>
      <w:hyperlink r:id="rId27" w:history="1">
        <w:r w:rsidR="00C54BEC" w:rsidRPr="00C54BEC">
          <w:rPr>
            <w:rStyle w:val="Hyperlink"/>
            <w:sz w:val="22"/>
            <w:szCs w:val="22"/>
          </w:rPr>
          <w:t>https://www.ema.europa.eu</w:t>
        </w:r>
      </w:hyperlink>
      <w:r>
        <w:rPr>
          <w:rStyle w:val="Hyperlink"/>
          <w:sz w:val="22"/>
          <w:szCs w:val="22"/>
        </w:rPr>
        <w:t>.</w:t>
      </w:r>
    </w:p>
    <w:p w14:paraId="297ABAD1" w14:textId="77777777" w:rsidR="004A7767" w:rsidRDefault="00445AF5" w:rsidP="00DA52C2">
      <w:pPr>
        <w:numPr>
          <w:ilvl w:val="12"/>
          <w:numId w:val="0"/>
        </w:numPr>
        <w:tabs>
          <w:tab w:val="left" w:pos="567"/>
        </w:tabs>
        <w:jc w:val="center"/>
        <w:rPr>
          <w:b/>
          <w:sz w:val="22"/>
          <w:szCs w:val="22"/>
        </w:rPr>
      </w:pPr>
      <w:r>
        <w:rPr>
          <w:sz w:val="22"/>
          <w:szCs w:val="22"/>
        </w:rPr>
        <w:br w:type="page"/>
      </w:r>
      <w:r>
        <w:rPr>
          <w:b/>
          <w:sz w:val="22"/>
          <w:szCs w:val="22"/>
        </w:rPr>
        <w:lastRenderedPageBreak/>
        <w:t>Kasutusjuhend</w:t>
      </w:r>
    </w:p>
    <w:p w14:paraId="645DA1E4" w14:textId="77777777" w:rsidR="004A7767" w:rsidRDefault="004A7767" w:rsidP="00DA52C2">
      <w:pPr>
        <w:numPr>
          <w:ilvl w:val="12"/>
          <w:numId w:val="0"/>
        </w:numPr>
        <w:tabs>
          <w:tab w:val="left" w:pos="567"/>
        </w:tabs>
        <w:jc w:val="center"/>
        <w:rPr>
          <w:b/>
          <w:sz w:val="22"/>
          <w:szCs w:val="22"/>
        </w:rPr>
      </w:pPr>
    </w:p>
    <w:p w14:paraId="1D9FFD7B" w14:textId="4EE38DE6" w:rsidR="006F32D5" w:rsidRPr="001C48DC" w:rsidRDefault="006F32D5" w:rsidP="00DA52C2">
      <w:pPr>
        <w:tabs>
          <w:tab w:val="left" w:pos="4820"/>
        </w:tabs>
        <w:ind w:left="567" w:hanging="567"/>
        <w:jc w:val="center"/>
        <w:rPr>
          <w:b/>
          <w:bCs/>
          <w:sz w:val="22"/>
          <w:szCs w:val="22"/>
        </w:rPr>
      </w:pPr>
      <w:r w:rsidRPr="001C48DC">
        <w:rPr>
          <w:b/>
          <w:bCs/>
          <w:sz w:val="22"/>
          <w:szCs w:val="22"/>
        </w:rPr>
        <w:t>GONAL</w:t>
      </w:r>
      <w:r w:rsidRPr="001C48DC">
        <w:rPr>
          <w:b/>
          <w:bCs/>
          <w:sz w:val="22"/>
          <w:szCs w:val="22"/>
        </w:rPr>
        <w:noBreakHyphen/>
        <w:t>f 150 RÜ/0,24 ML PEN</w:t>
      </w:r>
      <w:r w:rsidRPr="001C48DC">
        <w:rPr>
          <w:b/>
          <w:bCs/>
          <w:sz w:val="22"/>
          <w:szCs w:val="22"/>
        </w:rPr>
        <w:noBreakHyphen/>
        <w:t>SÜSTLIS</w:t>
      </w:r>
    </w:p>
    <w:p w14:paraId="325E60C2" w14:textId="77777777" w:rsidR="004A7767" w:rsidRDefault="00445AF5" w:rsidP="00DA52C2">
      <w:pPr>
        <w:jc w:val="center"/>
        <w:rPr>
          <w:sz w:val="22"/>
          <w:szCs w:val="22"/>
        </w:rPr>
      </w:pPr>
      <w:r>
        <w:rPr>
          <w:sz w:val="22"/>
          <w:szCs w:val="22"/>
        </w:rPr>
        <w:t>Süstelahus süstlis</w:t>
      </w:r>
    </w:p>
    <w:p w14:paraId="69B2CB6A" w14:textId="77777777" w:rsidR="004A7767" w:rsidRDefault="00445AF5" w:rsidP="00DA52C2">
      <w:pPr>
        <w:jc w:val="center"/>
        <w:rPr>
          <w:sz w:val="22"/>
          <w:szCs w:val="22"/>
        </w:rPr>
      </w:pPr>
      <w:r>
        <w:rPr>
          <w:sz w:val="22"/>
          <w:szCs w:val="22"/>
        </w:rPr>
        <w:t>Alfafollitropiin</w:t>
      </w:r>
    </w:p>
    <w:p w14:paraId="0B3292A7" w14:textId="77777777" w:rsidR="004A7767" w:rsidRDefault="004A7767" w:rsidP="00DA52C2">
      <w:pPr>
        <w:rPr>
          <w:sz w:val="22"/>
          <w:szCs w:val="22"/>
        </w:rPr>
      </w:pPr>
    </w:p>
    <w:p w14:paraId="2E30CEC9" w14:textId="77777777" w:rsidR="004A7767" w:rsidRDefault="004A7767" w:rsidP="00DA52C2">
      <w:pPr>
        <w:rPr>
          <w:sz w:val="22"/>
          <w:szCs w:val="22"/>
        </w:rPr>
      </w:pPr>
    </w:p>
    <w:p w14:paraId="10D59F53" w14:textId="77777777" w:rsidR="004A7767" w:rsidRDefault="00445AF5" w:rsidP="00DA52C2">
      <w:pPr>
        <w:keepNext/>
        <w:pBdr>
          <w:bottom w:val="single" w:sz="4" w:space="1" w:color="auto"/>
        </w:pBdr>
        <w:rPr>
          <w:sz w:val="22"/>
          <w:szCs w:val="22"/>
        </w:rPr>
      </w:pPr>
      <w:r>
        <w:rPr>
          <w:rFonts w:eastAsia="Times New Roman"/>
          <w:b/>
          <w:bCs/>
          <w:sz w:val="22"/>
          <w:szCs w:val="22"/>
        </w:rPr>
        <w:t>Oluline teave GONAL</w:t>
      </w:r>
      <w:r>
        <w:rPr>
          <w:rFonts w:eastAsia="Times New Roman"/>
          <w:b/>
          <w:bCs/>
          <w:sz w:val="22"/>
          <w:szCs w:val="22"/>
        </w:rPr>
        <w:noBreakHyphen/>
        <w:t>f’i pen</w:t>
      </w:r>
      <w:r>
        <w:rPr>
          <w:rFonts w:eastAsia="Times New Roman"/>
          <w:b/>
          <w:bCs/>
          <w:sz w:val="22"/>
          <w:szCs w:val="22"/>
        </w:rPr>
        <w:noBreakHyphen/>
        <w:t>süstli kohta</w:t>
      </w:r>
    </w:p>
    <w:p w14:paraId="6E4DF6F6" w14:textId="77777777" w:rsidR="004A7767" w:rsidRDefault="004A7767" w:rsidP="00DA52C2">
      <w:pPr>
        <w:keepNext/>
        <w:adjustRightInd w:val="0"/>
        <w:ind w:left="562" w:hanging="567"/>
        <w:rPr>
          <w:rFonts w:eastAsia="Times New Roman"/>
          <w:sz w:val="22"/>
          <w:szCs w:val="22"/>
        </w:rPr>
      </w:pPr>
    </w:p>
    <w:p w14:paraId="400823F8" w14:textId="77777777" w:rsidR="004A7767" w:rsidRDefault="00445AF5" w:rsidP="00DA52C2">
      <w:pPr>
        <w:pStyle w:val="ListParagraph"/>
        <w:widowControl/>
        <w:numPr>
          <w:ilvl w:val="0"/>
          <w:numId w:val="51"/>
        </w:numPr>
        <w:tabs>
          <w:tab w:val="left" w:pos="993"/>
        </w:tabs>
        <w:spacing w:before="0" w:line="240" w:lineRule="auto"/>
        <w:ind w:left="540" w:hanging="540"/>
        <w:jc w:val="left"/>
        <w:rPr>
          <w:sz w:val="22"/>
          <w:szCs w:val="22"/>
          <w:lang w:val="et-EE" w:eastAsia="hu-HU"/>
        </w:rPr>
      </w:pPr>
      <w:r>
        <w:rPr>
          <w:sz w:val="22"/>
          <w:szCs w:val="22"/>
          <w:lang w:val="et-EE" w:eastAsia="hu-HU"/>
        </w:rPr>
        <w:t>Enne GONAL</w:t>
      </w:r>
      <w:r>
        <w:rPr>
          <w:sz w:val="22"/>
          <w:szCs w:val="22"/>
          <w:lang w:val="et-EE" w:eastAsia="hu-HU"/>
        </w:rPr>
        <w:noBreakHyphen/>
        <w:t>f’i pen</w:t>
      </w:r>
      <w:r>
        <w:rPr>
          <w:sz w:val="22"/>
          <w:szCs w:val="22"/>
          <w:lang w:val="et-EE" w:eastAsia="hu-HU"/>
        </w:rPr>
        <w:noBreakHyphen/>
        <w:t>süstli kasutamist lugege läbi kasutusjuhend ja pakendi infoleht.</w:t>
      </w:r>
    </w:p>
    <w:p w14:paraId="1358AA74" w14:textId="77777777" w:rsidR="004A7767" w:rsidRDefault="00445AF5" w:rsidP="00DA52C2">
      <w:pPr>
        <w:pStyle w:val="ListParagraph"/>
        <w:widowControl/>
        <w:numPr>
          <w:ilvl w:val="0"/>
          <w:numId w:val="51"/>
        </w:numPr>
        <w:tabs>
          <w:tab w:val="left" w:pos="993"/>
        </w:tabs>
        <w:spacing w:before="0" w:line="240" w:lineRule="auto"/>
        <w:ind w:left="540" w:hanging="540"/>
        <w:jc w:val="left"/>
        <w:rPr>
          <w:sz w:val="22"/>
          <w:szCs w:val="22"/>
          <w:lang w:val="et-EE" w:eastAsia="hu-HU"/>
        </w:rPr>
      </w:pPr>
      <w:r>
        <w:rPr>
          <w:sz w:val="22"/>
          <w:szCs w:val="22"/>
          <w:lang w:val="et-EE" w:eastAsia="hu-HU"/>
        </w:rPr>
        <w:t xml:space="preserve">Alati järgige kõiki kasutusjuhendis olevaid ja </w:t>
      </w:r>
      <w:r>
        <w:rPr>
          <w:sz w:val="22"/>
          <w:szCs w:val="22"/>
          <w:lang w:val="et-EE" w:eastAsia="hu-HU"/>
        </w:rPr>
        <w:t>tervishoiutöötaja antud juhiseid, sest need võivad teie senisest kogemusest erineda. See teave aitab ennetada valesid ravivõtteid või süstlatorke või purunenud klaasiga vigastamise tagajärjel tekkida võivat infektsiooni.</w:t>
      </w:r>
    </w:p>
    <w:p w14:paraId="4B8FD0F3" w14:textId="77777777" w:rsidR="004A7767" w:rsidRDefault="00445AF5" w:rsidP="00DA52C2">
      <w:pPr>
        <w:pStyle w:val="ListParagraph"/>
        <w:widowControl/>
        <w:numPr>
          <w:ilvl w:val="0"/>
          <w:numId w:val="51"/>
        </w:numPr>
        <w:tabs>
          <w:tab w:val="left" w:pos="993"/>
        </w:tabs>
        <w:spacing w:before="0" w:line="240" w:lineRule="auto"/>
        <w:ind w:left="540" w:hanging="540"/>
        <w:jc w:val="left"/>
        <w:rPr>
          <w:sz w:val="22"/>
          <w:szCs w:val="22"/>
          <w:lang w:val="et-EE" w:eastAsia="hu-HU"/>
        </w:rPr>
      </w:pPr>
      <w:r>
        <w:rPr>
          <w:sz w:val="22"/>
          <w:szCs w:val="22"/>
          <w:lang w:val="et-EE"/>
        </w:rPr>
        <w:t>GONAL</w:t>
      </w:r>
      <w:r>
        <w:rPr>
          <w:sz w:val="22"/>
          <w:szCs w:val="22"/>
          <w:lang w:val="et-EE"/>
        </w:rPr>
        <w:noBreakHyphen/>
        <w:t>f’i pen</w:t>
      </w:r>
      <w:r>
        <w:rPr>
          <w:sz w:val="22"/>
          <w:szCs w:val="22"/>
          <w:lang w:val="et-EE"/>
        </w:rPr>
        <w:noBreakHyphen/>
        <w:t>süstel on ainult nahaaluseks (subkutaanseks) süstimiseks.</w:t>
      </w:r>
    </w:p>
    <w:p w14:paraId="674FC594" w14:textId="77777777" w:rsidR="004A7767" w:rsidRDefault="00445AF5" w:rsidP="00DA52C2">
      <w:pPr>
        <w:pStyle w:val="ListParagraph"/>
        <w:widowControl/>
        <w:numPr>
          <w:ilvl w:val="0"/>
          <w:numId w:val="51"/>
        </w:numPr>
        <w:tabs>
          <w:tab w:val="left" w:pos="993"/>
        </w:tabs>
        <w:spacing w:before="0" w:line="240" w:lineRule="auto"/>
        <w:ind w:left="540" w:hanging="540"/>
        <w:jc w:val="left"/>
        <w:rPr>
          <w:sz w:val="22"/>
          <w:szCs w:val="22"/>
          <w:lang w:val="et-EE" w:eastAsia="hu-HU"/>
        </w:rPr>
      </w:pPr>
      <w:r>
        <w:rPr>
          <w:sz w:val="22"/>
          <w:szCs w:val="22"/>
          <w:lang w:val="et-EE" w:eastAsia="hu-HU"/>
        </w:rPr>
        <w:t>Kasutage GONAL</w:t>
      </w:r>
      <w:r>
        <w:rPr>
          <w:sz w:val="22"/>
          <w:szCs w:val="22"/>
          <w:lang w:val="et-EE" w:eastAsia="hu-HU"/>
        </w:rPr>
        <w:noBreakHyphen/>
        <w:t>f’i pen</w:t>
      </w:r>
      <w:r>
        <w:rPr>
          <w:sz w:val="22"/>
          <w:szCs w:val="22"/>
          <w:lang w:val="et-EE" w:eastAsia="hu-HU"/>
        </w:rPr>
        <w:noBreakHyphen/>
        <w:t>süstlit alles pärast seda, kui tervishoiutöötaja on õpetanud teid seda õigesti kasutama.</w:t>
      </w:r>
    </w:p>
    <w:p w14:paraId="7A5BADA8" w14:textId="77777777" w:rsidR="004A7767" w:rsidRDefault="00445AF5" w:rsidP="00DA52C2">
      <w:pPr>
        <w:pStyle w:val="ListParagraph"/>
        <w:widowControl/>
        <w:numPr>
          <w:ilvl w:val="0"/>
          <w:numId w:val="51"/>
        </w:numPr>
        <w:tabs>
          <w:tab w:val="left" w:pos="993"/>
        </w:tabs>
        <w:spacing w:before="0" w:line="240" w:lineRule="auto"/>
        <w:ind w:left="540" w:hanging="540"/>
        <w:jc w:val="left"/>
        <w:rPr>
          <w:sz w:val="22"/>
          <w:szCs w:val="22"/>
          <w:lang w:val="et-EE" w:eastAsia="hu-HU"/>
        </w:rPr>
      </w:pPr>
      <w:r>
        <w:rPr>
          <w:sz w:val="22"/>
          <w:szCs w:val="22"/>
          <w:lang w:val="et-EE" w:eastAsia="hu-HU"/>
        </w:rPr>
        <w:t>Tervishoiutöötaja ütleb teile, mitut GONAL</w:t>
      </w:r>
      <w:r>
        <w:rPr>
          <w:sz w:val="22"/>
          <w:szCs w:val="22"/>
          <w:lang w:val="et-EE" w:eastAsia="hu-HU"/>
        </w:rPr>
        <w:noBreakHyphen/>
        <w:t>f’i pen</w:t>
      </w:r>
      <w:r>
        <w:rPr>
          <w:sz w:val="22"/>
          <w:szCs w:val="22"/>
          <w:lang w:val="et-EE" w:eastAsia="hu-HU"/>
        </w:rPr>
        <w:noBreakHyphen/>
        <w:t>süstlit te ravikuuri lõpetamiseks vajate.</w:t>
      </w:r>
    </w:p>
    <w:p w14:paraId="2A21FFA4" w14:textId="77777777" w:rsidR="004A7767" w:rsidRDefault="00445AF5" w:rsidP="00DA52C2">
      <w:pPr>
        <w:pStyle w:val="ListParagraph"/>
        <w:widowControl/>
        <w:numPr>
          <w:ilvl w:val="0"/>
          <w:numId w:val="51"/>
        </w:numPr>
        <w:tabs>
          <w:tab w:val="left" w:pos="993"/>
        </w:tabs>
        <w:spacing w:before="0" w:line="240" w:lineRule="auto"/>
        <w:ind w:left="540" w:hanging="540"/>
        <w:jc w:val="left"/>
        <w:rPr>
          <w:sz w:val="22"/>
          <w:szCs w:val="22"/>
          <w:lang w:val="et-EE" w:eastAsia="hu-HU"/>
        </w:rPr>
      </w:pPr>
      <w:r>
        <w:rPr>
          <w:sz w:val="22"/>
          <w:szCs w:val="22"/>
          <w:lang w:val="et-EE" w:eastAsia="hu-HU"/>
        </w:rPr>
        <w:t>Süstige ennast iga päev samal kellaajal.</w:t>
      </w:r>
    </w:p>
    <w:p w14:paraId="755908EC" w14:textId="77777777" w:rsidR="004A7767" w:rsidRDefault="00445AF5" w:rsidP="00DA52C2">
      <w:pPr>
        <w:numPr>
          <w:ilvl w:val="0"/>
          <w:numId w:val="30"/>
        </w:numPr>
        <w:adjustRightInd w:val="0"/>
        <w:rPr>
          <w:sz w:val="22"/>
          <w:szCs w:val="22"/>
        </w:rPr>
      </w:pPr>
      <w:r>
        <w:rPr>
          <w:b/>
          <w:sz w:val="22"/>
          <w:szCs w:val="22"/>
        </w:rPr>
        <w:t>Annusenäidiku aknas</w:t>
      </w:r>
      <w:r>
        <w:rPr>
          <w:sz w:val="22"/>
          <w:szCs w:val="22"/>
        </w:rPr>
        <w:t xml:space="preserve"> olevad numbrid on rahvusvahelistes ühikutes (RÜ) ja näitavad alfafollitropiini annust. Tervishoiutöötaja ütleb teile, mitu RÜ</w:t>
      </w:r>
      <w:r>
        <w:rPr>
          <w:sz w:val="22"/>
          <w:szCs w:val="22"/>
        </w:rPr>
        <w:noBreakHyphen/>
        <w:t>d alfafollitropiini iga päev süstida.</w:t>
      </w:r>
    </w:p>
    <w:p w14:paraId="73B83779" w14:textId="77777777" w:rsidR="004A7767" w:rsidRDefault="00445AF5" w:rsidP="00DA52C2">
      <w:pPr>
        <w:keepNext/>
        <w:numPr>
          <w:ilvl w:val="0"/>
          <w:numId w:val="30"/>
        </w:numPr>
        <w:adjustRightInd w:val="0"/>
        <w:rPr>
          <w:sz w:val="22"/>
          <w:szCs w:val="22"/>
        </w:rPr>
      </w:pPr>
      <w:r>
        <w:rPr>
          <w:b/>
          <w:sz w:val="22"/>
          <w:szCs w:val="22"/>
        </w:rPr>
        <w:t>Annusenäidiku aknas</w:t>
      </w:r>
      <w:r>
        <w:rPr>
          <w:sz w:val="22"/>
          <w:szCs w:val="22"/>
        </w:rPr>
        <w:t xml:space="preserve"> olevad numbrid aitavad teid alljärgnevas.</w:t>
      </w:r>
    </w:p>
    <w:p w14:paraId="7D3512F7" w14:textId="77777777" w:rsidR="004A7767" w:rsidRDefault="004A7767" w:rsidP="00DA52C2">
      <w:pPr>
        <w:keepNext/>
        <w:ind w:left="567" w:hanging="567"/>
        <w:rPr>
          <w:sz w:val="22"/>
          <w:szCs w:val="22"/>
        </w:rPr>
      </w:pPr>
    </w:p>
    <w:tbl>
      <w:tblPr>
        <w:tblW w:w="8964" w:type="dxa"/>
        <w:tblInd w:w="567" w:type="dxa"/>
        <w:tblLook w:val="04A0" w:firstRow="1" w:lastRow="0" w:firstColumn="1" w:lastColumn="0" w:noHBand="0" w:noVBand="1"/>
      </w:tblPr>
      <w:tblGrid>
        <w:gridCol w:w="4653"/>
        <w:gridCol w:w="4311"/>
      </w:tblGrid>
      <w:tr w:rsidR="004A7767" w14:paraId="352FCBF4" w14:textId="77777777" w:rsidTr="00CB680E">
        <w:trPr>
          <w:trHeight w:val="1170"/>
        </w:trPr>
        <w:tc>
          <w:tcPr>
            <w:tcW w:w="4653" w:type="dxa"/>
          </w:tcPr>
          <w:p w14:paraId="7825913A" w14:textId="676F3C25" w:rsidR="004A7767" w:rsidRDefault="00445AF5" w:rsidP="00DA52C2">
            <w:pPr>
              <w:keepNext/>
              <w:rPr>
                <w:rFonts w:eastAsia="Times New Roman"/>
                <w:sz w:val="22"/>
                <w:szCs w:val="22"/>
              </w:rPr>
            </w:pPr>
            <w:r>
              <w:rPr>
                <w:rFonts w:eastAsia="Times New Roman"/>
                <w:sz w:val="22"/>
                <w:szCs w:val="22"/>
              </w:rPr>
              <w:t>a.</w:t>
            </w:r>
            <w:r>
              <w:rPr>
                <w:rFonts w:eastAsia="Times New Roman"/>
                <w:sz w:val="22"/>
                <w:szCs w:val="22"/>
              </w:rPr>
              <w:tab/>
              <w:t>Valida teile määratud annus (joonis 1).</w:t>
            </w:r>
            <w:r>
              <w:rPr>
                <w:rFonts w:eastAsia="Times New Roman"/>
                <w:bCs/>
                <w:sz w:val="22"/>
                <w:szCs w:val="22"/>
              </w:rPr>
              <w:t xml:space="preserve"> </w:t>
            </w:r>
          </w:p>
        </w:tc>
        <w:tc>
          <w:tcPr>
            <w:tcW w:w="4311" w:type="dxa"/>
          </w:tcPr>
          <w:p w14:paraId="544155E1" w14:textId="77777777" w:rsidR="004A7767" w:rsidRDefault="00445AF5" w:rsidP="00DA52C2">
            <w:pPr>
              <w:keepNext/>
              <w:jc w:val="center"/>
              <w:rPr>
                <w:rFonts w:eastAsia="Times New Roman"/>
                <w:sz w:val="22"/>
                <w:szCs w:val="22"/>
              </w:rPr>
            </w:pPr>
            <w:r>
              <w:rPr>
                <w:noProof/>
                <w:lang w:eastAsia="en-GB"/>
              </w:rPr>
              <mc:AlternateContent>
                <mc:Choice Requires="wps">
                  <w:drawing>
                    <wp:anchor distT="45720" distB="45720" distL="114300" distR="114300" simplePos="0" relativeHeight="251682816" behindDoc="0" locked="0" layoutInCell="1" allowOverlap="1" wp14:anchorId="49898FE8" wp14:editId="3D629C6F">
                      <wp:simplePos x="0" y="0"/>
                      <wp:positionH relativeFrom="column">
                        <wp:posOffset>553720</wp:posOffset>
                      </wp:positionH>
                      <wp:positionV relativeFrom="paragraph">
                        <wp:posOffset>520700</wp:posOffset>
                      </wp:positionV>
                      <wp:extent cx="509905" cy="128905"/>
                      <wp:effectExtent l="0" t="0" r="0" b="0"/>
                      <wp:wrapNone/>
                      <wp:docPr id="1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28905"/>
                              </a:xfrm>
                              <a:prstGeom prst="rect">
                                <a:avLst/>
                              </a:prstGeom>
                              <a:solidFill>
                                <a:sysClr val="window" lastClr="FFFFFF"/>
                              </a:solidFill>
                              <a:ln w="9525">
                                <a:noFill/>
                                <a:miter lim="800000"/>
                                <a:headEnd/>
                                <a:tailEnd/>
                              </a:ln>
                            </wps:spPr>
                            <wps:txbx>
                              <w:txbxContent>
                                <w:p w14:paraId="2A16F67C" w14:textId="77777777" w:rsidR="004A7767" w:rsidRDefault="00445AF5">
                                  <w:pPr>
                                    <w:jc w:val="center"/>
                                    <w:rPr>
                                      <w:sz w:val="16"/>
                                      <w:szCs w:val="16"/>
                                    </w:rPr>
                                  </w:pPr>
                                  <w:r>
                                    <w:rPr>
                                      <w:sz w:val="16"/>
                                      <w:szCs w:val="16"/>
                                    </w:rPr>
                                    <w:t>Joonis 1</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type id="_x0000_t202" coordsize="21600,21600" o:spt="202" path="m,l,21600r21600,l21600,xe" w14:anchorId="49898FE8">
                      <v:stroke joinstyle="miter"/>
                      <v:path gradientshapeok="t" o:connecttype="rect"/>
                    </v:shapetype>
                    <v:shape id="Text Box 2" style="position:absolute;left:0;text-align:left;margin-left:43.6pt;margin-top:41pt;width:40.15pt;height:10.1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spid="_x0000_s1026"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">
                      <v:textbox inset="0,0,0,0">
                        <w:txbxContent>
                          <w:p w:rsidR="004A7767" w:rsidRDefault="00000000" w14:paraId="2A16F67C" w14:textId="77777777">
                            <w:pPr>
                              <w:jc w:val="center"/>
                              <w:rPr>
                                <w:sz w:val="16"/>
                                <w:szCs w:val="16"/>
                              </w:rPr>
                            </w:pPr>
                            <w:r>
                              <w:rPr>
                                <w:sz w:val="16"/>
                                <w:szCs w:val="16"/>
                              </w:rPr>
                              <w:t>Joonis 1</w:t>
                            </w:r>
                          </w:p>
                        </w:txbxContent>
                      </v:textbox>
                    </v:shape>
                  </w:pict>
                </mc:Fallback>
              </mc:AlternateContent>
            </w:r>
            <w:r>
              <w:rPr>
                <w:rFonts w:eastAsia="Times New Roman"/>
                <w:noProof/>
                <w:sz w:val="22"/>
                <w:szCs w:val="22"/>
                <w:lang w:eastAsia="en-GB"/>
              </w:rPr>
              <w:drawing>
                <wp:inline distT="0" distB="0" distL="0" distR="0" wp14:anchorId="0B183069" wp14:editId="3A05D6B4">
                  <wp:extent cx="1543050" cy="666750"/>
                  <wp:effectExtent l="0" t="0" r="0" b="0"/>
                  <wp:docPr id="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698883A9" w14:textId="77777777" w:rsidR="004A7767" w:rsidRDefault="004A7767" w:rsidP="00DA52C2">
            <w:pPr>
              <w:keepNext/>
              <w:rPr>
                <w:rFonts w:eastAsia="Times New Roman"/>
                <w:sz w:val="22"/>
                <w:szCs w:val="22"/>
              </w:rPr>
            </w:pPr>
          </w:p>
        </w:tc>
      </w:tr>
      <w:tr w:rsidR="004A7767" w14:paraId="347E4EB1" w14:textId="77777777">
        <w:tc>
          <w:tcPr>
            <w:tcW w:w="4653" w:type="dxa"/>
          </w:tcPr>
          <w:p w14:paraId="05B01627" w14:textId="6317C43F" w:rsidR="004A7767" w:rsidRDefault="00445AF5" w:rsidP="00DA52C2">
            <w:pPr>
              <w:ind w:left="602" w:hanging="602"/>
              <w:rPr>
                <w:rFonts w:eastAsia="Times New Roman"/>
                <w:sz w:val="22"/>
                <w:szCs w:val="22"/>
              </w:rPr>
            </w:pPr>
            <w:r>
              <w:rPr>
                <w:rFonts w:eastAsia="Times New Roman"/>
                <w:sz w:val="22"/>
                <w:szCs w:val="22"/>
              </w:rPr>
              <w:t>b.</w:t>
            </w:r>
            <w:r>
              <w:rPr>
                <w:rFonts w:eastAsia="Times New Roman"/>
                <w:sz w:val="22"/>
                <w:szCs w:val="22"/>
              </w:rPr>
              <w:tab/>
              <w:t>Veenduda, kas annus on täielikult süstitud (joonis 2).</w:t>
            </w:r>
            <w:r>
              <w:rPr>
                <w:rFonts w:eastAsia="Times New Roman"/>
                <w:bCs/>
                <w:sz w:val="22"/>
                <w:szCs w:val="22"/>
              </w:rPr>
              <w:t xml:space="preserve"> </w:t>
            </w:r>
          </w:p>
        </w:tc>
        <w:tc>
          <w:tcPr>
            <w:tcW w:w="4311" w:type="dxa"/>
          </w:tcPr>
          <w:p w14:paraId="4F4E86B9" w14:textId="77777777" w:rsidR="004A7767" w:rsidRDefault="00445AF5" w:rsidP="00DA52C2">
            <w:pPr>
              <w:jc w:val="center"/>
              <w:rPr>
                <w:rFonts w:eastAsia="Times New Roman"/>
                <w:sz w:val="22"/>
                <w:szCs w:val="22"/>
              </w:rPr>
            </w:pPr>
            <w:r>
              <w:rPr>
                <w:noProof/>
                <w:lang w:eastAsia="en-GB"/>
              </w:rPr>
              <mc:AlternateContent>
                <mc:Choice Requires="wps">
                  <w:drawing>
                    <wp:anchor distT="45720" distB="45720" distL="114300" distR="114300" simplePos="0" relativeHeight="251683840" behindDoc="0" locked="0" layoutInCell="1" allowOverlap="1" wp14:anchorId="0D0A97D4" wp14:editId="54420529">
                      <wp:simplePos x="0" y="0"/>
                      <wp:positionH relativeFrom="column">
                        <wp:posOffset>829310</wp:posOffset>
                      </wp:positionH>
                      <wp:positionV relativeFrom="paragraph">
                        <wp:posOffset>222613</wp:posOffset>
                      </wp:positionV>
                      <wp:extent cx="509905" cy="128905"/>
                      <wp:effectExtent l="0" t="0" r="4445" b="4445"/>
                      <wp:wrapNone/>
                      <wp:docPr id="1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28905"/>
                              </a:xfrm>
                              <a:prstGeom prst="rect">
                                <a:avLst/>
                              </a:prstGeom>
                              <a:solidFill>
                                <a:sysClr val="window" lastClr="FFFFFF"/>
                              </a:solidFill>
                              <a:ln w="9525">
                                <a:noFill/>
                                <a:miter lim="800000"/>
                                <a:headEnd/>
                                <a:tailEnd/>
                              </a:ln>
                            </wps:spPr>
                            <wps:txbx>
                              <w:txbxContent>
                                <w:p w14:paraId="251525DE" w14:textId="77777777" w:rsidR="004A7767" w:rsidRDefault="00445AF5">
                                  <w:pPr>
                                    <w:jc w:val="center"/>
                                    <w:rPr>
                                      <w:sz w:val="16"/>
                                      <w:szCs w:val="16"/>
                                    </w:rPr>
                                  </w:pPr>
                                  <w:r>
                                    <w:rPr>
                                      <w:sz w:val="16"/>
                                      <w:szCs w:val="16"/>
                                    </w:rPr>
                                    <w:t>Joonis 2</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27" style="position:absolute;left:0;text-align:left;margin-left:65.3pt;margin-top:17.55pt;width:40.15pt;height:10.1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" w14:anchorId="0D0A97D4">
                      <v:textbox inset="0,0,0,0">
                        <w:txbxContent>
                          <w:p w:rsidR="004A7767" w:rsidRDefault="00000000" w14:paraId="251525DE" w14:textId="77777777">
                            <w:pPr>
                              <w:jc w:val="center"/>
                              <w:rPr>
                                <w:sz w:val="16"/>
                                <w:szCs w:val="16"/>
                              </w:rPr>
                            </w:pPr>
                            <w:r>
                              <w:rPr>
                                <w:sz w:val="16"/>
                                <w:szCs w:val="16"/>
                              </w:rPr>
                              <w:t>Joonis 2</w:t>
                            </w:r>
                          </w:p>
                        </w:txbxContent>
                      </v:textbox>
                    </v:shape>
                  </w:pict>
                </mc:Fallback>
              </mc:AlternateContent>
            </w:r>
            <w:r>
              <w:rPr>
                <w:rFonts w:eastAsia="Times New Roman"/>
                <w:noProof/>
                <w:sz w:val="22"/>
                <w:szCs w:val="22"/>
                <w:lang w:eastAsia="en-GB"/>
              </w:rPr>
              <w:drawing>
                <wp:inline distT="0" distB="0" distL="0" distR="0" wp14:anchorId="4A928993" wp14:editId="72B4BB98">
                  <wp:extent cx="1133475" cy="333375"/>
                  <wp:effectExtent l="0" t="0" r="0" b="0"/>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129335A9" w14:textId="77777777" w:rsidR="004A7767" w:rsidRDefault="004A7767" w:rsidP="00DA52C2">
            <w:pPr>
              <w:jc w:val="center"/>
              <w:rPr>
                <w:rFonts w:eastAsia="Times New Roman"/>
                <w:sz w:val="22"/>
                <w:szCs w:val="22"/>
              </w:rPr>
            </w:pPr>
          </w:p>
        </w:tc>
      </w:tr>
      <w:tr w:rsidR="004A7767" w14:paraId="78E44368" w14:textId="77777777">
        <w:tc>
          <w:tcPr>
            <w:tcW w:w="4653" w:type="dxa"/>
          </w:tcPr>
          <w:p w14:paraId="6C9D9BEA" w14:textId="22424039" w:rsidR="004A7767" w:rsidRDefault="00445AF5" w:rsidP="00DA52C2">
            <w:pPr>
              <w:ind w:left="599" w:hanging="599"/>
              <w:rPr>
                <w:rFonts w:eastAsia="Times New Roman"/>
                <w:sz w:val="22"/>
                <w:szCs w:val="22"/>
              </w:rPr>
            </w:pPr>
            <w:r>
              <w:rPr>
                <w:rFonts w:eastAsia="Times New Roman"/>
                <w:sz w:val="22"/>
                <w:szCs w:val="22"/>
              </w:rPr>
              <w:t>c.</w:t>
            </w:r>
            <w:r>
              <w:rPr>
                <w:rFonts w:eastAsia="Times New Roman"/>
                <w:sz w:val="22"/>
                <w:szCs w:val="22"/>
              </w:rPr>
              <w:tab/>
              <w:t>Lugeda annust, mida on vaja süstida teise pen</w:t>
            </w:r>
            <w:r>
              <w:rPr>
                <w:rFonts w:eastAsia="Times New Roman"/>
                <w:sz w:val="22"/>
                <w:szCs w:val="22"/>
              </w:rPr>
              <w:noBreakHyphen/>
              <w:t>süstliga (joonis 3).</w:t>
            </w:r>
            <w:r>
              <w:rPr>
                <w:rFonts w:eastAsia="Times New Roman"/>
                <w:bCs/>
                <w:sz w:val="22"/>
                <w:szCs w:val="22"/>
              </w:rPr>
              <w:t xml:space="preserve"> </w:t>
            </w:r>
          </w:p>
        </w:tc>
        <w:tc>
          <w:tcPr>
            <w:tcW w:w="4311" w:type="dxa"/>
          </w:tcPr>
          <w:p w14:paraId="75734203" w14:textId="77777777" w:rsidR="004A7767" w:rsidRDefault="00445AF5" w:rsidP="00DA52C2">
            <w:pPr>
              <w:jc w:val="center"/>
              <w:rPr>
                <w:rFonts w:eastAsia="Times New Roman"/>
                <w:sz w:val="22"/>
                <w:szCs w:val="22"/>
              </w:rPr>
            </w:pPr>
            <w:r>
              <w:rPr>
                <w:noProof/>
                <w:lang w:eastAsia="en-GB"/>
              </w:rPr>
              <mc:AlternateContent>
                <mc:Choice Requires="wps">
                  <w:drawing>
                    <wp:anchor distT="45720" distB="45720" distL="114300" distR="114300" simplePos="0" relativeHeight="251684864" behindDoc="0" locked="0" layoutInCell="1" allowOverlap="1" wp14:anchorId="1A8DA557" wp14:editId="470CBC78">
                      <wp:simplePos x="0" y="0"/>
                      <wp:positionH relativeFrom="column">
                        <wp:posOffset>758825</wp:posOffset>
                      </wp:positionH>
                      <wp:positionV relativeFrom="paragraph">
                        <wp:posOffset>252730</wp:posOffset>
                      </wp:positionV>
                      <wp:extent cx="509905" cy="128905"/>
                      <wp:effectExtent l="0" t="0" r="0" b="0"/>
                      <wp:wrapNone/>
                      <wp:docPr id="1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28905"/>
                              </a:xfrm>
                              <a:prstGeom prst="rect">
                                <a:avLst/>
                              </a:prstGeom>
                              <a:solidFill>
                                <a:sysClr val="window" lastClr="FFFFFF"/>
                              </a:solidFill>
                              <a:ln w="9525">
                                <a:noFill/>
                                <a:miter lim="800000"/>
                                <a:headEnd/>
                                <a:tailEnd/>
                              </a:ln>
                            </wps:spPr>
                            <wps:txbx>
                              <w:txbxContent>
                                <w:p w14:paraId="280042EE" w14:textId="77777777" w:rsidR="004A7767" w:rsidRDefault="00445AF5">
                                  <w:pPr>
                                    <w:jc w:val="center"/>
                                    <w:rPr>
                                      <w:sz w:val="16"/>
                                      <w:szCs w:val="16"/>
                                    </w:rPr>
                                  </w:pPr>
                                  <w:r>
                                    <w:rPr>
                                      <w:sz w:val="16"/>
                                      <w:szCs w:val="16"/>
                                    </w:rPr>
                                    <w:t>Joonis 3</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28" style="position:absolute;left:0;text-align:left;margin-left:59.75pt;margin-top:19.9pt;width:40.15pt;height:10.1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" w14:anchorId="1A8DA557">
                      <v:textbox inset="0,0,0,0">
                        <w:txbxContent>
                          <w:p w:rsidR="004A7767" w:rsidRDefault="00000000" w14:paraId="280042EE" w14:textId="77777777">
                            <w:pPr>
                              <w:jc w:val="center"/>
                              <w:rPr>
                                <w:sz w:val="16"/>
                                <w:szCs w:val="16"/>
                              </w:rPr>
                            </w:pPr>
                            <w:r>
                              <w:rPr>
                                <w:sz w:val="16"/>
                                <w:szCs w:val="16"/>
                              </w:rPr>
                              <w:t>Joonis 3</w:t>
                            </w:r>
                          </w:p>
                        </w:txbxContent>
                      </v:textbox>
                    </v:shape>
                  </w:pict>
                </mc:Fallback>
              </mc:AlternateContent>
            </w:r>
            <w:r>
              <w:rPr>
                <w:rFonts w:eastAsia="Times New Roman"/>
                <w:noProof/>
                <w:sz w:val="22"/>
                <w:szCs w:val="22"/>
                <w:lang w:eastAsia="en-GB"/>
              </w:rPr>
              <w:drawing>
                <wp:inline distT="0" distB="0" distL="0" distR="0" wp14:anchorId="4EA71478" wp14:editId="7AC9275E">
                  <wp:extent cx="1085850" cy="371475"/>
                  <wp:effectExtent l="0" t="0" r="0" b="0"/>
                  <wp:docPr id="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1085850" cy="371475"/>
                          </a:xfrm>
                          <a:prstGeom prst="rect">
                            <a:avLst/>
                          </a:prstGeom>
                          <a:noFill/>
                          <a:ln>
                            <a:noFill/>
                          </a:ln>
                        </pic:spPr>
                      </pic:pic>
                    </a:graphicData>
                  </a:graphic>
                </wp:inline>
              </w:drawing>
            </w:r>
          </w:p>
          <w:p w14:paraId="61B85D68" w14:textId="77777777" w:rsidR="004A7767" w:rsidRDefault="004A7767" w:rsidP="00DA52C2">
            <w:pPr>
              <w:jc w:val="center"/>
              <w:rPr>
                <w:rFonts w:eastAsia="Times New Roman"/>
                <w:sz w:val="22"/>
                <w:szCs w:val="22"/>
              </w:rPr>
            </w:pPr>
          </w:p>
        </w:tc>
      </w:tr>
    </w:tbl>
    <w:p w14:paraId="67FAEACF" w14:textId="77777777" w:rsidR="004A7767" w:rsidRDefault="00445AF5" w:rsidP="00DA52C2">
      <w:pPr>
        <w:pStyle w:val="ListParagraph"/>
        <w:widowControl/>
        <w:numPr>
          <w:ilvl w:val="0"/>
          <w:numId w:val="52"/>
        </w:numPr>
        <w:spacing w:before="0" w:line="240" w:lineRule="auto"/>
        <w:ind w:left="567" w:hanging="567"/>
        <w:jc w:val="left"/>
        <w:rPr>
          <w:sz w:val="22"/>
          <w:szCs w:val="22"/>
          <w:lang w:val="et-EE"/>
        </w:rPr>
      </w:pPr>
      <w:r>
        <w:rPr>
          <w:sz w:val="22"/>
          <w:szCs w:val="22"/>
          <w:lang w:val="et-EE"/>
        </w:rPr>
        <w:t>Eemaldage nõel pen</w:t>
      </w:r>
      <w:r>
        <w:rPr>
          <w:sz w:val="22"/>
          <w:szCs w:val="22"/>
          <w:lang w:val="et-EE"/>
        </w:rPr>
        <w:noBreakHyphen/>
        <w:t>süstli küljest kohe pärast iga süstet.</w:t>
      </w:r>
    </w:p>
    <w:p w14:paraId="200EF51F" w14:textId="77777777" w:rsidR="004A7767" w:rsidRDefault="004A7767" w:rsidP="00DA52C2">
      <w:pPr>
        <w:ind w:left="567" w:hanging="567"/>
        <w:rPr>
          <w:sz w:val="22"/>
          <w:szCs w:val="22"/>
        </w:rPr>
      </w:pPr>
    </w:p>
    <w:p w14:paraId="78DE6BA4" w14:textId="77777777" w:rsidR="004A7767" w:rsidRDefault="00445AF5" w:rsidP="00DA52C2">
      <w:pPr>
        <w:keepNext/>
        <w:ind w:left="567" w:hanging="567"/>
        <w:rPr>
          <w:sz w:val="22"/>
          <w:szCs w:val="22"/>
        </w:rPr>
      </w:pPr>
      <w:r>
        <w:rPr>
          <w:b/>
          <w:bCs/>
          <w:sz w:val="22"/>
          <w:szCs w:val="22"/>
        </w:rPr>
        <w:t>Ärge</w:t>
      </w:r>
      <w:r>
        <w:rPr>
          <w:sz w:val="22"/>
          <w:szCs w:val="22"/>
        </w:rPr>
        <w:t xml:space="preserve"> korduskasutage nõelu.</w:t>
      </w:r>
    </w:p>
    <w:p w14:paraId="07D47A6D" w14:textId="77777777" w:rsidR="004A7767" w:rsidRDefault="00445AF5" w:rsidP="00DA52C2">
      <w:pPr>
        <w:keepNext/>
        <w:ind w:left="567" w:hanging="567"/>
        <w:rPr>
          <w:sz w:val="22"/>
          <w:szCs w:val="22"/>
        </w:rPr>
      </w:pPr>
      <w:r>
        <w:rPr>
          <w:b/>
          <w:bCs/>
          <w:sz w:val="22"/>
          <w:szCs w:val="22"/>
        </w:rPr>
        <w:t>Ärge</w:t>
      </w:r>
      <w:r>
        <w:rPr>
          <w:sz w:val="22"/>
          <w:szCs w:val="22"/>
        </w:rPr>
        <w:t xml:space="preserve"> jagage pen</w:t>
      </w:r>
      <w:r>
        <w:rPr>
          <w:sz w:val="22"/>
          <w:szCs w:val="22"/>
        </w:rPr>
        <w:noBreakHyphen/>
        <w:t>süstlit ja/või nõelu teiste inimestega.</w:t>
      </w:r>
    </w:p>
    <w:p w14:paraId="7D696735" w14:textId="77777777" w:rsidR="004A7767" w:rsidRDefault="00445AF5" w:rsidP="00DA52C2">
      <w:pPr>
        <w:rPr>
          <w:sz w:val="22"/>
          <w:szCs w:val="22"/>
        </w:rPr>
      </w:pPr>
      <w:r>
        <w:rPr>
          <w:b/>
          <w:bCs/>
          <w:sz w:val="22"/>
          <w:szCs w:val="22"/>
        </w:rPr>
        <w:t>Ärge</w:t>
      </w:r>
      <w:r>
        <w:rPr>
          <w:sz w:val="22"/>
          <w:szCs w:val="22"/>
        </w:rPr>
        <w:t xml:space="preserve"> kasutage GONAL</w:t>
      </w:r>
      <w:r>
        <w:rPr>
          <w:sz w:val="22"/>
          <w:szCs w:val="22"/>
        </w:rPr>
        <w:noBreakHyphen/>
        <w:t>f’i pen</w:t>
      </w:r>
      <w:r>
        <w:rPr>
          <w:sz w:val="22"/>
          <w:szCs w:val="22"/>
        </w:rPr>
        <w:noBreakHyphen/>
        <w:t>süstlit, kui see on maha kukkunud või kui pen</w:t>
      </w:r>
      <w:r>
        <w:rPr>
          <w:sz w:val="22"/>
          <w:szCs w:val="22"/>
        </w:rPr>
        <w:noBreakHyphen/>
        <w:t>süstel on mõranenud või kahjustunud, sest see võib põhjustada vigastusi.</w:t>
      </w:r>
    </w:p>
    <w:p w14:paraId="4FA9649F" w14:textId="77777777" w:rsidR="004A7767" w:rsidRDefault="004A7767" w:rsidP="00DA52C2">
      <w:pPr>
        <w:ind w:left="567" w:hanging="567"/>
        <w:rPr>
          <w:sz w:val="22"/>
          <w:szCs w:val="22"/>
        </w:rPr>
      </w:pPr>
    </w:p>
    <w:p w14:paraId="30861815" w14:textId="77777777" w:rsidR="004A7767" w:rsidRDefault="004A7767" w:rsidP="00DA52C2">
      <w:pPr>
        <w:adjustRightInd w:val="0"/>
        <w:ind w:left="562" w:hanging="567"/>
        <w:rPr>
          <w:rFonts w:eastAsia="Times New Roman"/>
          <w:sz w:val="22"/>
          <w:szCs w:val="22"/>
        </w:rPr>
      </w:pPr>
    </w:p>
    <w:p w14:paraId="23569BD2" w14:textId="77777777" w:rsidR="004A7767" w:rsidRDefault="00445AF5" w:rsidP="00DA52C2">
      <w:pPr>
        <w:pStyle w:val="Gonal-fTitle2"/>
        <w:keepNext/>
        <w:keepLines/>
        <w:widowControl/>
        <w:pBdr>
          <w:bottom w:val="single" w:sz="4" w:space="1" w:color="auto"/>
        </w:pBdr>
        <w:spacing w:before="0" w:after="0" w:line="240" w:lineRule="auto"/>
        <w:ind w:left="567" w:hanging="567"/>
        <w:rPr>
          <w:color w:val="auto"/>
          <w:lang w:val="et-EE"/>
        </w:rPr>
      </w:pPr>
      <w:r>
        <w:rPr>
          <w:color w:val="auto"/>
          <w:lang w:val="et-EE"/>
        </w:rPr>
        <w:t>Kuidas GONAL</w:t>
      </w:r>
      <w:r>
        <w:rPr>
          <w:color w:val="auto"/>
          <w:lang w:val="et-EE"/>
        </w:rPr>
        <w:noBreakHyphen/>
        <w:t>f’i pen</w:t>
      </w:r>
      <w:r>
        <w:rPr>
          <w:color w:val="auto"/>
          <w:lang w:val="et-EE"/>
        </w:rPr>
        <w:noBreakHyphen/>
        <w:t>süstli ravipäevikut kasutada</w:t>
      </w:r>
    </w:p>
    <w:p w14:paraId="4CA497FD" w14:textId="77777777" w:rsidR="004A7767" w:rsidRDefault="004A7767" w:rsidP="00DA52C2">
      <w:pPr>
        <w:keepNext/>
        <w:autoSpaceDE w:val="0"/>
        <w:autoSpaceDN w:val="0"/>
        <w:rPr>
          <w:sz w:val="22"/>
          <w:szCs w:val="22"/>
          <w:lang w:eastAsia="de-DE"/>
        </w:rPr>
      </w:pPr>
    </w:p>
    <w:p w14:paraId="76390F4F" w14:textId="2CD1E70C" w:rsidR="00A23CCA" w:rsidRPr="006304AF" w:rsidRDefault="00A23CCA" w:rsidP="00A23CCA">
      <w:pPr>
        <w:keepNext/>
        <w:autoSpaceDE w:val="0"/>
        <w:autoSpaceDN w:val="0"/>
        <w:rPr>
          <w:sz w:val="22"/>
          <w:szCs w:val="22"/>
          <w:lang w:eastAsia="de-DE"/>
        </w:rPr>
      </w:pPr>
      <w:bookmarkStart w:id="4851" w:name="_Hlk180478680"/>
      <w:r w:rsidRPr="006304AF">
        <w:rPr>
          <w:sz w:val="22"/>
          <w:szCs w:val="22"/>
          <w:lang w:eastAsia="de-DE"/>
        </w:rPr>
        <w:t>Ravipäeviku leiate kasutusjuhendi lõpust. Märkige ravipäevikusse süstitud kogus.</w:t>
      </w:r>
    </w:p>
    <w:bookmarkEnd w:id="4851"/>
    <w:p w14:paraId="5D1CF61F" w14:textId="77777777" w:rsidR="004A7767" w:rsidRDefault="00445AF5" w:rsidP="00DA52C2">
      <w:pPr>
        <w:keepNext/>
        <w:autoSpaceDE w:val="0"/>
        <w:autoSpaceDN w:val="0"/>
        <w:rPr>
          <w:sz w:val="22"/>
          <w:szCs w:val="22"/>
          <w:lang w:eastAsia="de-DE"/>
        </w:rPr>
      </w:pPr>
      <w:r>
        <w:rPr>
          <w:sz w:val="22"/>
          <w:szCs w:val="22"/>
          <w:lang w:eastAsia="de-DE"/>
        </w:rPr>
        <w:t>Ravimi vale koguse süstimine võib mõjutada teie ravi.</w:t>
      </w:r>
    </w:p>
    <w:p w14:paraId="3B1AF082" w14:textId="77777777" w:rsidR="004A7767" w:rsidRDefault="00445AF5" w:rsidP="00DA52C2">
      <w:pPr>
        <w:numPr>
          <w:ilvl w:val="0"/>
          <w:numId w:val="44"/>
        </w:numPr>
        <w:adjustRightInd w:val="0"/>
        <w:rPr>
          <w:sz w:val="22"/>
          <w:szCs w:val="22"/>
        </w:rPr>
      </w:pPr>
      <w:r>
        <w:rPr>
          <w:sz w:val="22"/>
          <w:szCs w:val="22"/>
        </w:rPr>
        <w:t xml:space="preserve">Märkige üles ravipäeva number </w:t>
      </w:r>
      <w:r>
        <w:rPr>
          <w:sz w:val="22"/>
          <w:szCs w:val="22"/>
        </w:rPr>
        <w:t>(1. veerg), süste kuupäev (2. veerg), kellaaeg (3. veerg) ja pen</w:t>
      </w:r>
      <w:r>
        <w:rPr>
          <w:sz w:val="22"/>
          <w:szCs w:val="22"/>
        </w:rPr>
        <w:noBreakHyphen/>
        <w:t>süstli maht (4. veerg).</w:t>
      </w:r>
    </w:p>
    <w:p w14:paraId="13897EA0" w14:textId="77777777" w:rsidR="004A7767" w:rsidRDefault="00445AF5" w:rsidP="00DA52C2">
      <w:pPr>
        <w:numPr>
          <w:ilvl w:val="0"/>
          <w:numId w:val="44"/>
        </w:numPr>
        <w:adjustRightInd w:val="0"/>
        <w:rPr>
          <w:sz w:val="22"/>
          <w:szCs w:val="22"/>
        </w:rPr>
      </w:pPr>
      <w:r>
        <w:rPr>
          <w:sz w:val="22"/>
          <w:szCs w:val="22"/>
        </w:rPr>
        <w:t>Märkige üles määratud annus (5. veerg).</w:t>
      </w:r>
    </w:p>
    <w:p w14:paraId="1CCB79F9" w14:textId="77777777" w:rsidR="004A7767" w:rsidRDefault="00445AF5" w:rsidP="00DA52C2">
      <w:pPr>
        <w:numPr>
          <w:ilvl w:val="0"/>
          <w:numId w:val="44"/>
        </w:numPr>
        <w:adjustRightInd w:val="0"/>
        <w:rPr>
          <w:sz w:val="22"/>
          <w:szCs w:val="22"/>
        </w:rPr>
      </w:pPr>
      <w:r>
        <w:rPr>
          <w:sz w:val="22"/>
          <w:szCs w:val="22"/>
        </w:rPr>
        <w:t>Enne süstimist kontrollige, kas valisite õige annuse (6. veerg).</w:t>
      </w:r>
    </w:p>
    <w:p w14:paraId="451301A0" w14:textId="77777777" w:rsidR="004A7767" w:rsidRDefault="00445AF5" w:rsidP="00DA52C2">
      <w:pPr>
        <w:numPr>
          <w:ilvl w:val="0"/>
          <w:numId w:val="44"/>
        </w:numPr>
        <w:adjustRightInd w:val="0"/>
        <w:rPr>
          <w:sz w:val="22"/>
          <w:szCs w:val="22"/>
        </w:rPr>
      </w:pPr>
      <w:r>
        <w:rPr>
          <w:sz w:val="22"/>
          <w:szCs w:val="22"/>
        </w:rPr>
        <w:t xml:space="preserve">Pärast süstet lugege </w:t>
      </w:r>
      <w:r>
        <w:rPr>
          <w:b/>
          <w:sz w:val="22"/>
          <w:szCs w:val="22"/>
        </w:rPr>
        <w:t xml:space="preserve">annusenäidiku aknas </w:t>
      </w:r>
      <w:r>
        <w:rPr>
          <w:sz w:val="22"/>
          <w:szCs w:val="22"/>
        </w:rPr>
        <w:t>olevat numbrit.</w:t>
      </w:r>
    </w:p>
    <w:p w14:paraId="05322B80" w14:textId="77777777" w:rsidR="004A7767" w:rsidRDefault="00445AF5" w:rsidP="00DA52C2">
      <w:pPr>
        <w:keepNext/>
        <w:keepLines/>
        <w:numPr>
          <w:ilvl w:val="0"/>
          <w:numId w:val="45"/>
        </w:numPr>
        <w:tabs>
          <w:tab w:val="num" w:pos="567"/>
        </w:tabs>
        <w:adjustRightInd w:val="0"/>
        <w:ind w:left="567" w:hanging="567"/>
        <w:rPr>
          <w:sz w:val="22"/>
        </w:rPr>
      </w:pPr>
      <w:r>
        <w:rPr>
          <w:sz w:val="22"/>
          <w:szCs w:val="22"/>
          <w:lang w:eastAsia="de-DE"/>
        </w:rPr>
        <w:lastRenderedPageBreak/>
        <w:t>Kontrollige, kas olete süstinud kogu annuse (7. veerg)</w:t>
      </w:r>
      <w:r>
        <w:rPr>
          <w:sz w:val="22"/>
        </w:rPr>
        <w:t xml:space="preserve"> või märkige üles </w:t>
      </w:r>
      <w:r>
        <w:rPr>
          <w:b/>
          <w:sz w:val="22"/>
        </w:rPr>
        <w:t>annusenäidiku aknas</w:t>
      </w:r>
      <w:r>
        <w:rPr>
          <w:sz w:val="22"/>
        </w:rPr>
        <w:t xml:space="preserve"> olev number, kui see ei ole </w:t>
      </w:r>
      <w:r>
        <w:rPr>
          <w:sz w:val="22"/>
          <w:szCs w:val="22"/>
        </w:rPr>
        <w:t>„</w:t>
      </w:r>
      <w:r>
        <w:rPr>
          <w:sz w:val="22"/>
        </w:rPr>
        <w:t xml:space="preserve">0“ </w:t>
      </w:r>
      <w:r>
        <w:rPr>
          <w:sz w:val="22"/>
          <w:szCs w:val="22"/>
          <w:lang w:eastAsia="de-DE"/>
        </w:rPr>
        <w:t>(8. veerg).</w:t>
      </w:r>
    </w:p>
    <w:p w14:paraId="70BB6ED7" w14:textId="77777777" w:rsidR="004A7767" w:rsidRDefault="00445AF5" w:rsidP="00DA52C2">
      <w:pPr>
        <w:keepNext/>
        <w:keepLines/>
        <w:numPr>
          <w:ilvl w:val="0"/>
          <w:numId w:val="45"/>
        </w:numPr>
        <w:tabs>
          <w:tab w:val="num" w:pos="567"/>
        </w:tabs>
        <w:adjustRightInd w:val="0"/>
        <w:ind w:left="567" w:hanging="567"/>
        <w:rPr>
          <w:sz w:val="22"/>
          <w:szCs w:val="22"/>
          <w:lang w:eastAsia="de-DE"/>
        </w:rPr>
      </w:pPr>
      <w:r>
        <w:rPr>
          <w:sz w:val="22"/>
          <w:szCs w:val="22"/>
          <w:lang w:eastAsia="de-DE"/>
        </w:rPr>
        <w:t>Vajadusel kasutage ka teist pen</w:t>
      </w:r>
      <w:r>
        <w:rPr>
          <w:sz w:val="22"/>
          <w:szCs w:val="22"/>
          <w:lang w:eastAsia="de-DE"/>
        </w:rPr>
        <w:noBreakHyphen/>
        <w:t xml:space="preserve">süstlit, valides allesjäänud annuse, mis on märgitud jaotisesse </w:t>
      </w:r>
      <w:r>
        <w:rPr>
          <w:sz w:val="22"/>
          <w:szCs w:val="22"/>
        </w:rPr>
        <w:t>„</w:t>
      </w:r>
      <w:r>
        <w:rPr>
          <w:sz w:val="22"/>
          <w:szCs w:val="22"/>
          <w:lang w:eastAsia="de-DE"/>
        </w:rPr>
        <w:t>Teiseks süstimiseks määratav annus“ (8. veerg).</w:t>
      </w:r>
    </w:p>
    <w:p w14:paraId="619827CA" w14:textId="77777777" w:rsidR="004A7767" w:rsidRDefault="00445AF5" w:rsidP="00DA52C2">
      <w:pPr>
        <w:numPr>
          <w:ilvl w:val="0"/>
          <w:numId w:val="45"/>
        </w:numPr>
        <w:tabs>
          <w:tab w:val="num" w:pos="567"/>
        </w:tabs>
        <w:adjustRightInd w:val="0"/>
        <w:ind w:left="567" w:hanging="567"/>
        <w:rPr>
          <w:sz w:val="22"/>
          <w:szCs w:val="22"/>
        </w:rPr>
      </w:pPr>
      <w:r>
        <w:rPr>
          <w:sz w:val="22"/>
          <w:szCs w:val="22"/>
        </w:rPr>
        <w:t>Märkige allesjäänud annus järgmisel real toodud jaotisesse „</w:t>
      </w:r>
      <w:r>
        <w:rPr>
          <w:b/>
          <w:sz w:val="22"/>
          <w:szCs w:val="22"/>
        </w:rPr>
        <w:t>Süstitav annus“</w:t>
      </w:r>
      <w:r>
        <w:rPr>
          <w:sz w:val="22"/>
          <w:szCs w:val="22"/>
        </w:rPr>
        <w:t xml:space="preserve"> (6. veerg).</w:t>
      </w:r>
    </w:p>
    <w:p w14:paraId="253B49A0" w14:textId="77777777" w:rsidR="004A7767" w:rsidRDefault="004A7767" w:rsidP="00DA52C2">
      <w:pPr>
        <w:tabs>
          <w:tab w:val="left" w:pos="567"/>
        </w:tabs>
        <w:rPr>
          <w:i/>
          <w:sz w:val="22"/>
          <w:szCs w:val="22"/>
        </w:rPr>
      </w:pPr>
    </w:p>
    <w:p w14:paraId="6E843F69" w14:textId="77777777" w:rsidR="004A7767" w:rsidRDefault="00445AF5" w:rsidP="00DA52C2">
      <w:pPr>
        <w:tabs>
          <w:tab w:val="left" w:pos="567"/>
        </w:tabs>
        <w:rPr>
          <w:iCs/>
          <w:sz w:val="22"/>
          <w:szCs w:val="22"/>
        </w:rPr>
      </w:pPr>
      <w:r>
        <w:rPr>
          <w:iCs/>
          <w:sz w:val="22"/>
          <w:szCs w:val="22"/>
        </w:rPr>
        <w:t>Ravipäeviku</w:t>
      </w:r>
      <w:r>
        <w:t xml:space="preserve"> </w:t>
      </w:r>
      <w:r>
        <w:rPr>
          <w:iCs/>
          <w:sz w:val="22"/>
          <w:szCs w:val="22"/>
        </w:rPr>
        <w:t xml:space="preserve">kasutamine iga päev tehtava(te) süste(te) registreerimiseks võimaldab teil kontrollida, kas saite iga päev kogu teile määratud </w:t>
      </w:r>
      <w:r>
        <w:rPr>
          <w:iCs/>
          <w:sz w:val="22"/>
          <w:szCs w:val="22"/>
        </w:rPr>
        <w:t>annuse.</w:t>
      </w:r>
    </w:p>
    <w:p w14:paraId="62819980" w14:textId="77777777" w:rsidR="004A7767" w:rsidRDefault="004A7767" w:rsidP="00DA52C2">
      <w:pPr>
        <w:tabs>
          <w:tab w:val="left" w:pos="567"/>
        </w:tabs>
        <w:rPr>
          <w:sz w:val="22"/>
          <w:szCs w:val="22"/>
        </w:rPr>
      </w:pPr>
    </w:p>
    <w:p w14:paraId="20EAB52B" w14:textId="77777777" w:rsidR="004A7767" w:rsidRDefault="00445AF5" w:rsidP="00DA52C2">
      <w:pPr>
        <w:keepNext/>
        <w:tabs>
          <w:tab w:val="left" w:pos="567"/>
        </w:tabs>
        <w:rPr>
          <w:sz w:val="22"/>
          <w:szCs w:val="22"/>
        </w:rPr>
      </w:pPr>
      <w:r>
        <w:rPr>
          <w:sz w:val="22"/>
          <w:szCs w:val="22"/>
        </w:rPr>
        <w:t>Ravipäeviku näidis.</w:t>
      </w:r>
    </w:p>
    <w:p w14:paraId="6734FB26" w14:textId="77777777" w:rsidR="004A7767" w:rsidRDefault="004A7767" w:rsidP="00DA52C2">
      <w:pPr>
        <w:keepNext/>
        <w:tabs>
          <w:tab w:val="left" w:pos="567"/>
        </w:tabs>
        <w:rPr>
          <w:sz w:val="22"/>
          <w:szCs w:val="22"/>
        </w:rPr>
      </w:pPr>
    </w:p>
    <w:tbl>
      <w:tblPr>
        <w:tblW w:w="9072" w:type="dxa"/>
        <w:tblInd w:w="10" w:type="dxa"/>
        <w:tblLayout w:type="fixed"/>
        <w:tblCellMar>
          <w:left w:w="0" w:type="dxa"/>
          <w:right w:w="0" w:type="dxa"/>
        </w:tblCellMar>
        <w:tblLook w:val="0000" w:firstRow="0" w:lastRow="0" w:firstColumn="0" w:lastColumn="0" w:noHBand="0" w:noVBand="0"/>
      </w:tblPr>
      <w:tblGrid>
        <w:gridCol w:w="851"/>
        <w:gridCol w:w="850"/>
        <w:gridCol w:w="851"/>
        <w:gridCol w:w="992"/>
        <w:gridCol w:w="851"/>
        <w:gridCol w:w="708"/>
        <w:gridCol w:w="993"/>
        <w:gridCol w:w="2976"/>
      </w:tblGrid>
      <w:tr w:rsidR="004A7767" w14:paraId="2BD849D1" w14:textId="77777777" w:rsidTr="0014095D">
        <w:trPr>
          <w:cantSplit/>
          <w:trHeight w:hRule="exact" w:val="431"/>
        </w:trPr>
        <w:tc>
          <w:tcPr>
            <w:tcW w:w="851" w:type="dxa"/>
            <w:vMerge w:val="restart"/>
            <w:tcBorders>
              <w:top w:val="single" w:sz="8" w:space="0" w:color="231F20"/>
              <w:left w:val="single" w:sz="8" w:space="0" w:color="231F20"/>
              <w:bottom w:val="single" w:sz="8" w:space="0" w:color="231F20"/>
              <w:right w:val="single" w:sz="8" w:space="0" w:color="231F20"/>
            </w:tcBorders>
          </w:tcPr>
          <w:p w14:paraId="212EE6C8" w14:textId="77777777" w:rsidR="004A7767" w:rsidRDefault="00445AF5" w:rsidP="00DA52C2">
            <w:pPr>
              <w:keepNext/>
              <w:autoSpaceDE w:val="0"/>
              <w:autoSpaceDN w:val="0"/>
              <w:adjustRightInd w:val="0"/>
              <w:spacing w:before="8"/>
              <w:ind w:left="287" w:right="267"/>
              <w:jc w:val="center"/>
              <w:rPr>
                <w:rFonts w:eastAsia="Times New Roman"/>
                <w:sz w:val="16"/>
                <w:szCs w:val="16"/>
              </w:rPr>
            </w:pPr>
            <w:r>
              <w:rPr>
                <w:rFonts w:eastAsia="Times New Roman"/>
                <w:b/>
                <w:bCs/>
                <w:w w:val="96"/>
                <w:sz w:val="16"/>
                <w:szCs w:val="16"/>
              </w:rPr>
              <w:t>1</w:t>
            </w:r>
          </w:p>
          <w:p w14:paraId="1F584B38" w14:textId="77777777" w:rsidR="004A7767" w:rsidRDefault="00445AF5" w:rsidP="00DA52C2">
            <w:pPr>
              <w:keepNext/>
              <w:autoSpaceDE w:val="0"/>
              <w:autoSpaceDN w:val="0"/>
              <w:adjustRightInd w:val="0"/>
              <w:spacing w:before="120"/>
              <w:ind w:left="16" w:right="-4"/>
              <w:jc w:val="center"/>
              <w:rPr>
                <w:rFonts w:eastAsia="Times New Roman"/>
              </w:rPr>
            </w:pPr>
            <w:r>
              <w:rPr>
                <w:rFonts w:eastAsia="Times New Roman"/>
                <w:b/>
                <w:bCs/>
                <w:spacing w:val="-3"/>
                <w:w w:val="83"/>
                <w:sz w:val="16"/>
                <w:szCs w:val="16"/>
              </w:rPr>
              <w:t>Ravipäeva number</w:t>
            </w:r>
          </w:p>
        </w:tc>
        <w:tc>
          <w:tcPr>
            <w:tcW w:w="850" w:type="dxa"/>
            <w:vMerge w:val="restart"/>
            <w:tcBorders>
              <w:top w:val="single" w:sz="8" w:space="0" w:color="231F20"/>
              <w:left w:val="single" w:sz="8" w:space="0" w:color="231F20"/>
              <w:bottom w:val="single" w:sz="8" w:space="0" w:color="231F20"/>
              <w:right w:val="single" w:sz="8" w:space="0" w:color="231F20"/>
            </w:tcBorders>
          </w:tcPr>
          <w:p w14:paraId="194A5E8A" w14:textId="77777777" w:rsidR="004A7767" w:rsidRDefault="00445AF5" w:rsidP="00DA52C2">
            <w:pPr>
              <w:keepNext/>
              <w:autoSpaceDE w:val="0"/>
              <w:autoSpaceDN w:val="0"/>
              <w:adjustRightInd w:val="0"/>
              <w:spacing w:before="8"/>
              <w:ind w:left="185" w:right="165"/>
              <w:jc w:val="center"/>
              <w:rPr>
                <w:rFonts w:eastAsia="Times New Roman"/>
                <w:sz w:val="16"/>
                <w:szCs w:val="16"/>
              </w:rPr>
            </w:pPr>
            <w:r>
              <w:rPr>
                <w:rFonts w:eastAsia="Times New Roman"/>
                <w:b/>
                <w:bCs/>
                <w:w w:val="96"/>
                <w:sz w:val="16"/>
                <w:szCs w:val="16"/>
              </w:rPr>
              <w:t>2</w:t>
            </w:r>
          </w:p>
          <w:p w14:paraId="55199AA4" w14:textId="77777777" w:rsidR="004A7767" w:rsidRDefault="00445AF5" w:rsidP="00DA52C2">
            <w:pPr>
              <w:keepNext/>
              <w:autoSpaceDE w:val="0"/>
              <w:autoSpaceDN w:val="0"/>
              <w:adjustRightInd w:val="0"/>
              <w:spacing w:before="120"/>
              <w:ind w:left="83" w:right="63"/>
              <w:jc w:val="center"/>
              <w:rPr>
                <w:rFonts w:eastAsia="Times New Roman"/>
              </w:rPr>
            </w:pPr>
            <w:r>
              <w:rPr>
                <w:rFonts w:eastAsia="Times New Roman"/>
                <w:b/>
                <w:bCs/>
                <w:spacing w:val="-2"/>
                <w:w w:val="82"/>
                <w:sz w:val="16"/>
                <w:szCs w:val="16"/>
              </w:rPr>
              <w:t>Kuupäev</w:t>
            </w:r>
          </w:p>
        </w:tc>
        <w:tc>
          <w:tcPr>
            <w:tcW w:w="851" w:type="dxa"/>
            <w:vMerge w:val="restart"/>
            <w:tcBorders>
              <w:top w:val="single" w:sz="8" w:space="0" w:color="231F20"/>
              <w:left w:val="single" w:sz="8" w:space="0" w:color="231F20"/>
              <w:bottom w:val="single" w:sz="8" w:space="0" w:color="231F20"/>
              <w:right w:val="single" w:sz="8" w:space="0" w:color="231F20"/>
            </w:tcBorders>
          </w:tcPr>
          <w:p w14:paraId="524E5C7F" w14:textId="77777777" w:rsidR="004A7767" w:rsidRDefault="00445AF5" w:rsidP="00DA52C2">
            <w:pPr>
              <w:keepNext/>
              <w:autoSpaceDE w:val="0"/>
              <w:autoSpaceDN w:val="0"/>
              <w:adjustRightInd w:val="0"/>
              <w:spacing w:before="8"/>
              <w:ind w:left="185" w:right="165"/>
              <w:jc w:val="center"/>
              <w:rPr>
                <w:rFonts w:eastAsia="Times New Roman"/>
                <w:sz w:val="16"/>
                <w:szCs w:val="16"/>
              </w:rPr>
            </w:pPr>
            <w:r>
              <w:rPr>
                <w:rFonts w:eastAsia="Times New Roman"/>
                <w:b/>
                <w:bCs/>
                <w:w w:val="96"/>
                <w:sz w:val="16"/>
                <w:szCs w:val="16"/>
              </w:rPr>
              <w:t>3</w:t>
            </w:r>
          </w:p>
          <w:p w14:paraId="233F4297" w14:textId="77777777" w:rsidR="004A7767" w:rsidRDefault="00445AF5" w:rsidP="00DA52C2">
            <w:pPr>
              <w:keepNext/>
              <w:autoSpaceDE w:val="0"/>
              <w:autoSpaceDN w:val="0"/>
              <w:adjustRightInd w:val="0"/>
              <w:spacing w:before="120"/>
              <w:ind w:left="79" w:right="59"/>
              <w:jc w:val="center"/>
              <w:rPr>
                <w:rFonts w:eastAsia="Times New Roman"/>
              </w:rPr>
            </w:pPr>
            <w:r>
              <w:rPr>
                <w:rFonts w:eastAsia="Times New Roman"/>
                <w:b/>
                <w:bCs/>
                <w:spacing w:val="-1"/>
                <w:w w:val="72"/>
                <w:sz w:val="16"/>
                <w:szCs w:val="16"/>
              </w:rPr>
              <w:t>Kellaaeg</w:t>
            </w:r>
          </w:p>
        </w:tc>
        <w:tc>
          <w:tcPr>
            <w:tcW w:w="992" w:type="dxa"/>
            <w:vMerge w:val="restart"/>
            <w:tcBorders>
              <w:top w:val="single" w:sz="8" w:space="0" w:color="231F20"/>
              <w:left w:val="single" w:sz="8" w:space="0" w:color="231F20"/>
              <w:bottom w:val="single" w:sz="8" w:space="0" w:color="231F20"/>
              <w:right w:val="single" w:sz="8" w:space="0" w:color="231F20"/>
            </w:tcBorders>
          </w:tcPr>
          <w:p w14:paraId="4CEA5526" w14:textId="77777777" w:rsidR="004A7767" w:rsidRDefault="00445AF5" w:rsidP="00DA52C2">
            <w:pPr>
              <w:keepNext/>
              <w:autoSpaceDE w:val="0"/>
              <w:autoSpaceDN w:val="0"/>
              <w:adjustRightInd w:val="0"/>
              <w:spacing w:before="8"/>
              <w:ind w:left="365" w:right="345"/>
              <w:jc w:val="center"/>
              <w:rPr>
                <w:rFonts w:eastAsia="Times New Roman"/>
                <w:sz w:val="16"/>
                <w:szCs w:val="16"/>
              </w:rPr>
            </w:pPr>
            <w:r>
              <w:rPr>
                <w:rFonts w:eastAsia="Times New Roman"/>
                <w:b/>
                <w:bCs/>
                <w:w w:val="96"/>
                <w:sz w:val="16"/>
                <w:szCs w:val="16"/>
              </w:rPr>
              <w:t>4</w:t>
            </w:r>
          </w:p>
          <w:p w14:paraId="54D178C8" w14:textId="77777777" w:rsidR="004A7767" w:rsidRDefault="00445AF5" w:rsidP="00DA52C2">
            <w:pPr>
              <w:keepNext/>
              <w:autoSpaceDE w:val="0"/>
              <w:autoSpaceDN w:val="0"/>
              <w:adjustRightInd w:val="0"/>
              <w:spacing w:before="120"/>
              <w:ind w:left="40" w:right="20"/>
              <w:jc w:val="center"/>
              <w:rPr>
                <w:rFonts w:eastAsia="Times New Roman"/>
                <w:sz w:val="16"/>
                <w:szCs w:val="16"/>
              </w:rPr>
            </w:pPr>
            <w:r>
              <w:rPr>
                <w:rFonts w:eastAsia="Times New Roman"/>
                <w:b/>
                <w:bCs/>
                <w:spacing w:val="-2"/>
                <w:w w:val="78"/>
                <w:sz w:val="16"/>
                <w:szCs w:val="16"/>
              </w:rPr>
              <w:t>Pen</w:t>
            </w:r>
            <w:r>
              <w:rPr>
                <w:rFonts w:eastAsia="Times New Roman"/>
                <w:b/>
                <w:bCs/>
                <w:spacing w:val="-2"/>
                <w:w w:val="78"/>
                <w:sz w:val="16"/>
                <w:szCs w:val="16"/>
              </w:rPr>
              <w:noBreakHyphen/>
              <w:t>süstli sisu</w:t>
            </w:r>
          </w:p>
          <w:p w14:paraId="031372AB" w14:textId="269EB923" w:rsidR="004A7767" w:rsidRDefault="006F32D5" w:rsidP="00DA52C2">
            <w:pPr>
              <w:keepNext/>
              <w:autoSpaceDE w:val="0"/>
              <w:autoSpaceDN w:val="0"/>
              <w:adjustRightInd w:val="0"/>
              <w:spacing w:before="120"/>
              <w:ind w:left="62" w:right="17"/>
              <w:jc w:val="center"/>
              <w:rPr>
                <w:rFonts w:eastAsia="Times New Roman"/>
                <w:color w:val="00B050"/>
                <w:sz w:val="14"/>
                <w:szCs w:val="14"/>
              </w:rPr>
            </w:pPr>
            <w:r w:rsidRPr="00F740DD">
              <w:rPr>
                <w:rFonts w:eastAsia="Times New Roman"/>
                <w:color w:val="00B050"/>
                <w:sz w:val="12"/>
                <w:szCs w:val="12"/>
                <w:bdr w:val="single" w:sz="4" w:space="0" w:color="auto"/>
              </w:rPr>
              <w:t>150 </w:t>
            </w:r>
            <w:r w:rsidRPr="00F740DD">
              <w:rPr>
                <w:rFonts w:eastAsia="Times New Roman"/>
                <w:bCs/>
                <w:color w:val="00B050"/>
                <w:spacing w:val="2"/>
                <w:w w:val="94"/>
                <w:sz w:val="12"/>
                <w:szCs w:val="12"/>
                <w:bdr w:val="single" w:sz="4" w:space="0" w:color="auto"/>
              </w:rPr>
              <w:t>RÜ/</w:t>
            </w:r>
            <w:r w:rsidRPr="00F740DD">
              <w:rPr>
                <w:rFonts w:eastAsia="Times New Roman"/>
                <w:color w:val="00B050"/>
                <w:spacing w:val="2"/>
                <w:w w:val="94"/>
                <w:sz w:val="12"/>
                <w:szCs w:val="12"/>
                <w:bdr w:val="single" w:sz="4" w:space="0" w:color="auto"/>
              </w:rPr>
              <w:t>0</w:t>
            </w:r>
            <w:r w:rsidRPr="00F740DD">
              <w:rPr>
                <w:rFonts w:eastAsia="Times New Roman"/>
                <w:color w:val="00B050"/>
                <w:spacing w:val="3"/>
                <w:w w:val="94"/>
                <w:sz w:val="12"/>
                <w:szCs w:val="12"/>
                <w:bdr w:val="single" w:sz="4" w:space="0" w:color="auto"/>
              </w:rPr>
              <w:t>,24</w:t>
            </w:r>
            <w:r w:rsidRPr="00F740DD">
              <w:rPr>
                <w:rFonts w:eastAsia="Times New Roman"/>
                <w:color w:val="00B050"/>
                <w:spacing w:val="-1"/>
                <w:w w:val="94"/>
                <w:sz w:val="12"/>
                <w:szCs w:val="12"/>
                <w:bdr w:val="single" w:sz="4" w:space="0" w:color="auto"/>
              </w:rPr>
              <w:t> </w:t>
            </w:r>
            <w:r w:rsidRPr="00F740DD">
              <w:rPr>
                <w:rFonts w:eastAsia="Times New Roman"/>
                <w:bCs/>
                <w:color w:val="00B050"/>
                <w:spacing w:val="2"/>
                <w:w w:val="85"/>
                <w:sz w:val="12"/>
                <w:szCs w:val="12"/>
                <w:bdr w:val="single" w:sz="4" w:space="0" w:color="auto"/>
              </w:rPr>
              <w:t>m</w:t>
            </w:r>
            <w:r>
              <w:rPr>
                <w:rFonts w:eastAsia="Times New Roman"/>
                <w:bCs/>
                <w:color w:val="00B050"/>
                <w:spacing w:val="2"/>
                <w:w w:val="85"/>
                <w:sz w:val="14"/>
                <w:szCs w:val="14"/>
                <w:bdr w:val="single" w:sz="4" w:space="0" w:color="auto"/>
              </w:rPr>
              <w:t>l</w:t>
            </w:r>
          </w:p>
        </w:tc>
        <w:tc>
          <w:tcPr>
            <w:tcW w:w="851" w:type="dxa"/>
            <w:vMerge w:val="restart"/>
            <w:tcBorders>
              <w:top w:val="single" w:sz="8" w:space="0" w:color="231F20"/>
              <w:left w:val="single" w:sz="8" w:space="0" w:color="231F20"/>
              <w:bottom w:val="single" w:sz="8" w:space="0" w:color="231F20"/>
              <w:right w:val="single" w:sz="8" w:space="0" w:color="231F20"/>
            </w:tcBorders>
          </w:tcPr>
          <w:p w14:paraId="1C22ADB7" w14:textId="77777777" w:rsidR="004A7767" w:rsidRDefault="00445AF5" w:rsidP="00DA52C2">
            <w:pPr>
              <w:keepNext/>
              <w:autoSpaceDE w:val="0"/>
              <w:autoSpaceDN w:val="0"/>
              <w:adjustRightInd w:val="0"/>
              <w:spacing w:before="8"/>
              <w:ind w:left="327" w:right="307"/>
              <w:jc w:val="center"/>
              <w:rPr>
                <w:rFonts w:eastAsia="Times New Roman"/>
                <w:sz w:val="16"/>
                <w:szCs w:val="16"/>
              </w:rPr>
            </w:pPr>
            <w:r>
              <w:rPr>
                <w:rFonts w:eastAsia="Times New Roman"/>
                <w:b/>
                <w:bCs/>
                <w:w w:val="96"/>
                <w:sz w:val="16"/>
                <w:szCs w:val="16"/>
              </w:rPr>
              <w:t>5</w:t>
            </w:r>
          </w:p>
          <w:p w14:paraId="796F03AC" w14:textId="77777777" w:rsidR="004A7767" w:rsidRDefault="00445AF5" w:rsidP="00DA52C2">
            <w:pPr>
              <w:keepNext/>
              <w:autoSpaceDE w:val="0"/>
              <w:autoSpaceDN w:val="0"/>
              <w:adjustRightInd w:val="0"/>
              <w:spacing w:before="120"/>
              <w:ind w:left="219" w:right="7"/>
              <w:jc w:val="center"/>
              <w:rPr>
                <w:rFonts w:eastAsia="Times New Roman"/>
              </w:rPr>
            </w:pPr>
            <w:r>
              <w:rPr>
                <w:rFonts w:eastAsia="Times New Roman"/>
                <w:b/>
                <w:bCs/>
                <w:spacing w:val="-1"/>
                <w:w w:val="79"/>
                <w:sz w:val="16"/>
                <w:szCs w:val="16"/>
              </w:rPr>
              <w:t>Määratud annus</w:t>
            </w:r>
          </w:p>
        </w:tc>
        <w:tc>
          <w:tcPr>
            <w:tcW w:w="4677" w:type="dxa"/>
            <w:gridSpan w:val="3"/>
            <w:tcBorders>
              <w:top w:val="single" w:sz="8" w:space="0" w:color="231F20"/>
              <w:left w:val="single" w:sz="8" w:space="0" w:color="231F20"/>
              <w:bottom w:val="single" w:sz="8" w:space="0" w:color="231F20"/>
              <w:right w:val="single" w:sz="8" w:space="0" w:color="231F20"/>
            </w:tcBorders>
          </w:tcPr>
          <w:p w14:paraId="32ECC530" w14:textId="77777777" w:rsidR="004A7767" w:rsidRDefault="00445AF5" w:rsidP="00DA52C2">
            <w:pPr>
              <w:keepNext/>
              <w:tabs>
                <w:tab w:val="left" w:pos="1380"/>
                <w:tab w:val="left" w:pos="2920"/>
              </w:tabs>
              <w:autoSpaceDE w:val="0"/>
              <w:autoSpaceDN w:val="0"/>
              <w:adjustRightInd w:val="0"/>
              <w:ind w:left="392" w:right="-20"/>
              <w:jc w:val="both"/>
              <w:rPr>
                <w:rFonts w:eastAsia="Times New Roman"/>
                <w:sz w:val="16"/>
                <w:szCs w:val="16"/>
              </w:rPr>
            </w:pPr>
            <w:r>
              <w:rPr>
                <w:rFonts w:eastAsia="Times New Roman"/>
                <w:b/>
                <w:bCs/>
                <w:sz w:val="16"/>
                <w:szCs w:val="16"/>
              </w:rPr>
              <w:t>6</w:t>
            </w:r>
            <w:r>
              <w:rPr>
                <w:rFonts w:eastAsia="Times New Roman"/>
                <w:b/>
                <w:bCs/>
                <w:sz w:val="16"/>
                <w:szCs w:val="16"/>
              </w:rPr>
              <w:tab/>
              <w:t>7</w:t>
            </w:r>
            <w:r>
              <w:rPr>
                <w:rFonts w:eastAsia="Times New Roman"/>
                <w:b/>
                <w:bCs/>
                <w:sz w:val="16"/>
                <w:szCs w:val="16"/>
              </w:rPr>
              <w:tab/>
              <w:t>8</w:t>
            </w:r>
          </w:p>
          <w:p w14:paraId="405584E6" w14:textId="77777777" w:rsidR="004A7767" w:rsidRDefault="00445AF5" w:rsidP="00DA52C2">
            <w:pPr>
              <w:keepNext/>
              <w:tabs>
                <w:tab w:val="left" w:pos="2559"/>
              </w:tabs>
              <w:autoSpaceDE w:val="0"/>
              <w:autoSpaceDN w:val="0"/>
              <w:adjustRightInd w:val="0"/>
              <w:ind w:left="731" w:right="-23" w:firstLine="813"/>
              <w:jc w:val="both"/>
              <w:rPr>
                <w:rFonts w:eastAsia="Times New Roman"/>
              </w:rPr>
            </w:pPr>
            <w:r>
              <w:rPr>
                <w:rFonts w:eastAsia="Times New Roman"/>
                <w:b/>
                <w:bCs/>
                <w:spacing w:val="-1"/>
                <w:w w:val="77"/>
                <w:sz w:val="16"/>
                <w:szCs w:val="16"/>
              </w:rPr>
              <w:t>Annusenäidiku aken</w:t>
            </w:r>
          </w:p>
        </w:tc>
      </w:tr>
      <w:tr w:rsidR="004A7767" w14:paraId="47AB4F0B" w14:textId="77777777" w:rsidTr="0014095D">
        <w:trPr>
          <w:cantSplit/>
          <w:trHeight w:hRule="exact" w:val="635"/>
        </w:trPr>
        <w:tc>
          <w:tcPr>
            <w:tcW w:w="851" w:type="dxa"/>
            <w:vMerge/>
            <w:tcBorders>
              <w:top w:val="single" w:sz="8" w:space="0" w:color="231F20"/>
              <w:left w:val="single" w:sz="8" w:space="0" w:color="231F20"/>
              <w:bottom w:val="single" w:sz="8" w:space="0" w:color="231F20"/>
              <w:right w:val="single" w:sz="8" w:space="0" w:color="231F20"/>
            </w:tcBorders>
          </w:tcPr>
          <w:p w14:paraId="23949DBC" w14:textId="77777777" w:rsidR="004A7767" w:rsidRDefault="004A7767" w:rsidP="00DA52C2">
            <w:pPr>
              <w:keepNext/>
              <w:autoSpaceDE w:val="0"/>
              <w:autoSpaceDN w:val="0"/>
              <w:adjustRightInd w:val="0"/>
              <w:spacing w:before="120"/>
              <w:ind w:left="729" w:right="-20"/>
              <w:jc w:val="both"/>
              <w:rPr>
                <w:rFonts w:eastAsia="Times New Roman"/>
              </w:rPr>
            </w:pPr>
          </w:p>
        </w:tc>
        <w:tc>
          <w:tcPr>
            <w:tcW w:w="850" w:type="dxa"/>
            <w:vMerge/>
            <w:tcBorders>
              <w:top w:val="single" w:sz="8" w:space="0" w:color="231F20"/>
              <w:left w:val="single" w:sz="8" w:space="0" w:color="231F20"/>
              <w:bottom w:val="single" w:sz="8" w:space="0" w:color="231F20"/>
              <w:right w:val="single" w:sz="8" w:space="0" w:color="231F20"/>
            </w:tcBorders>
          </w:tcPr>
          <w:p w14:paraId="177401BA" w14:textId="77777777" w:rsidR="004A7767" w:rsidRDefault="004A7767" w:rsidP="00DA52C2">
            <w:pPr>
              <w:keepNext/>
              <w:autoSpaceDE w:val="0"/>
              <w:autoSpaceDN w:val="0"/>
              <w:adjustRightInd w:val="0"/>
              <w:spacing w:before="120"/>
              <w:ind w:left="729" w:right="-20"/>
              <w:jc w:val="both"/>
              <w:rPr>
                <w:rFonts w:eastAsia="Times New Roman"/>
              </w:rPr>
            </w:pPr>
          </w:p>
        </w:tc>
        <w:tc>
          <w:tcPr>
            <w:tcW w:w="851" w:type="dxa"/>
            <w:vMerge/>
            <w:tcBorders>
              <w:top w:val="single" w:sz="8" w:space="0" w:color="231F20"/>
              <w:left w:val="single" w:sz="8" w:space="0" w:color="231F20"/>
              <w:bottom w:val="single" w:sz="8" w:space="0" w:color="231F20"/>
              <w:right w:val="single" w:sz="8" w:space="0" w:color="231F20"/>
            </w:tcBorders>
          </w:tcPr>
          <w:p w14:paraId="5872FA89" w14:textId="77777777" w:rsidR="004A7767" w:rsidRDefault="004A7767" w:rsidP="00DA52C2">
            <w:pPr>
              <w:keepNext/>
              <w:autoSpaceDE w:val="0"/>
              <w:autoSpaceDN w:val="0"/>
              <w:adjustRightInd w:val="0"/>
              <w:spacing w:before="120"/>
              <w:ind w:left="729" w:right="-20"/>
              <w:jc w:val="both"/>
              <w:rPr>
                <w:rFonts w:eastAsia="Times New Roman"/>
              </w:rPr>
            </w:pPr>
          </w:p>
        </w:tc>
        <w:tc>
          <w:tcPr>
            <w:tcW w:w="992" w:type="dxa"/>
            <w:vMerge/>
            <w:tcBorders>
              <w:top w:val="single" w:sz="8" w:space="0" w:color="231F20"/>
              <w:left w:val="single" w:sz="8" w:space="0" w:color="231F20"/>
              <w:bottom w:val="single" w:sz="8" w:space="0" w:color="231F20"/>
              <w:right w:val="single" w:sz="8" w:space="0" w:color="231F20"/>
            </w:tcBorders>
          </w:tcPr>
          <w:p w14:paraId="4E023BED" w14:textId="77777777" w:rsidR="004A7767" w:rsidRDefault="004A7767" w:rsidP="00DA52C2">
            <w:pPr>
              <w:keepNext/>
              <w:autoSpaceDE w:val="0"/>
              <w:autoSpaceDN w:val="0"/>
              <w:adjustRightInd w:val="0"/>
              <w:spacing w:before="120"/>
              <w:ind w:left="729" w:right="-20"/>
              <w:jc w:val="both"/>
              <w:rPr>
                <w:rFonts w:eastAsia="Times New Roman"/>
              </w:rPr>
            </w:pPr>
          </w:p>
        </w:tc>
        <w:tc>
          <w:tcPr>
            <w:tcW w:w="851" w:type="dxa"/>
            <w:vMerge/>
            <w:tcBorders>
              <w:top w:val="single" w:sz="8" w:space="0" w:color="231F20"/>
              <w:left w:val="single" w:sz="8" w:space="0" w:color="231F20"/>
              <w:bottom w:val="single" w:sz="8" w:space="0" w:color="231F20"/>
              <w:right w:val="single" w:sz="8" w:space="0" w:color="231F20"/>
            </w:tcBorders>
          </w:tcPr>
          <w:p w14:paraId="46C1CAFD" w14:textId="77777777" w:rsidR="004A7767" w:rsidRDefault="004A7767" w:rsidP="00DA52C2">
            <w:pPr>
              <w:keepNext/>
              <w:autoSpaceDE w:val="0"/>
              <w:autoSpaceDN w:val="0"/>
              <w:adjustRightInd w:val="0"/>
              <w:spacing w:before="120"/>
              <w:ind w:left="729" w:right="-20"/>
              <w:jc w:val="both"/>
              <w:rPr>
                <w:rFonts w:eastAsia="Times New Roman"/>
              </w:rPr>
            </w:pPr>
          </w:p>
        </w:tc>
        <w:tc>
          <w:tcPr>
            <w:tcW w:w="708" w:type="dxa"/>
            <w:tcBorders>
              <w:top w:val="single" w:sz="8" w:space="0" w:color="231F20"/>
              <w:left w:val="single" w:sz="8" w:space="0" w:color="231F20"/>
              <w:bottom w:val="single" w:sz="8" w:space="0" w:color="231F20"/>
              <w:right w:val="single" w:sz="8" w:space="0" w:color="231F20"/>
            </w:tcBorders>
          </w:tcPr>
          <w:p w14:paraId="1395283A" w14:textId="77777777" w:rsidR="004A7767" w:rsidRDefault="00445AF5" w:rsidP="00DA52C2">
            <w:pPr>
              <w:keepNext/>
              <w:autoSpaceDE w:val="0"/>
              <w:autoSpaceDN w:val="0"/>
              <w:adjustRightInd w:val="0"/>
              <w:ind w:left="45" w:right="23"/>
              <w:jc w:val="both"/>
              <w:rPr>
                <w:rFonts w:eastAsia="Times New Roman"/>
                <w:sz w:val="16"/>
                <w:szCs w:val="16"/>
              </w:rPr>
            </w:pPr>
            <w:r>
              <w:rPr>
                <w:rFonts w:eastAsia="Times New Roman"/>
                <w:b/>
                <w:bCs/>
                <w:spacing w:val="-1"/>
                <w:w w:val="85"/>
                <w:sz w:val="16"/>
                <w:szCs w:val="16"/>
              </w:rPr>
              <w:t>Süstitav annus</w:t>
            </w:r>
          </w:p>
        </w:tc>
        <w:tc>
          <w:tcPr>
            <w:tcW w:w="3969" w:type="dxa"/>
            <w:gridSpan w:val="2"/>
            <w:tcBorders>
              <w:top w:val="single" w:sz="8" w:space="0" w:color="231F20"/>
              <w:left w:val="single" w:sz="8" w:space="0" w:color="231F20"/>
              <w:bottom w:val="single" w:sz="8" w:space="0" w:color="231F20"/>
              <w:right w:val="single" w:sz="8" w:space="0" w:color="231F20"/>
            </w:tcBorders>
          </w:tcPr>
          <w:p w14:paraId="5C34E427" w14:textId="77777777" w:rsidR="004A7767" w:rsidRDefault="00445AF5" w:rsidP="00DA52C2">
            <w:pPr>
              <w:keepNext/>
              <w:autoSpaceDE w:val="0"/>
              <w:autoSpaceDN w:val="0"/>
              <w:adjustRightInd w:val="0"/>
              <w:spacing w:before="8"/>
              <w:ind w:left="974" w:right="-20"/>
              <w:jc w:val="center"/>
              <w:rPr>
                <w:rFonts w:eastAsia="Times New Roman"/>
                <w:b/>
                <w:bCs/>
                <w:spacing w:val="-1"/>
                <w:w w:val="85"/>
                <w:sz w:val="16"/>
                <w:szCs w:val="16"/>
              </w:rPr>
            </w:pPr>
            <w:r>
              <w:rPr>
                <w:rFonts w:eastAsia="Times New Roman"/>
                <w:b/>
                <w:bCs/>
                <w:spacing w:val="-1"/>
                <w:w w:val="85"/>
                <w:sz w:val="16"/>
                <w:szCs w:val="16"/>
              </w:rPr>
              <w:t>Teiseks süstimiseks määratav annus</w:t>
            </w:r>
          </w:p>
          <w:p w14:paraId="74219703" w14:textId="77777777" w:rsidR="004A7767" w:rsidRDefault="00445AF5" w:rsidP="00DA52C2">
            <w:pPr>
              <w:keepNext/>
              <w:tabs>
                <w:tab w:val="left" w:pos="1808"/>
              </w:tabs>
              <w:autoSpaceDE w:val="0"/>
              <w:autoSpaceDN w:val="0"/>
              <w:adjustRightInd w:val="0"/>
              <w:spacing w:before="8"/>
              <w:ind w:left="107" w:right="-20"/>
              <w:rPr>
                <w:rFonts w:eastAsia="Times New Roman"/>
              </w:rPr>
            </w:pPr>
            <w:r>
              <w:rPr>
                <w:noProof/>
                <w:lang w:eastAsia="en-GB"/>
              </w:rPr>
              <w:drawing>
                <wp:inline distT="0" distB="0" distL="0" distR="0" wp14:anchorId="11F830F2" wp14:editId="797A67B0">
                  <wp:extent cx="523875" cy="257175"/>
                  <wp:effectExtent l="0" t="0" r="0" b="0"/>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4A7767" w14:paraId="77290B5E" w14:textId="77777777" w:rsidTr="0014095D">
        <w:trPr>
          <w:cantSplit/>
          <w:trHeight w:hRule="exact" w:val="567"/>
        </w:trPr>
        <w:tc>
          <w:tcPr>
            <w:tcW w:w="851" w:type="dxa"/>
            <w:tcBorders>
              <w:top w:val="single" w:sz="8" w:space="0" w:color="231F20"/>
              <w:left w:val="single" w:sz="8" w:space="0" w:color="231F20"/>
              <w:bottom w:val="single" w:sz="8" w:space="0" w:color="231F20"/>
              <w:right w:val="single" w:sz="8" w:space="0" w:color="231F20"/>
            </w:tcBorders>
            <w:vAlign w:val="center"/>
          </w:tcPr>
          <w:p w14:paraId="120423B4" w14:textId="77777777" w:rsidR="004A7767" w:rsidRDefault="00445AF5" w:rsidP="00DA52C2">
            <w:pPr>
              <w:keepNext/>
              <w:autoSpaceDE w:val="0"/>
              <w:autoSpaceDN w:val="0"/>
              <w:adjustRightInd w:val="0"/>
              <w:jc w:val="center"/>
              <w:rPr>
                <w:rFonts w:eastAsia="Times New Roman"/>
                <w:i/>
                <w:sz w:val="18"/>
                <w:szCs w:val="18"/>
              </w:rPr>
            </w:pPr>
            <w:r>
              <w:rPr>
                <w:rFonts w:eastAsia="Times New Roman"/>
                <w:i/>
                <w:sz w:val="18"/>
                <w:szCs w:val="18"/>
              </w:rPr>
              <w:t>#1</w:t>
            </w:r>
          </w:p>
        </w:tc>
        <w:tc>
          <w:tcPr>
            <w:tcW w:w="850" w:type="dxa"/>
            <w:tcBorders>
              <w:top w:val="single" w:sz="8" w:space="0" w:color="231F20"/>
              <w:left w:val="single" w:sz="8" w:space="0" w:color="231F20"/>
              <w:bottom w:val="single" w:sz="8" w:space="0" w:color="231F20"/>
              <w:right w:val="single" w:sz="8" w:space="0" w:color="231F20"/>
            </w:tcBorders>
            <w:vAlign w:val="center"/>
          </w:tcPr>
          <w:p w14:paraId="43DA678A" w14:textId="77777777" w:rsidR="004A7767" w:rsidRDefault="00445AF5" w:rsidP="00DA52C2">
            <w:pPr>
              <w:keepNext/>
              <w:autoSpaceDE w:val="0"/>
              <w:autoSpaceDN w:val="0"/>
              <w:adjustRightInd w:val="0"/>
              <w:ind w:left="-24" w:right="-3" w:firstLine="24"/>
              <w:jc w:val="center"/>
              <w:rPr>
                <w:rFonts w:eastAsia="Times New Roman"/>
                <w:i/>
                <w:sz w:val="18"/>
                <w:szCs w:val="18"/>
              </w:rPr>
            </w:pPr>
            <w:r>
              <w:rPr>
                <w:rFonts w:eastAsia="Times New Roman"/>
                <w:bCs/>
                <w:i/>
                <w:w w:val="90"/>
                <w:sz w:val="18"/>
                <w:szCs w:val="18"/>
              </w:rPr>
              <w:t>10/06</w:t>
            </w:r>
          </w:p>
        </w:tc>
        <w:tc>
          <w:tcPr>
            <w:tcW w:w="851" w:type="dxa"/>
            <w:tcBorders>
              <w:top w:val="single" w:sz="8" w:space="0" w:color="231F20"/>
              <w:left w:val="single" w:sz="8" w:space="0" w:color="231F20"/>
              <w:bottom w:val="single" w:sz="8" w:space="0" w:color="231F20"/>
              <w:right w:val="single" w:sz="8" w:space="0" w:color="231F20"/>
            </w:tcBorders>
            <w:vAlign w:val="center"/>
          </w:tcPr>
          <w:p w14:paraId="2CC2E6FC" w14:textId="77777777" w:rsidR="004A7767" w:rsidRDefault="00445AF5" w:rsidP="00DA52C2">
            <w:pPr>
              <w:keepNext/>
              <w:autoSpaceDE w:val="0"/>
              <w:autoSpaceDN w:val="0"/>
              <w:adjustRightInd w:val="0"/>
              <w:ind w:right="-30"/>
              <w:jc w:val="center"/>
              <w:rPr>
                <w:rFonts w:eastAsia="Times New Roman"/>
                <w:sz w:val="18"/>
                <w:szCs w:val="18"/>
              </w:rPr>
            </w:pPr>
            <w:r>
              <w:rPr>
                <w:rFonts w:eastAsia="Times New Roman"/>
                <w:bCs/>
                <w:w w:val="71"/>
                <w:sz w:val="18"/>
                <w:szCs w:val="18"/>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4C2420D2" w14:textId="77777777" w:rsidR="004A7767" w:rsidRDefault="00445AF5" w:rsidP="00DA52C2">
            <w:pPr>
              <w:keepNext/>
              <w:autoSpaceDE w:val="0"/>
              <w:autoSpaceDN w:val="0"/>
              <w:adjustRightInd w:val="0"/>
              <w:ind w:left="30" w:right="-20"/>
              <w:jc w:val="center"/>
              <w:rPr>
                <w:rFonts w:eastAsia="Times New Roman"/>
                <w:sz w:val="18"/>
                <w:szCs w:val="18"/>
              </w:rPr>
            </w:pPr>
            <w:r>
              <w:rPr>
                <w:rFonts w:eastAsia="Times New Roman"/>
                <w:w w:val="69"/>
                <w:sz w:val="18"/>
                <w:szCs w:val="18"/>
              </w:rPr>
              <w:t>150 RÜ</w:t>
            </w:r>
          </w:p>
        </w:tc>
        <w:tc>
          <w:tcPr>
            <w:tcW w:w="851" w:type="dxa"/>
            <w:tcBorders>
              <w:top w:val="single" w:sz="8" w:space="0" w:color="231F20"/>
              <w:left w:val="single" w:sz="8" w:space="0" w:color="231F20"/>
              <w:bottom w:val="single" w:sz="8" w:space="0" w:color="231F20"/>
              <w:right w:val="single" w:sz="8" w:space="0" w:color="231F20"/>
            </w:tcBorders>
            <w:vAlign w:val="center"/>
          </w:tcPr>
          <w:p w14:paraId="210BF8E0" w14:textId="77777777" w:rsidR="004A7767" w:rsidRDefault="00445AF5" w:rsidP="00DA52C2">
            <w:pPr>
              <w:keepNext/>
              <w:autoSpaceDE w:val="0"/>
              <w:autoSpaceDN w:val="0"/>
              <w:adjustRightInd w:val="0"/>
              <w:jc w:val="center"/>
              <w:rPr>
                <w:rFonts w:eastAsia="Times New Roman"/>
                <w:i/>
                <w:sz w:val="18"/>
                <w:szCs w:val="18"/>
              </w:rPr>
            </w:pPr>
            <w:r>
              <w:rPr>
                <w:rFonts w:eastAsia="Times New Roman"/>
                <w:i/>
                <w:sz w:val="18"/>
                <w:szCs w:val="18"/>
              </w:rPr>
              <w:t>100</w:t>
            </w:r>
          </w:p>
        </w:tc>
        <w:tc>
          <w:tcPr>
            <w:tcW w:w="708" w:type="dxa"/>
            <w:tcBorders>
              <w:top w:val="single" w:sz="8" w:space="0" w:color="231F20"/>
              <w:left w:val="single" w:sz="8" w:space="0" w:color="231F20"/>
              <w:bottom w:val="single" w:sz="8" w:space="0" w:color="231F20"/>
              <w:right w:val="single" w:sz="8" w:space="0" w:color="231F20"/>
            </w:tcBorders>
            <w:vAlign w:val="center"/>
          </w:tcPr>
          <w:p w14:paraId="63576205" w14:textId="77777777" w:rsidR="004A7767" w:rsidRDefault="00445AF5" w:rsidP="00DA52C2">
            <w:pPr>
              <w:keepNext/>
              <w:autoSpaceDE w:val="0"/>
              <w:autoSpaceDN w:val="0"/>
              <w:adjustRightInd w:val="0"/>
              <w:jc w:val="center"/>
              <w:rPr>
                <w:rFonts w:eastAsia="Times New Roman"/>
                <w:i/>
                <w:sz w:val="18"/>
                <w:szCs w:val="18"/>
              </w:rPr>
            </w:pPr>
            <w:r>
              <w:rPr>
                <w:rFonts w:eastAsia="Times New Roman"/>
                <w:i/>
                <w:sz w:val="18"/>
                <w:szCs w:val="18"/>
              </w:rPr>
              <w:t>100</w:t>
            </w:r>
          </w:p>
        </w:tc>
        <w:tc>
          <w:tcPr>
            <w:tcW w:w="993" w:type="dxa"/>
            <w:tcBorders>
              <w:top w:val="single" w:sz="8" w:space="0" w:color="231F20"/>
              <w:left w:val="single" w:sz="8" w:space="0" w:color="231F20"/>
              <w:bottom w:val="single" w:sz="8" w:space="0" w:color="231F20"/>
              <w:right w:val="single" w:sz="8" w:space="0" w:color="231F20"/>
            </w:tcBorders>
          </w:tcPr>
          <w:p w14:paraId="2A583FF2" w14:textId="77777777" w:rsidR="004A7767" w:rsidRDefault="00445AF5" w:rsidP="00DA52C2">
            <w:pPr>
              <w:keepNext/>
              <w:autoSpaceDE w:val="0"/>
              <w:autoSpaceDN w:val="0"/>
              <w:adjustRightInd w:val="0"/>
              <w:ind w:left="191" w:right="-20"/>
              <w:jc w:val="both"/>
              <w:rPr>
                <w:rFonts w:eastAsia="Times New Roman"/>
                <w:spacing w:val="-6"/>
                <w:w w:val="78"/>
                <w:sz w:val="14"/>
                <w:szCs w:val="14"/>
              </w:rPr>
            </w:pPr>
            <w:r>
              <w:rPr>
                <w:rFonts w:eastAsia="Times New Roman"/>
                <w:noProof/>
                <w:szCs w:val="20"/>
                <w:lang w:eastAsia="en-GB"/>
              </w:rPr>
              <w:drawing>
                <wp:inline distT="0" distB="0" distL="0" distR="0" wp14:anchorId="67E8B87B" wp14:editId="65FA361A">
                  <wp:extent cx="104775" cy="142875"/>
                  <wp:effectExtent l="0" t="0" r="0" b="0"/>
                  <wp:docPr id="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4775" cy="142875"/>
                          </a:xfrm>
                          <a:prstGeom prst="rect">
                            <a:avLst/>
                          </a:prstGeom>
                          <a:noFill/>
                          <a:ln>
                            <a:noFill/>
                          </a:ln>
                        </pic:spPr>
                      </pic:pic>
                    </a:graphicData>
                  </a:graphic>
                </wp:inline>
              </w:drawing>
            </w:r>
            <w:r>
              <w:rPr>
                <w:rFonts w:eastAsia="Times New Roman"/>
                <w:spacing w:val="-3"/>
                <w:sz w:val="14"/>
                <w:szCs w:val="14"/>
              </w:rPr>
              <w:t>kui</w:t>
            </w:r>
            <w:r>
              <w:rPr>
                <w:rFonts w:eastAsia="Times New Roman"/>
                <w:spacing w:val="-7"/>
                <w:sz w:val="14"/>
                <w:szCs w:val="14"/>
              </w:rPr>
              <w:t xml:space="preserve"> „</w:t>
            </w:r>
            <w:r>
              <w:rPr>
                <w:rFonts w:eastAsia="Times New Roman"/>
                <w:w w:val="86"/>
                <w:sz w:val="14"/>
                <w:szCs w:val="14"/>
              </w:rPr>
              <w:t>0</w:t>
            </w:r>
            <w:r>
              <w:rPr>
                <w:rFonts w:eastAsia="Times New Roman"/>
                <w:spacing w:val="-6"/>
                <w:w w:val="78"/>
                <w:sz w:val="14"/>
                <w:szCs w:val="14"/>
              </w:rPr>
              <w:t>",</w:t>
            </w:r>
          </w:p>
          <w:p w14:paraId="1699F07F" w14:textId="77777777" w:rsidR="004A7767" w:rsidRDefault="00445AF5" w:rsidP="00DA52C2">
            <w:pPr>
              <w:keepNext/>
              <w:autoSpaceDE w:val="0"/>
              <w:autoSpaceDN w:val="0"/>
              <w:adjustRightInd w:val="0"/>
              <w:ind w:left="191" w:right="-20"/>
              <w:jc w:val="both"/>
              <w:rPr>
                <w:rFonts w:eastAsia="Times New Roman"/>
              </w:rPr>
            </w:pPr>
            <w:r>
              <w:rPr>
                <w:rFonts w:eastAsia="Times New Roman"/>
                <w:spacing w:val="-6"/>
                <w:w w:val="78"/>
                <w:sz w:val="14"/>
                <w:szCs w:val="14"/>
              </w:rPr>
              <w:t>süstimine lõpetatud</w:t>
            </w:r>
          </w:p>
        </w:tc>
        <w:tc>
          <w:tcPr>
            <w:tcW w:w="2976" w:type="dxa"/>
            <w:tcBorders>
              <w:top w:val="single" w:sz="8" w:space="0" w:color="231F20"/>
              <w:left w:val="single" w:sz="8" w:space="0" w:color="231F20"/>
              <w:bottom w:val="single" w:sz="8" w:space="0" w:color="231F20"/>
              <w:right w:val="single" w:sz="8" w:space="0" w:color="231F20"/>
            </w:tcBorders>
          </w:tcPr>
          <w:p w14:paraId="2AABF9DA" w14:textId="77777777" w:rsidR="004A7767" w:rsidRDefault="00445AF5" w:rsidP="00DA52C2">
            <w:pPr>
              <w:keepNext/>
              <w:autoSpaceDE w:val="0"/>
              <w:autoSpaceDN w:val="0"/>
              <w:adjustRightInd w:val="0"/>
              <w:ind w:left="153" w:right="205"/>
              <w:rPr>
                <w:rFonts w:eastAsia="Times New Roman"/>
                <w:w w:val="66"/>
                <w:sz w:val="14"/>
                <w:szCs w:val="14"/>
              </w:rPr>
            </w:pPr>
            <w:r>
              <w:rPr>
                <w:rFonts w:eastAsia="Times New Roman"/>
                <w:spacing w:val="-3"/>
                <w:sz w:val="20"/>
                <w:szCs w:val="20"/>
              </w:rPr>
              <w:sym w:font="Symbol" w:char="F084"/>
            </w:r>
            <w:r>
              <w:rPr>
                <w:rFonts w:eastAsia="Times New Roman"/>
                <w:w w:val="66"/>
                <w:sz w:val="14"/>
                <w:szCs w:val="14"/>
              </w:rPr>
              <w:t xml:space="preserve"> kui ei ole „0”, tuleb teha teine süst</w:t>
            </w:r>
          </w:p>
          <w:p w14:paraId="229CDF23" w14:textId="77777777" w:rsidR="004A7767" w:rsidRDefault="00445AF5" w:rsidP="00DA52C2">
            <w:pPr>
              <w:keepNext/>
              <w:autoSpaceDE w:val="0"/>
              <w:autoSpaceDN w:val="0"/>
              <w:adjustRightInd w:val="0"/>
              <w:ind w:left="16" w:right="12"/>
              <w:jc w:val="center"/>
              <w:rPr>
                <w:rFonts w:eastAsia="Times New Roman"/>
              </w:rPr>
            </w:pPr>
            <w:r>
              <w:rPr>
                <w:noProof/>
                <w:lang w:eastAsia="en-GB"/>
              </w:rPr>
              <mc:AlternateContent>
                <mc:Choice Requires="wps">
                  <w:drawing>
                    <wp:anchor distT="0" distB="0" distL="114300" distR="114300" simplePos="0" relativeHeight="251636736" behindDoc="0" locked="0" layoutInCell="1" allowOverlap="1" wp14:anchorId="4AFA611B" wp14:editId="026C249A">
                      <wp:simplePos x="0" y="0"/>
                      <wp:positionH relativeFrom="column">
                        <wp:posOffset>147320</wp:posOffset>
                      </wp:positionH>
                      <wp:positionV relativeFrom="paragraph">
                        <wp:posOffset>201295</wp:posOffset>
                      </wp:positionV>
                      <wp:extent cx="1697990" cy="433070"/>
                      <wp:effectExtent l="0" t="0" r="0" b="5080"/>
                      <wp:wrapNone/>
                      <wp:docPr id="105"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7990" cy="433070"/>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9" style="position:absolute;margin-left:11.6pt;margin-top:15.85pt;width:133.7pt;height:34.1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1BEC0F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">
                      <v:path arrowok="t"/>
                    </v:oval>
                  </w:pict>
                </mc:Fallback>
              </mc:AlternateContent>
            </w:r>
            <w:r>
              <w:rPr>
                <w:rFonts w:eastAsia="Times New Roman"/>
                <w:w w:val="66"/>
                <w:sz w:val="14"/>
                <w:szCs w:val="14"/>
              </w:rPr>
              <w:t>Võtke uus pen</w:t>
            </w:r>
            <w:r>
              <w:rPr>
                <w:rFonts w:eastAsia="Times New Roman"/>
                <w:w w:val="66"/>
                <w:sz w:val="14"/>
                <w:szCs w:val="14"/>
              </w:rPr>
              <w:noBreakHyphen/>
              <w:t>süstel ja süstige järgmine annus.........</w:t>
            </w:r>
          </w:p>
        </w:tc>
      </w:tr>
      <w:tr w:rsidR="004A7767" w14:paraId="759C5B17" w14:textId="77777777" w:rsidTr="0014095D">
        <w:trPr>
          <w:cantSplit/>
          <w:trHeight w:hRule="exact" w:val="567"/>
        </w:trPr>
        <w:tc>
          <w:tcPr>
            <w:tcW w:w="851" w:type="dxa"/>
            <w:tcBorders>
              <w:top w:val="single" w:sz="8" w:space="0" w:color="231F20"/>
              <w:left w:val="single" w:sz="8" w:space="0" w:color="231F20"/>
              <w:bottom w:val="single" w:sz="8" w:space="0" w:color="231F20"/>
              <w:right w:val="single" w:sz="8" w:space="0" w:color="231F20"/>
            </w:tcBorders>
            <w:vAlign w:val="center"/>
          </w:tcPr>
          <w:p w14:paraId="7CA60430" w14:textId="77777777" w:rsidR="004A7767" w:rsidRDefault="00445AF5" w:rsidP="00DA52C2">
            <w:pPr>
              <w:keepNext/>
              <w:autoSpaceDE w:val="0"/>
              <w:autoSpaceDN w:val="0"/>
              <w:adjustRightInd w:val="0"/>
              <w:jc w:val="center"/>
              <w:rPr>
                <w:rFonts w:eastAsia="Times New Roman"/>
                <w:i/>
                <w:sz w:val="18"/>
                <w:szCs w:val="18"/>
              </w:rPr>
            </w:pPr>
            <w:r>
              <w:rPr>
                <w:rFonts w:eastAsia="Times New Roman"/>
                <w:i/>
                <w:sz w:val="18"/>
                <w:szCs w:val="18"/>
              </w:rPr>
              <w:t>#2</w:t>
            </w:r>
          </w:p>
        </w:tc>
        <w:tc>
          <w:tcPr>
            <w:tcW w:w="850" w:type="dxa"/>
            <w:tcBorders>
              <w:top w:val="single" w:sz="8" w:space="0" w:color="231F20"/>
              <w:left w:val="single" w:sz="8" w:space="0" w:color="231F20"/>
              <w:bottom w:val="single" w:sz="8" w:space="0" w:color="231F20"/>
              <w:right w:val="single" w:sz="8" w:space="0" w:color="231F20"/>
            </w:tcBorders>
            <w:vAlign w:val="center"/>
          </w:tcPr>
          <w:p w14:paraId="07FBAD23" w14:textId="77777777" w:rsidR="004A7767" w:rsidRDefault="00445AF5" w:rsidP="00DA52C2">
            <w:pPr>
              <w:keepNext/>
              <w:autoSpaceDE w:val="0"/>
              <w:autoSpaceDN w:val="0"/>
              <w:adjustRightInd w:val="0"/>
              <w:ind w:left="-24" w:right="-3" w:firstLine="24"/>
              <w:jc w:val="center"/>
              <w:rPr>
                <w:rFonts w:eastAsia="Times New Roman"/>
                <w:i/>
                <w:sz w:val="18"/>
                <w:szCs w:val="18"/>
              </w:rPr>
            </w:pPr>
            <w:r>
              <w:rPr>
                <w:rFonts w:eastAsia="Times New Roman"/>
                <w:bCs/>
                <w:i/>
                <w:w w:val="90"/>
                <w:sz w:val="18"/>
                <w:szCs w:val="18"/>
              </w:rPr>
              <w:t>11/06/</w:t>
            </w:r>
          </w:p>
        </w:tc>
        <w:tc>
          <w:tcPr>
            <w:tcW w:w="851" w:type="dxa"/>
            <w:tcBorders>
              <w:top w:val="single" w:sz="8" w:space="0" w:color="231F20"/>
              <w:left w:val="single" w:sz="8" w:space="0" w:color="231F20"/>
              <w:bottom w:val="single" w:sz="8" w:space="0" w:color="231F20"/>
              <w:right w:val="single" w:sz="8" w:space="0" w:color="231F20"/>
            </w:tcBorders>
            <w:vAlign w:val="center"/>
          </w:tcPr>
          <w:p w14:paraId="5D2DC964" w14:textId="77777777" w:rsidR="004A7767" w:rsidRDefault="00445AF5" w:rsidP="00DA52C2">
            <w:pPr>
              <w:keepNext/>
              <w:autoSpaceDE w:val="0"/>
              <w:autoSpaceDN w:val="0"/>
              <w:adjustRightInd w:val="0"/>
              <w:ind w:right="-30"/>
              <w:jc w:val="center"/>
              <w:rPr>
                <w:rFonts w:eastAsia="Times New Roman"/>
                <w:sz w:val="18"/>
                <w:szCs w:val="18"/>
              </w:rPr>
            </w:pPr>
            <w:r>
              <w:rPr>
                <w:rFonts w:eastAsia="Times New Roman"/>
                <w:bCs/>
                <w:w w:val="71"/>
                <w:sz w:val="18"/>
                <w:szCs w:val="18"/>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4093EB94" w14:textId="77777777" w:rsidR="004A7767" w:rsidRDefault="00445AF5" w:rsidP="00DA52C2">
            <w:pPr>
              <w:keepNext/>
              <w:autoSpaceDE w:val="0"/>
              <w:autoSpaceDN w:val="0"/>
              <w:adjustRightInd w:val="0"/>
              <w:ind w:left="30" w:right="-20"/>
              <w:jc w:val="center"/>
              <w:rPr>
                <w:rFonts w:eastAsia="Times New Roman"/>
                <w:sz w:val="18"/>
                <w:szCs w:val="18"/>
              </w:rPr>
            </w:pPr>
            <w:r>
              <w:rPr>
                <w:rFonts w:eastAsia="Times New Roman"/>
                <w:spacing w:val="-2"/>
                <w:w w:val="69"/>
                <w:sz w:val="18"/>
                <w:szCs w:val="18"/>
              </w:rPr>
              <w:t>15</w:t>
            </w:r>
            <w:r>
              <w:rPr>
                <w:rFonts w:eastAsia="Times New Roman"/>
                <w:w w:val="69"/>
                <w:sz w:val="18"/>
                <w:szCs w:val="18"/>
              </w:rPr>
              <w:t>0 RÜ</w:t>
            </w:r>
          </w:p>
        </w:tc>
        <w:tc>
          <w:tcPr>
            <w:tcW w:w="851" w:type="dxa"/>
            <w:tcBorders>
              <w:top w:val="single" w:sz="8" w:space="0" w:color="231F20"/>
              <w:left w:val="single" w:sz="8" w:space="0" w:color="231F20"/>
              <w:bottom w:val="single" w:sz="8" w:space="0" w:color="231F20"/>
              <w:right w:val="single" w:sz="8" w:space="0" w:color="231F20"/>
            </w:tcBorders>
            <w:vAlign w:val="center"/>
          </w:tcPr>
          <w:p w14:paraId="05C155F9" w14:textId="77777777" w:rsidR="004A7767" w:rsidRDefault="00445AF5" w:rsidP="00DA52C2">
            <w:pPr>
              <w:keepNext/>
              <w:autoSpaceDE w:val="0"/>
              <w:autoSpaceDN w:val="0"/>
              <w:adjustRightInd w:val="0"/>
              <w:jc w:val="center"/>
              <w:rPr>
                <w:rFonts w:eastAsia="Times New Roman"/>
                <w:i/>
                <w:sz w:val="18"/>
                <w:szCs w:val="18"/>
              </w:rPr>
            </w:pPr>
            <w:r>
              <w:rPr>
                <w:rFonts w:eastAsia="Times New Roman"/>
                <w:i/>
                <w:sz w:val="18"/>
                <w:szCs w:val="18"/>
              </w:rPr>
              <w:t>100</w:t>
            </w:r>
          </w:p>
        </w:tc>
        <w:tc>
          <w:tcPr>
            <w:tcW w:w="708" w:type="dxa"/>
            <w:tcBorders>
              <w:top w:val="single" w:sz="8" w:space="0" w:color="231F20"/>
              <w:left w:val="single" w:sz="8" w:space="0" w:color="231F20"/>
              <w:bottom w:val="single" w:sz="8" w:space="0" w:color="231F20"/>
              <w:right w:val="single" w:sz="8" w:space="0" w:color="231F20"/>
            </w:tcBorders>
            <w:vAlign w:val="center"/>
          </w:tcPr>
          <w:p w14:paraId="650BF6B0" w14:textId="77777777" w:rsidR="004A7767" w:rsidRDefault="00445AF5" w:rsidP="00DA52C2">
            <w:pPr>
              <w:keepNext/>
              <w:autoSpaceDE w:val="0"/>
              <w:autoSpaceDN w:val="0"/>
              <w:adjustRightInd w:val="0"/>
              <w:jc w:val="center"/>
              <w:rPr>
                <w:rFonts w:eastAsia="Times New Roman"/>
                <w:i/>
                <w:sz w:val="18"/>
                <w:szCs w:val="18"/>
              </w:rPr>
            </w:pPr>
            <w:r>
              <w:rPr>
                <w:rFonts w:eastAsia="Times New Roman"/>
                <w:i/>
                <w:sz w:val="18"/>
                <w:szCs w:val="18"/>
              </w:rPr>
              <w:t>100</w:t>
            </w:r>
          </w:p>
        </w:tc>
        <w:tc>
          <w:tcPr>
            <w:tcW w:w="993" w:type="dxa"/>
            <w:tcBorders>
              <w:top w:val="single" w:sz="8" w:space="0" w:color="231F20"/>
              <w:left w:val="single" w:sz="8" w:space="0" w:color="231F20"/>
              <w:bottom w:val="single" w:sz="8" w:space="0" w:color="231F20"/>
              <w:right w:val="single" w:sz="8" w:space="0" w:color="231F20"/>
            </w:tcBorders>
          </w:tcPr>
          <w:p w14:paraId="1703B7D9" w14:textId="77777777" w:rsidR="004A7767" w:rsidRDefault="00445AF5" w:rsidP="00DA52C2">
            <w:pPr>
              <w:keepNext/>
              <w:autoSpaceDE w:val="0"/>
              <w:autoSpaceDN w:val="0"/>
              <w:adjustRightInd w:val="0"/>
              <w:ind w:left="191" w:right="-20"/>
              <w:jc w:val="both"/>
              <w:rPr>
                <w:rFonts w:eastAsia="Times New Roman"/>
                <w:spacing w:val="-6"/>
                <w:w w:val="78"/>
                <w:sz w:val="14"/>
                <w:szCs w:val="14"/>
              </w:rPr>
            </w:pPr>
            <w:r>
              <w:rPr>
                <w:rFonts w:eastAsia="Times New Roman"/>
                <w:spacing w:val="-3"/>
                <w:sz w:val="20"/>
                <w:szCs w:val="20"/>
              </w:rPr>
              <w:sym w:font="Symbol" w:char="F084"/>
            </w:r>
            <w:r>
              <w:rPr>
                <w:rFonts w:eastAsia="Times New Roman"/>
                <w:spacing w:val="-3"/>
                <w:sz w:val="14"/>
                <w:szCs w:val="14"/>
              </w:rPr>
              <w:t>kui</w:t>
            </w:r>
            <w:r>
              <w:rPr>
                <w:rFonts w:eastAsia="Times New Roman"/>
                <w:spacing w:val="-7"/>
                <w:sz w:val="14"/>
                <w:szCs w:val="14"/>
              </w:rPr>
              <w:t xml:space="preserve"> „</w:t>
            </w:r>
            <w:r>
              <w:rPr>
                <w:rFonts w:eastAsia="Times New Roman"/>
                <w:w w:val="86"/>
                <w:sz w:val="14"/>
                <w:szCs w:val="14"/>
              </w:rPr>
              <w:t>0</w:t>
            </w:r>
            <w:r>
              <w:rPr>
                <w:rFonts w:eastAsia="Times New Roman"/>
                <w:spacing w:val="-6"/>
                <w:w w:val="78"/>
                <w:sz w:val="14"/>
                <w:szCs w:val="14"/>
              </w:rPr>
              <w:t>",</w:t>
            </w:r>
          </w:p>
          <w:p w14:paraId="04B0C79E" w14:textId="77777777" w:rsidR="004A7767" w:rsidRDefault="00445AF5" w:rsidP="00DA52C2">
            <w:pPr>
              <w:keepNext/>
              <w:autoSpaceDE w:val="0"/>
              <w:autoSpaceDN w:val="0"/>
              <w:adjustRightInd w:val="0"/>
              <w:ind w:left="191" w:right="-20"/>
              <w:jc w:val="both"/>
              <w:rPr>
                <w:rFonts w:eastAsia="Times New Roman"/>
              </w:rPr>
            </w:pPr>
            <w:r>
              <w:rPr>
                <w:rFonts w:eastAsia="Times New Roman"/>
                <w:spacing w:val="-6"/>
                <w:w w:val="78"/>
                <w:sz w:val="14"/>
                <w:szCs w:val="14"/>
              </w:rPr>
              <w:t>süstimine lõpetatud</w:t>
            </w:r>
          </w:p>
        </w:tc>
        <w:tc>
          <w:tcPr>
            <w:tcW w:w="2976" w:type="dxa"/>
            <w:tcBorders>
              <w:top w:val="single" w:sz="8" w:space="0" w:color="231F20"/>
              <w:left w:val="single" w:sz="8" w:space="0" w:color="231F20"/>
              <w:bottom w:val="single" w:sz="8" w:space="0" w:color="231F20"/>
              <w:right w:val="single" w:sz="8" w:space="0" w:color="231F20"/>
            </w:tcBorders>
          </w:tcPr>
          <w:p w14:paraId="0CE6AC54" w14:textId="77777777" w:rsidR="004A7767" w:rsidRDefault="00445AF5" w:rsidP="00DA52C2">
            <w:pPr>
              <w:keepNext/>
              <w:autoSpaceDE w:val="0"/>
              <w:autoSpaceDN w:val="0"/>
              <w:adjustRightInd w:val="0"/>
              <w:ind w:left="153" w:right="205"/>
              <w:rPr>
                <w:rFonts w:eastAsia="Times New Roman"/>
                <w:w w:val="66"/>
                <w:sz w:val="14"/>
                <w:szCs w:val="14"/>
              </w:rPr>
            </w:pPr>
            <w:r>
              <w:rPr>
                <w:rFonts w:eastAsia="Times New Roman"/>
                <w:noProof/>
                <w:szCs w:val="20"/>
                <w:lang w:eastAsia="en-GB"/>
              </w:rPr>
              <w:drawing>
                <wp:inline distT="0" distB="0" distL="0" distR="0" wp14:anchorId="09C4C89E" wp14:editId="5D51105E">
                  <wp:extent cx="104775" cy="142875"/>
                  <wp:effectExtent l="0" t="0" r="0" b="0"/>
                  <wp:docPr id="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4775" cy="142875"/>
                          </a:xfrm>
                          <a:prstGeom prst="rect">
                            <a:avLst/>
                          </a:prstGeom>
                          <a:noFill/>
                          <a:ln>
                            <a:noFill/>
                          </a:ln>
                        </pic:spPr>
                      </pic:pic>
                    </a:graphicData>
                  </a:graphic>
                </wp:inline>
              </w:drawing>
            </w:r>
            <w:r>
              <w:rPr>
                <w:rFonts w:eastAsia="Times New Roman"/>
                <w:spacing w:val="-7"/>
                <w:sz w:val="14"/>
                <w:szCs w:val="14"/>
              </w:rPr>
              <w:t xml:space="preserve"> </w:t>
            </w:r>
            <w:r>
              <w:rPr>
                <w:rFonts w:eastAsia="Times New Roman"/>
                <w:w w:val="66"/>
                <w:sz w:val="14"/>
                <w:szCs w:val="14"/>
              </w:rPr>
              <w:t>kui ei ole „0”, tuleb teha teine süst</w:t>
            </w:r>
          </w:p>
          <w:p w14:paraId="086DC146" w14:textId="77777777" w:rsidR="004A7767" w:rsidRDefault="00445AF5" w:rsidP="00DA52C2">
            <w:pPr>
              <w:keepNext/>
              <w:autoSpaceDE w:val="0"/>
              <w:autoSpaceDN w:val="0"/>
              <w:adjustRightInd w:val="0"/>
              <w:ind w:left="16" w:right="12"/>
              <w:jc w:val="center"/>
              <w:rPr>
                <w:rFonts w:eastAsia="Times New Roman"/>
              </w:rPr>
            </w:pPr>
            <w:r>
              <w:rPr>
                <w:rFonts w:eastAsia="Times New Roman"/>
                <w:w w:val="66"/>
                <w:sz w:val="14"/>
                <w:szCs w:val="14"/>
              </w:rPr>
              <w:t>Võtke uus pen</w:t>
            </w:r>
            <w:r>
              <w:rPr>
                <w:rFonts w:eastAsia="Times New Roman"/>
                <w:w w:val="66"/>
                <w:sz w:val="14"/>
                <w:szCs w:val="14"/>
              </w:rPr>
              <w:noBreakHyphen/>
              <w:t xml:space="preserve">süstel ja </w:t>
            </w:r>
            <w:r>
              <w:rPr>
                <w:rFonts w:eastAsia="Times New Roman"/>
                <w:w w:val="66"/>
                <w:sz w:val="14"/>
                <w:szCs w:val="14"/>
              </w:rPr>
              <w:t>süstige järgmine annus:</w:t>
            </w:r>
            <w:r>
              <w:rPr>
                <w:rFonts w:eastAsia="Times New Roman"/>
                <w:b/>
                <w:i/>
                <w:w w:val="66"/>
                <w:sz w:val="20"/>
                <w:szCs w:val="20"/>
              </w:rPr>
              <w:t>50</w:t>
            </w:r>
            <w:r>
              <w:rPr>
                <w:rFonts w:eastAsia="Times New Roman"/>
                <w:w w:val="66"/>
                <w:sz w:val="14"/>
                <w:szCs w:val="14"/>
              </w:rPr>
              <w:t>.</w:t>
            </w:r>
          </w:p>
        </w:tc>
      </w:tr>
      <w:tr w:rsidR="004A7767" w14:paraId="2371F760" w14:textId="77777777" w:rsidTr="0014095D">
        <w:trPr>
          <w:cantSplit/>
          <w:trHeight w:hRule="exact" w:val="567"/>
        </w:trPr>
        <w:tc>
          <w:tcPr>
            <w:tcW w:w="851" w:type="dxa"/>
            <w:tcBorders>
              <w:top w:val="single" w:sz="8" w:space="0" w:color="231F20"/>
              <w:left w:val="single" w:sz="8" w:space="0" w:color="231F20"/>
              <w:bottom w:val="single" w:sz="8" w:space="0" w:color="231F20"/>
              <w:right w:val="single" w:sz="8" w:space="0" w:color="231F20"/>
            </w:tcBorders>
            <w:vAlign w:val="center"/>
          </w:tcPr>
          <w:p w14:paraId="0A5F7832" w14:textId="77777777" w:rsidR="004A7767" w:rsidRDefault="00445AF5" w:rsidP="00DA52C2">
            <w:pPr>
              <w:keepNext/>
              <w:autoSpaceDE w:val="0"/>
              <w:autoSpaceDN w:val="0"/>
              <w:adjustRightInd w:val="0"/>
              <w:jc w:val="center"/>
              <w:rPr>
                <w:rFonts w:eastAsia="Times New Roman"/>
                <w:i/>
                <w:sz w:val="18"/>
                <w:szCs w:val="18"/>
              </w:rPr>
            </w:pPr>
            <w:r>
              <w:rPr>
                <w:rFonts w:eastAsia="Times New Roman"/>
                <w:i/>
                <w:sz w:val="18"/>
                <w:szCs w:val="18"/>
              </w:rPr>
              <w:t>#2</w:t>
            </w:r>
          </w:p>
        </w:tc>
        <w:tc>
          <w:tcPr>
            <w:tcW w:w="850" w:type="dxa"/>
            <w:tcBorders>
              <w:top w:val="single" w:sz="8" w:space="0" w:color="231F20"/>
              <w:left w:val="single" w:sz="8" w:space="0" w:color="231F20"/>
              <w:bottom w:val="single" w:sz="8" w:space="0" w:color="231F20"/>
              <w:right w:val="single" w:sz="8" w:space="0" w:color="231F20"/>
            </w:tcBorders>
            <w:vAlign w:val="center"/>
          </w:tcPr>
          <w:p w14:paraId="0B92CCF1" w14:textId="77777777" w:rsidR="004A7767" w:rsidRDefault="00445AF5" w:rsidP="00DA52C2">
            <w:pPr>
              <w:keepNext/>
              <w:autoSpaceDE w:val="0"/>
              <w:autoSpaceDN w:val="0"/>
              <w:adjustRightInd w:val="0"/>
              <w:ind w:left="-24" w:right="-3" w:firstLine="24"/>
              <w:jc w:val="center"/>
              <w:rPr>
                <w:rFonts w:eastAsia="Times New Roman"/>
                <w:i/>
                <w:sz w:val="18"/>
                <w:szCs w:val="18"/>
              </w:rPr>
            </w:pPr>
            <w:r>
              <w:rPr>
                <w:rFonts w:eastAsia="Times New Roman"/>
                <w:bCs/>
                <w:i/>
                <w:w w:val="90"/>
                <w:sz w:val="18"/>
                <w:szCs w:val="18"/>
              </w:rPr>
              <w:t>11/06</w:t>
            </w:r>
          </w:p>
        </w:tc>
        <w:tc>
          <w:tcPr>
            <w:tcW w:w="851" w:type="dxa"/>
            <w:tcBorders>
              <w:top w:val="single" w:sz="8" w:space="0" w:color="231F20"/>
              <w:left w:val="single" w:sz="8" w:space="0" w:color="231F20"/>
              <w:bottom w:val="single" w:sz="8" w:space="0" w:color="231F20"/>
              <w:right w:val="single" w:sz="8" w:space="0" w:color="231F20"/>
            </w:tcBorders>
            <w:vAlign w:val="center"/>
          </w:tcPr>
          <w:p w14:paraId="19CCE490" w14:textId="77777777" w:rsidR="004A7767" w:rsidRDefault="00445AF5" w:rsidP="00DA52C2">
            <w:pPr>
              <w:autoSpaceDE w:val="0"/>
              <w:autoSpaceDN w:val="0"/>
              <w:adjustRightInd w:val="0"/>
              <w:ind w:right="-30"/>
              <w:jc w:val="center"/>
              <w:rPr>
                <w:rFonts w:eastAsia="Times New Roman"/>
                <w:sz w:val="18"/>
                <w:szCs w:val="18"/>
              </w:rPr>
            </w:pPr>
            <w:r>
              <w:rPr>
                <w:rFonts w:eastAsia="Times New Roman"/>
                <w:bCs/>
                <w:w w:val="71"/>
                <w:sz w:val="18"/>
                <w:szCs w:val="18"/>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646925D4" w14:textId="77777777" w:rsidR="004A7767" w:rsidRDefault="00445AF5" w:rsidP="00DA52C2">
            <w:pPr>
              <w:autoSpaceDE w:val="0"/>
              <w:autoSpaceDN w:val="0"/>
              <w:adjustRightInd w:val="0"/>
              <w:ind w:left="30" w:right="-20"/>
              <w:jc w:val="center"/>
              <w:rPr>
                <w:rFonts w:eastAsia="Times New Roman"/>
                <w:sz w:val="18"/>
                <w:szCs w:val="18"/>
              </w:rPr>
            </w:pPr>
            <w:r>
              <w:rPr>
                <w:rFonts w:eastAsia="Times New Roman"/>
                <w:spacing w:val="-2"/>
                <w:w w:val="69"/>
                <w:sz w:val="18"/>
                <w:szCs w:val="18"/>
              </w:rPr>
              <w:t>15</w:t>
            </w:r>
            <w:r>
              <w:rPr>
                <w:rFonts w:eastAsia="Times New Roman"/>
                <w:w w:val="69"/>
                <w:sz w:val="18"/>
                <w:szCs w:val="18"/>
              </w:rPr>
              <w:t>0 RÜ</w:t>
            </w:r>
          </w:p>
        </w:tc>
        <w:tc>
          <w:tcPr>
            <w:tcW w:w="851" w:type="dxa"/>
            <w:tcBorders>
              <w:top w:val="single" w:sz="8" w:space="0" w:color="231F20"/>
              <w:left w:val="single" w:sz="8" w:space="0" w:color="231F20"/>
              <w:bottom w:val="single" w:sz="8" w:space="0" w:color="231F20"/>
              <w:right w:val="single" w:sz="8" w:space="0" w:color="231F20"/>
            </w:tcBorders>
            <w:vAlign w:val="center"/>
          </w:tcPr>
          <w:p w14:paraId="30DD14BA" w14:textId="77777777" w:rsidR="004A7767" w:rsidRDefault="00445AF5" w:rsidP="00DA52C2">
            <w:pPr>
              <w:autoSpaceDE w:val="0"/>
              <w:autoSpaceDN w:val="0"/>
              <w:adjustRightInd w:val="0"/>
              <w:jc w:val="center"/>
              <w:rPr>
                <w:rFonts w:eastAsia="Times New Roman"/>
                <w:i/>
                <w:sz w:val="18"/>
                <w:szCs w:val="18"/>
              </w:rPr>
            </w:pPr>
            <w:r>
              <w:rPr>
                <w:noProof/>
                <w:lang w:eastAsia="en-GB"/>
              </w:rPr>
              <mc:AlternateContent>
                <mc:Choice Requires="wps">
                  <w:drawing>
                    <wp:anchor distT="0" distB="0" distL="114300" distR="114300" simplePos="0" relativeHeight="251635712" behindDoc="0" locked="0" layoutInCell="1" allowOverlap="1" wp14:anchorId="09EDD51D" wp14:editId="04155E1B">
                      <wp:simplePos x="0" y="0"/>
                      <wp:positionH relativeFrom="column">
                        <wp:posOffset>461010</wp:posOffset>
                      </wp:positionH>
                      <wp:positionV relativeFrom="paragraph">
                        <wp:posOffset>69850</wp:posOffset>
                      </wp:positionV>
                      <wp:extent cx="586740" cy="260985"/>
                      <wp:effectExtent l="0" t="0" r="3810" b="5715"/>
                      <wp:wrapNone/>
                      <wp:docPr id="104"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36.3pt;margin-top:5.5pt;width:46.2pt;height:20.5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34699C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">
                      <v:path arrowok="t"/>
                    </v:oval>
                  </w:pict>
                </mc:Fallback>
              </mc:AlternateContent>
            </w:r>
          </w:p>
          <w:p w14:paraId="2C70EDD3" w14:textId="77777777" w:rsidR="004A7767" w:rsidRDefault="00445AF5" w:rsidP="00DA52C2">
            <w:pPr>
              <w:autoSpaceDE w:val="0"/>
              <w:autoSpaceDN w:val="0"/>
              <w:adjustRightInd w:val="0"/>
              <w:jc w:val="center"/>
              <w:rPr>
                <w:rFonts w:eastAsia="Times New Roman"/>
                <w:i/>
                <w:sz w:val="18"/>
                <w:szCs w:val="18"/>
              </w:rPr>
            </w:pPr>
            <w:r>
              <w:rPr>
                <w:rFonts w:eastAsia="Times New Roman"/>
                <w:i/>
                <w:sz w:val="18"/>
                <w:szCs w:val="18"/>
              </w:rPr>
              <w:t>N/A</w:t>
            </w:r>
          </w:p>
        </w:tc>
        <w:tc>
          <w:tcPr>
            <w:tcW w:w="708" w:type="dxa"/>
            <w:tcBorders>
              <w:top w:val="single" w:sz="8" w:space="0" w:color="231F20"/>
              <w:left w:val="single" w:sz="8" w:space="0" w:color="231F20"/>
              <w:bottom w:val="single" w:sz="8" w:space="0" w:color="231F20"/>
              <w:right w:val="single" w:sz="8" w:space="0" w:color="231F20"/>
            </w:tcBorders>
            <w:vAlign w:val="center"/>
          </w:tcPr>
          <w:p w14:paraId="036091B8" w14:textId="77777777" w:rsidR="004A7767" w:rsidRDefault="00445AF5" w:rsidP="00DA52C2">
            <w:pPr>
              <w:autoSpaceDE w:val="0"/>
              <w:autoSpaceDN w:val="0"/>
              <w:adjustRightInd w:val="0"/>
              <w:jc w:val="center"/>
              <w:rPr>
                <w:rFonts w:eastAsia="Times New Roman"/>
                <w:b/>
                <w:i/>
                <w:sz w:val="18"/>
                <w:szCs w:val="18"/>
              </w:rPr>
            </w:pPr>
            <w:r>
              <w:rPr>
                <w:rFonts w:eastAsia="Times New Roman"/>
                <w:b/>
                <w:i/>
                <w:sz w:val="18"/>
                <w:szCs w:val="18"/>
              </w:rPr>
              <w:t>50</w:t>
            </w:r>
          </w:p>
        </w:tc>
        <w:tc>
          <w:tcPr>
            <w:tcW w:w="993" w:type="dxa"/>
            <w:tcBorders>
              <w:top w:val="single" w:sz="8" w:space="0" w:color="231F20"/>
              <w:left w:val="single" w:sz="8" w:space="0" w:color="231F20"/>
              <w:bottom w:val="single" w:sz="8" w:space="0" w:color="231F20"/>
              <w:right w:val="single" w:sz="8" w:space="0" w:color="231F20"/>
            </w:tcBorders>
          </w:tcPr>
          <w:p w14:paraId="2AC3000F" w14:textId="77777777" w:rsidR="004A7767" w:rsidRDefault="00445AF5" w:rsidP="00DA52C2">
            <w:pPr>
              <w:autoSpaceDE w:val="0"/>
              <w:autoSpaceDN w:val="0"/>
              <w:adjustRightInd w:val="0"/>
              <w:ind w:left="191" w:right="-20"/>
              <w:jc w:val="both"/>
              <w:rPr>
                <w:rFonts w:eastAsia="Times New Roman"/>
                <w:spacing w:val="-6"/>
                <w:w w:val="78"/>
                <w:sz w:val="14"/>
                <w:szCs w:val="14"/>
              </w:rPr>
            </w:pPr>
            <w:r>
              <w:rPr>
                <w:rFonts w:eastAsia="Times New Roman"/>
                <w:noProof/>
                <w:szCs w:val="20"/>
                <w:lang w:eastAsia="en-GB"/>
              </w:rPr>
              <w:drawing>
                <wp:inline distT="0" distB="0" distL="0" distR="0" wp14:anchorId="42C7D77F" wp14:editId="07A30AFE">
                  <wp:extent cx="104775" cy="142875"/>
                  <wp:effectExtent l="0" t="0" r="0" b="0"/>
                  <wp:docPr id="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4775" cy="142875"/>
                          </a:xfrm>
                          <a:prstGeom prst="rect">
                            <a:avLst/>
                          </a:prstGeom>
                          <a:noFill/>
                          <a:ln>
                            <a:noFill/>
                          </a:ln>
                        </pic:spPr>
                      </pic:pic>
                    </a:graphicData>
                  </a:graphic>
                </wp:inline>
              </w:drawing>
            </w:r>
            <w:r>
              <w:rPr>
                <w:rFonts w:eastAsia="Times New Roman"/>
                <w:spacing w:val="-3"/>
                <w:sz w:val="14"/>
                <w:szCs w:val="14"/>
              </w:rPr>
              <w:t>kui</w:t>
            </w:r>
            <w:r>
              <w:rPr>
                <w:rFonts w:eastAsia="Times New Roman"/>
                <w:spacing w:val="-7"/>
                <w:sz w:val="14"/>
                <w:szCs w:val="14"/>
              </w:rPr>
              <w:t xml:space="preserve"> „</w:t>
            </w:r>
            <w:r>
              <w:rPr>
                <w:rFonts w:eastAsia="Times New Roman"/>
                <w:w w:val="86"/>
                <w:sz w:val="14"/>
                <w:szCs w:val="14"/>
              </w:rPr>
              <w:t>0</w:t>
            </w:r>
            <w:r>
              <w:rPr>
                <w:rFonts w:eastAsia="Times New Roman"/>
                <w:spacing w:val="-6"/>
                <w:w w:val="78"/>
                <w:sz w:val="14"/>
                <w:szCs w:val="14"/>
              </w:rPr>
              <w:t>",</w:t>
            </w:r>
          </w:p>
          <w:p w14:paraId="15E60C7A" w14:textId="77777777" w:rsidR="004A7767" w:rsidRDefault="00445AF5" w:rsidP="00DA52C2">
            <w:pPr>
              <w:autoSpaceDE w:val="0"/>
              <w:autoSpaceDN w:val="0"/>
              <w:adjustRightInd w:val="0"/>
              <w:ind w:left="191" w:right="-20"/>
              <w:jc w:val="both"/>
              <w:rPr>
                <w:rFonts w:eastAsia="Times New Roman"/>
              </w:rPr>
            </w:pPr>
            <w:r>
              <w:rPr>
                <w:rFonts w:eastAsia="Times New Roman"/>
                <w:spacing w:val="-6"/>
                <w:w w:val="78"/>
                <w:sz w:val="14"/>
                <w:szCs w:val="14"/>
              </w:rPr>
              <w:t xml:space="preserve"> süstimine lõpetatud</w:t>
            </w:r>
          </w:p>
        </w:tc>
        <w:tc>
          <w:tcPr>
            <w:tcW w:w="2976" w:type="dxa"/>
            <w:tcBorders>
              <w:top w:val="single" w:sz="8" w:space="0" w:color="231F20"/>
              <w:left w:val="single" w:sz="8" w:space="0" w:color="231F20"/>
              <w:bottom w:val="single" w:sz="8" w:space="0" w:color="231F20"/>
              <w:right w:val="single" w:sz="8" w:space="0" w:color="231F20"/>
            </w:tcBorders>
          </w:tcPr>
          <w:p w14:paraId="357973AC" w14:textId="77777777" w:rsidR="004A7767" w:rsidRDefault="00445AF5" w:rsidP="00DA52C2">
            <w:pPr>
              <w:autoSpaceDE w:val="0"/>
              <w:autoSpaceDN w:val="0"/>
              <w:adjustRightInd w:val="0"/>
              <w:ind w:left="153" w:right="205"/>
              <w:rPr>
                <w:rFonts w:eastAsia="Times New Roman"/>
                <w:w w:val="66"/>
                <w:sz w:val="14"/>
                <w:szCs w:val="14"/>
              </w:rPr>
            </w:pPr>
            <w:r>
              <w:rPr>
                <w:rFonts w:eastAsia="Times New Roman"/>
                <w:spacing w:val="-3"/>
                <w:sz w:val="20"/>
                <w:szCs w:val="20"/>
              </w:rPr>
              <w:sym w:font="Symbol" w:char="F084"/>
            </w:r>
            <w:r>
              <w:rPr>
                <w:rFonts w:eastAsia="Times New Roman"/>
                <w:w w:val="66"/>
                <w:sz w:val="14"/>
                <w:szCs w:val="14"/>
              </w:rPr>
              <w:t xml:space="preserve"> kui ei ole „0”, tuleb teha teine süst</w:t>
            </w:r>
          </w:p>
          <w:p w14:paraId="0F574EAD" w14:textId="77777777" w:rsidR="004A7767" w:rsidRDefault="00445AF5" w:rsidP="00DA52C2">
            <w:pPr>
              <w:autoSpaceDE w:val="0"/>
              <w:autoSpaceDN w:val="0"/>
              <w:adjustRightInd w:val="0"/>
              <w:ind w:left="16" w:right="12"/>
              <w:jc w:val="center"/>
              <w:rPr>
                <w:rFonts w:eastAsia="Times New Roman"/>
              </w:rPr>
            </w:pPr>
            <w:r>
              <w:rPr>
                <w:rFonts w:eastAsia="Times New Roman"/>
                <w:w w:val="66"/>
                <w:sz w:val="14"/>
                <w:szCs w:val="14"/>
              </w:rPr>
              <w:t>Võtke uus pen</w:t>
            </w:r>
            <w:r>
              <w:rPr>
                <w:rFonts w:eastAsia="Times New Roman"/>
                <w:w w:val="66"/>
                <w:sz w:val="14"/>
                <w:szCs w:val="14"/>
              </w:rPr>
              <w:noBreakHyphen/>
              <w:t>süstel ja süstige järgmine annus.........</w:t>
            </w:r>
          </w:p>
        </w:tc>
      </w:tr>
    </w:tbl>
    <w:p w14:paraId="662BDE03" w14:textId="77777777" w:rsidR="004A7767" w:rsidRDefault="004A7767" w:rsidP="00DA52C2">
      <w:pPr>
        <w:tabs>
          <w:tab w:val="left" w:pos="567"/>
        </w:tabs>
        <w:rPr>
          <w:sz w:val="22"/>
          <w:szCs w:val="22"/>
        </w:rPr>
      </w:pPr>
    </w:p>
    <w:p w14:paraId="6EC8B764" w14:textId="77777777" w:rsidR="004A7767" w:rsidRDefault="004A7767" w:rsidP="00DA52C2">
      <w:pPr>
        <w:rPr>
          <w:bCs/>
          <w:sz w:val="22"/>
          <w:szCs w:val="22"/>
        </w:rPr>
      </w:pPr>
    </w:p>
    <w:p w14:paraId="25306566" w14:textId="485D93D7" w:rsidR="004A7767" w:rsidRDefault="00445AF5" w:rsidP="00DA52C2">
      <w:pPr>
        <w:keepNext/>
        <w:pBdr>
          <w:bottom w:val="single" w:sz="4" w:space="1" w:color="auto"/>
        </w:pBdr>
        <w:autoSpaceDE w:val="0"/>
        <w:autoSpaceDN w:val="0"/>
        <w:rPr>
          <w:rFonts w:eastAsia="MS Mincho"/>
          <w:b/>
          <w:sz w:val="22"/>
          <w:szCs w:val="22"/>
          <w:u w:color="800000"/>
        </w:rPr>
      </w:pPr>
      <w:r>
        <w:rPr>
          <w:rFonts w:eastAsia="MS Mincho"/>
          <w:b/>
          <w:sz w:val="22"/>
          <w:szCs w:val="22"/>
          <w:u w:color="800000"/>
        </w:rPr>
        <w:t>GONAL</w:t>
      </w:r>
      <w:r>
        <w:rPr>
          <w:rFonts w:eastAsia="MS Mincho"/>
          <w:b/>
          <w:sz w:val="22"/>
          <w:szCs w:val="22"/>
          <w:u w:color="800000"/>
        </w:rPr>
        <w:noBreakHyphen/>
        <w:t>f’i pen</w:t>
      </w:r>
      <w:r>
        <w:rPr>
          <w:rFonts w:eastAsia="MS Mincho"/>
          <w:b/>
          <w:sz w:val="22"/>
          <w:szCs w:val="22"/>
          <w:u w:color="800000"/>
        </w:rPr>
        <w:noBreakHyphen/>
        <w:t>süstli tutvustus</w:t>
      </w:r>
    </w:p>
    <w:p w14:paraId="2FDE2C3F" w14:textId="234B2D07" w:rsidR="006F4346" w:rsidRPr="00B922C2" w:rsidRDefault="006F4346" w:rsidP="006F4346">
      <w:pPr>
        <w:keepNext/>
        <w:rPr>
          <w:sz w:val="22"/>
          <w:szCs w:val="22"/>
        </w:rPr>
      </w:pPr>
      <w:bookmarkStart w:id="4852" w:name="_Hlk148096971"/>
    </w:p>
    <w:bookmarkStart w:id="4853" w:name="_Hlk180478696"/>
    <w:bookmarkEnd w:id="4852"/>
    <w:p w14:paraId="1F3DB6C6" w14:textId="25F3C70A" w:rsidR="00A23CCA" w:rsidRPr="006304AF" w:rsidRDefault="00A23CCA" w:rsidP="00A23CCA">
      <w:pPr>
        <w:rPr>
          <w:sz w:val="22"/>
          <w:szCs w:val="22"/>
        </w:rPr>
      </w:pPr>
      <w:r w:rsidRPr="006304AF">
        <w:rPr>
          <w:noProof/>
          <w:lang w:eastAsia="en-GB"/>
        </w:rPr>
        <mc:AlternateContent>
          <mc:Choice Requires="wps">
            <w:drawing>
              <wp:anchor distT="45720" distB="45720" distL="114300" distR="114300" simplePos="0" relativeHeight="251974656" behindDoc="0" locked="0" layoutInCell="1" allowOverlap="1" wp14:anchorId="25727030" wp14:editId="2AD29088">
                <wp:simplePos x="0" y="0"/>
                <wp:positionH relativeFrom="column">
                  <wp:posOffset>-1543</wp:posOffset>
                </wp:positionH>
                <wp:positionV relativeFrom="paragraph">
                  <wp:posOffset>73115</wp:posOffset>
                </wp:positionV>
                <wp:extent cx="789940" cy="222885"/>
                <wp:effectExtent l="0" t="0" r="0" b="5715"/>
                <wp:wrapNone/>
                <wp:docPr id="7999099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940" cy="222885"/>
                        </a:xfrm>
                        <a:prstGeom prst="rect">
                          <a:avLst/>
                        </a:prstGeom>
                        <a:solidFill>
                          <a:sysClr val="window" lastClr="FFFFFF"/>
                        </a:solidFill>
                        <a:ln w="9525">
                          <a:noFill/>
                          <a:miter lim="800000"/>
                          <a:headEnd/>
                          <a:tailEnd/>
                        </a:ln>
                      </wps:spPr>
                      <wps:txbx>
                        <w:txbxContent>
                          <w:p w14:paraId="697DE844" w14:textId="77777777" w:rsidR="00A23CCA" w:rsidRDefault="00A23CCA" w:rsidP="00A23CCA">
                            <w:r>
                              <w:t>Nõel*: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29" style="position:absolute;margin-left:-.1pt;margin-top:5.75pt;width:62.2pt;height:17.55pt;z-index:25197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" w14:anchorId="25727030">
                <v:textbox inset="0,0,0,0">
                  <w:txbxContent>
                    <w:p w:rsidR="00A23CCA" w:rsidP="00A23CCA" w:rsidRDefault="00A23CCA" w14:paraId="697DE844" w14:textId="77777777">
                      <w:r>
                        <w:t>Nõel*:</w:t>
                      </w:r>
                    </w:p>
                  </w:txbxContent>
                </v:textbox>
              </v:shape>
            </w:pict>
          </mc:Fallback>
        </mc:AlternateContent>
      </w:r>
      <w:r w:rsidRPr="006304AF">
        <w:rPr>
          <w:noProof/>
          <w:lang w:eastAsia="en-GB"/>
        </w:rPr>
        <mc:AlternateContent>
          <mc:Choice Requires="wps">
            <w:drawing>
              <wp:anchor distT="45720" distB="45720" distL="114300" distR="114300" simplePos="0" relativeHeight="251972608" behindDoc="0" locked="0" layoutInCell="1" allowOverlap="1" wp14:anchorId="5C36EF4C" wp14:editId="42872E4F">
                <wp:simplePos x="0" y="0"/>
                <wp:positionH relativeFrom="column">
                  <wp:posOffset>1086167</wp:posOffset>
                </wp:positionH>
                <wp:positionV relativeFrom="paragraph">
                  <wp:posOffset>2231072</wp:posOffset>
                </wp:positionV>
                <wp:extent cx="914400" cy="158115"/>
                <wp:effectExtent l="0" t="0" r="0" b="0"/>
                <wp:wrapNone/>
                <wp:docPr id="3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58115"/>
                        </a:xfrm>
                        <a:prstGeom prst="rect">
                          <a:avLst/>
                        </a:prstGeom>
                        <a:solidFill>
                          <a:sysClr val="window" lastClr="FFFFFF"/>
                        </a:solidFill>
                        <a:ln w="9525">
                          <a:noFill/>
                          <a:miter lim="800000"/>
                          <a:headEnd/>
                          <a:tailEnd/>
                        </a:ln>
                      </wps:spPr>
                      <wps:txbx>
                        <w:txbxContent>
                          <w:p w14:paraId="1E4467D3" w14:textId="77777777" w:rsidR="00A23CCA" w:rsidRPr="00B54B6B" w:rsidRDefault="00A23CCA" w:rsidP="00A23CCA">
                            <w:pPr>
                              <w:jc w:val="center"/>
                              <w:rPr>
                                <w:sz w:val="16"/>
                                <w:szCs w:val="16"/>
                              </w:rPr>
                            </w:pPr>
                            <w:r>
                              <w:rPr>
                                <w:sz w:val="16"/>
                                <w:szCs w:val="16"/>
                              </w:rPr>
                              <w:t>Pen</w:t>
                            </w:r>
                            <w:r>
                              <w:rPr>
                                <w:sz w:val="16"/>
                                <w:szCs w:val="16"/>
                              </w:rPr>
                              <w:noBreakHyphen/>
                              <w:t>süstli kork</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30" style="position:absolute;margin-left:85.5pt;margin-top:175.65pt;width:1in;height:12.45pt;z-index:25197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" w14:anchorId="5C36EF4C">
                <v:textbox inset="0,0,0,0">
                  <w:txbxContent>
                    <w:p w:rsidRPr="00B54B6B" w:rsidR="00A23CCA" w:rsidP="00A23CCA" w:rsidRDefault="00A23CCA" w14:paraId="1E4467D3" w14:textId="77777777">
                      <w:pPr>
                        <w:jc w:val="center"/>
                        <w:rPr>
                          <w:sz w:val="16"/>
                          <w:szCs w:val="16"/>
                        </w:rPr>
                      </w:pPr>
                      <w:r>
                        <w:rPr>
                          <w:sz w:val="16"/>
                          <w:szCs w:val="16"/>
                        </w:rPr>
                        <w:t>Pen</w:t>
                      </w:r>
                      <w:r>
                        <w:rPr>
                          <w:sz w:val="16"/>
                          <w:szCs w:val="16"/>
                        </w:rPr>
                        <w:noBreakHyphen/>
                        <w:t>süstli kork</w:t>
                      </w:r>
                    </w:p>
                  </w:txbxContent>
                </v:textbox>
              </v:shape>
            </w:pict>
          </mc:Fallback>
        </mc:AlternateContent>
      </w:r>
      <w:r w:rsidRPr="006304AF">
        <w:rPr>
          <w:noProof/>
          <w:lang w:eastAsia="en-GB"/>
        </w:rPr>
        <mc:AlternateContent>
          <mc:Choice Requires="wps">
            <w:drawing>
              <wp:anchor distT="45720" distB="45720" distL="114300" distR="114300" simplePos="0" relativeHeight="251971584" behindDoc="0" locked="0" layoutInCell="1" allowOverlap="1" wp14:anchorId="570859E0" wp14:editId="766CC3A8">
                <wp:simplePos x="0" y="0"/>
                <wp:positionH relativeFrom="column">
                  <wp:posOffset>2276158</wp:posOffset>
                </wp:positionH>
                <wp:positionV relativeFrom="paragraph">
                  <wp:posOffset>2199005</wp:posOffset>
                </wp:positionV>
                <wp:extent cx="923290" cy="189781"/>
                <wp:effectExtent l="0" t="0" r="0" b="1270"/>
                <wp:wrapNone/>
                <wp:docPr id="3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189781"/>
                        </a:xfrm>
                        <a:prstGeom prst="rect">
                          <a:avLst/>
                        </a:prstGeom>
                        <a:solidFill>
                          <a:sysClr val="window" lastClr="FFFFFF"/>
                        </a:solidFill>
                        <a:ln w="9525">
                          <a:noFill/>
                          <a:miter lim="800000"/>
                          <a:headEnd/>
                          <a:tailEnd/>
                        </a:ln>
                      </wps:spPr>
                      <wps:txbx>
                        <w:txbxContent>
                          <w:p w14:paraId="414FCB71" w14:textId="77777777" w:rsidR="00A23CCA" w:rsidRPr="00B54B6B" w:rsidRDefault="00A23CCA" w:rsidP="00A23CCA">
                            <w:pPr>
                              <w:jc w:val="center"/>
                              <w:rPr>
                                <w:sz w:val="16"/>
                                <w:szCs w:val="16"/>
                              </w:rPr>
                            </w:pPr>
                            <w:r>
                              <w:rPr>
                                <w:sz w:val="16"/>
                                <w:szCs w:val="16"/>
                              </w:rPr>
                              <w:t>Mahuti hoidik**</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31" style="position:absolute;margin-left:179.25pt;margin-top:173.15pt;width:72.7pt;height:14.95pt;z-index:25197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" w14:anchorId="570859E0">
                <v:textbox inset="0,0,0,0">
                  <w:txbxContent>
                    <w:p w:rsidRPr="00B54B6B" w:rsidR="00A23CCA" w:rsidP="00A23CCA" w:rsidRDefault="00A23CCA" w14:paraId="414FCB71" w14:textId="77777777">
                      <w:pPr>
                        <w:jc w:val="center"/>
                        <w:rPr>
                          <w:sz w:val="16"/>
                          <w:szCs w:val="16"/>
                        </w:rPr>
                      </w:pPr>
                      <w:r>
                        <w:rPr>
                          <w:sz w:val="16"/>
                          <w:szCs w:val="16"/>
                        </w:rPr>
                        <w:t>Mahuti hoidik**</w:t>
                      </w:r>
                    </w:p>
                  </w:txbxContent>
                </v:textbox>
              </v:shape>
            </w:pict>
          </mc:Fallback>
        </mc:AlternateContent>
      </w:r>
      <w:r w:rsidRPr="006304AF">
        <w:rPr>
          <w:noProof/>
          <w:lang w:eastAsia="en-GB"/>
        </w:rPr>
        <mc:AlternateContent>
          <mc:Choice Requires="wps">
            <w:drawing>
              <wp:anchor distT="45720" distB="45720" distL="114300" distR="114300" simplePos="0" relativeHeight="251973632" behindDoc="0" locked="0" layoutInCell="1" allowOverlap="1" wp14:anchorId="459B09B4" wp14:editId="67D01A07">
                <wp:simplePos x="0" y="0"/>
                <wp:positionH relativeFrom="column">
                  <wp:posOffset>42545</wp:posOffset>
                </wp:positionH>
                <wp:positionV relativeFrom="paragraph">
                  <wp:posOffset>2574608</wp:posOffset>
                </wp:positionV>
                <wp:extent cx="5692458" cy="340995"/>
                <wp:effectExtent l="0" t="0" r="3810" b="1905"/>
                <wp:wrapNone/>
                <wp:docPr id="3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2458" cy="340995"/>
                        </a:xfrm>
                        <a:prstGeom prst="rect">
                          <a:avLst/>
                        </a:prstGeom>
                        <a:solidFill>
                          <a:sysClr val="window" lastClr="FFFFFF"/>
                        </a:solidFill>
                        <a:ln w="9525">
                          <a:noFill/>
                          <a:miter lim="800000"/>
                          <a:headEnd/>
                          <a:tailEnd/>
                        </a:ln>
                      </wps:spPr>
                      <wps:txbx>
                        <w:txbxContent>
                          <w:p w14:paraId="2D3C73F6" w14:textId="77777777" w:rsidR="00A23CCA" w:rsidRPr="00B54B6B" w:rsidRDefault="00A23CCA" w:rsidP="00A23CCA">
                            <w:pPr>
                              <w:tabs>
                                <w:tab w:val="left" w:pos="284"/>
                              </w:tabs>
                              <w:rPr>
                                <w:sz w:val="16"/>
                                <w:szCs w:val="16"/>
                              </w:rPr>
                            </w:pPr>
                            <w:r w:rsidRPr="00BE2173">
                              <w:rPr>
                                <w:sz w:val="16"/>
                                <w:szCs w:val="16"/>
                              </w:rPr>
                              <w:t>*</w:t>
                            </w:r>
                            <w:r>
                              <w:rPr>
                                <w:sz w:val="16"/>
                                <w:szCs w:val="16"/>
                              </w:rPr>
                              <w:tab/>
                            </w:r>
                            <w:r w:rsidRPr="00B54B6B">
                              <w:rPr>
                                <w:sz w:val="16"/>
                                <w:szCs w:val="16"/>
                              </w:rPr>
                              <w:t>Ainult illustreerival eesmärgil</w:t>
                            </w:r>
                            <w:r>
                              <w:rPr>
                                <w:sz w:val="16"/>
                                <w:szCs w:val="16"/>
                              </w:rPr>
                              <w:t>. Kaasasolevad nõelad võivad välimuselt veidi erineda.</w:t>
                            </w:r>
                          </w:p>
                          <w:p w14:paraId="033969E8" w14:textId="77777777" w:rsidR="00A23CCA" w:rsidRPr="00B54B6B" w:rsidRDefault="00A23CCA" w:rsidP="00A23CCA">
                            <w:pPr>
                              <w:tabs>
                                <w:tab w:val="left" w:pos="284"/>
                              </w:tabs>
                              <w:rPr>
                                <w:sz w:val="16"/>
                                <w:szCs w:val="16"/>
                              </w:rPr>
                            </w:pPr>
                            <w:r>
                              <w:rPr>
                                <w:sz w:val="16"/>
                                <w:szCs w:val="16"/>
                              </w:rPr>
                              <w:t>**</w:t>
                            </w:r>
                            <w:r>
                              <w:rPr>
                                <w:sz w:val="16"/>
                                <w:szCs w:val="16"/>
                              </w:rPr>
                              <w:tab/>
                            </w:r>
                            <w:r w:rsidRPr="00B54B6B">
                              <w:rPr>
                                <w:b/>
                                <w:bCs/>
                                <w:sz w:val="16"/>
                                <w:szCs w:val="16"/>
                              </w:rPr>
                              <w:t>Annusenäidiku aknas</w:t>
                            </w:r>
                            <w:r>
                              <w:rPr>
                                <w:sz w:val="16"/>
                                <w:szCs w:val="16"/>
                              </w:rPr>
                              <w:t xml:space="preserve"> ja mahuti hoidikul olevad numbrid tähistavad ravimi kogust rahvusvahelistes ühikutes (RÜ).</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32" style="position:absolute;margin-left:3.35pt;margin-top:202.75pt;width:448.25pt;height:26.85pt;z-index:25197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" w14:anchorId="459B09B4">
                <v:textbox inset="0,0,0,0">
                  <w:txbxContent>
                    <w:p w:rsidRPr="00B54B6B" w:rsidR="00A23CCA" w:rsidP="00A23CCA" w:rsidRDefault="00A23CCA" w14:paraId="2D3C73F6" w14:textId="77777777">
                      <w:pPr>
                        <w:tabs>
                          <w:tab w:val="left" w:pos="284"/>
                        </w:tabs>
                        <w:rPr>
                          <w:sz w:val="16"/>
                          <w:szCs w:val="16"/>
                        </w:rPr>
                      </w:pPr>
                      <w:r w:rsidRPr="00BE2173">
                        <w:rPr>
                          <w:sz w:val="16"/>
                          <w:szCs w:val="16"/>
                        </w:rPr>
                        <w:t>*</w:t>
                      </w:r>
                      <w:r>
                        <w:rPr>
                          <w:sz w:val="16"/>
                          <w:szCs w:val="16"/>
                        </w:rPr>
                        <w:tab/>
                      </w:r>
                      <w:r w:rsidRPr="00B54B6B">
                        <w:rPr>
                          <w:sz w:val="16"/>
                          <w:szCs w:val="16"/>
                        </w:rPr>
                        <w:t>Ainult illustreerival eesmärgil</w:t>
                      </w:r>
                      <w:r>
                        <w:rPr>
                          <w:sz w:val="16"/>
                          <w:szCs w:val="16"/>
                        </w:rPr>
                        <w:t>. Kaasasolevad nõelad võivad välimuselt veidi erineda.</w:t>
                      </w:r>
                    </w:p>
                    <w:p w:rsidRPr="00B54B6B" w:rsidR="00A23CCA" w:rsidP="00A23CCA" w:rsidRDefault="00A23CCA" w14:paraId="033969E8" w14:textId="77777777">
                      <w:pPr>
                        <w:tabs>
                          <w:tab w:val="left" w:pos="284"/>
                        </w:tabs>
                        <w:rPr>
                          <w:sz w:val="16"/>
                          <w:szCs w:val="16"/>
                        </w:rPr>
                      </w:pPr>
                      <w:r>
                        <w:rPr>
                          <w:sz w:val="16"/>
                          <w:szCs w:val="16"/>
                        </w:rPr>
                        <w:t>**</w:t>
                      </w:r>
                      <w:r>
                        <w:rPr>
                          <w:sz w:val="16"/>
                          <w:szCs w:val="16"/>
                        </w:rPr>
                        <w:tab/>
                      </w:r>
                      <w:r w:rsidRPr="00B54B6B">
                        <w:rPr>
                          <w:b/>
                          <w:bCs/>
                          <w:sz w:val="16"/>
                          <w:szCs w:val="16"/>
                        </w:rPr>
                        <w:t>Annusenäidiku aknas</w:t>
                      </w:r>
                      <w:r>
                        <w:rPr>
                          <w:sz w:val="16"/>
                          <w:szCs w:val="16"/>
                        </w:rPr>
                        <w:t xml:space="preserve"> ja mahuti hoidikul olevad numbrid tähistavad ravimi kogust rahvusvahelistes ühikutes (RÜ).</w:t>
                      </w:r>
                    </w:p>
                  </w:txbxContent>
                </v:textbox>
              </v:shape>
            </w:pict>
          </mc:Fallback>
        </mc:AlternateContent>
      </w:r>
      <w:r w:rsidRPr="006304AF">
        <w:rPr>
          <w:noProof/>
          <w:lang w:eastAsia="en-GB"/>
        </w:rPr>
        <mc:AlternateContent>
          <mc:Choice Requires="wps">
            <w:drawing>
              <wp:anchor distT="45720" distB="45720" distL="114300" distR="114300" simplePos="0" relativeHeight="251970560" behindDoc="0" locked="0" layoutInCell="1" allowOverlap="1" wp14:anchorId="35835E01" wp14:editId="0BBA0F94">
                <wp:simplePos x="0" y="0"/>
                <wp:positionH relativeFrom="column">
                  <wp:posOffset>4653598</wp:posOffset>
                </wp:positionH>
                <wp:positionV relativeFrom="paragraph">
                  <wp:posOffset>918210</wp:posOffset>
                </wp:positionV>
                <wp:extent cx="849630" cy="287020"/>
                <wp:effectExtent l="0" t="0" r="7620" b="0"/>
                <wp:wrapNone/>
                <wp:docPr id="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9630" cy="287020"/>
                        </a:xfrm>
                        <a:prstGeom prst="rect">
                          <a:avLst/>
                        </a:prstGeom>
                        <a:solidFill>
                          <a:sysClr val="window" lastClr="FFFFFF"/>
                        </a:solidFill>
                        <a:ln w="9525">
                          <a:noFill/>
                          <a:miter lim="800000"/>
                          <a:headEnd/>
                          <a:tailEnd/>
                        </a:ln>
                      </wps:spPr>
                      <wps:txbx>
                        <w:txbxContent>
                          <w:p w14:paraId="4CA08BF9" w14:textId="77777777" w:rsidR="00A23CCA" w:rsidRPr="00B54B6B" w:rsidRDefault="00A23CCA" w:rsidP="00A23CCA">
                            <w:pPr>
                              <w:jc w:val="center"/>
                              <w:rPr>
                                <w:sz w:val="16"/>
                                <w:szCs w:val="16"/>
                              </w:rPr>
                            </w:pPr>
                            <w:r>
                              <w:rPr>
                                <w:sz w:val="16"/>
                                <w:szCs w:val="16"/>
                              </w:rPr>
                              <w:t>Annuse seadistamisnupp</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33" style="position:absolute;margin-left:366.45pt;margin-top:72.3pt;width:66.9pt;height:22.6pt;z-index:251970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" w14:anchorId="35835E01">
                <v:textbox inset="0,0,0,0">
                  <w:txbxContent>
                    <w:p w:rsidRPr="00B54B6B" w:rsidR="00A23CCA" w:rsidP="00A23CCA" w:rsidRDefault="00A23CCA" w14:paraId="4CA08BF9" w14:textId="77777777">
                      <w:pPr>
                        <w:jc w:val="center"/>
                        <w:rPr>
                          <w:sz w:val="16"/>
                          <w:szCs w:val="16"/>
                        </w:rPr>
                      </w:pPr>
                      <w:r>
                        <w:rPr>
                          <w:sz w:val="16"/>
                          <w:szCs w:val="16"/>
                        </w:rPr>
                        <w:t>Annuse seadistamisnupp</w:t>
                      </w:r>
                    </w:p>
                  </w:txbxContent>
                </v:textbox>
              </v:shape>
            </w:pict>
          </mc:Fallback>
        </mc:AlternateContent>
      </w:r>
      <w:r w:rsidRPr="006304AF">
        <w:rPr>
          <w:noProof/>
          <w:lang w:eastAsia="en-GB"/>
        </w:rPr>
        <mc:AlternateContent>
          <mc:Choice Requires="wps">
            <w:drawing>
              <wp:anchor distT="45720" distB="45720" distL="114300" distR="114300" simplePos="0" relativeHeight="251966464" behindDoc="0" locked="0" layoutInCell="1" allowOverlap="1" wp14:anchorId="7BF4519E" wp14:editId="66EC04B8">
                <wp:simplePos x="0" y="0"/>
                <wp:positionH relativeFrom="column">
                  <wp:posOffset>3790315</wp:posOffset>
                </wp:positionH>
                <wp:positionV relativeFrom="paragraph">
                  <wp:posOffset>1066800</wp:posOffset>
                </wp:positionV>
                <wp:extent cx="638810" cy="287020"/>
                <wp:effectExtent l="0" t="0" r="8890" b="0"/>
                <wp:wrapNone/>
                <wp:docPr id="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810" cy="287020"/>
                        </a:xfrm>
                        <a:prstGeom prst="rect">
                          <a:avLst/>
                        </a:prstGeom>
                        <a:solidFill>
                          <a:sysClr val="window" lastClr="FFFFFF"/>
                        </a:solidFill>
                        <a:ln w="9525">
                          <a:noFill/>
                          <a:miter lim="800000"/>
                          <a:headEnd/>
                          <a:tailEnd/>
                        </a:ln>
                      </wps:spPr>
                      <wps:txbx>
                        <w:txbxContent>
                          <w:p w14:paraId="4626AD1F" w14:textId="77777777" w:rsidR="00A23CCA" w:rsidRDefault="00A23CCA" w:rsidP="00A23CCA">
                            <w:pPr>
                              <w:jc w:val="center"/>
                              <w:rPr>
                                <w:sz w:val="16"/>
                                <w:szCs w:val="16"/>
                              </w:rPr>
                            </w:pPr>
                            <w:r>
                              <w:rPr>
                                <w:sz w:val="16"/>
                                <w:szCs w:val="16"/>
                              </w:rPr>
                              <w:t>Annusenäidiku</w:t>
                            </w:r>
                          </w:p>
                          <w:p w14:paraId="54CC4AB0" w14:textId="77777777" w:rsidR="00A23CCA" w:rsidRPr="00B54B6B" w:rsidRDefault="00A23CCA" w:rsidP="00A23CCA">
                            <w:pPr>
                              <w:jc w:val="center"/>
                              <w:rPr>
                                <w:sz w:val="16"/>
                                <w:szCs w:val="16"/>
                              </w:rPr>
                            </w:pPr>
                            <w:r>
                              <w:rPr>
                                <w:sz w:val="16"/>
                                <w:szCs w:val="16"/>
                              </w:rPr>
                              <w:t>aken**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34" style="position:absolute;margin-left:298.45pt;margin-top:84pt;width:50.3pt;height:22.6pt;z-index:251966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" w14:anchorId="7BF4519E">
                <v:textbox inset="0,0,0,0">
                  <w:txbxContent>
                    <w:p w:rsidR="00A23CCA" w:rsidP="00A23CCA" w:rsidRDefault="00A23CCA" w14:paraId="4626AD1F" w14:textId="77777777">
                      <w:pPr>
                        <w:jc w:val="center"/>
                        <w:rPr>
                          <w:sz w:val="16"/>
                          <w:szCs w:val="16"/>
                        </w:rPr>
                      </w:pPr>
                      <w:r>
                        <w:rPr>
                          <w:sz w:val="16"/>
                          <w:szCs w:val="16"/>
                        </w:rPr>
                        <w:t>Annusenäidiku</w:t>
                      </w:r>
                    </w:p>
                    <w:p w:rsidRPr="00B54B6B" w:rsidR="00A23CCA" w:rsidP="00A23CCA" w:rsidRDefault="00A23CCA" w14:paraId="54CC4AB0" w14:textId="77777777">
                      <w:pPr>
                        <w:jc w:val="center"/>
                        <w:rPr>
                          <w:sz w:val="16"/>
                          <w:szCs w:val="16"/>
                        </w:rPr>
                      </w:pPr>
                      <w:r>
                        <w:rPr>
                          <w:sz w:val="16"/>
                          <w:szCs w:val="16"/>
                        </w:rPr>
                        <w:t>aken**</w:t>
                      </w:r>
                    </w:p>
                  </w:txbxContent>
                </v:textbox>
              </v:shape>
            </w:pict>
          </mc:Fallback>
        </mc:AlternateContent>
      </w:r>
      <w:r w:rsidRPr="006304AF">
        <w:rPr>
          <w:noProof/>
          <w:lang w:eastAsia="en-GB"/>
        </w:rPr>
        <mc:AlternateContent>
          <mc:Choice Requires="wps">
            <w:drawing>
              <wp:anchor distT="45720" distB="45720" distL="114300" distR="114300" simplePos="0" relativeHeight="251969536" behindDoc="0" locked="0" layoutInCell="1" allowOverlap="1" wp14:anchorId="077DFD76" wp14:editId="07713997">
                <wp:simplePos x="0" y="0"/>
                <wp:positionH relativeFrom="column">
                  <wp:posOffset>2519045</wp:posOffset>
                </wp:positionH>
                <wp:positionV relativeFrom="paragraph">
                  <wp:posOffset>1203008</wp:posOffset>
                </wp:positionV>
                <wp:extent cx="509905" cy="233362"/>
                <wp:effectExtent l="0" t="0" r="4445" b="0"/>
                <wp:wrapNone/>
                <wp:docPr id="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233362"/>
                        </a:xfrm>
                        <a:prstGeom prst="rect">
                          <a:avLst/>
                        </a:prstGeom>
                        <a:solidFill>
                          <a:sysClr val="window" lastClr="FFFFFF"/>
                        </a:solidFill>
                        <a:ln w="9525">
                          <a:noFill/>
                          <a:miter lim="800000"/>
                          <a:headEnd/>
                          <a:tailEnd/>
                        </a:ln>
                      </wps:spPr>
                      <wps:txbx>
                        <w:txbxContent>
                          <w:p w14:paraId="3C5A2644" w14:textId="77777777" w:rsidR="00A23CCA" w:rsidRPr="00B54B6B" w:rsidRDefault="00A23CCA" w:rsidP="00A23CCA">
                            <w:pPr>
                              <w:jc w:val="center"/>
                              <w:rPr>
                                <w:sz w:val="16"/>
                                <w:szCs w:val="16"/>
                              </w:rPr>
                            </w:pPr>
                            <w:r>
                              <w:rPr>
                                <w:sz w:val="16"/>
                                <w:szCs w:val="16"/>
                              </w:rPr>
                              <w:t>Varbkolb</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35" style="position:absolute;margin-left:198.35pt;margin-top:94.75pt;width:40.15pt;height:18.35pt;z-index:251969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" w14:anchorId="077DFD76">
                <v:textbox inset="0,0,0,0">
                  <w:txbxContent>
                    <w:p w:rsidRPr="00B54B6B" w:rsidR="00A23CCA" w:rsidP="00A23CCA" w:rsidRDefault="00A23CCA" w14:paraId="3C5A2644" w14:textId="77777777">
                      <w:pPr>
                        <w:jc w:val="center"/>
                        <w:rPr>
                          <w:sz w:val="16"/>
                          <w:szCs w:val="16"/>
                        </w:rPr>
                      </w:pPr>
                      <w:r>
                        <w:rPr>
                          <w:sz w:val="16"/>
                          <w:szCs w:val="16"/>
                        </w:rPr>
                        <w:t>Varbkolb</w:t>
                      </w:r>
                    </w:p>
                  </w:txbxContent>
                </v:textbox>
              </v:shape>
            </w:pict>
          </mc:Fallback>
        </mc:AlternateContent>
      </w:r>
      <w:r w:rsidRPr="006304AF">
        <w:rPr>
          <w:noProof/>
          <w:lang w:eastAsia="en-GB"/>
        </w:rPr>
        <mc:AlternateContent>
          <mc:Choice Requires="wps">
            <w:drawing>
              <wp:anchor distT="45720" distB="45720" distL="114300" distR="114300" simplePos="0" relativeHeight="251968512" behindDoc="0" locked="0" layoutInCell="1" allowOverlap="1" wp14:anchorId="1DBAFF4B" wp14:editId="29E0A4E2">
                <wp:simplePos x="0" y="0"/>
                <wp:positionH relativeFrom="column">
                  <wp:posOffset>1801813</wp:posOffset>
                </wp:positionH>
                <wp:positionV relativeFrom="paragraph">
                  <wp:posOffset>1254442</wp:posOffset>
                </wp:positionV>
                <wp:extent cx="685800" cy="287020"/>
                <wp:effectExtent l="0" t="0" r="0" b="0"/>
                <wp:wrapNone/>
                <wp:docPr id="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87020"/>
                        </a:xfrm>
                        <a:prstGeom prst="rect">
                          <a:avLst/>
                        </a:prstGeom>
                        <a:solidFill>
                          <a:sysClr val="window" lastClr="FFFFFF"/>
                        </a:solidFill>
                        <a:ln w="9525">
                          <a:noFill/>
                          <a:miter lim="800000"/>
                          <a:headEnd/>
                          <a:tailEnd/>
                        </a:ln>
                      </wps:spPr>
                      <wps:txbx>
                        <w:txbxContent>
                          <w:p w14:paraId="697AE0DB" w14:textId="77777777" w:rsidR="00A23CCA" w:rsidRPr="00B54B6B" w:rsidRDefault="00A23CCA" w:rsidP="00A23CCA">
                            <w:pPr>
                              <w:rPr>
                                <w:sz w:val="16"/>
                                <w:szCs w:val="16"/>
                              </w:rPr>
                            </w:pPr>
                            <w:r>
                              <w:rPr>
                                <w:sz w:val="16"/>
                                <w:szCs w:val="16"/>
                              </w:rPr>
                              <w:t>Keermestatud nõelaliitmik</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36" style="position:absolute;margin-left:141.9pt;margin-top:98.75pt;width:54pt;height:22.6pt;z-index:251968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" w14:anchorId="1DBAFF4B">
                <v:textbox inset="0,0,0,0">
                  <w:txbxContent>
                    <w:p w:rsidRPr="00B54B6B" w:rsidR="00A23CCA" w:rsidP="00A23CCA" w:rsidRDefault="00A23CCA" w14:paraId="697AE0DB" w14:textId="77777777">
                      <w:pPr>
                        <w:rPr>
                          <w:sz w:val="16"/>
                          <w:szCs w:val="16"/>
                        </w:rPr>
                      </w:pPr>
                      <w:r>
                        <w:rPr>
                          <w:sz w:val="16"/>
                          <w:szCs w:val="16"/>
                        </w:rPr>
                        <w:t>Keermestatud nõelaliitmik</w:t>
                      </w:r>
                    </w:p>
                  </w:txbxContent>
                </v:textbox>
              </v:shape>
            </w:pict>
          </mc:Fallback>
        </mc:AlternateContent>
      </w:r>
      <w:r w:rsidRPr="006304AF">
        <w:rPr>
          <w:noProof/>
          <w:lang w:eastAsia="en-GB"/>
        </w:rPr>
        <mc:AlternateContent>
          <mc:Choice Requires="wps">
            <w:drawing>
              <wp:anchor distT="45720" distB="45720" distL="114300" distR="114300" simplePos="0" relativeHeight="251962368" behindDoc="0" locked="0" layoutInCell="1" allowOverlap="1" wp14:anchorId="2A223444" wp14:editId="7D3BD716">
                <wp:simplePos x="0" y="0"/>
                <wp:positionH relativeFrom="column">
                  <wp:posOffset>43815</wp:posOffset>
                </wp:positionH>
                <wp:positionV relativeFrom="paragraph">
                  <wp:posOffset>1506538</wp:posOffset>
                </wp:positionV>
                <wp:extent cx="1104900" cy="216535"/>
                <wp:effectExtent l="0" t="0" r="0" b="0"/>
                <wp:wrapNone/>
                <wp:docPr id="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16535"/>
                        </a:xfrm>
                        <a:prstGeom prst="rect">
                          <a:avLst/>
                        </a:prstGeom>
                        <a:solidFill>
                          <a:sysClr val="window" lastClr="FFFFFF"/>
                        </a:solidFill>
                        <a:ln w="9525">
                          <a:noFill/>
                          <a:miter lim="800000"/>
                          <a:headEnd/>
                          <a:tailEnd/>
                        </a:ln>
                      </wps:spPr>
                      <wps:txbx>
                        <w:txbxContent>
                          <w:p w14:paraId="2A112FD0" w14:textId="77777777" w:rsidR="00A23CCA" w:rsidRDefault="00A23CCA" w:rsidP="00A23CCA">
                            <w:r>
                              <w:t>Pen</w:t>
                            </w:r>
                            <w:r>
                              <w:noBreakHyphen/>
                              <w:t>süstel: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37" style="position:absolute;margin-left:3.45pt;margin-top:118.65pt;width:87pt;height:17.05pt;z-index:251962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" w14:anchorId="2A223444">
                <v:textbox inset="0,0,0,0">
                  <w:txbxContent>
                    <w:p w:rsidR="00A23CCA" w:rsidP="00A23CCA" w:rsidRDefault="00A23CCA" w14:paraId="2A112FD0" w14:textId="77777777">
                      <w:r>
                        <w:t>Pen</w:t>
                      </w:r>
                      <w:r>
                        <w:noBreakHyphen/>
                        <w:t>süstel:</w:t>
                      </w:r>
                    </w:p>
                  </w:txbxContent>
                </v:textbox>
              </v:shape>
            </w:pict>
          </mc:Fallback>
        </mc:AlternateContent>
      </w:r>
      <w:r w:rsidRPr="006304AF">
        <w:rPr>
          <w:noProof/>
          <w:lang w:eastAsia="en-GB"/>
        </w:rPr>
        <mc:AlternateContent>
          <mc:Choice Requires="wps">
            <w:drawing>
              <wp:anchor distT="45720" distB="45720" distL="114300" distR="114300" simplePos="0" relativeHeight="251965440" behindDoc="0" locked="0" layoutInCell="1" allowOverlap="1" wp14:anchorId="7BB764A5" wp14:editId="459CFF4F">
                <wp:simplePos x="0" y="0"/>
                <wp:positionH relativeFrom="column">
                  <wp:posOffset>3658552</wp:posOffset>
                </wp:positionH>
                <wp:positionV relativeFrom="paragraph">
                  <wp:posOffset>485776</wp:posOffset>
                </wp:positionV>
                <wp:extent cx="509905" cy="287020"/>
                <wp:effectExtent l="0" t="0" r="4445" b="0"/>
                <wp:wrapNone/>
                <wp:docPr id="3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287020"/>
                        </a:xfrm>
                        <a:prstGeom prst="rect">
                          <a:avLst/>
                        </a:prstGeom>
                        <a:solidFill>
                          <a:sysClr val="window" lastClr="FFFFFF"/>
                        </a:solidFill>
                        <a:ln w="9525">
                          <a:noFill/>
                          <a:miter lim="800000"/>
                          <a:headEnd/>
                          <a:tailEnd/>
                        </a:ln>
                      </wps:spPr>
                      <wps:txbx>
                        <w:txbxContent>
                          <w:p w14:paraId="70641ADF" w14:textId="77777777" w:rsidR="00A23CCA" w:rsidRPr="00B54B6B" w:rsidRDefault="00A23CCA" w:rsidP="00A23CCA">
                            <w:pPr>
                              <w:rPr>
                                <w:sz w:val="16"/>
                                <w:szCs w:val="16"/>
                              </w:rPr>
                            </w:pPr>
                            <w:r>
                              <w:rPr>
                                <w:sz w:val="16"/>
                                <w:szCs w:val="16"/>
                              </w:rPr>
                              <w:t>Eemaldatavkaitseriba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38" style="position:absolute;margin-left:288.05pt;margin-top:38.25pt;width:40.15pt;height:22.6pt;z-index:251965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" w14:anchorId="7BB764A5">
                <v:textbox inset="0,0,0,0">
                  <w:txbxContent>
                    <w:p w:rsidRPr="00B54B6B" w:rsidR="00A23CCA" w:rsidP="00A23CCA" w:rsidRDefault="00A23CCA" w14:paraId="70641ADF" w14:textId="77777777">
                      <w:pPr>
                        <w:rPr>
                          <w:sz w:val="16"/>
                          <w:szCs w:val="16"/>
                        </w:rPr>
                      </w:pPr>
                      <w:r>
                        <w:rPr>
                          <w:sz w:val="16"/>
                          <w:szCs w:val="16"/>
                        </w:rPr>
                        <w:t>Eemaldatavkaitseriba</w:t>
                      </w:r>
                    </w:p>
                  </w:txbxContent>
                </v:textbox>
              </v:shape>
            </w:pict>
          </mc:Fallback>
        </mc:AlternateContent>
      </w:r>
      <w:r w:rsidRPr="006304AF">
        <w:rPr>
          <w:noProof/>
          <w:lang w:eastAsia="en-GB"/>
        </w:rPr>
        <mc:AlternateContent>
          <mc:Choice Requires="wps">
            <w:drawing>
              <wp:anchor distT="45720" distB="45720" distL="114300" distR="114300" simplePos="0" relativeHeight="251964416" behindDoc="0" locked="0" layoutInCell="1" allowOverlap="1" wp14:anchorId="32FB4CCC" wp14:editId="6DBDF271">
                <wp:simplePos x="0" y="0"/>
                <wp:positionH relativeFrom="column">
                  <wp:posOffset>1800543</wp:posOffset>
                </wp:positionH>
                <wp:positionV relativeFrom="paragraph">
                  <wp:posOffset>619760</wp:posOffset>
                </wp:positionV>
                <wp:extent cx="932180" cy="140970"/>
                <wp:effectExtent l="0" t="0" r="1270" b="0"/>
                <wp:wrapNone/>
                <wp:docPr id="3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180" cy="140970"/>
                        </a:xfrm>
                        <a:prstGeom prst="rect">
                          <a:avLst/>
                        </a:prstGeom>
                        <a:solidFill>
                          <a:sysClr val="window" lastClr="FFFFFF"/>
                        </a:solidFill>
                        <a:ln w="9525">
                          <a:noFill/>
                          <a:miter lim="800000"/>
                          <a:headEnd/>
                          <a:tailEnd/>
                        </a:ln>
                      </wps:spPr>
                      <wps:txbx>
                        <w:txbxContent>
                          <w:p w14:paraId="4B67D4D2" w14:textId="77777777" w:rsidR="00A23CCA" w:rsidRPr="00B54B6B" w:rsidRDefault="00A23CCA" w:rsidP="00A23CCA">
                            <w:pPr>
                              <w:rPr>
                                <w:sz w:val="16"/>
                                <w:szCs w:val="16"/>
                              </w:rPr>
                            </w:pPr>
                            <w:r>
                              <w:rPr>
                                <w:sz w:val="16"/>
                                <w:szCs w:val="16"/>
                              </w:rPr>
                              <w:t>Sisemine nõelakaitse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39" style="position:absolute;margin-left:141.8pt;margin-top:48.8pt;width:73.4pt;height:11.1pt;z-index:251964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" w14:anchorId="32FB4CCC">
                <v:textbox inset="0,0,0,0">
                  <w:txbxContent>
                    <w:p w:rsidRPr="00B54B6B" w:rsidR="00A23CCA" w:rsidP="00A23CCA" w:rsidRDefault="00A23CCA" w14:paraId="4B67D4D2" w14:textId="77777777">
                      <w:pPr>
                        <w:rPr>
                          <w:sz w:val="16"/>
                          <w:szCs w:val="16"/>
                        </w:rPr>
                      </w:pPr>
                      <w:r>
                        <w:rPr>
                          <w:sz w:val="16"/>
                          <w:szCs w:val="16"/>
                        </w:rPr>
                        <w:t>Sisemine nõelakaitse</w:t>
                      </w:r>
                    </w:p>
                  </w:txbxContent>
                </v:textbox>
              </v:shape>
            </w:pict>
          </mc:Fallback>
        </mc:AlternateContent>
      </w:r>
      <w:r w:rsidRPr="006304AF">
        <w:rPr>
          <w:noProof/>
          <w:lang w:eastAsia="en-GB"/>
        </w:rPr>
        <mc:AlternateContent>
          <mc:Choice Requires="wps">
            <w:drawing>
              <wp:anchor distT="45720" distB="45720" distL="114300" distR="114300" simplePos="0" relativeHeight="251963392" behindDoc="0" locked="0" layoutInCell="1" allowOverlap="1" wp14:anchorId="2B0ACC11" wp14:editId="58437B1F">
                <wp:simplePos x="0" y="0"/>
                <wp:positionH relativeFrom="column">
                  <wp:posOffset>1109345</wp:posOffset>
                </wp:positionH>
                <wp:positionV relativeFrom="paragraph">
                  <wp:posOffset>486728</wp:posOffset>
                </wp:positionV>
                <wp:extent cx="551180" cy="287020"/>
                <wp:effectExtent l="0" t="0" r="0" b="0"/>
                <wp:wrapNone/>
                <wp:docPr id="3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180" cy="287020"/>
                        </a:xfrm>
                        <a:prstGeom prst="rect">
                          <a:avLst/>
                        </a:prstGeom>
                        <a:solidFill>
                          <a:sysClr val="window" lastClr="FFFFFF"/>
                        </a:solidFill>
                        <a:ln w="9525">
                          <a:noFill/>
                          <a:miter lim="800000"/>
                          <a:headEnd/>
                          <a:tailEnd/>
                        </a:ln>
                      </wps:spPr>
                      <wps:txbx>
                        <w:txbxContent>
                          <w:p w14:paraId="695C6736" w14:textId="77777777" w:rsidR="00A23CCA" w:rsidRDefault="00A23CCA" w:rsidP="00A23CCA">
                            <w:pPr>
                              <w:rPr>
                                <w:sz w:val="16"/>
                                <w:szCs w:val="16"/>
                              </w:rPr>
                            </w:pPr>
                            <w:r w:rsidRPr="00B54B6B">
                              <w:rPr>
                                <w:sz w:val="16"/>
                                <w:szCs w:val="16"/>
                              </w:rPr>
                              <w:t>Välimine</w:t>
                            </w:r>
                          </w:p>
                          <w:p w14:paraId="18F0642D" w14:textId="77777777" w:rsidR="00A23CCA" w:rsidRPr="00B54B6B" w:rsidRDefault="00A23CCA" w:rsidP="00A23CCA">
                            <w:pPr>
                              <w:rPr>
                                <w:sz w:val="16"/>
                                <w:szCs w:val="16"/>
                              </w:rPr>
                            </w:pPr>
                            <w:r w:rsidRPr="00B54B6B">
                              <w:rPr>
                                <w:sz w:val="16"/>
                                <w:szCs w:val="16"/>
                              </w:rPr>
                              <w:t>nõelakork</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40" style="position:absolute;margin-left:87.35pt;margin-top:38.35pt;width:43.4pt;height:22.6pt;z-index:251963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" w14:anchorId="2B0ACC11">
                <v:textbox inset="0,0,0,0">
                  <w:txbxContent>
                    <w:p w:rsidR="00A23CCA" w:rsidP="00A23CCA" w:rsidRDefault="00A23CCA" w14:paraId="695C6736" w14:textId="77777777">
                      <w:pPr>
                        <w:rPr>
                          <w:sz w:val="16"/>
                          <w:szCs w:val="16"/>
                        </w:rPr>
                      </w:pPr>
                      <w:r w:rsidRPr="00B54B6B">
                        <w:rPr>
                          <w:sz w:val="16"/>
                          <w:szCs w:val="16"/>
                        </w:rPr>
                        <w:t>Välimine</w:t>
                      </w:r>
                    </w:p>
                    <w:p w:rsidRPr="00B54B6B" w:rsidR="00A23CCA" w:rsidP="00A23CCA" w:rsidRDefault="00A23CCA" w14:paraId="18F0642D" w14:textId="77777777">
                      <w:pPr>
                        <w:rPr>
                          <w:sz w:val="16"/>
                          <w:szCs w:val="16"/>
                        </w:rPr>
                      </w:pPr>
                      <w:r w:rsidRPr="00B54B6B">
                        <w:rPr>
                          <w:sz w:val="16"/>
                          <w:szCs w:val="16"/>
                        </w:rPr>
                        <w:t>nõelakork</w:t>
                      </w:r>
                    </w:p>
                  </w:txbxContent>
                </v:textbox>
              </v:shape>
            </w:pict>
          </mc:Fallback>
        </mc:AlternateContent>
      </w:r>
      <w:r w:rsidRPr="006304AF">
        <w:rPr>
          <w:noProof/>
          <w:lang w:eastAsia="en-GB"/>
        </w:rPr>
        <mc:AlternateContent>
          <mc:Choice Requires="wps">
            <w:drawing>
              <wp:anchor distT="45720" distB="45720" distL="114300" distR="114300" simplePos="0" relativeHeight="251967488" behindDoc="0" locked="0" layoutInCell="1" allowOverlap="1" wp14:anchorId="2FD73106" wp14:editId="6D808812">
                <wp:simplePos x="0" y="0"/>
                <wp:positionH relativeFrom="column">
                  <wp:posOffset>2480310</wp:posOffset>
                </wp:positionH>
                <wp:positionV relativeFrom="paragraph">
                  <wp:posOffset>189230</wp:posOffset>
                </wp:positionV>
                <wp:extent cx="932180" cy="140970"/>
                <wp:effectExtent l="0" t="0" r="1270" b="0"/>
                <wp:wrapNone/>
                <wp:docPr id="3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180" cy="140970"/>
                        </a:xfrm>
                        <a:prstGeom prst="rect">
                          <a:avLst/>
                        </a:prstGeom>
                        <a:solidFill>
                          <a:sysClr val="window" lastClr="FFFFFF"/>
                        </a:solidFill>
                        <a:ln w="9525">
                          <a:noFill/>
                          <a:miter lim="800000"/>
                          <a:headEnd/>
                          <a:tailEnd/>
                        </a:ln>
                      </wps:spPr>
                      <wps:txbx>
                        <w:txbxContent>
                          <w:p w14:paraId="593FD8DB" w14:textId="77777777" w:rsidR="00A23CCA" w:rsidRPr="00B54B6B" w:rsidRDefault="00A23CCA" w:rsidP="00A23CCA">
                            <w:pPr>
                              <w:rPr>
                                <w:sz w:val="16"/>
                                <w:szCs w:val="16"/>
                              </w:rPr>
                            </w:pPr>
                            <w:r>
                              <w:rPr>
                                <w:sz w:val="16"/>
                                <w:szCs w:val="16"/>
                              </w:rPr>
                              <w:t>Eemaldatav nõel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41" style="position:absolute;margin-left:195.3pt;margin-top:14.9pt;width:73.4pt;height:11.1pt;z-index:25196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" w14:anchorId="2FD73106">
                <v:textbox inset="0,0,0,0">
                  <w:txbxContent>
                    <w:p w:rsidRPr="00B54B6B" w:rsidR="00A23CCA" w:rsidP="00A23CCA" w:rsidRDefault="00A23CCA" w14:paraId="593FD8DB" w14:textId="77777777">
                      <w:pPr>
                        <w:rPr>
                          <w:sz w:val="16"/>
                          <w:szCs w:val="16"/>
                        </w:rPr>
                      </w:pPr>
                      <w:r>
                        <w:rPr>
                          <w:sz w:val="16"/>
                          <w:szCs w:val="16"/>
                        </w:rPr>
                        <w:t>Eemaldatav nõel</w:t>
                      </w:r>
                    </w:p>
                  </w:txbxContent>
                </v:textbox>
              </v:shape>
            </w:pict>
          </mc:Fallback>
        </mc:AlternateContent>
      </w:r>
      <w:r w:rsidRPr="006304AF">
        <w:rPr>
          <w:noProof/>
        </w:rPr>
        <w:drawing>
          <wp:inline distT="0" distB="0" distL="0" distR="0" wp14:anchorId="76F11305" wp14:editId="1973AA05">
            <wp:extent cx="5505450" cy="2962275"/>
            <wp:effectExtent l="0" t="0" r="0" b="9525"/>
            <wp:docPr id="17913109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10958" name=""/>
                    <pic:cNvPicPr/>
                  </pic:nvPicPr>
                  <pic:blipFill>
                    <a:blip r:embed="rId33">
                      <a:extLst>
                        <a:ext uri="{BEBA8EAE-BF5A-486C-A8C5-ECC9F3942E4B}">
                          <a14:imgProps xmlns:a14="http://schemas.microsoft.com/office/drawing/2010/main">
                            <a14:imgLayer r:embed="rId34">
                              <a14:imgEffect>
                                <a14:saturation sat="0"/>
                              </a14:imgEffect>
                            </a14:imgLayer>
                          </a14:imgProps>
                        </a:ext>
                      </a:extLst>
                    </a:blip>
                    <a:stretch>
                      <a:fillRect/>
                    </a:stretch>
                  </pic:blipFill>
                  <pic:spPr>
                    <a:xfrm>
                      <a:off x="0" y="0"/>
                      <a:ext cx="5505450" cy="2962275"/>
                    </a:xfrm>
                    <a:prstGeom prst="rect">
                      <a:avLst/>
                    </a:prstGeom>
                  </pic:spPr>
                </pic:pic>
              </a:graphicData>
            </a:graphic>
          </wp:inline>
        </w:drawing>
      </w:r>
    </w:p>
    <w:p w14:paraId="1D99843A" w14:textId="77777777" w:rsidR="00A23CCA" w:rsidRPr="006304AF" w:rsidRDefault="00A23CCA" w:rsidP="00A23CCA">
      <w:pPr>
        <w:rPr>
          <w:sz w:val="22"/>
          <w:szCs w:val="22"/>
        </w:rPr>
      </w:pPr>
    </w:p>
    <w:bookmarkEnd w:id="4853"/>
    <w:p w14:paraId="0608D4AC" w14:textId="77777777" w:rsidR="008F2D32" w:rsidRPr="006F4346" w:rsidRDefault="008F2D32" w:rsidP="006F4346">
      <w:pPr>
        <w:rPr>
          <w:sz w:val="22"/>
          <w:szCs w:val="22"/>
        </w:rPr>
      </w:pPr>
    </w:p>
    <w:p w14:paraId="313E55A3" w14:textId="70B5B5B5" w:rsidR="004A7767" w:rsidRDefault="00445AF5" w:rsidP="00DA52C2">
      <w:pPr>
        <w:pStyle w:val="Gonal-fTitle2"/>
        <w:keepNext/>
        <w:keepLines/>
        <w:widowControl/>
        <w:pBdr>
          <w:bottom w:val="single" w:sz="4" w:space="1" w:color="auto"/>
        </w:pBdr>
        <w:spacing w:before="0" w:after="0" w:line="240" w:lineRule="auto"/>
        <w:ind w:left="567" w:hanging="567"/>
        <w:rPr>
          <w:bCs w:val="0"/>
          <w:color w:val="auto"/>
          <w:lang w:val="et-EE" w:eastAsia="en-US"/>
        </w:rPr>
      </w:pPr>
      <w:r>
        <w:rPr>
          <w:bCs w:val="0"/>
          <w:color w:val="auto"/>
          <w:lang w:val="et-EE" w:eastAsia="en-US"/>
        </w:rPr>
        <w:t>1. samm. Tarvikute valmispanek</w:t>
      </w:r>
    </w:p>
    <w:p w14:paraId="3F6815EC" w14:textId="77777777" w:rsidR="004A7767" w:rsidRDefault="004A7767" w:rsidP="00DA52C2">
      <w:pPr>
        <w:keepNext/>
        <w:rPr>
          <w:sz w:val="22"/>
          <w:szCs w:val="22"/>
        </w:rPr>
      </w:pPr>
    </w:p>
    <w:tbl>
      <w:tblPr>
        <w:tblW w:w="8640" w:type="dxa"/>
        <w:tblInd w:w="360" w:type="dxa"/>
        <w:tblLook w:val="04A0" w:firstRow="1" w:lastRow="0" w:firstColumn="1" w:lastColumn="0" w:noHBand="0" w:noVBand="1"/>
      </w:tblPr>
      <w:tblGrid>
        <w:gridCol w:w="5490"/>
        <w:gridCol w:w="3150"/>
      </w:tblGrid>
      <w:tr w:rsidR="004A7767" w14:paraId="08D51667" w14:textId="77777777" w:rsidTr="008F2D32">
        <w:trPr>
          <w:trHeight w:val="851"/>
        </w:trPr>
        <w:tc>
          <w:tcPr>
            <w:tcW w:w="5490" w:type="dxa"/>
          </w:tcPr>
          <w:p w14:paraId="171DD20F" w14:textId="77777777" w:rsidR="004A7767" w:rsidRDefault="00445AF5" w:rsidP="00DA52C2">
            <w:pPr>
              <w:autoSpaceDE w:val="0"/>
              <w:autoSpaceDN w:val="0"/>
              <w:ind w:left="379" w:right="-137" w:hanging="379"/>
              <w:rPr>
                <w:rFonts w:eastAsia="Times New Roman"/>
                <w:color w:val="000000"/>
                <w:sz w:val="22"/>
                <w:szCs w:val="22"/>
                <w:lang w:eastAsia="en-GB"/>
              </w:rPr>
            </w:pPr>
            <w:r>
              <w:rPr>
                <w:rFonts w:eastAsia="Times New Roman"/>
                <w:color w:val="000000"/>
                <w:sz w:val="22"/>
                <w:szCs w:val="22"/>
                <w:lang w:eastAsia="en-GB"/>
              </w:rPr>
              <w:t>1.1</w:t>
            </w:r>
            <w:r>
              <w:rPr>
                <w:rFonts w:eastAsia="Times New Roman"/>
                <w:color w:val="000000"/>
                <w:sz w:val="22"/>
                <w:szCs w:val="22"/>
                <w:lang w:eastAsia="en-GB"/>
              </w:rPr>
              <w:tab/>
              <w:t>Enne kasutamist laske pen</w:t>
            </w:r>
            <w:r>
              <w:rPr>
                <w:rFonts w:eastAsia="Times New Roman"/>
                <w:color w:val="000000"/>
                <w:sz w:val="22"/>
                <w:szCs w:val="22"/>
                <w:lang w:eastAsia="en-GB"/>
              </w:rPr>
              <w:noBreakHyphen/>
              <w:t xml:space="preserve">süstlil vähemalt </w:t>
            </w:r>
            <w:r>
              <w:rPr>
                <w:rFonts w:eastAsia="Times New Roman"/>
                <w:color w:val="000000"/>
                <w:sz w:val="22"/>
                <w:szCs w:val="22"/>
                <w:lang w:eastAsia="en-GB"/>
              </w:rPr>
              <w:t>30 minutit toatemperatuurini soojeneda.</w:t>
            </w:r>
          </w:p>
          <w:p w14:paraId="6E103C53" w14:textId="77777777" w:rsidR="004A7767" w:rsidRDefault="00445AF5" w:rsidP="00DA52C2">
            <w:pPr>
              <w:autoSpaceDE w:val="0"/>
              <w:autoSpaceDN w:val="0"/>
              <w:ind w:left="379" w:hanging="379"/>
              <w:rPr>
                <w:rFonts w:eastAsia="Times New Roman"/>
                <w:color w:val="000000"/>
                <w:sz w:val="22"/>
                <w:szCs w:val="22"/>
                <w:lang w:eastAsia="en-GB"/>
              </w:rPr>
            </w:pPr>
            <w:r>
              <w:rPr>
                <w:rFonts w:eastAsia="Times New Roman"/>
                <w:b/>
                <w:bCs/>
                <w:color w:val="000000"/>
                <w:sz w:val="22"/>
                <w:szCs w:val="22"/>
                <w:lang w:eastAsia="en-GB"/>
              </w:rPr>
              <w:t xml:space="preserve">Ärge </w:t>
            </w:r>
            <w:r>
              <w:rPr>
                <w:rFonts w:eastAsia="Times New Roman"/>
                <w:color w:val="000000"/>
                <w:sz w:val="22"/>
                <w:szCs w:val="22"/>
                <w:lang w:eastAsia="en-GB"/>
              </w:rPr>
              <w:t>kasutage pen</w:t>
            </w:r>
            <w:r>
              <w:rPr>
                <w:rFonts w:eastAsia="Times New Roman"/>
                <w:color w:val="000000"/>
                <w:sz w:val="22"/>
                <w:szCs w:val="22"/>
                <w:lang w:eastAsia="en-GB"/>
              </w:rPr>
              <w:noBreakHyphen/>
              <w:t>süstli soojendamiseks mikrolaineahju ega mingit küttekeha.</w:t>
            </w:r>
          </w:p>
          <w:p w14:paraId="7FE722CD" w14:textId="77777777" w:rsidR="004A7767" w:rsidRDefault="00445AF5" w:rsidP="00DA52C2">
            <w:pPr>
              <w:autoSpaceDE w:val="0"/>
              <w:autoSpaceDN w:val="0"/>
              <w:ind w:left="379" w:hanging="379"/>
              <w:rPr>
                <w:rFonts w:eastAsia="Times New Roman"/>
                <w:color w:val="000000"/>
                <w:sz w:val="22"/>
                <w:szCs w:val="22"/>
                <w:lang w:eastAsia="en-GB"/>
              </w:rPr>
            </w:pPr>
            <w:r>
              <w:rPr>
                <w:rFonts w:eastAsia="Times New Roman"/>
                <w:color w:val="000000"/>
                <w:sz w:val="22"/>
                <w:szCs w:val="22"/>
                <w:lang w:eastAsia="en-GB"/>
              </w:rPr>
              <w:t>1.2</w:t>
            </w:r>
            <w:r>
              <w:rPr>
                <w:rFonts w:eastAsia="Times New Roman"/>
                <w:color w:val="000000"/>
                <w:sz w:val="22"/>
                <w:szCs w:val="22"/>
                <w:lang w:eastAsia="en-GB"/>
              </w:rPr>
              <w:tab/>
              <w:t>Valmistage ette puhas ala tasasel hästivalgustatud pinnal, nt laual või tööpinnal.</w:t>
            </w:r>
          </w:p>
          <w:p w14:paraId="612F0CFB" w14:textId="77777777" w:rsidR="004A7767" w:rsidRDefault="00445AF5" w:rsidP="00DA52C2">
            <w:pPr>
              <w:autoSpaceDE w:val="0"/>
              <w:autoSpaceDN w:val="0"/>
              <w:ind w:left="379" w:hanging="379"/>
              <w:rPr>
                <w:rFonts w:eastAsia="Times New Roman"/>
                <w:color w:val="000000"/>
                <w:sz w:val="22"/>
                <w:szCs w:val="22"/>
                <w:lang w:eastAsia="en-GB"/>
              </w:rPr>
            </w:pPr>
            <w:r>
              <w:rPr>
                <w:rFonts w:eastAsia="Times New Roman"/>
                <w:color w:val="000000"/>
                <w:sz w:val="22"/>
                <w:szCs w:val="22"/>
                <w:lang w:eastAsia="en-GB"/>
              </w:rPr>
              <w:t>1.3</w:t>
            </w:r>
            <w:r>
              <w:rPr>
                <w:rFonts w:eastAsia="Times New Roman"/>
                <w:color w:val="000000"/>
                <w:sz w:val="22"/>
                <w:szCs w:val="22"/>
                <w:lang w:eastAsia="en-GB"/>
              </w:rPr>
              <w:tab/>
              <w:t>Lisaks vajate järgmist (ei ole pakendis):</w:t>
            </w:r>
          </w:p>
          <w:p w14:paraId="6511D26C" w14:textId="77777777" w:rsidR="004A7767" w:rsidRDefault="00445AF5" w:rsidP="00DA52C2">
            <w:pPr>
              <w:pStyle w:val="ListParagraph"/>
              <w:widowControl/>
              <w:numPr>
                <w:ilvl w:val="0"/>
                <w:numId w:val="53"/>
              </w:numPr>
              <w:autoSpaceDE w:val="0"/>
              <w:autoSpaceDN w:val="0"/>
              <w:spacing w:before="0" w:line="240" w:lineRule="auto"/>
              <w:ind w:left="379" w:firstLine="0"/>
              <w:jc w:val="left"/>
              <w:rPr>
                <w:color w:val="000000"/>
                <w:sz w:val="22"/>
                <w:szCs w:val="22"/>
                <w:lang w:val="et-EE" w:eastAsia="en-GB"/>
              </w:rPr>
            </w:pPr>
            <w:r>
              <w:rPr>
                <w:color w:val="000000"/>
                <w:sz w:val="22"/>
                <w:szCs w:val="22"/>
                <w:lang w:val="et-EE" w:eastAsia="en-GB"/>
              </w:rPr>
              <w:lastRenderedPageBreak/>
              <w:t>alkoholiga niisutatud vatitupsud ja teravate esemete konteiner (joonis 4).</w:t>
            </w:r>
          </w:p>
          <w:p w14:paraId="77C25FE2" w14:textId="77777777" w:rsidR="004A7767" w:rsidRDefault="00445AF5" w:rsidP="00DA52C2">
            <w:pPr>
              <w:autoSpaceDE w:val="0"/>
              <w:autoSpaceDN w:val="0"/>
              <w:ind w:left="379" w:hanging="379"/>
              <w:rPr>
                <w:rFonts w:eastAsia="Times New Roman"/>
                <w:color w:val="000000"/>
                <w:sz w:val="22"/>
                <w:szCs w:val="22"/>
                <w:lang w:eastAsia="en-GB"/>
              </w:rPr>
            </w:pPr>
            <w:r>
              <w:rPr>
                <w:rFonts w:eastAsia="Times New Roman"/>
                <w:color w:val="000000"/>
                <w:sz w:val="22"/>
                <w:szCs w:val="22"/>
                <w:lang w:eastAsia="en-GB"/>
              </w:rPr>
              <w:t>1.4</w:t>
            </w:r>
            <w:r>
              <w:rPr>
                <w:rFonts w:eastAsia="Times New Roman"/>
                <w:color w:val="000000"/>
                <w:sz w:val="22"/>
                <w:szCs w:val="22"/>
                <w:lang w:eastAsia="en-GB"/>
              </w:rPr>
              <w:tab/>
              <w:t>Peske käed vee ja seebiga ning kuivatage korralikult (joonis 5).</w:t>
            </w:r>
          </w:p>
          <w:p w14:paraId="76E55B75" w14:textId="77777777" w:rsidR="004A7767" w:rsidRDefault="00445AF5" w:rsidP="00DA52C2">
            <w:pPr>
              <w:autoSpaceDE w:val="0"/>
              <w:autoSpaceDN w:val="0"/>
              <w:ind w:left="379" w:hanging="379"/>
              <w:rPr>
                <w:rFonts w:eastAsia="Times New Roman"/>
                <w:color w:val="000000"/>
                <w:sz w:val="22"/>
                <w:szCs w:val="22"/>
                <w:lang w:eastAsia="en-GB"/>
              </w:rPr>
            </w:pPr>
            <w:r>
              <w:rPr>
                <w:rFonts w:eastAsia="Times New Roman"/>
                <w:color w:val="000000"/>
                <w:sz w:val="22"/>
                <w:szCs w:val="22"/>
                <w:lang w:eastAsia="en-GB"/>
              </w:rPr>
              <w:t>1.5</w:t>
            </w:r>
            <w:r>
              <w:rPr>
                <w:rFonts w:eastAsia="Times New Roman"/>
                <w:color w:val="000000"/>
                <w:sz w:val="22"/>
                <w:szCs w:val="22"/>
                <w:lang w:eastAsia="en-GB"/>
              </w:rPr>
              <w:tab/>
              <w:t>Võtke käega GONAL</w:t>
            </w:r>
            <w:r>
              <w:rPr>
                <w:rFonts w:eastAsia="Times New Roman"/>
                <w:color w:val="000000"/>
                <w:sz w:val="22"/>
                <w:szCs w:val="22"/>
                <w:lang w:eastAsia="en-GB"/>
              </w:rPr>
              <w:noBreakHyphen/>
              <w:t>f’i pen</w:t>
            </w:r>
            <w:r>
              <w:rPr>
                <w:rFonts w:eastAsia="Times New Roman"/>
                <w:color w:val="000000"/>
                <w:sz w:val="22"/>
                <w:szCs w:val="22"/>
                <w:lang w:eastAsia="en-GB"/>
              </w:rPr>
              <w:noBreakHyphen/>
              <w:t>süstel pakendist välja.</w:t>
            </w:r>
          </w:p>
          <w:p w14:paraId="57F2892B" w14:textId="77777777" w:rsidR="004A7767" w:rsidRDefault="00445AF5" w:rsidP="00DA52C2">
            <w:pPr>
              <w:autoSpaceDE w:val="0"/>
              <w:autoSpaceDN w:val="0"/>
              <w:rPr>
                <w:rFonts w:eastAsia="Times New Roman"/>
                <w:color w:val="000000"/>
                <w:sz w:val="22"/>
                <w:szCs w:val="22"/>
                <w:lang w:eastAsia="en-GB"/>
              </w:rPr>
            </w:pPr>
            <w:r>
              <w:rPr>
                <w:rFonts w:eastAsia="Times New Roman"/>
                <w:b/>
                <w:bCs/>
                <w:color w:val="000000"/>
                <w:sz w:val="22"/>
                <w:szCs w:val="22"/>
                <w:lang w:eastAsia="en-GB"/>
              </w:rPr>
              <w:t xml:space="preserve">Ärge </w:t>
            </w:r>
            <w:r>
              <w:rPr>
                <w:rFonts w:eastAsia="Times New Roman"/>
                <w:color w:val="000000"/>
                <w:sz w:val="22"/>
                <w:szCs w:val="22"/>
                <w:lang w:eastAsia="en-GB"/>
              </w:rPr>
              <w:t>kasutage mingeid tööriistu, sest need võivad pen</w:t>
            </w:r>
            <w:r>
              <w:rPr>
                <w:rFonts w:eastAsia="Times New Roman"/>
                <w:color w:val="000000"/>
                <w:sz w:val="22"/>
                <w:szCs w:val="22"/>
                <w:lang w:eastAsia="en-GB"/>
              </w:rPr>
              <w:noBreakHyphen/>
              <w:t>süstlit kahjustada.</w:t>
            </w:r>
          </w:p>
          <w:p w14:paraId="0E852598" w14:textId="77777777" w:rsidR="004A7767" w:rsidRDefault="00445AF5" w:rsidP="00DA52C2">
            <w:pPr>
              <w:autoSpaceDE w:val="0"/>
              <w:autoSpaceDN w:val="0"/>
              <w:ind w:left="379" w:hanging="379"/>
              <w:rPr>
                <w:rFonts w:eastAsia="Times New Roman"/>
                <w:color w:val="000000"/>
                <w:sz w:val="22"/>
                <w:szCs w:val="22"/>
                <w:lang w:eastAsia="en-GB"/>
              </w:rPr>
            </w:pPr>
            <w:r>
              <w:rPr>
                <w:rFonts w:eastAsia="Times New Roman"/>
                <w:color w:val="000000"/>
                <w:sz w:val="22"/>
                <w:szCs w:val="22"/>
                <w:lang w:eastAsia="en-GB"/>
              </w:rPr>
              <w:t>1.6</w:t>
            </w:r>
            <w:r>
              <w:rPr>
                <w:rFonts w:eastAsia="Times New Roman"/>
                <w:color w:val="000000"/>
                <w:sz w:val="22"/>
                <w:szCs w:val="22"/>
                <w:lang w:eastAsia="en-GB"/>
              </w:rPr>
              <w:tab/>
              <w:t>Kontrollige, kas pen</w:t>
            </w:r>
            <w:r>
              <w:rPr>
                <w:rFonts w:eastAsia="Times New Roman"/>
                <w:color w:val="000000"/>
                <w:sz w:val="22"/>
                <w:szCs w:val="22"/>
                <w:lang w:eastAsia="en-GB"/>
              </w:rPr>
              <w:noBreakHyphen/>
              <w:t>süstlil on tekst „GONAL</w:t>
            </w:r>
            <w:r>
              <w:rPr>
                <w:rFonts w:eastAsia="Times New Roman"/>
                <w:color w:val="000000"/>
                <w:sz w:val="22"/>
                <w:szCs w:val="22"/>
                <w:lang w:eastAsia="en-GB"/>
              </w:rPr>
              <w:noBreakHyphen/>
              <w:t>f“.</w:t>
            </w:r>
          </w:p>
          <w:p w14:paraId="24FFEC12" w14:textId="77777777" w:rsidR="004A7767" w:rsidRDefault="00445AF5" w:rsidP="00DA52C2">
            <w:pPr>
              <w:autoSpaceDE w:val="0"/>
              <w:autoSpaceDN w:val="0"/>
              <w:ind w:left="379" w:hanging="379"/>
              <w:rPr>
                <w:rFonts w:eastAsia="Times New Roman"/>
                <w:color w:val="000000"/>
                <w:sz w:val="22"/>
                <w:szCs w:val="22"/>
                <w:lang w:eastAsia="en-GB"/>
              </w:rPr>
            </w:pPr>
            <w:r>
              <w:rPr>
                <w:rFonts w:eastAsia="Times New Roman"/>
                <w:color w:val="000000"/>
                <w:sz w:val="22"/>
                <w:szCs w:val="22"/>
                <w:lang w:eastAsia="en-GB"/>
              </w:rPr>
              <w:t>1.7</w:t>
            </w:r>
            <w:r>
              <w:rPr>
                <w:rFonts w:eastAsia="Times New Roman"/>
                <w:color w:val="000000"/>
                <w:sz w:val="22"/>
                <w:szCs w:val="22"/>
                <w:lang w:eastAsia="en-GB"/>
              </w:rPr>
              <w:tab/>
              <w:t>Kontrollige pen</w:t>
            </w:r>
            <w:r>
              <w:rPr>
                <w:rFonts w:eastAsia="Times New Roman"/>
                <w:color w:val="000000"/>
                <w:sz w:val="22"/>
                <w:szCs w:val="22"/>
                <w:lang w:eastAsia="en-GB"/>
              </w:rPr>
              <w:noBreakHyphen/>
              <w:t>süstli sildil olevat kõlblikkusaega (joonis 6).</w:t>
            </w:r>
          </w:p>
          <w:p w14:paraId="09103CB1" w14:textId="77777777" w:rsidR="004A7767" w:rsidRDefault="00445AF5" w:rsidP="00DA52C2">
            <w:pPr>
              <w:autoSpaceDE w:val="0"/>
              <w:autoSpaceDN w:val="0"/>
              <w:rPr>
                <w:rFonts w:eastAsia="Times New Roman"/>
                <w:bCs/>
                <w:sz w:val="22"/>
                <w:szCs w:val="22"/>
              </w:rPr>
            </w:pPr>
            <w:r>
              <w:rPr>
                <w:rFonts w:eastAsia="Times New Roman"/>
                <w:b/>
                <w:bCs/>
                <w:color w:val="000000"/>
                <w:sz w:val="22"/>
                <w:szCs w:val="22"/>
                <w:lang w:eastAsia="en-GB"/>
              </w:rPr>
              <w:t xml:space="preserve">Ärge </w:t>
            </w:r>
            <w:r>
              <w:rPr>
                <w:rFonts w:eastAsia="Times New Roman"/>
                <w:color w:val="000000"/>
                <w:sz w:val="22"/>
                <w:szCs w:val="22"/>
                <w:lang w:eastAsia="en-GB"/>
              </w:rPr>
              <w:t>kasutage GONAL</w:t>
            </w:r>
            <w:r>
              <w:rPr>
                <w:rFonts w:eastAsia="Times New Roman"/>
                <w:color w:val="000000"/>
                <w:sz w:val="22"/>
                <w:szCs w:val="22"/>
                <w:lang w:eastAsia="en-GB"/>
              </w:rPr>
              <w:noBreakHyphen/>
              <w:t>f’i pen</w:t>
            </w:r>
            <w:r>
              <w:rPr>
                <w:rFonts w:eastAsia="Times New Roman"/>
                <w:color w:val="000000"/>
                <w:sz w:val="22"/>
                <w:szCs w:val="22"/>
                <w:lang w:eastAsia="en-GB"/>
              </w:rPr>
              <w:noBreakHyphen/>
              <w:t>süstlit, kui selle kõlblikkusaeg on läbi või kui sildil ei ole teksti „GONAL</w:t>
            </w:r>
            <w:r>
              <w:rPr>
                <w:rFonts w:eastAsia="Times New Roman"/>
                <w:color w:val="000000"/>
                <w:sz w:val="22"/>
                <w:szCs w:val="22"/>
                <w:lang w:eastAsia="en-GB"/>
              </w:rPr>
              <w:noBreakHyphen/>
              <w:t>f“.</w:t>
            </w:r>
          </w:p>
        </w:tc>
        <w:tc>
          <w:tcPr>
            <w:tcW w:w="3150" w:type="dxa"/>
          </w:tcPr>
          <w:p w14:paraId="4EF51716" w14:textId="77777777" w:rsidR="004A7767" w:rsidRDefault="00445AF5" w:rsidP="00DA52C2">
            <w:pPr>
              <w:tabs>
                <w:tab w:val="left" w:pos="567"/>
              </w:tabs>
              <w:rPr>
                <w:rFonts w:eastAsia="Times New Roman"/>
                <w:bCs/>
                <w:sz w:val="22"/>
                <w:szCs w:val="22"/>
              </w:rPr>
            </w:pPr>
            <w:r>
              <w:rPr>
                <w:rFonts w:eastAsia="Times New Roman"/>
                <w:noProof/>
                <w:sz w:val="18"/>
                <w:szCs w:val="18"/>
                <w:lang w:eastAsia="en-GB"/>
              </w:rPr>
              <w:lastRenderedPageBreak/>
              <w:drawing>
                <wp:inline distT="0" distB="0" distL="0" distR="0" wp14:anchorId="2FDE0901" wp14:editId="740C25E1">
                  <wp:extent cx="1457325" cy="1000125"/>
                  <wp:effectExtent l="0" t="0" r="0" b="0"/>
                  <wp:docPr id="38"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r>
              <w:rPr>
                <w:noProof/>
                <w:lang w:eastAsia="en-GB"/>
              </w:rPr>
              <mc:AlternateContent>
                <mc:Choice Requires="wps">
                  <w:drawing>
                    <wp:anchor distT="45720" distB="45720" distL="114300" distR="114300" simplePos="0" relativeHeight="251651072" behindDoc="0" locked="0" layoutInCell="1" allowOverlap="1" wp14:anchorId="111623A0" wp14:editId="19616068">
                      <wp:simplePos x="0" y="0"/>
                      <wp:positionH relativeFrom="column">
                        <wp:posOffset>28575</wp:posOffset>
                      </wp:positionH>
                      <wp:positionV relativeFrom="paragraph">
                        <wp:posOffset>873125</wp:posOffset>
                      </wp:positionV>
                      <wp:extent cx="509905" cy="128905"/>
                      <wp:effectExtent l="0" t="0" r="0" b="0"/>
                      <wp:wrapNone/>
                      <wp:docPr id="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28905"/>
                              </a:xfrm>
                              <a:prstGeom prst="rect">
                                <a:avLst/>
                              </a:prstGeom>
                              <a:solidFill>
                                <a:sysClr val="window" lastClr="FFFFFF"/>
                              </a:solidFill>
                              <a:ln w="9525">
                                <a:noFill/>
                                <a:miter lim="800000"/>
                                <a:headEnd/>
                                <a:tailEnd/>
                              </a:ln>
                            </wps:spPr>
                            <wps:txbx>
                              <w:txbxContent>
                                <w:p w14:paraId="75988B6C" w14:textId="77777777" w:rsidR="004A7767" w:rsidRDefault="00445AF5">
                                  <w:pPr>
                                    <w:jc w:val="center"/>
                                    <w:rPr>
                                      <w:sz w:val="16"/>
                                      <w:szCs w:val="16"/>
                                    </w:rPr>
                                  </w:pPr>
                                  <w:r>
                                    <w:rPr>
                                      <w:sz w:val="16"/>
                                      <w:szCs w:val="16"/>
                                    </w:rPr>
                                    <w:t>Joonis 4</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42" style="position:absolute;margin-left:2.25pt;margin-top:68.75pt;width:40.15pt;height:10.1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" w14:anchorId="111623A0">
                      <v:textbox inset="0,0,0,0">
                        <w:txbxContent>
                          <w:p w:rsidR="004A7767" w:rsidRDefault="00000000" w14:paraId="75988B6C" w14:textId="77777777">
                            <w:pPr>
                              <w:jc w:val="center"/>
                              <w:rPr>
                                <w:sz w:val="16"/>
                                <w:szCs w:val="16"/>
                              </w:rPr>
                            </w:pPr>
                            <w:r>
                              <w:rPr>
                                <w:sz w:val="16"/>
                                <w:szCs w:val="16"/>
                              </w:rPr>
                              <w:t>Joonis 4</w:t>
                            </w:r>
                          </w:p>
                        </w:txbxContent>
                      </v:textbox>
                    </v:shape>
                  </w:pict>
                </mc:Fallback>
              </mc:AlternateContent>
            </w:r>
          </w:p>
          <w:p w14:paraId="2B837718" w14:textId="77777777" w:rsidR="004A7767" w:rsidRDefault="004A7767" w:rsidP="00DA52C2">
            <w:pPr>
              <w:tabs>
                <w:tab w:val="left" w:pos="567"/>
              </w:tabs>
              <w:rPr>
                <w:rFonts w:eastAsia="Times New Roman"/>
                <w:bCs/>
                <w:sz w:val="22"/>
                <w:szCs w:val="22"/>
              </w:rPr>
            </w:pPr>
          </w:p>
          <w:p w14:paraId="6D7C8DDC" w14:textId="77777777" w:rsidR="004A7767" w:rsidRDefault="00445AF5" w:rsidP="00DA52C2">
            <w:pPr>
              <w:tabs>
                <w:tab w:val="left" w:pos="567"/>
              </w:tabs>
              <w:rPr>
                <w:rFonts w:eastAsia="Times New Roman"/>
                <w:bCs/>
                <w:sz w:val="22"/>
                <w:szCs w:val="22"/>
              </w:rPr>
            </w:pPr>
            <w:r>
              <w:rPr>
                <w:noProof/>
                <w:lang w:eastAsia="en-GB"/>
              </w:rPr>
              <w:lastRenderedPageBreak/>
              <mc:AlternateContent>
                <mc:Choice Requires="wps">
                  <w:drawing>
                    <wp:anchor distT="45720" distB="45720" distL="114300" distR="114300" simplePos="0" relativeHeight="251652096" behindDoc="0" locked="0" layoutInCell="1" allowOverlap="1" wp14:anchorId="47BC40DC" wp14:editId="1C1111EA">
                      <wp:simplePos x="0" y="0"/>
                      <wp:positionH relativeFrom="column">
                        <wp:posOffset>37465</wp:posOffset>
                      </wp:positionH>
                      <wp:positionV relativeFrom="paragraph">
                        <wp:posOffset>800100</wp:posOffset>
                      </wp:positionV>
                      <wp:extent cx="401320" cy="125730"/>
                      <wp:effectExtent l="0" t="0" r="0" b="0"/>
                      <wp:wrapNone/>
                      <wp:docPr id="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320" cy="125730"/>
                              </a:xfrm>
                              <a:prstGeom prst="rect">
                                <a:avLst/>
                              </a:prstGeom>
                              <a:solidFill>
                                <a:sysClr val="window" lastClr="FFFFFF"/>
                              </a:solidFill>
                              <a:ln w="9525">
                                <a:noFill/>
                                <a:miter lim="800000"/>
                                <a:headEnd/>
                                <a:tailEnd/>
                              </a:ln>
                            </wps:spPr>
                            <wps:txbx>
                              <w:txbxContent>
                                <w:p w14:paraId="6E783A13" w14:textId="77777777" w:rsidR="004A7767" w:rsidRDefault="00445AF5">
                                  <w:pPr>
                                    <w:jc w:val="center"/>
                                    <w:rPr>
                                      <w:sz w:val="16"/>
                                      <w:szCs w:val="16"/>
                                    </w:rPr>
                                  </w:pPr>
                                  <w:r>
                                    <w:rPr>
                                      <w:sz w:val="16"/>
                                      <w:szCs w:val="16"/>
                                    </w:rPr>
                                    <w:t>Joonis 5</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43" style="position:absolute;margin-left:2.95pt;margin-top:63pt;width:31.6pt;height:9.9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" w14:anchorId="47BC40DC">
                      <v:textbox inset="0,0,0,0">
                        <w:txbxContent>
                          <w:p w:rsidR="004A7767" w:rsidRDefault="00000000" w14:paraId="6E783A13" w14:textId="77777777">
                            <w:pPr>
                              <w:jc w:val="center"/>
                              <w:rPr>
                                <w:sz w:val="16"/>
                                <w:szCs w:val="16"/>
                              </w:rPr>
                            </w:pPr>
                            <w:r>
                              <w:rPr>
                                <w:sz w:val="16"/>
                                <w:szCs w:val="16"/>
                              </w:rPr>
                              <w:t>Joonis 5</w:t>
                            </w:r>
                          </w:p>
                        </w:txbxContent>
                      </v:textbox>
                    </v:shape>
                  </w:pict>
                </mc:Fallback>
              </mc:AlternateContent>
            </w:r>
            <w:r>
              <w:rPr>
                <w:rFonts w:eastAsia="Times New Roman"/>
                <w:noProof/>
                <w:sz w:val="22"/>
                <w:szCs w:val="22"/>
                <w:lang w:eastAsia="en-GB"/>
              </w:rPr>
              <w:drawing>
                <wp:inline distT="0" distB="0" distL="0" distR="0" wp14:anchorId="55E8F741" wp14:editId="656249C2">
                  <wp:extent cx="1390650" cy="952500"/>
                  <wp:effectExtent l="0" t="0" r="0" b="0"/>
                  <wp:docPr id="39" name="Grafik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5E5B2F53" w14:textId="77777777" w:rsidR="004A7767" w:rsidRDefault="004A7767" w:rsidP="00DA52C2">
            <w:pPr>
              <w:tabs>
                <w:tab w:val="left" w:pos="567"/>
              </w:tabs>
              <w:rPr>
                <w:rFonts w:eastAsia="Times New Roman"/>
                <w:bCs/>
                <w:sz w:val="22"/>
                <w:szCs w:val="22"/>
              </w:rPr>
            </w:pPr>
          </w:p>
          <w:p w14:paraId="6B336D79" w14:textId="77777777" w:rsidR="004A7767" w:rsidRDefault="00445AF5" w:rsidP="00DA52C2">
            <w:pPr>
              <w:tabs>
                <w:tab w:val="left" w:pos="567"/>
              </w:tabs>
              <w:rPr>
                <w:rFonts w:eastAsia="Times New Roman"/>
                <w:bCs/>
                <w:sz w:val="22"/>
                <w:szCs w:val="22"/>
              </w:rPr>
            </w:pPr>
            <w:r>
              <w:rPr>
                <w:noProof/>
                <w:lang w:eastAsia="en-GB"/>
              </w:rPr>
              <mc:AlternateContent>
                <mc:Choice Requires="wps">
                  <w:drawing>
                    <wp:anchor distT="45720" distB="45720" distL="114300" distR="114300" simplePos="0" relativeHeight="251653120" behindDoc="0" locked="0" layoutInCell="1" allowOverlap="1" wp14:anchorId="06B48CD1" wp14:editId="578AF2A2">
                      <wp:simplePos x="0" y="0"/>
                      <wp:positionH relativeFrom="column">
                        <wp:posOffset>38100</wp:posOffset>
                      </wp:positionH>
                      <wp:positionV relativeFrom="paragraph">
                        <wp:posOffset>527050</wp:posOffset>
                      </wp:positionV>
                      <wp:extent cx="509905" cy="128905"/>
                      <wp:effectExtent l="0" t="0" r="0" b="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28905"/>
                              </a:xfrm>
                              <a:prstGeom prst="rect">
                                <a:avLst/>
                              </a:prstGeom>
                              <a:solidFill>
                                <a:sysClr val="window" lastClr="FFFFFF"/>
                              </a:solidFill>
                              <a:ln w="9525">
                                <a:noFill/>
                                <a:miter lim="800000"/>
                                <a:headEnd/>
                                <a:tailEnd/>
                              </a:ln>
                            </wps:spPr>
                            <wps:txbx>
                              <w:txbxContent>
                                <w:p w14:paraId="0DE18C56" w14:textId="77777777" w:rsidR="004A7767" w:rsidRDefault="00445AF5">
                                  <w:pPr>
                                    <w:jc w:val="center"/>
                                    <w:rPr>
                                      <w:sz w:val="16"/>
                                      <w:szCs w:val="16"/>
                                    </w:rPr>
                                  </w:pPr>
                                  <w:r>
                                    <w:rPr>
                                      <w:sz w:val="16"/>
                                      <w:szCs w:val="16"/>
                                    </w:rPr>
                                    <w:t>Joonis 6</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44" style="position:absolute;margin-left:3pt;margin-top:41.5pt;width:40.15pt;height:10.1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" w14:anchorId="06B48CD1">
                      <v:textbox inset="0,0,0,0">
                        <w:txbxContent>
                          <w:p w:rsidR="004A7767" w:rsidRDefault="00000000" w14:paraId="0DE18C56" w14:textId="77777777">
                            <w:pPr>
                              <w:jc w:val="center"/>
                              <w:rPr>
                                <w:sz w:val="16"/>
                                <w:szCs w:val="16"/>
                              </w:rPr>
                            </w:pPr>
                            <w:r>
                              <w:rPr>
                                <w:sz w:val="16"/>
                                <w:szCs w:val="16"/>
                              </w:rPr>
                              <w:t>Joonis 6</w:t>
                            </w:r>
                          </w:p>
                        </w:txbxContent>
                      </v:textbox>
                    </v:shape>
                  </w:pict>
                </mc:Fallback>
              </mc:AlternateContent>
            </w:r>
            <w:r>
              <w:rPr>
                <w:rFonts w:eastAsia="Times New Roman"/>
                <w:noProof/>
                <w:sz w:val="22"/>
                <w:szCs w:val="22"/>
                <w:lang w:eastAsia="en-GB"/>
              </w:rPr>
              <w:drawing>
                <wp:inline distT="0" distB="0" distL="0" distR="0" wp14:anchorId="088B2059" wp14:editId="5C64B499">
                  <wp:extent cx="1419225" cy="733425"/>
                  <wp:effectExtent l="0" t="0" r="0" b="0"/>
                  <wp:docPr id="40" name="Grafik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p w14:paraId="2EFBB17F" w14:textId="77777777" w:rsidR="004A7767" w:rsidRDefault="004A7767" w:rsidP="00DA52C2">
            <w:pPr>
              <w:tabs>
                <w:tab w:val="left" w:pos="567"/>
              </w:tabs>
              <w:rPr>
                <w:rFonts w:eastAsia="Times New Roman"/>
                <w:bCs/>
                <w:sz w:val="22"/>
                <w:szCs w:val="22"/>
              </w:rPr>
            </w:pPr>
          </w:p>
        </w:tc>
      </w:tr>
    </w:tbl>
    <w:p w14:paraId="71C928E9" w14:textId="77777777" w:rsidR="004A7767" w:rsidRDefault="004A7767" w:rsidP="00DA52C2">
      <w:pPr>
        <w:rPr>
          <w:sz w:val="22"/>
          <w:szCs w:val="22"/>
        </w:rPr>
      </w:pPr>
    </w:p>
    <w:p w14:paraId="4D335506" w14:textId="77777777" w:rsidR="004A7767" w:rsidRDefault="004A7767" w:rsidP="00DA52C2">
      <w:pPr>
        <w:rPr>
          <w:sz w:val="22"/>
          <w:szCs w:val="22"/>
        </w:rPr>
      </w:pPr>
    </w:p>
    <w:p w14:paraId="4551B40D" w14:textId="77777777" w:rsidR="004A7767" w:rsidRDefault="00445AF5" w:rsidP="00DA52C2">
      <w:pPr>
        <w:pStyle w:val="Gonal-fTitle2"/>
        <w:keepNext/>
        <w:keepLines/>
        <w:widowControl/>
        <w:pBdr>
          <w:bottom w:val="single" w:sz="4" w:space="1" w:color="auto"/>
        </w:pBdr>
        <w:spacing w:before="0" w:after="0" w:line="240" w:lineRule="auto"/>
        <w:ind w:left="567" w:hanging="567"/>
        <w:rPr>
          <w:bCs w:val="0"/>
          <w:color w:val="auto"/>
          <w:lang w:val="et-EE" w:eastAsia="en-US"/>
        </w:rPr>
      </w:pPr>
      <w:r>
        <w:rPr>
          <w:bCs w:val="0"/>
          <w:color w:val="auto"/>
          <w:lang w:val="et-EE" w:eastAsia="en-US"/>
        </w:rPr>
        <w:t>2. samm. Süstimiseks ettevalmistumine</w:t>
      </w:r>
    </w:p>
    <w:p w14:paraId="6A752DA3" w14:textId="3F2F9459" w:rsidR="004A7767" w:rsidRDefault="004A7767" w:rsidP="00DA52C2">
      <w:pPr>
        <w:keepNext/>
        <w:rPr>
          <w:sz w:val="22"/>
          <w:szCs w:val="22"/>
        </w:rPr>
      </w:pPr>
    </w:p>
    <w:tbl>
      <w:tblPr>
        <w:tblW w:w="8554" w:type="dxa"/>
        <w:tblInd w:w="355" w:type="dxa"/>
        <w:tblLook w:val="04A0" w:firstRow="1" w:lastRow="0" w:firstColumn="1" w:lastColumn="0" w:noHBand="0" w:noVBand="1"/>
      </w:tblPr>
      <w:tblGrid>
        <w:gridCol w:w="3335"/>
        <w:gridCol w:w="2690"/>
        <w:gridCol w:w="2529"/>
      </w:tblGrid>
      <w:tr w:rsidR="00A23CCA" w:rsidRPr="006304AF" w14:paraId="4194E271" w14:textId="77777777" w:rsidTr="00343BEE">
        <w:tc>
          <w:tcPr>
            <w:tcW w:w="3335" w:type="dxa"/>
          </w:tcPr>
          <w:p w14:paraId="46234FC2" w14:textId="77777777" w:rsidR="00A23CCA" w:rsidRPr="006304AF" w:rsidRDefault="00A23CCA" w:rsidP="00343BEE">
            <w:pPr>
              <w:pStyle w:val="ListParagraph"/>
              <w:widowControl/>
              <w:tabs>
                <w:tab w:val="left" w:pos="567"/>
              </w:tabs>
              <w:spacing w:before="0" w:line="240" w:lineRule="auto"/>
              <w:ind w:left="360" w:hanging="360"/>
              <w:jc w:val="left"/>
              <w:rPr>
                <w:bCs/>
                <w:sz w:val="22"/>
                <w:szCs w:val="22"/>
                <w:lang w:val="et-EE"/>
              </w:rPr>
            </w:pPr>
            <w:bookmarkStart w:id="4854" w:name="_Hlk180478808"/>
            <w:r w:rsidRPr="006304AF">
              <w:rPr>
                <w:bCs/>
                <w:sz w:val="22"/>
                <w:szCs w:val="22"/>
                <w:lang w:val="et-EE"/>
              </w:rPr>
              <w:t>2.1</w:t>
            </w:r>
            <w:r w:rsidRPr="006304AF">
              <w:rPr>
                <w:bCs/>
                <w:sz w:val="22"/>
                <w:szCs w:val="22"/>
                <w:lang w:val="et-EE"/>
              </w:rPr>
              <w:tab/>
              <w:t>Tõmmake ära pen</w:t>
            </w:r>
            <w:r w:rsidRPr="006304AF">
              <w:rPr>
                <w:bCs/>
                <w:sz w:val="22"/>
                <w:szCs w:val="22"/>
                <w:lang w:val="et-EE"/>
              </w:rPr>
              <w:noBreakHyphen/>
              <w:t>süstli kork (joonis 7).</w:t>
            </w:r>
          </w:p>
          <w:p w14:paraId="53B78F6E" w14:textId="77777777" w:rsidR="00A23CCA" w:rsidRPr="006304AF" w:rsidRDefault="00A23CCA" w:rsidP="00343BEE">
            <w:pPr>
              <w:pStyle w:val="ListParagraph"/>
              <w:widowControl/>
              <w:tabs>
                <w:tab w:val="left" w:pos="567"/>
              </w:tabs>
              <w:spacing w:before="0" w:line="240" w:lineRule="auto"/>
              <w:ind w:left="360" w:hanging="360"/>
              <w:jc w:val="left"/>
              <w:rPr>
                <w:bCs/>
                <w:sz w:val="22"/>
                <w:szCs w:val="22"/>
                <w:lang w:val="et-EE"/>
              </w:rPr>
            </w:pPr>
            <w:r w:rsidRPr="006304AF">
              <w:rPr>
                <w:bCs/>
                <w:sz w:val="22"/>
                <w:szCs w:val="22"/>
                <w:lang w:val="et-EE"/>
              </w:rPr>
              <w:t>2.2</w:t>
            </w:r>
            <w:r w:rsidRPr="006304AF">
              <w:rPr>
                <w:bCs/>
                <w:sz w:val="22"/>
                <w:szCs w:val="22"/>
                <w:lang w:val="et-EE"/>
              </w:rPr>
              <w:tab/>
              <w:t>Kontrollige, kas ravim on selge ja värvitu ega sisalda tahkeid osakesi.</w:t>
            </w:r>
          </w:p>
          <w:p w14:paraId="44065384" w14:textId="77777777" w:rsidR="00A23CCA" w:rsidRPr="006304AF" w:rsidRDefault="00A23CCA" w:rsidP="00343BEE">
            <w:pPr>
              <w:tabs>
                <w:tab w:val="left" w:pos="567"/>
              </w:tabs>
              <w:rPr>
                <w:rFonts w:eastAsia="Times New Roman"/>
                <w:bCs/>
                <w:sz w:val="22"/>
                <w:szCs w:val="22"/>
              </w:rPr>
            </w:pPr>
            <w:r w:rsidRPr="006304AF">
              <w:rPr>
                <w:rFonts w:eastAsia="Times New Roman"/>
                <w:b/>
                <w:sz w:val="22"/>
                <w:szCs w:val="22"/>
              </w:rPr>
              <w:t xml:space="preserve">Ärge </w:t>
            </w:r>
            <w:r w:rsidRPr="006304AF">
              <w:rPr>
                <w:rFonts w:eastAsia="Times New Roman"/>
                <w:bCs/>
                <w:sz w:val="22"/>
                <w:szCs w:val="22"/>
              </w:rPr>
              <w:t>kasutage pen</w:t>
            </w:r>
            <w:r w:rsidRPr="006304AF">
              <w:rPr>
                <w:rFonts w:eastAsia="Times New Roman"/>
                <w:bCs/>
                <w:sz w:val="22"/>
                <w:szCs w:val="22"/>
              </w:rPr>
              <w:noBreakHyphen/>
              <w:t>süstlit, kui ravim on värvi muutnud või hägune, sest see võib põhjustada infektsiooni.</w:t>
            </w:r>
          </w:p>
          <w:p w14:paraId="41BEBFA7" w14:textId="77777777" w:rsidR="00A23CCA" w:rsidRPr="006304AF" w:rsidRDefault="00A23CCA" w:rsidP="00343BEE">
            <w:pPr>
              <w:pStyle w:val="ListParagraph"/>
              <w:widowControl/>
              <w:tabs>
                <w:tab w:val="left" w:pos="567"/>
              </w:tabs>
              <w:spacing w:before="0" w:line="240" w:lineRule="auto"/>
              <w:ind w:left="360" w:hanging="360"/>
              <w:jc w:val="left"/>
              <w:rPr>
                <w:bCs/>
                <w:sz w:val="22"/>
                <w:szCs w:val="22"/>
                <w:lang w:val="et-EE"/>
              </w:rPr>
            </w:pPr>
            <w:r w:rsidRPr="006304AF">
              <w:rPr>
                <w:bCs/>
                <w:sz w:val="22"/>
                <w:szCs w:val="22"/>
                <w:lang w:val="et-EE"/>
              </w:rPr>
              <w:t>2.3</w:t>
            </w:r>
            <w:r w:rsidRPr="006304AF">
              <w:rPr>
                <w:bCs/>
                <w:sz w:val="22"/>
                <w:szCs w:val="22"/>
                <w:lang w:val="et-EE"/>
              </w:rPr>
              <w:tab/>
              <w:t>Kontrollige, kas annusenäidiku aknas kuvatud näit on „0“ (joonis 8).</w:t>
            </w:r>
          </w:p>
        </w:tc>
        <w:tc>
          <w:tcPr>
            <w:tcW w:w="2690" w:type="dxa"/>
          </w:tcPr>
          <w:p w14:paraId="4DCB3532" w14:textId="259B0F0D" w:rsidR="00A23CCA" w:rsidRPr="006304AF" w:rsidRDefault="00A23CCA" w:rsidP="00343BEE">
            <w:pPr>
              <w:tabs>
                <w:tab w:val="left" w:pos="567"/>
              </w:tabs>
              <w:rPr>
                <w:rFonts w:eastAsia="Times New Roman"/>
                <w:bCs/>
                <w:sz w:val="22"/>
                <w:szCs w:val="22"/>
              </w:rPr>
            </w:pPr>
          </w:p>
          <w:p w14:paraId="07C49C9A" w14:textId="77777777" w:rsidR="00A23CCA" w:rsidRPr="006304AF" w:rsidRDefault="00A23CCA" w:rsidP="00343BEE">
            <w:pPr>
              <w:tabs>
                <w:tab w:val="left" w:pos="567"/>
              </w:tabs>
              <w:rPr>
                <w:rFonts w:eastAsia="Times New Roman"/>
                <w:bCs/>
                <w:sz w:val="22"/>
                <w:szCs w:val="22"/>
              </w:rPr>
            </w:pPr>
          </w:p>
        </w:tc>
        <w:tc>
          <w:tcPr>
            <w:tcW w:w="2529" w:type="dxa"/>
          </w:tcPr>
          <w:p w14:paraId="1CB886D4" w14:textId="489D20FE" w:rsidR="00A23CCA" w:rsidRPr="006304AF" w:rsidRDefault="00A23CCA" w:rsidP="00343BEE">
            <w:pPr>
              <w:tabs>
                <w:tab w:val="left" w:pos="567"/>
              </w:tabs>
              <w:rPr>
                <w:rFonts w:eastAsia="Times New Roman"/>
                <w:bCs/>
                <w:sz w:val="22"/>
                <w:szCs w:val="22"/>
              </w:rPr>
            </w:pPr>
            <w:r w:rsidRPr="006304AF">
              <w:rPr>
                <w:noProof/>
                <w:lang w:eastAsia="en-GB"/>
              </w:rPr>
              <mc:AlternateContent>
                <mc:Choice Requires="wps">
                  <w:drawing>
                    <wp:anchor distT="45720" distB="45720" distL="114300" distR="114300" simplePos="0" relativeHeight="251976704" behindDoc="0" locked="0" layoutInCell="1" allowOverlap="1" wp14:anchorId="244282B5" wp14:editId="269D2D00">
                      <wp:simplePos x="0" y="0"/>
                      <wp:positionH relativeFrom="column">
                        <wp:posOffset>1962</wp:posOffset>
                      </wp:positionH>
                      <wp:positionV relativeFrom="paragraph">
                        <wp:posOffset>864984</wp:posOffset>
                      </wp:positionV>
                      <wp:extent cx="509905" cy="166255"/>
                      <wp:effectExtent l="0" t="0" r="4445" b="5715"/>
                      <wp:wrapNone/>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V="1">
                                <a:off x="0" y="0"/>
                                <a:ext cx="509905" cy="166255"/>
                              </a:xfrm>
                              <a:prstGeom prst="rect">
                                <a:avLst/>
                              </a:prstGeom>
                              <a:solidFill>
                                <a:sysClr val="window" lastClr="FFFFFF"/>
                              </a:solidFill>
                              <a:ln w="9525">
                                <a:noFill/>
                                <a:miter lim="800000"/>
                                <a:headEnd/>
                                <a:tailEnd/>
                              </a:ln>
                            </wps:spPr>
                            <wps:txbx>
                              <w:txbxContent>
                                <w:p w14:paraId="46988E01" w14:textId="77777777" w:rsidR="00A23CCA" w:rsidRDefault="00A23CCA" w:rsidP="00A23CCA">
                                  <w:pPr>
                                    <w:jc w:val="center"/>
                                    <w:rPr>
                                      <w:sz w:val="16"/>
                                      <w:szCs w:val="16"/>
                                    </w:rPr>
                                  </w:pPr>
                                  <w:r>
                                    <w:rPr>
                                      <w:sz w:val="16"/>
                                      <w:szCs w:val="16"/>
                                    </w:rPr>
                                    <w:t>Joonis 7</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45" style="position:absolute;margin-left:.15pt;margin-top:68.1pt;width:40.15pt;height:13.1pt;rotation:180;flip:y;z-index:25197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" w14:anchorId="244282B5">
                      <v:textbox inset="0,0,0,0">
                        <w:txbxContent>
                          <w:p w:rsidR="00A23CCA" w:rsidP="00A23CCA" w:rsidRDefault="00A23CCA" w14:paraId="46988E01" w14:textId="77777777">
                            <w:pPr>
                              <w:jc w:val="center"/>
                              <w:rPr>
                                <w:sz w:val="16"/>
                                <w:szCs w:val="16"/>
                              </w:rPr>
                            </w:pPr>
                            <w:r>
                              <w:rPr>
                                <w:sz w:val="16"/>
                                <w:szCs w:val="16"/>
                              </w:rPr>
                              <w:t>Joonis 7</w:t>
                            </w:r>
                          </w:p>
                        </w:txbxContent>
                      </v:textbox>
                    </v:shape>
                  </w:pict>
                </mc:Fallback>
              </mc:AlternateContent>
            </w:r>
            <w:r w:rsidRPr="006304AF">
              <w:rPr>
                <w:rFonts w:eastAsia="Times New Roman"/>
                <w:noProof/>
                <w:sz w:val="22"/>
                <w:szCs w:val="22"/>
                <w:lang w:eastAsia="en-GB"/>
              </w:rPr>
              <w:drawing>
                <wp:inline distT="0" distB="0" distL="0" distR="0" wp14:anchorId="76D42B45" wp14:editId="448CE0D7">
                  <wp:extent cx="1409700" cy="981075"/>
                  <wp:effectExtent l="0" t="0" r="0" b="0"/>
                  <wp:docPr id="63127708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p>
          <w:p w14:paraId="6E194669" w14:textId="77777777" w:rsidR="00A23CCA" w:rsidRPr="006304AF" w:rsidRDefault="00A23CCA" w:rsidP="00343BEE">
            <w:pPr>
              <w:tabs>
                <w:tab w:val="left" w:pos="567"/>
              </w:tabs>
              <w:rPr>
                <w:rFonts w:eastAsia="Times New Roman"/>
                <w:bCs/>
                <w:sz w:val="22"/>
                <w:szCs w:val="22"/>
              </w:rPr>
            </w:pPr>
          </w:p>
          <w:p w14:paraId="5AAF0A5A" w14:textId="77777777" w:rsidR="00A23CCA" w:rsidRPr="006304AF" w:rsidRDefault="00A23CCA" w:rsidP="00343BEE">
            <w:pPr>
              <w:tabs>
                <w:tab w:val="left" w:pos="567"/>
              </w:tabs>
              <w:rPr>
                <w:rFonts w:eastAsia="Times New Roman"/>
                <w:bCs/>
                <w:sz w:val="22"/>
                <w:szCs w:val="22"/>
              </w:rPr>
            </w:pPr>
            <w:r w:rsidRPr="006304AF">
              <w:rPr>
                <w:noProof/>
                <w:lang w:eastAsia="en-GB"/>
              </w:rPr>
              <mc:AlternateContent>
                <mc:Choice Requires="wps">
                  <w:drawing>
                    <wp:anchor distT="45720" distB="45720" distL="114300" distR="114300" simplePos="0" relativeHeight="251977728" behindDoc="0" locked="0" layoutInCell="1" allowOverlap="1" wp14:anchorId="4337C2D9" wp14:editId="4D3AD4B3">
                      <wp:simplePos x="0" y="0"/>
                      <wp:positionH relativeFrom="column">
                        <wp:posOffset>-41910</wp:posOffset>
                      </wp:positionH>
                      <wp:positionV relativeFrom="paragraph">
                        <wp:posOffset>794748</wp:posOffset>
                      </wp:positionV>
                      <wp:extent cx="509905" cy="128270"/>
                      <wp:effectExtent l="0" t="0" r="4445" b="508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28270"/>
                              </a:xfrm>
                              <a:prstGeom prst="rect">
                                <a:avLst/>
                              </a:prstGeom>
                              <a:solidFill>
                                <a:sysClr val="window" lastClr="FFFFFF"/>
                              </a:solidFill>
                              <a:ln w="9525">
                                <a:noFill/>
                                <a:miter lim="800000"/>
                                <a:headEnd/>
                                <a:tailEnd/>
                              </a:ln>
                            </wps:spPr>
                            <wps:txbx>
                              <w:txbxContent>
                                <w:p w14:paraId="658C9334" w14:textId="77777777" w:rsidR="00A23CCA" w:rsidRDefault="00A23CCA" w:rsidP="00A23CCA">
                                  <w:pPr>
                                    <w:jc w:val="center"/>
                                    <w:rPr>
                                      <w:sz w:val="16"/>
                                      <w:szCs w:val="16"/>
                                    </w:rPr>
                                  </w:pPr>
                                  <w:r>
                                    <w:rPr>
                                      <w:sz w:val="16"/>
                                      <w:szCs w:val="16"/>
                                    </w:rPr>
                                    <w:t>Joonis 8</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46" style="position:absolute;margin-left:-3.3pt;margin-top:62.6pt;width:40.15pt;height:10.1pt;z-index:25197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" w14:anchorId="4337C2D9">
                      <v:textbox inset="0,0,0,0">
                        <w:txbxContent>
                          <w:p w:rsidR="00A23CCA" w:rsidP="00A23CCA" w:rsidRDefault="00A23CCA" w14:paraId="658C9334" w14:textId="77777777">
                            <w:pPr>
                              <w:jc w:val="center"/>
                              <w:rPr>
                                <w:sz w:val="16"/>
                                <w:szCs w:val="16"/>
                              </w:rPr>
                            </w:pPr>
                            <w:r>
                              <w:rPr>
                                <w:sz w:val="16"/>
                                <w:szCs w:val="16"/>
                              </w:rPr>
                              <w:t>Joonis 8</w:t>
                            </w:r>
                          </w:p>
                        </w:txbxContent>
                      </v:textbox>
                    </v:shape>
                  </w:pict>
                </mc:Fallback>
              </mc:AlternateContent>
            </w:r>
            <w:r w:rsidRPr="006304AF">
              <w:rPr>
                <w:rFonts w:eastAsia="Times New Roman"/>
                <w:noProof/>
                <w:sz w:val="22"/>
                <w:szCs w:val="22"/>
                <w:lang w:eastAsia="en-GB"/>
              </w:rPr>
              <w:drawing>
                <wp:inline distT="0" distB="0" distL="0" distR="0" wp14:anchorId="64FEB702" wp14:editId="1ABFBBB8">
                  <wp:extent cx="1419225" cy="914400"/>
                  <wp:effectExtent l="0" t="0" r="0" b="0"/>
                  <wp:docPr id="196243150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p w14:paraId="082D013B" w14:textId="77777777" w:rsidR="00A23CCA" w:rsidRPr="006304AF" w:rsidRDefault="00A23CCA" w:rsidP="00343BEE">
            <w:pPr>
              <w:tabs>
                <w:tab w:val="left" w:pos="567"/>
              </w:tabs>
              <w:rPr>
                <w:rFonts w:eastAsia="Times New Roman"/>
                <w:bCs/>
                <w:sz w:val="22"/>
                <w:szCs w:val="22"/>
              </w:rPr>
            </w:pPr>
          </w:p>
        </w:tc>
      </w:tr>
      <w:tr w:rsidR="00A23CCA" w:rsidRPr="006304AF" w14:paraId="0CC2AB02" w14:textId="77777777" w:rsidTr="00343BEE">
        <w:tc>
          <w:tcPr>
            <w:tcW w:w="6019" w:type="dxa"/>
            <w:gridSpan w:val="2"/>
          </w:tcPr>
          <w:p w14:paraId="64B875CB" w14:textId="77777777" w:rsidR="00A23CCA" w:rsidRPr="006304AF" w:rsidRDefault="00A23CCA" w:rsidP="00343BEE">
            <w:pPr>
              <w:tabs>
                <w:tab w:val="left" w:pos="567"/>
              </w:tabs>
              <w:rPr>
                <w:rFonts w:eastAsia="Times New Roman"/>
                <w:bCs/>
                <w:sz w:val="22"/>
                <w:szCs w:val="22"/>
              </w:rPr>
            </w:pPr>
            <w:r w:rsidRPr="006304AF">
              <w:rPr>
                <w:rFonts w:eastAsia="Times New Roman"/>
                <w:bCs/>
                <w:sz w:val="22"/>
                <w:szCs w:val="22"/>
              </w:rPr>
              <w:t>Valige süstekoht.</w:t>
            </w:r>
          </w:p>
          <w:p w14:paraId="138BEC5A" w14:textId="77777777" w:rsidR="00A23CCA" w:rsidRPr="006304AF" w:rsidRDefault="00A23CCA" w:rsidP="00343BEE">
            <w:pPr>
              <w:pStyle w:val="ListParagraph"/>
              <w:widowControl/>
              <w:tabs>
                <w:tab w:val="left" w:pos="567"/>
              </w:tabs>
              <w:spacing w:before="0" w:line="240" w:lineRule="auto"/>
              <w:ind w:left="360" w:hanging="360"/>
              <w:jc w:val="left"/>
              <w:rPr>
                <w:bCs/>
                <w:sz w:val="22"/>
                <w:szCs w:val="22"/>
                <w:lang w:val="et-EE"/>
              </w:rPr>
            </w:pPr>
            <w:r w:rsidRPr="006304AF">
              <w:rPr>
                <w:bCs/>
                <w:sz w:val="22"/>
                <w:szCs w:val="22"/>
                <w:lang w:val="et-EE"/>
              </w:rPr>
              <w:t>2.4</w:t>
            </w:r>
            <w:r w:rsidRPr="006304AF">
              <w:rPr>
                <w:bCs/>
                <w:sz w:val="22"/>
                <w:szCs w:val="22"/>
                <w:lang w:val="et-EE"/>
              </w:rPr>
              <w:tab/>
              <w:t>Tervishoiutöötaja peab teile näitama, kus asuvad kõhupiirkonnas süstekohad (joonis 9). Nahaärrituse minimeerimiseks valige iga päev uus süstekoht.</w:t>
            </w:r>
          </w:p>
          <w:p w14:paraId="79F6F8FB" w14:textId="77777777" w:rsidR="00A23CCA" w:rsidRPr="006304AF" w:rsidRDefault="00A23CCA" w:rsidP="00343BEE">
            <w:pPr>
              <w:pStyle w:val="ListParagraph"/>
              <w:widowControl/>
              <w:tabs>
                <w:tab w:val="left" w:pos="567"/>
              </w:tabs>
              <w:spacing w:before="0" w:line="240" w:lineRule="auto"/>
              <w:ind w:left="360" w:hanging="360"/>
              <w:jc w:val="left"/>
              <w:rPr>
                <w:bCs/>
                <w:sz w:val="22"/>
                <w:szCs w:val="22"/>
                <w:lang w:val="et-EE"/>
              </w:rPr>
            </w:pPr>
            <w:r w:rsidRPr="006304AF">
              <w:rPr>
                <w:bCs/>
                <w:sz w:val="22"/>
                <w:szCs w:val="22"/>
                <w:lang w:val="et-EE"/>
              </w:rPr>
              <w:t>2.5</w:t>
            </w:r>
            <w:r w:rsidRPr="006304AF">
              <w:rPr>
                <w:bCs/>
                <w:sz w:val="22"/>
                <w:szCs w:val="22"/>
                <w:lang w:val="et-EE"/>
              </w:rPr>
              <w:tab/>
              <w:t>Puhastage süstekoha nahk, kasutades selleks alkoholis niisutatud vatitupsu.</w:t>
            </w:r>
          </w:p>
          <w:p w14:paraId="12BAAF8B" w14:textId="77777777" w:rsidR="00A23CCA" w:rsidRPr="006304AF" w:rsidRDefault="00A23CCA" w:rsidP="00343BEE">
            <w:pPr>
              <w:tabs>
                <w:tab w:val="left" w:pos="567"/>
              </w:tabs>
              <w:rPr>
                <w:rFonts w:eastAsia="Times New Roman"/>
                <w:bCs/>
                <w:sz w:val="22"/>
                <w:szCs w:val="22"/>
              </w:rPr>
            </w:pPr>
            <w:r w:rsidRPr="006304AF">
              <w:rPr>
                <w:rFonts w:eastAsia="Times New Roman"/>
                <w:b/>
                <w:sz w:val="22"/>
                <w:szCs w:val="22"/>
              </w:rPr>
              <w:t>Ärge</w:t>
            </w:r>
            <w:r w:rsidRPr="006304AF">
              <w:rPr>
                <w:rFonts w:eastAsia="Times New Roman"/>
                <w:bCs/>
                <w:sz w:val="22"/>
                <w:szCs w:val="22"/>
              </w:rPr>
              <w:t xml:space="preserve"> puhastatud nahka puudutage ega katke.</w:t>
            </w:r>
          </w:p>
        </w:tc>
        <w:tc>
          <w:tcPr>
            <w:tcW w:w="2529" w:type="dxa"/>
          </w:tcPr>
          <w:p w14:paraId="1EED32CD" w14:textId="4F077DC0" w:rsidR="00A23CCA" w:rsidRPr="006304AF" w:rsidRDefault="00A23CCA" w:rsidP="00343BEE">
            <w:pPr>
              <w:tabs>
                <w:tab w:val="left" w:pos="567"/>
              </w:tabs>
              <w:rPr>
                <w:rFonts w:eastAsia="Times New Roman"/>
                <w:bCs/>
                <w:sz w:val="22"/>
                <w:szCs w:val="22"/>
              </w:rPr>
            </w:pPr>
            <w:r w:rsidRPr="006304AF">
              <w:rPr>
                <w:noProof/>
                <w:lang w:eastAsia="en-GB"/>
              </w:rPr>
              <mc:AlternateContent>
                <mc:Choice Requires="wps">
                  <w:drawing>
                    <wp:anchor distT="45720" distB="45720" distL="114300" distR="114300" simplePos="0" relativeHeight="251991040" behindDoc="0" locked="0" layoutInCell="1" allowOverlap="1" wp14:anchorId="48913C36" wp14:editId="06BFD091">
                      <wp:simplePos x="0" y="0"/>
                      <wp:positionH relativeFrom="column">
                        <wp:posOffset>-72708</wp:posOffset>
                      </wp:positionH>
                      <wp:positionV relativeFrom="paragraph">
                        <wp:posOffset>801688</wp:posOffset>
                      </wp:positionV>
                      <wp:extent cx="498475" cy="128270"/>
                      <wp:effectExtent l="0" t="0" r="0" b="0"/>
                      <wp:wrapNone/>
                      <wp:docPr id="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28270"/>
                              </a:xfrm>
                              <a:prstGeom prst="rect">
                                <a:avLst/>
                              </a:prstGeom>
                              <a:solidFill>
                                <a:sysClr val="window" lastClr="FFFFFF"/>
                              </a:solidFill>
                              <a:ln w="9525">
                                <a:noFill/>
                                <a:miter lim="800000"/>
                                <a:headEnd/>
                                <a:tailEnd/>
                              </a:ln>
                            </wps:spPr>
                            <wps:txbx>
                              <w:txbxContent>
                                <w:p w14:paraId="5CF81FBC" w14:textId="77777777" w:rsidR="00A23CCA" w:rsidRDefault="00A23CCA" w:rsidP="00A23CCA">
                                  <w:pPr>
                                    <w:jc w:val="center"/>
                                    <w:rPr>
                                      <w:sz w:val="16"/>
                                      <w:szCs w:val="16"/>
                                    </w:rPr>
                                  </w:pPr>
                                  <w:r>
                                    <w:rPr>
                                      <w:sz w:val="16"/>
                                      <w:szCs w:val="16"/>
                                    </w:rPr>
                                    <w:t>Joonis 9</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47" style="position:absolute;margin-left:-5.75pt;margin-top:63.15pt;width:39.25pt;height:10.1pt;z-index:25199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" w14:anchorId="48913C36">
                      <v:textbox inset="0,0,0,0">
                        <w:txbxContent>
                          <w:p w:rsidR="00A23CCA" w:rsidP="00A23CCA" w:rsidRDefault="00A23CCA" w14:paraId="5CF81FBC" w14:textId="77777777">
                            <w:pPr>
                              <w:jc w:val="center"/>
                              <w:rPr>
                                <w:sz w:val="16"/>
                                <w:szCs w:val="16"/>
                              </w:rPr>
                            </w:pPr>
                            <w:r>
                              <w:rPr>
                                <w:sz w:val="16"/>
                                <w:szCs w:val="16"/>
                              </w:rPr>
                              <w:t>Joonis 9</w:t>
                            </w:r>
                          </w:p>
                        </w:txbxContent>
                      </v:textbox>
                    </v:shape>
                  </w:pict>
                </mc:Fallback>
              </mc:AlternateContent>
            </w:r>
            <w:r w:rsidRPr="006304AF">
              <w:rPr>
                <w:noProof/>
              </w:rPr>
              <w:drawing>
                <wp:inline distT="0" distB="0" distL="0" distR="0" wp14:anchorId="30623A98" wp14:editId="436E9550">
                  <wp:extent cx="1429966" cy="980548"/>
                  <wp:effectExtent l="0" t="0" r="0" b="0"/>
                  <wp:docPr id="596390377"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2327189C" w14:textId="77777777" w:rsidR="00A23CCA" w:rsidRPr="006304AF" w:rsidRDefault="00A23CCA" w:rsidP="00A23CCA">
      <w:pPr>
        <w:rPr>
          <w:bCs/>
          <w:sz w:val="22"/>
          <w:szCs w:val="22"/>
        </w:rPr>
      </w:pPr>
    </w:p>
    <w:p w14:paraId="2DE7EAF2" w14:textId="77777777" w:rsidR="00A23CCA" w:rsidRPr="006304AF" w:rsidRDefault="00A23CCA" w:rsidP="00A23CCA">
      <w:pPr>
        <w:pStyle w:val="Gonal-fTitle2"/>
        <w:widowControl/>
        <w:pBdr>
          <w:bottom w:val="single" w:sz="4" w:space="1" w:color="auto"/>
        </w:pBdr>
        <w:spacing w:before="0" w:after="0" w:line="240" w:lineRule="auto"/>
        <w:ind w:left="567" w:hanging="567"/>
        <w:rPr>
          <w:b w:val="0"/>
          <w:bCs w:val="0"/>
          <w:color w:val="auto"/>
          <w:lang w:val="et-EE" w:eastAsia="en-US"/>
        </w:rPr>
      </w:pPr>
    </w:p>
    <w:p w14:paraId="352D0A53" w14:textId="77777777" w:rsidR="00A23CCA" w:rsidRPr="006304AF" w:rsidRDefault="00A23CCA" w:rsidP="00A23CCA">
      <w:pPr>
        <w:pStyle w:val="Gonal-fTitle2"/>
        <w:keepNext/>
        <w:keepLines/>
        <w:widowControl/>
        <w:pBdr>
          <w:bottom w:val="single" w:sz="4" w:space="1" w:color="auto"/>
        </w:pBdr>
        <w:spacing w:before="0" w:after="0" w:line="240" w:lineRule="auto"/>
        <w:ind w:left="567" w:hanging="567"/>
        <w:rPr>
          <w:bCs w:val="0"/>
          <w:color w:val="auto"/>
          <w:lang w:val="et-EE" w:eastAsia="en-US"/>
        </w:rPr>
      </w:pPr>
      <w:r w:rsidRPr="006304AF">
        <w:rPr>
          <w:bCs w:val="0"/>
          <w:color w:val="auto"/>
          <w:lang w:val="et-EE" w:eastAsia="en-US"/>
        </w:rPr>
        <w:t>3. samm. Kinnitage nõel.</w:t>
      </w:r>
    </w:p>
    <w:p w14:paraId="1BF1E5C6" w14:textId="77777777" w:rsidR="00A23CCA" w:rsidRPr="006304AF" w:rsidRDefault="00A23CCA" w:rsidP="00A23CCA">
      <w:pPr>
        <w:keepNext/>
        <w:tabs>
          <w:tab w:val="left" w:pos="567"/>
        </w:tabs>
        <w:ind w:left="567" w:hanging="567"/>
        <w:rPr>
          <w:bCs/>
          <w:sz w:val="22"/>
          <w:szCs w:val="22"/>
        </w:rPr>
      </w:pPr>
    </w:p>
    <w:tbl>
      <w:tblPr>
        <w:tblW w:w="9002" w:type="dxa"/>
        <w:tblInd w:w="284" w:type="dxa"/>
        <w:tblLook w:val="04A0" w:firstRow="1" w:lastRow="0" w:firstColumn="1" w:lastColumn="0" w:noHBand="0" w:noVBand="1"/>
      </w:tblPr>
      <w:tblGrid>
        <w:gridCol w:w="4961"/>
        <w:gridCol w:w="4041"/>
      </w:tblGrid>
      <w:tr w:rsidR="00A23CCA" w:rsidRPr="006304AF" w14:paraId="7642893A" w14:textId="77777777" w:rsidTr="00343BEE">
        <w:tc>
          <w:tcPr>
            <w:tcW w:w="4961" w:type="dxa"/>
          </w:tcPr>
          <w:p w14:paraId="2A08ABAE" w14:textId="77777777" w:rsidR="00A23CCA" w:rsidRPr="006304AF" w:rsidRDefault="00A23CCA" w:rsidP="00343BEE">
            <w:pPr>
              <w:tabs>
                <w:tab w:val="left" w:pos="567"/>
              </w:tabs>
              <w:rPr>
                <w:rFonts w:eastAsia="Times New Roman"/>
                <w:bCs/>
                <w:sz w:val="22"/>
                <w:szCs w:val="22"/>
              </w:rPr>
            </w:pPr>
            <w:r w:rsidRPr="006304AF">
              <w:rPr>
                <w:rFonts w:eastAsia="Times New Roman"/>
                <w:b/>
                <w:sz w:val="22"/>
                <w:szCs w:val="22"/>
              </w:rPr>
              <w:t>Oluline!</w:t>
            </w:r>
            <w:r w:rsidRPr="006304AF">
              <w:rPr>
                <w:rFonts w:eastAsia="Times New Roman"/>
                <w:bCs/>
                <w:sz w:val="22"/>
                <w:szCs w:val="22"/>
              </w:rPr>
              <w:t xml:space="preserve"> Kasutage iga süste puhul kindlasti uut nõela. Nõelte korduskasutamine võib põhjustada infektsiooni.</w:t>
            </w:r>
          </w:p>
          <w:p w14:paraId="29AF0861" w14:textId="77777777" w:rsidR="00A23CCA" w:rsidRPr="006304AF" w:rsidRDefault="00A23CCA" w:rsidP="00343BEE">
            <w:pPr>
              <w:keepNext/>
              <w:widowControl w:val="0"/>
              <w:tabs>
                <w:tab w:val="left" w:pos="567"/>
              </w:tabs>
              <w:adjustRightInd w:val="0"/>
              <w:ind w:left="321" w:hanging="283"/>
              <w:rPr>
                <w:rFonts w:eastAsia="Times New Roman"/>
                <w:sz w:val="22"/>
                <w:szCs w:val="22"/>
              </w:rPr>
            </w:pPr>
            <w:r w:rsidRPr="006304AF">
              <w:rPr>
                <w:rFonts w:eastAsia="Times New Roman"/>
                <w:bCs/>
                <w:sz w:val="22"/>
                <w:szCs w:val="22"/>
              </w:rPr>
              <w:t>3.1</w:t>
            </w:r>
            <w:r w:rsidRPr="006304AF">
              <w:rPr>
                <w:rFonts w:eastAsia="Times New Roman"/>
                <w:bCs/>
                <w:sz w:val="22"/>
                <w:szCs w:val="22"/>
              </w:rPr>
              <w:tab/>
            </w:r>
            <w:r w:rsidRPr="006304AF">
              <w:rPr>
                <w:rFonts w:eastAsia="Times New Roman"/>
                <w:sz w:val="22"/>
                <w:szCs w:val="22"/>
              </w:rPr>
              <w:t>Võtke uus nõel. Kasutage vaid kaasasolevaid ühekordseid nõelu.</w:t>
            </w:r>
          </w:p>
          <w:p w14:paraId="3AE146BB" w14:textId="77777777" w:rsidR="00A23CCA" w:rsidRPr="006304AF" w:rsidRDefault="00A23CCA" w:rsidP="00343BEE">
            <w:pPr>
              <w:pStyle w:val="ListParagraph"/>
              <w:widowControl/>
              <w:tabs>
                <w:tab w:val="left" w:pos="567"/>
              </w:tabs>
              <w:spacing w:before="0" w:line="240" w:lineRule="auto"/>
              <w:ind w:left="321" w:hanging="283"/>
              <w:jc w:val="left"/>
              <w:rPr>
                <w:bCs/>
                <w:sz w:val="22"/>
                <w:szCs w:val="22"/>
                <w:lang w:val="et-EE"/>
              </w:rPr>
            </w:pPr>
            <w:r w:rsidRPr="006304AF">
              <w:rPr>
                <w:bCs/>
                <w:sz w:val="22"/>
                <w:szCs w:val="22"/>
                <w:lang w:val="et-EE"/>
              </w:rPr>
              <w:t>3.2</w:t>
            </w:r>
            <w:r w:rsidRPr="006304AF">
              <w:rPr>
                <w:bCs/>
                <w:sz w:val="22"/>
                <w:szCs w:val="22"/>
                <w:lang w:val="et-EE"/>
              </w:rPr>
              <w:tab/>
              <w:t>Kontrollige, et välimine nõelakork ei oleks kahjustatud.</w:t>
            </w:r>
          </w:p>
          <w:p w14:paraId="6F635770" w14:textId="77777777" w:rsidR="00A23CCA" w:rsidRPr="006304AF" w:rsidRDefault="00A23CCA" w:rsidP="00343BEE">
            <w:pPr>
              <w:pStyle w:val="ListParagraph"/>
              <w:widowControl/>
              <w:tabs>
                <w:tab w:val="left" w:pos="567"/>
              </w:tabs>
              <w:spacing w:before="0" w:line="240" w:lineRule="auto"/>
              <w:ind w:left="321" w:hanging="283"/>
              <w:jc w:val="left"/>
              <w:rPr>
                <w:bCs/>
                <w:sz w:val="22"/>
                <w:szCs w:val="22"/>
                <w:lang w:val="et-EE"/>
              </w:rPr>
            </w:pPr>
            <w:r w:rsidRPr="006304AF">
              <w:rPr>
                <w:bCs/>
                <w:sz w:val="22"/>
                <w:szCs w:val="22"/>
                <w:lang w:val="et-EE"/>
              </w:rPr>
              <w:t>3.3</w:t>
            </w:r>
            <w:r w:rsidRPr="006304AF">
              <w:rPr>
                <w:bCs/>
                <w:sz w:val="22"/>
                <w:szCs w:val="22"/>
                <w:lang w:val="et-EE"/>
              </w:rPr>
              <w:tab/>
              <w:t xml:space="preserve">Hoidke välimisest nõelakorgist tugevasti kinni. </w:t>
            </w:r>
          </w:p>
          <w:p w14:paraId="511E45EB" w14:textId="77777777" w:rsidR="00A23CCA" w:rsidRPr="006304AF" w:rsidRDefault="00A23CCA" w:rsidP="00343BEE">
            <w:pPr>
              <w:pStyle w:val="ListParagraph"/>
              <w:widowControl/>
              <w:tabs>
                <w:tab w:val="left" w:pos="567"/>
              </w:tabs>
              <w:spacing w:before="0" w:line="240" w:lineRule="auto"/>
              <w:ind w:left="321" w:hanging="283"/>
              <w:jc w:val="left"/>
              <w:rPr>
                <w:bCs/>
                <w:sz w:val="22"/>
                <w:szCs w:val="22"/>
                <w:lang w:val="et-EE"/>
              </w:rPr>
            </w:pPr>
            <w:r w:rsidRPr="006304AF">
              <w:rPr>
                <w:bCs/>
                <w:sz w:val="22"/>
                <w:szCs w:val="22"/>
                <w:lang w:val="et-EE"/>
              </w:rPr>
              <w:t>3.4</w:t>
            </w:r>
            <w:r w:rsidRPr="006304AF">
              <w:rPr>
                <w:bCs/>
                <w:sz w:val="22"/>
                <w:szCs w:val="22"/>
                <w:lang w:val="et-EE"/>
              </w:rPr>
              <w:tab/>
              <w:t>Veenduge, et välimise nõelakorgi eemaldatav kaitseriba ei oleks kahjustatud ega lahti ja kõlblikkusaeg ei oleks läbi (joonis 10).</w:t>
            </w:r>
          </w:p>
          <w:p w14:paraId="116D274F" w14:textId="77777777" w:rsidR="00A23CCA" w:rsidRPr="006304AF" w:rsidRDefault="00A23CCA" w:rsidP="00343BEE">
            <w:pPr>
              <w:pStyle w:val="ListParagraph"/>
              <w:widowControl/>
              <w:tabs>
                <w:tab w:val="left" w:pos="567"/>
              </w:tabs>
              <w:spacing w:before="0" w:line="240" w:lineRule="auto"/>
              <w:ind w:left="360" w:hanging="360"/>
              <w:jc w:val="left"/>
              <w:rPr>
                <w:bCs/>
                <w:sz w:val="22"/>
                <w:szCs w:val="22"/>
                <w:lang w:val="et-EE"/>
              </w:rPr>
            </w:pPr>
            <w:r w:rsidRPr="006304AF">
              <w:rPr>
                <w:bCs/>
                <w:sz w:val="22"/>
                <w:szCs w:val="22"/>
                <w:lang w:val="et-EE"/>
              </w:rPr>
              <w:t>3.5</w:t>
            </w:r>
            <w:r w:rsidRPr="006304AF">
              <w:rPr>
                <w:bCs/>
                <w:sz w:val="22"/>
                <w:szCs w:val="22"/>
                <w:lang w:val="et-EE"/>
              </w:rPr>
              <w:tab/>
              <w:t>Tõmmake eemaldatav kaitseriba ära (joonis 11).</w:t>
            </w:r>
          </w:p>
          <w:p w14:paraId="2389BA7F" w14:textId="77777777" w:rsidR="00A23CCA" w:rsidRPr="006304AF" w:rsidRDefault="00A23CCA" w:rsidP="00343BEE">
            <w:pPr>
              <w:pStyle w:val="ListParagraph"/>
              <w:widowControl/>
              <w:tabs>
                <w:tab w:val="left" w:pos="567"/>
              </w:tabs>
              <w:spacing w:before="0" w:line="240" w:lineRule="auto"/>
              <w:ind w:left="360"/>
              <w:jc w:val="left"/>
              <w:rPr>
                <w:bCs/>
                <w:sz w:val="22"/>
                <w:szCs w:val="22"/>
                <w:lang w:val="et-EE"/>
              </w:rPr>
            </w:pPr>
          </w:p>
          <w:p w14:paraId="75C467D6" w14:textId="77777777" w:rsidR="00A23CCA" w:rsidRPr="006304AF" w:rsidRDefault="00A23CCA" w:rsidP="00343BEE">
            <w:pPr>
              <w:tabs>
                <w:tab w:val="left" w:pos="567"/>
              </w:tabs>
              <w:rPr>
                <w:rFonts w:eastAsia="Times New Roman"/>
                <w:bCs/>
                <w:sz w:val="22"/>
                <w:szCs w:val="22"/>
              </w:rPr>
            </w:pPr>
            <w:r w:rsidRPr="006304AF">
              <w:rPr>
                <w:rFonts w:eastAsia="Times New Roman"/>
                <w:b/>
                <w:sz w:val="22"/>
                <w:szCs w:val="22"/>
              </w:rPr>
              <w:t>Ärge</w:t>
            </w:r>
            <w:r w:rsidRPr="006304AF">
              <w:rPr>
                <w:rFonts w:eastAsia="Times New Roman"/>
                <w:bCs/>
                <w:sz w:val="22"/>
                <w:szCs w:val="22"/>
              </w:rPr>
              <w:t xml:space="preserve"> kasutage nõela, kui see on kahjustatud, selle kõlblikkusaeg on läbi või kui välimine nõelakork või </w:t>
            </w:r>
            <w:r w:rsidRPr="006304AF">
              <w:rPr>
                <w:rFonts w:eastAsia="Times New Roman"/>
                <w:bCs/>
                <w:sz w:val="22"/>
                <w:szCs w:val="22"/>
              </w:rPr>
              <w:lastRenderedPageBreak/>
              <w:t>eemaldatav kaitseriba on kahjustatud või lahti. Nõelad, mille kõlblikkusaeg on läbi või eemaldatav kaitseriba või välimine nõelakork on kahjustatud, võivad põhjustada infektsiooni.</w:t>
            </w:r>
            <w:r w:rsidRPr="006304AF">
              <w:rPr>
                <w:rFonts w:eastAsia="Times New Roman"/>
              </w:rPr>
              <w:t xml:space="preserve"> </w:t>
            </w:r>
            <w:r w:rsidRPr="006304AF">
              <w:rPr>
                <w:rFonts w:eastAsia="Times New Roman"/>
                <w:bCs/>
                <w:sz w:val="22"/>
                <w:szCs w:val="22"/>
              </w:rPr>
              <w:t>Visake need teravate esemete konteinerisse ja võtke uus nõel.</w:t>
            </w:r>
          </w:p>
          <w:p w14:paraId="0AD06472" w14:textId="77777777" w:rsidR="00A23CCA" w:rsidRPr="006304AF" w:rsidRDefault="00A23CCA" w:rsidP="00343BEE">
            <w:pPr>
              <w:tabs>
                <w:tab w:val="left" w:pos="567"/>
              </w:tabs>
              <w:rPr>
                <w:rFonts w:eastAsia="Times New Roman"/>
                <w:bCs/>
                <w:sz w:val="22"/>
                <w:szCs w:val="22"/>
              </w:rPr>
            </w:pPr>
          </w:p>
          <w:p w14:paraId="77AA2BDF" w14:textId="77777777" w:rsidR="00A23CCA" w:rsidRPr="006304AF" w:rsidRDefault="00A23CCA" w:rsidP="00343BEE">
            <w:pPr>
              <w:pStyle w:val="ListParagraph"/>
              <w:widowControl/>
              <w:tabs>
                <w:tab w:val="left" w:pos="567"/>
              </w:tabs>
              <w:spacing w:before="0" w:line="240" w:lineRule="auto"/>
              <w:ind w:left="360" w:hanging="360"/>
              <w:jc w:val="left"/>
              <w:rPr>
                <w:bCs/>
                <w:sz w:val="22"/>
                <w:szCs w:val="22"/>
                <w:lang w:val="et-EE"/>
              </w:rPr>
            </w:pPr>
            <w:r w:rsidRPr="006304AF">
              <w:rPr>
                <w:bCs/>
                <w:sz w:val="22"/>
                <w:szCs w:val="22"/>
                <w:lang w:val="et-EE"/>
              </w:rPr>
              <w:t>3.6</w:t>
            </w:r>
            <w:r w:rsidRPr="006304AF">
              <w:rPr>
                <w:bCs/>
                <w:sz w:val="22"/>
                <w:szCs w:val="22"/>
                <w:lang w:val="et-EE"/>
              </w:rPr>
              <w:tab/>
              <w:t>Keerake välimine nõelakork GONAL</w:t>
            </w:r>
            <w:r w:rsidRPr="006304AF">
              <w:rPr>
                <w:bCs/>
                <w:sz w:val="22"/>
                <w:szCs w:val="22"/>
                <w:lang w:val="et-EE"/>
              </w:rPr>
              <w:noBreakHyphen/>
              <w:t>f’i pen</w:t>
            </w:r>
            <w:r w:rsidRPr="006304AF">
              <w:rPr>
                <w:bCs/>
                <w:sz w:val="22"/>
                <w:szCs w:val="22"/>
                <w:lang w:val="et-EE"/>
              </w:rPr>
              <w:noBreakHyphen/>
              <w:t>süstli keermestatud otsa, kuni tunnete kerget vastupanu (joonis 12).</w:t>
            </w:r>
          </w:p>
          <w:p w14:paraId="56620EA2" w14:textId="77777777" w:rsidR="00A23CCA" w:rsidRPr="006304AF" w:rsidRDefault="00A23CCA" w:rsidP="00343BEE">
            <w:pPr>
              <w:tabs>
                <w:tab w:val="left" w:pos="567"/>
              </w:tabs>
              <w:rPr>
                <w:rFonts w:eastAsia="Times New Roman"/>
                <w:bCs/>
                <w:sz w:val="22"/>
                <w:szCs w:val="22"/>
              </w:rPr>
            </w:pPr>
            <w:r w:rsidRPr="006304AF">
              <w:rPr>
                <w:rFonts w:eastAsia="Times New Roman"/>
                <w:b/>
                <w:sz w:val="22"/>
                <w:szCs w:val="22"/>
              </w:rPr>
              <w:t>Ärge</w:t>
            </w:r>
            <w:r w:rsidRPr="006304AF">
              <w:rPr>
                <w:rFonts w:eastAsia="Times New Roman"/>
                <w:bCs/>
                <w:sz w:val="22"/>
                <w:szCs w:val="22"/>
              </w:rPr>
              <w:t xml:space="preserve"> kinnitage nõela liiga tugevasti, pärast süstimist võib selle eemaldamine olla raskendatud.</w:t>
            </w:r>
          </w:p>
          <w:p w14:paraId="0AD84A2D" w14:textId="77777777" w:rsidR="00A23CCA" w:rsidRPr="006304AF" w:rsidRDefault="00A23CCA" w:rsidP="00343BEE">
            <w:pPr>
              <w:pStyle w:val="ListParagraph"/>
              <w:widowControl/>
              <w:tabs>
                <w:tab w:val="left" w:pos="567"/>
              </w:tabs>
              <w:spacing w:before="0" w:line="240" w:lineRule="auto"/>
              <w:ind w:left="360" w:hanging="360"/>
              <w:jc w:val="left"/>
              <w:rPr>
                <w:bCs/>
                <w:sz w:val="22"/>
                <w:szCs w:val="22"/>
                <w:lang w:val="et-EE"/>
              </w:rPr>
            </w:pPr>
            <w:r w:rsidRPr="006304AF">
              <w:rPr>
                <w:bCs/>
                <w:sz w:val="22"/>
                <w:szCs w:val="22"/>
                <w:lang w:val="et-EE"/>
              </w:rPr>
              <w:t>3.7</w:t>
            </w:r>
            <w:r w:rsidRPr="006304AF">
              <w:rPr>
                <w:bCs/>
                <w:sz w:val="22"/>
                <w:szCs w:val="22"/>
                <w:lang w:val="et-EE"/>
              </w:rPr>
              <w:tab/>
              <w:t>Eemaldage välimine nõelakate ettevaatlikult tõmmates (joonis 13).</w:t>
            </w:r>
          </w:p>
          <w:p w14:paraId="26A2545A" w14:textId="77777777" w:rsidR="00A23CCA" w:rsidRPr="006304AF" w:rsidRDefault="00A23CCA" w:rsidP="00343BEE">
            <w:pPr>
              <w:tabs>
                <w:tab w:val="left" w:pos="319"/>
              </w:tabs>
              <w:ind w:left="321" w:hanging="321"/>
              <w:rPr>
                <w:rFonts w:eastAsia="Times New Roman"/>
                <w:bCs/>
                <w:sz w:val="22"/>
                <w:szCs w:val="22"/>
              </w:rPr>
            </w:pPr>
            <w:r w:rsidRPr="006304AF">
              <w:rPr>
                <w:rFonts w:eastAsia="Times New Roman"/>
                <w:bCs/>
                <w:sz w:val="22"/>
                <w:szCs w:val="22"/>
              </w:rPr>
              <w:t>3.8</w:t>
            </w:r>
            <w:r w:rsidRPr="006304AF">
              <w:rPr>
                <w:rFonts w:eastAsia="Times New Roman"/>
                <w:bCs/>
                <w:sz w:val="22"/>
                <w:szCs w:val="22"/>
              </w:rPr>
              <w:tab/>
              <w:t>Pange see edasiseks kasutamiseks kõrvale (joonis 14).</w:t>
            </w:r>
          </w:p>
          <w:p w14:paraId="3C8AB66B" w14:textId="77777777" w:rsidR="00A23CCA" w:rsidRPr="006304AF" w:rsidRDefault="00A23CCA" w:rsidP="00343BEE">
            <w:pPr>
              <w:pStyle w:val="ListParagraph"/>
              <w:widowControl/>
              <w:tabs>
                <w:tab w:val="left" w:pos="567"/>
              </w:tabs>
              <w:spacing w:before="0" w:line="240" w:lineRule="auto"/>
              <w:ind w:left="0"/>
              <w:jc w:val="left"/>
              <w:rPr>
                <w:bCs/>
                <w:sz w:val="22"/>
                <w:szCs w:val="22"/>
                <w:lang w:val="et-EE"/>
              </w:rPr>
            </w:pPr>
            <w:r w:rsidRPr="006304AF">
              <w:rPr>
                <w:b/>
                <w:sz w:val="22"/>
                <w:szCs w:val="22"/>
                <w:lang w:val="et-EE"/>
              </w:rPr>
              <w:t>Ärge</w:t>
            </w:r>
            <w:r w:rsidRPr="006304AF">
              <w:rPr>
                <w:bCs/>
                <w:sz w:val="22"/>
                <w:szCs w:val="22"/>
                <w:lang w:val="et-EE"/>
              </w:rPr>
              <w:t xml:space="preserve"> visake välimist nõelakorki ära, sest nõela eemaldamisel pen</w:t>
            </w:r>
            <w:r w:rsidRPr="006304AF">
              <w:rPr>
                <w:bCs/>
                <w:sz w:val="22"/>
                <w:szCs w:val="22"/>
                <w:lang w:val="et-EE"/>
              </w:rPr>
              <w:noBreakHyphen/>
              <w:t>süstli küljest kaitseb see nõelatorke vigastuse ja infektsiooni eest.</w:t>
            </w:r>
          </w:p>
          <w:p w14:paraId="308509C7" w14:textId="77777777" w:rsidR="00A23CCA" w:rsidRPr="006304AF" w:rsidRDefault="00A23CCA" w:rsidP="00343BEE">
            <w:pPr>
              <w:pStyle w:val="ListParagraph"/>
              <w:widowControl/>
              <w:tabs>
                <w:tab w:val="left" w:pos="567"/>
              </w:tabs>
              <w:spacing w:before="0" w:line="240" w:lineRule="auto"/>
              <w:ind w:left="360" w:hanging="360"/>
              <w:jc w:val="left"/>
              <w:rPr>
                <w:bCs/>
                <w:sz w:val="22"/>
                <w:szCs w:val="22"/>
                <w:lang w:val="et-EE"/>
              </w:rPr>
            </w:pPr>
            <w:r w:rsidRPr="006304AF">
              <w:rPr>
                <w:bCs/>
                <w:sz w:val="22"/>
                <w:szCs w:val="22"/>
                <w:lang w:val="et-EE"/>
              </w:rPr>
              <w:t>3.9</w:t>
            </w:r>
            <w:r w:rsidRPr="006304AF">
              <w:rPr>
                <w:bCs/>
                <w:sz w:val="22"/>
                <w:szCs w:val="22"/>
                <w:lang w:val="et-EE"/>
              </w:rPr>
              <w:tab/>
              <w:t>Hoidke GONAL</w:t>
            </w:r>
            <w:r w:rsidRPr="006304AF">
              <w:rPr>
                <w:bCs/>
                <w:sz w:val="22"/>
                <w:szCs w:val="22"/>
                <w:lang w:val="et-EE"/>
              </w:rPr>
              <w:noBreakHyphen/>
              <w:t>f’i pen­süstlit nõel ülespidi (joonis 15).</w:t>
            </w:r>
          </w:p>
          <w:p w14:paraId="7AD4E823" w14:textId="6D70018B" w:rsidR="00A23CCA" w:rsidRPr="006304AF" w:rsidRDefault="00A23CCA" w:rsidP="00343BEE">
            <w:pPr>
              <w:pStyle w:val="ListParagraph"/>
              <w:widowControl/>
              <w:tabs>
                <w:tab w:val="left" w:pos="567"/>
              </w:tabs>
              <w:spacing w:before="0" w:line="240" w:lineRule="auto"/>
              <w:ind w:left="457" w:hanging="457"/>
              <w:jc w:val="left"/>
              <w:rPr>
                <w:bCs/>
                <w:sz w:val="22"/>
                <w:szCs w:val="22"/>
                <w:lang w:val="et-EE"/>
              </w:rPr>
            </w:pPr>
            <w:r w:rsidRPr="006304AF">
              <w:rPr>
                <w:bCs/>
                <w:sz w:val="22"/>
                <w:szCs w:val="22"/>
                <w:lang w:val="et-EE"/>
              </w:rPr>
              <w:t>3.10</w:t>
            </w:r>
            <w:r w:rsidRPr="006304AF">
              <w:rPr>
                <w:bCs/>
                <w:sz w:val="22"/>
                <w:szCs w:val="22"/>
                <w:lang w:val="et-EE"/>
              </w:rPr>
              <w:tab/>
              <w:t>Eemaldage ettevaatlikult sisemine nõelakaitse ja visake see ära (joonis 16).</w:t>
            </w:r>
          </w:p>
          <w:p w14:paraId="54DA868B" w14:textId="7CF826AE" w:rsidR="00A23CCA" w:rsidRPr="006304AF" w:rsidRDefault="00A23CCA" w:rsidP="00343BEE">
            <w:pPr>
              <w:tabs>
                <w:tab w:val="left" w:pos="567"/>
              </w:tabs>
              <w:rPr>
                <w:rFonts w:eastAsia="Times New Roman"/>
                <w:bCs/>
                <w:sz w:val="22"/>
                <w:szCs w:val="22"/>
              </w:rPr>
            </w:pPr>
            <w:r w:rsidRPr="006304AF">
              <w:rPr>
                <w:rFonts w:eastAsia="Times New Roman"/>
                <w:b/>
                <w:sz w:val="22"/>
                <w:szCs w:val="22"/>
              </w:rPr>
              <w:t>Ärge</w:t>
            </w:r>
            <w:r w:rsidRPr="006304AF">
              <w:rPr>
                <w:rFonts w:eastAsia="Times New Roman"/>
                <w:bCs/>
                <w:sz w:val="22"/>
                <w:szCs w:val="22"/>
              </w:rPr>
              <w:t xml:space="preserve"> pange korki tagasi nõelale, millelt ei ole sisemist nõelakaitset eemaldatud, sest selle tagajärjel võite saada nõelatorke ja infektsiooni.</w:t>
            </w:r>
          </w:p>
          <w:p w14:paraId="5E6857D6" w14:textId="77777777" w:rsidR="00A23CCA" w:rsidRPr="006304AF" w:rsidRDefault="00A23CCA" w:rsidP="00343BEE">
            <w:pPr>
              <w:pStyle w:val="ListParagraph"/>
              <w:widowControl/>
              <w:tabs>
                <w:tab w:val="left" w:pos="567"/>
              </w:tabs>
              <w:spacing w:before="0" w:line="240" w:lineRule="auto"/>
              <w:ind w:left="457" w:hanging="457"/>
              <w:jc w:val="left"/>
              <w:rPr>
                <w:bCs/>
                <w:sz w:val="22"/>
                <w:szCs w:val="22"/>
                <w:lang w:val="et-EE"/>
              </w:rPr>
            </w:pPr>
            <w:r w:rsidRPr="006304AF">
              <w:rPr>
                <w:bCs/>
                <w:sz w:val="22"/>
                <w:szCs w:val="22"/>
                <w:lang w:val="et-EE"/>
              </w:rPr>
              <w:t>3.11</w:t>
            </w:r>
            <w:r w:rsidRPr="006304AF">
              <w:rPr>
                <w:bCs/>
                <w:sz w:val="22"/>
                <w:szCs w:val="22"/>
                <w:lang w:val="et-EE"/>
              </w:rPr>
              <w:tab/>
              <w:t>Uurige hoolikalt nõela otsa, kas seal leidub väikeseid vedelikutilku (joonis 17).</w:t>
            </w:r>
          </w:p>
          <w:p w14:paraId="63FEA8AC" w14:textId="77777777" w:rsidR="00A23CCA" w:rsidRPr="006304AF" w:rsidRDefault="00A23CCA" w:rsidP="00343BEE">
            <w:pPr>
              <w:pStyle w:val="ListParagraph"/>
              <w:widowControl/>
              <w:tabs>
                <w:tab w:val="left" w:pos="567"/>
              </w:tabs>
              <w:spacing w:before="0" w:line="240" w:lineRule="auto"/>
              <w:ind w:left="457" w:hanging="457"/>
              <w:jc w:val="left"/>
              <w:rPr>
                <w:bCs/>
                <w:sz w:val="22"/>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3"/>
              <w:gridCol w:w="3282"/>
            </w:tblGrid>
            <w:tr w:rsidR="00A23CCA" w:rsidRPr="006304AF" w14:paraId="68BBD0C4" w14:textId="77777777" w:rsidTr="00343BEE">
              <w:tc>
                <w:tcPr>
                  <w:tcW w:w="1562" w:type="dxa"/>
                  <w:tcBorders>
                    <w:top w:val="single" w:sz="4" w:space="0" w:color="auto"/>
                    <w:left w:val="single" w:sz="4" w:space="0" w:color="auto"/>
                    <w:bottom w:val="single" w:sz="4" w:space="0" w:color="auto"/>
                    <w:right w:val="single" w:sz="4" w:space="0" w:color="auto"/>
                  </w:tcBorders>
                </w:tcPr>
                <w:p w14:paraId="3B99B8F5" w14:textId="77777777" w:rsidR="00A23CCA" w:rsidRPr="006304AF" w:rsidRDefault="00A23CCA" w:rsidP="00343BEE">
                  <w:pPr>
                    <w:keepNext/>
                    <w:keepLines/>
                    <w:tabs>
                      <w:tab w:val="left" w:pos="567"/>
                    </w:tabs>
                    <w:rPr>
                      <w:rFonts w:eastAsia="Times New Roman"/>
                      <w:b/>
                      <w:sz w:val="22"/>
                      <w:szCs w:val="22"/>
                    </w:rPr>
                  </w:pPr>
                  <w:r w:rsidRPr="006304AF">
                    <w:rPr>
                      <w:rFonts w:eastAsia="Times New Roman"/>
                      <w:b/>
                      <w:sz w:val="22"/>
                      <w:szCs w:val="22"/>
                    </w:rPr>
                    <w:t>Kui…</w:t>
                  </w:r>
                </w:p>
              </w:tc>
              <w:tc>
                <w:tcPr>
                  <w:tcW w:w="3874" w:type="dxa"/>
                  <w:tcBorders>
                    <w:top w:val="single" w:sz="4" w:space="0" w:color="auto"/>
                    <w:left w:val="single" w:sz="4" w:space="0" w:color="auto"/>
                    <w:bottom w:val="single" w:sz="4" w:space="0" w:color="auto"/>
                    <w:right w:val="single" w:sz="4" w:space="0" w:color="auto"/>
                  </w:tcBorders>
                </w:tcPr>
                <w:p w14:paraId="13596D1E" w14:textId="77777777" w:rsidR="00A23CCA" w:rsidRPr="006304AF" w:rsidRDefault="00A23CCA" w:rsidP="00343BEE">
                  <w:pPr>
                    <w:keepNext/>
                    <w:keepLines/>
                    <w:tabs>
                      <w:tab w:val="left" w:pos="567"/>
                    </w:tabs>
                    <w:rPr>
                      <w:rFonts w:eastAsia="Times New Roman"/>
                      <w:b/>
                      <w:sz w:val="22"/>
                      <w:szCs w:val="22"/>
                    </w:rPr>
                  </w:pPr>
                  <w:r w:rsidRPr="006304AF">
                    <w:rPr>
                      <w:rFonts w:eastAsia="Times New Roman"/>
                      <w:b/>
                      <w:sz w:val="22"/>
                      <w:szCs w:val="22"/>
                    </w:rPr>
                    <w:t>siis…</w:t>
                  </w:r>
                </w:p>
              </w:tc>
            </w:tr>
            <w:tr w:rsidR="00A23CCA" w:rsidRPr="006304AF" w14:paraId="34948E25" w14:textId="77777777" w:rsidTr="00343BEE">
              <w:tc>
                <w:tcPr>
                  <w:tcW w:w="1562" w:type="dxa"/>
                  <w:tcBorders>
                    <w:top w:val="single" w:sz="4" w:space="0" w:color="auto"/>
                    <w:left w:val="single" w:sz="4" w:space="0" w:color="auto"/>
                    <w:bottom w:val="single" w:sz="4" w:space="0" w:color="auto"/>
                    <w:right w:val="single" w:sz="4" w:space="0" w:color="auto"/>
                  </w:tcBorders>
                </w:tcPr>
                <w:p w14:paraId="0844EA3D" w14:textId="77777777" w:rsidR="00A23CCA" w:rsidRPr="006304AF" w:rsidRDefault="00A23CCA" w:rsidP="00343BEE">
                  <w:pPr>
                    <w:keepNext/>
                    <w:keepLines/>
                    <w:tabs>
                      <w:tab w:val="left" w:pos="567"/>
                    </w:tabs>
                    <w:rPr>
                      <w:rFonts w:eastAsia="Times New Roman"/>
                      <w:bCs/>
                      <w:sz w:val="22"/>
                      <w:szCs w:val="22"/>
                    </w:rPr>
                  </w:pPr>
                  <w:r w:rsidRPr="006304AF">
                    <w:rPr>
                      <w:rFonts w:eastAsia="Times New Roman"/>
                      <w:bCs/>
                      <w:sz w:val="22"/>
                      <w:szCs w:val="22"/>
                    </w:rPr>
                    <w:t>kasutate uut pen</w:t>
                  </w:r>
                  <w:r w:rsidRPr="006304AF">
                    <w:rPr>
                      <w:rFonts w:eastAsia="Times New Roman"/>
                      <w:bCs/>
                      <w:sz w:val="22"/>
                      <w:szCs w:val="22"/>
                    </w:rPr>
                    <w:noBreakHyphen/>
                    <w:t>süstlit,</w:t>
                  </w:r>
                </w:p>
              </w:tc>
              <w:tc>
                <w:tcPr>
                  <w:tcW w:w="3874" w:type="dxa"/>
                  <w:tcBorders>
                    <w:top w:val="single" w:sz="4" w:space="0" w:color="auto"/>
                    <w:left w:val="single" w:sz="4" w:space="0" w:color="auto"/>
                    <w:bottom w:val="single" w:sz="4" w:space="0" w:color="auto"/>
                    <w:right w:val="single" w:sz="4" w:space="0" w:color="auto"/>
                  </w:tcBorders>
                </w:tcPr>
                <w:p w14:paraId="56DAE360" w14:textId="56F0E4B6" w:rsidR="00A23CCA" w:rsidRPr="006304AF" w:rsidRDefault="00A23CCA" w:rsidP="00343BEE">
                  <w:pPr>
                    <w:keepNext/>
                    <w:keepLines/>
                    <w:autoSpaceDE w:val="0"/>
                    <w:autoSpaceDN w:val="0"/>
                    <w:rPr>
                      <w:rFonts w:eastAsia="Times New Roman"/>
                      <w:color w:val="000000"/>
                      <w:sz w:val="22"/>
                      <w:szCs w:val="22"/>
                      <w:lang w:eastAsia="en-GB"/>
                    </w:rPr>
                  </w:pPr>
                  <w:r w:rsidRPr="006304AF">
                    <w:rPr>
                      <w:rFonts w:eastAsia="Times New Roman"/>
                      <w:color w:val="000000"/>
                      <w:sz w:val="22"/>
                      <w:szCs w:val="22"/>
                      <w:lang w:eastAsia="en-GB"/>
                    </w:rPr>
                    <w:t>kontrollige, kas nõela otsas on väikeseid vedelikutilku.</w:t>
                  </w:r>
                </w:p>
                <w:p w14:paraId="2651C314" w14:textId="77777777" w:rsidR="00A23CCA" w:rsidRPr="006304AF" w:rsidRDefault="00A23CCA" w:rsidP="00343BEE">
                  <w:pPr>
                    <w:keepNext/>
                    <w:keepLines/>
                    <w:autoSpaceDE w:val="0"/>
                    <w:autoSpaceDN w:val="0"/>
                    <w:ind w:left="273" w:hanging="273"/>
                    <w:rPr>
                      <w:rFonts w:eastAsia="Times New Roman"/>
                      <w:b/>
                      <w:bCs/>
                      <w:sz w:val="22"/>
                      <w:szCs w:val="22"/>
                      <w:lang w:eastAsia="en-GB"/>
                    </w:rPr>
                  </w:pPr>
                  <w:r w:rsidRPr="006304AF">
                    <w:rPr>
                      <w:rFonts w:eastAsia="Times New Roman"/>
                      <w:b/>
                      <w:bCs/>
                      <w:sz w:val="22"/>
                      <w:szCs w:val="22"/>
                      <w:lang w:eastAsia="en-GB"/>
                    </w:rPr>
                    <w:t>•</w:t>
                  </w:r>
                  <w:r w:rsidRPr="006304AF">
                    <w:rPr>
                      <w:rFonts w:eastAsia="Times New Roman"/>
                      <w:b/>
                      <w:bCs/>
                      <w:sz w:val="22"/>
                      <w:szCs w:val="22"/>
                      <w:lang w:eastAsia="en-GB"/>
                    </w:rPr>
                    <w:tab/>
                  </w:r>
                  <w:r w:rsidRPr="006304AF">
                    <w:rPr>
                      <w:rFonts w:eastAsia="Times New Roman"/>
                      <w:sz w:val="22"/>
                      <w:szCs w:val="22"/>
                      <w:lang w:eastAsia="en-GB"/>
                    </w:rPr>
                    <w:t xml:space="preserve">Kui näete väikeseid vedelikutilku, jätkake </w:t>
                  </w:r>
                  <w:r w:rsidRPr="006304AF">
                    <w:rPr>
                      <w:rFonts w:eastAsia="Times New Roman"/>
                      <w:b/>
                      <w:bCs/>
                      <w:sz w:val="22"/>
                      <w:szCs w:val="22"/>
                      <w:lang w:eastAsia="en-GB"/>
                    </w:rPr>
                    <w:t>4. sammuga „Annuse valimine“.</w:t>
                  </w:r>
                </w:p>
                <w:p w14:paraId="29B58AA4" w14:textId="7282EB90" w:rsidR="00A23CCA" w:rsidRPr="006304AF" w:rsidRDefault="00A23CCA" w:rsidP="00343BEE">
                  <w:pPr>
                    <w:keepNext/>
                    <w:keepLines/>
                    <w:autoSpaceDE w:val="0"/>
                    <w:autoSpaceDN w:val="0"/>
                    <w:ind w:left="273" w:hanging="273"/>
                    <w:rPr>
                      <w:rFonts w:eastAsia="Times New Roman"/>
                      <w:bCs/>
                      <w:sz w:val="22"/>
                      <w:szCs w:val="22"/>
                    </w:rPr>
                  </w:pPr>
                  <w:r w:rsidRPr="006304AF">
                    <w:rPr>
                      <w:rFonts w:eastAsia="Times New Roman"/>
                      <w:b/>
                      <w:bCs/>
                      <w:sz w:val="22"/>
                      <w:szCs w:val="22"/>
                      <w:lang w:eastAsia="en-GB"/>
                    </w:rPr>
                    <w:t>•</w:t>
                  </w:r>
                  <w:r w:rsidRPr="006304AF">
                    <w:rPr>
                      <w:rFonts w:eastAsia="Times New Roman"/>
                      <w:b/>
                      <w:bCs/>
                      <w:sz w:val="22"/>
                      <w:szCs w:val="22"/>
                      <w:lang w:eastAsia="en-GB"/>
                    </w:rPr>
                    <w:tab/>
                  </w:r>
                  <w:r w:rsidRPr="006304AF">
                    <w:rPr>
                      <w:rFonts w:eastAsia="Times New Roman"/>
                      <w:sz w:val="22"/>
                      <w:szCs w:val="22"/>
                      <w:lang w:eastAsia="en-GB"/>
                    </w:rPr>
                    <w:t xml:space="preserve">Kui te ei näe ühtegi väikest tilka nõela otsas või selle lähedal, peate süsteemist õhu eemaldamiseks jätkama </w:t>
                  </w:r>
                  <w:r w:rsidRPr="006304AF">
                    <w:rPr>
                      <w:rFonts w:eastAsia="Times New Roman"/>
                      <w:b/>
                      <w:bCs/>
                      <w:color w:val="000000"/>
                      <w:sz w:val="22"/>
                      <w:szCs w:val="22"/>
                      <w:lang w:eastAsia="en-GB"/>
                    </w:rPr>
                    <w:t>järgmises lõigus olevate sammudega</w:t>
                  </w:r>
                  <w:r w:rsidRPr="006304AF">
                    <w:rPr>
                      <w:rFonts w:eastAsia="Times New Roman"/>
                      <w:color w:val="000000"/>
                      <w:sz w:val="22"/>
                      <w:szCs w:val="22"/>
                      <w:lang w:eastAsia="en-GB"/>
                    </w:rPr>
                    <w:t>.</w:t>
                  </w:r>
                </w:p>
              </w:tc>
            </w:tr>
            <w:tr w:rsidR="00A23CCA" w:rsidRPr="006304AF" w14:paraId="6E3F4D3E" w14:textId="77777777" w:rsidTr="00343BEE">
              <w:tc>
                <w:tcPr>
                  <w:tcW w:w="1562" w:type="dxa"/>
                  <w:tcBorders>
                    <w:top w:val="single" w:sz="4" w:space="0" w:color="auto"/>
                    <w:left w:val="single" w:sz="4" w:space="0" w:color="auto"/>
                    <w:bottom w:val="single" w:sz="4" w:space="0" w:color="auto"/>
                    <w:right w:val="single" w:sz="4" w:space="0" w:color="auto"/>
                  </w:tcBorders>
                </w:tcPr>
                <w:p w14:paraId="421DEFBE" w14:textId="77777777" w:rsidR="00A23CCA" w:rsidRPr="006304AF" w:rsidRDefault="00A23CCA" w:rsidP="00343BEE">
                  <w:pPr>
                    <w:keepNext/>
                    <w:keepLines/>
                    <w:tabs>
                      <w:tab w:val="left" w:pos="567"/>
                    </w:tabs>
                    <w:rPr>
                      <w:rFonts w:eastAsia="Times New Roman"/>
                      <w:bCs/>
                      <w:sz w:val="22"/>
                      <w:szCs w:val="22"/>
                    </w:rPr>
                  </w:pPr>
                  <w:r w:rsidRPr="006304AF">
                    <w:rPr>
                      <w:rFonts w:eastAsia="Times New Roman"/>
                      <w:bCs/>
                      <w:sz w:val="22"/>
                      <w:szCs w:val="22"/>
                    </w:rPr>
                    <w:t>kasutate pen</w:t>
                  </w:r>
                  <w:r w:rsidRPr="006304AF">
                    <w:rPr>
                      <w:rFonts w:eastAsia="Times New Roman"/>
                      <w:bCs/>
                      <w:sz w:val="22"/>
                      <w:szCs w:val="22"/>
                    </w:rPr>
                    <w:noBreakHyphen/>
                    <w:t>süstlit mitmendat korda,</w:t>
                  </w:r>
                </w:p>
              </w:tc>
              <w:tc>
                <w:tcPr>
                  <w:tcW w:w="3874" w:type="dxa"/>
                  <w:tcBorders>
                    <w:top w:val="single" w:sz="4" w:space="0" w:color="auto"/>
                    <w:left w:val="single" w:sz="4" w:space="0" w:color="auto"/>
                    <w:bottom w:val="single" w:sz="4" w:space="0" w:color="auto"/>
                    <w:right w:val="single" w:sz="4" w:space="0" w:color="auto"/>
                  </w:tcBorders>
                </w:tcPr>
                <w:p w14:paraId="11831EBF" w14:textId="77777777" w:rsidR="00A23CCA" w:rsidRPr="006304AF" w:rsidRDefault="00A23CCA" w:rsidP="00343BEE">
                  <w:pPr>
                    <w:keepNext/>
                    <w:keepLines/>
                    <w:tabs>
                      <w:tab w:val="left" w:pos="567"/>
                    </w:tabs>
                    <w:rPr>
                      <w:rFonts w:eastAsia="Times New Roman"/>
                      <w:bCs/>
                      <w:sz w:val="22"/>
                      <w:szCs w:val="22"/>
                    </w:rPr>
                  </w:pPr>
                  <w:r w:rsidRPr="006304AF">
                    <w:rPr>
                      <w:rFonts w:eastAsia="Times New Roman"/>
                      <w:bCs/>
                      <w:sz w:val="22"/>
                      <w:szCs w:val="22"/>
                    </w:rPr>
                    <w:t xml:space="preserve">EI ole vaja tilkade olemasolu kontrollida. Jätkake kohe </w:t>
                  </w:r>
                  <w:r w:rsidRPr="006304AF">
                    <w:rPr>
                      <w:rFonts w:eastAsia="Times New Roman"/>
                      <w:b/>
                      <w:bCs/>
                      <w:sz w:val="22"/>
                      <w:szCs w:val="22"/>
                    </w:rPr>
                    <w:t>4. sammuga „Annuse valimine“</w:t>
                  </w:r>
                  <w:r w:rsidRPr="006304AF">
                    <w:rPr>
                      <w:rFonts w:eastAsia="Times New Roman"/>
                      <w:b/>
                      <w:sz w:val="22"/>
                      <w:szCs w:val="22"/>
                    </w:rPr>
                    <w:t>.</w:t>
                  </w:r>
                </w:p>
              </w:tc>
            </w:tr>
          </w:tbl>
          <w:p w14:paraId="0D8324C9" w14:textId="77777777" w:rsidR="00A23CCA" w:rsidRPr="006304AF" w:rsidRDefault="00A23CCA" w:rsidP="00343BEE">
            <w:pPr>
              <w:tabs>
                <w:tab w:val="left" w:pos="567"/>
              </w:tabs>
              <w:rPr>
                <w:rFonts w:eastAsia="Times New Roman"/>
                <w:bCs/>
                <w:sz w:val="22"/>
                <w:szCs w:val="22"/>
              </w:rPr>
            </w:pPr>
          </w:p>
        </w:tc>
        <w:tc>
          <w:tcPr>
            <w:tcW w:w="4041" w:type="dxa"/>
          </w:tcPr>
          <w:p w14:paraId="7B26DDCD" w14:textId="77777777" w:rsidR="00A23CCA" w:rsidRPr="006304AF" w:rsidRDefault="00A23CCA" w:rsidP="00343BEE">
            <w:pPr>
              <w:pStyle w:val="ListParagraph"/>
              <w:widowControl/>
              <w:tabs>
                <w:tab w:val="left" w:pos="567"/>
              </w:tabs>
              <w:spacing w:before="0" w:line="240" w:lineRule="auto"/>
              <w:ind w:left="360"/>
              <w:jc w:val="center"/>
              <w:rPr>
                <w:bCs/>
                <w:sz w:val="22"/>
                <w:szCs w:val="22"/>
                <w:lang w:val="et-EE"/>
              </w:rPr>
            </w:pPr>
          </w:p>
          <w:p w14:paraId="3B644E6C" w14:textId="2393DE2A" w:rsidR="00A23CCA" w:rsidRPr="006304AF" w:rsidRDefault="00A23CCA" w:rsidP="00343BEE">
            <w:pPr>
              <w:pStyle w:val="ListParagraph"/>
              <w:widowControl/>
              <w:tabs>
                <w:tab w:val="left" w:pos="567"/>
              </w:tabs>
              <w:spacing w:before="0" w:line="240" w:lineRule="auto"/>
              <w:ind w:left="360"/>
              <w:jc w:val="center"/>
              <w:rPr>
                <w:bCs/>
                <w:sz w:val="22"/>
                <w:szCs w:val="22"/>
                <w:lang w:val="et-EE"/>
              </w:rPr>
            </w:pPr>
            <w:r w:rsidRPr="006304AF">
              <w:rPr>
                <w:noProof/>
                <w:lang w:val="et-EE" w:eastAsia="en-GB"/>
              </w:rPr>
              <mc:AlternateContent>
                <mc:Choice Requires="wps">
                  <w:drawing>
                    <wp:anchor distT="45720" distB="45720" distL="114300" distR="114300" simplePos="0" relativeHeight="251978752" behindDoc="0" locked="0" layoutInCell="1" allowOverlap="1" wp14:anchorId="0462EB78" wp14:editId="61F0000E">
                      <wp:simplePos x="0" y="0"/>
                      <wp:positionH relativeFrom="column">
                        <wp:posOffset>549275</wp:posOffset>
                      </wp:positionH>
                      <wp:positionV relativeFrom="paragraph">
                        <wp:posOffset>844550</wp:posOffset>
                      </wp:positionV>
                      <wp:extent cx="498475" cy="128270"/>
                      <wp:effectExtent l="0" t="0" r="0" b="0"/>
                      <wp:wrapNone/>
                      <wp:docPr id="1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28270"/>
                              </a:xfrm>
                              <a:prstGeom prst="rect">
                                <a:avLst/>
                              </a:prstGeom>
                              <a:solidFill>
                                <a:sysClr val="window" lastClr="FFFFFF"/>
                              </a:solidFill>
                              <a:ln w="9525">
                                <a:noFill/>
                                <a:miter lim="800000"/>
                                <a:headEnd/>
                                <a:tailEnd/>
                              </a:ln>
                            </wps:spPr>
                            <wps:txbx>
                              <w:txbxContent>
                                <w:p w14:paraId="35E65414" w14:textId="77777777" w:rsidR="00A23CCA" w:rsidRDefault="00A23CCA" w:rsidP="00A23CCA">
                                  <w:pPr>
                                    <w:jc w:val="center"/>
                                    <w:rPr>
                                      <w:sz w:val="16"/>
                                      <w:szCs w:val="16"/>
                                    </w:rPr>
                                  </w:pPr>
                                  <w:r>
                                    <w:rPr>
                                      <w:sz w:val="16"/>
                                      <w:szCs w:val="16"/>
                                    </w:rPr>
                                    <w:t>Joonis 10</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48" style="position:absolute;left:0;text-align:left;margin-left:43.25pt;margin-top:66.5pt;width:39.25pt;height:10.1pt;z-index:25197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" w14:anchorId="0462EB78">
                      <v:textbox inset="0,0,0,0">
                        <w:txbxContent>
                          <w:p w:rsidR="00A23CCA" w:rsidP="00A23CCA" w:rsidRDefault="00A23CCA" w14:paraId="35E65414" w14:textId="77777777">
                            <w:pPr>
                              <w:jc w:val="center"/>
                              <w:rPr>
                                <w:sz w:val="16"/>
                                <w:szCs w:val="16"/>
                              </w:rPr>
                            </w:pPr>
                            <w:r>
                              <w:rPr>
                                <w:sz w:val="16"/>
                                <w:szCs w:val="16"/>
                              </w:rPr>
                              <w:t>Joonis 10</w:t>
                            </w:r>
                          </w:p>
                        </w:txbxContent>
                      </v:textbox>
                    </v:shape>
                  </w:pict>
                </mc:Fallback>
              </mc:AlternateContent>
            </w:r>
            <w:r w:rsidRPr="006304AF">
              <w:rPr>
                <w:noProof/>
                <w:lang w:val="et-EE"/>
              </w:rPr>
              <w:drawing>
                <wp:inline distT="0" distB="0" distL="0" distR="0" wp14:anchorId="4F3F1265" wp14:editId="41B18974">
                  <wp:extent cx="1557254" cy="963038"/>
                  <wp:effectExtent l="0" t="0" r="5080" b="8890"/>
                  <wp:docPr id="158146931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24DED25C" w14:textId="7ABEA5A1" w:rsidR="00A23CCA" w:rsidRPr="006304AF" w:rsidRDefault="00A23CCA" w:rsidP="00343BEE">
            <w:pPr>
              <w:pStyle w:val="ListParagraph"/>
              <w:widowControl/>
              <w:tabs>
                <w:tab w:val="left" w:pos="567"/>
              </w:tabs>
              <w:spacing w:before="0" w:line="240" w:lineRule="auto"/>
              <w:ind w:left="360"/>
              <w:jc w:val="center"/>
              <w:rPr>
                <w:bCs/>
                <w:sz w:val="22"/>
                <w:szCs w:val="22"/>
                <w:lang w:val="et-EE"/>
              </w:rPr>
            </w:pPr>
            <w:r w:rsidRPr="006304AF">
              <w:rPr>
                <w:noProof/>
                <w:lang w:val="et-EE" w:eastAsia="en-GB"/>
              </w:rPr>
              <mc:AlternateContent>
                <mc:Choice Requires="wps">
                  <w:drawing>
                    <wp:anchor distT="45720" distB="45720" distL="114300" distR="114300" simplePos="0" relativeHeight="251979776" behindDoc="0" locked="0" layoutInCell="1" allowOverlap="1" wp14:anchorId="1277542B" wp14:editId="4B8B1739">
                      <wp:simplePos x="0" y="0"/>
                      <wp:positionH relativeFrom="column">
                        <wp:posOffset>550545</wp:posOffset>
                      </wp:positionH>
                      <wp:positionV relativeFrom="paragraph">
                        <wp:posOffset>819422</wp:posOffset>
                      </wp:positionV>
                      <wp:extent cx="498475" cy="128270"/>
                      <wp:effectExtent l="0" t="0" r="0" b="5080"/>
                      <wp:wrapNone/>
                      <wp:docPr id="1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28270"/>
                              </a:xfrm>
                              <a:prstGeom prst="rect">
                                <a:avLst/>
                              </a:prstGeom>
                              <a:solidFill>
                                <a:sysClr val="window" lastClr="FFFFFF"/>
                              </a:solidFill>
                              <a:ln w="9525">
                                <a:noFill/>
                                <a:miter lim="800000"/>
                                <a:headEnd/>
                                <a:tailEnd/>
                              </a:ln>
                            </wps:spPr>
                            <wps:txbx>
                              <w:txbxContent>
                                <w:p w14:paraId="60344281" w14:textId="77777777" w:rsidR="00A23CCA" w:rsidRDefault="00A23CCA" w:rsidP="00A23CCA">
                                  <w:pPr>
                                    <w:jc w:val="center"/>
                                    <w:rPr>
                                      <w:sz w:val="16"/>
                                      <w:szCs w:val="16"/>
                                    </w:rPr>
                                  </w:pPr>
                                  <w:r>
                                    <w:rPr>
                                      <w:sz w:val="16"/>
                                      <w:szCs w:val="16"/>
                                    </w:rPr>
                                    <w:t>Joonis 11</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49" style="position:absolute;left:0;text-align:left;margin-left:43.35pt;margin-top:64.5pt;width:39.25pt;height:10.1pt;z-index:25197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" w14:anchorId="1277542B">
                      <v:textbox inset="0,0,0,0">
                        <w:txbxContent>
                          <w:p w:rsidR="00A23CCA" w:rsidP="00A23CCA" w:rsidRDefault="00A23CCA" w14:paraId="60344281" w14:textId="77777777">
                            <w:pPr>
                              <w:jc w:val="center"/>
                              <w:rPr>
                                <w:sz w:val="16"/>
                                <w:szCs w:val="16"/>
                              </w:rPr>
                            </w:pPr>
                            <w:r>
                              <w:rPr>
                                <w:sz w:val="16"/>
                                <w:szCs w:val="16"/>
                              </w:rPr>
                              <w:t>Joonis 11</w:t>
                            </w:r>
                          </w:p>
                        </w:txbxContent>
                      </v:textbox>
                    </v:shape>
                  </w:pict>
                </mc:Fallback>
              </mc:AlternateContent>
            </w:r>
            <w:r w:rsidRPr="006304AF">
              <w:rPr>
                <w:noProof/>
                <w:lang w:val="et-EE"/>
              </w:rPr>
              <w:drawing>
                <wp:inline distT="0" distB="0" distL="0" distR="0" wp14:anchorId="0D859244" wp14:editId="5848F18D">
                  <wp:extent cx="1575881" cy="922631"/>
                  <wp:effectExtent l="0" t="0" r="5715" b="0"/>
                  <wp:docPr id="1943049797"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1338EBD7" w14:textId="77777777" w:rsidR="00A23CCA" w:rsidRPr="006304AF" w:rsidRDefault="00A23CCA" w:rsidP="00343BEE">
            <w:pPr>
              <w:pStyle w:val="ListParagraph"/>
              <w:widowControl/>
              <w:tabs>
                <w:tab w:val="left" w:pos="567"/>
              </w:tabs>
              <w:spacing w:before="0" w:line="240" w:lineRule="auto"/>
              <w:ind w:left="360"/>
              <w:jc w:val="center"/>
              <w:rPr>
                <w:bCs/>
                <w:sz w:val="22"/>
                <w:szCs w:val="22"/>
                <w:lang w:val="et-EE"/>
              </w:rPr>
            </w:pPr>
          </w:p>
          <w:p w14:paraId="09BC5779" w14:textId="77777777" w:rsidR="00A23CCA" w:rsidRPr="006304AF" w:rsidRDefault="00A23CCA" w:rsidP="00343BEE">
            <w:pPr>
              <w:pStyle w:val="ListParagraph"/>
              <w:widowControl/>
              <w:tabs>
                <w:tab w:val="left" w:pos="567"/>
              </w:tabs>
              <w:spacing w:before="0" w:line="240" w:lineRule="auto"/>
              <w:ind w:left="360"/>
              <w:jc w:val="center"/>
              <w:rPr>
                <w:bCs/>
                <w:sz w:val="22"/>
                <w:szCs w:val="22"/>
                <w:lang w:val="et-EE"/>
              </w:rPr>
            </w:pPr>
          </w:p>
          <w:p w14:paraId="1974718F" w14:textId="77777777" w:rsidR="00A23CCA" w:rsidRPr="006304AF" w:rsidRDefault="00A23CCA" w:rsidP="00343BEE">
            <w:pPr>
              <w:pStyle w:val="ListParagraph"/>
              <w:widowControl/>
              <w:tabs>
                <w:tab w:val="left" w:pos="567"/>
              </w:tabs>
              <w:spacing w:before="0" w:line="240" w:lineRule="auto"/>
              <w:ind w:left="360"/>
              <w:jc w:val="center"/>
              <w:rPr>
                <w:bCs/>
                <w:sz w:val="22"/>
                <w:szCs w:val="22"/>
                <w:lang w:val="et-EE"/>
              </w:rPr>
            </w:pPr>
          </w:p>
          <w:p w14:paraId="2335420F" w14:textId="7EE5106A" w:rsidR="00A23CCA" w:rsidRPr="006304AF" w:rsidRDefault="0067415F" w:rsidP="00343BEE">
            <w:pPr>
              <w:pStyle w:val="ListParagraph"/>
              <w:widowControl/>
              <w:tabs>
                <w:tab w:val="left" w:pos="567"/>
              </w:tabs>
              <w:spacing w:before="0" w:line="240" w:lineRule="auto"/>
              <w:ind w:left="360"/>
              <w:jc w:val="center"/>
              <w:rPr>
                <w:bCs/>
                <w:sz w:val="22"/>
                <w:szCs w:val="22"/>
                <w:lang w:val="et-EE"/>
              </w:rPr>
            </w:pPr>
            <w:r w:rsidRPr="006304AF">
              <w:rPr>
                <w:noProof/>
                <w:lang w:val="et-EE" w:eastAsia="en-GB"/>
              </w:rPr>
              <mc:AlternateContent>
                <mc:Choice Requires="wps">
                  <w:drawing>
                    <wp:anchor distT="45720" distB="45720" distL="114300" distR="114300" simplePos="0" relativeHeight="251981824" behindDoc="0" locked="0" layoutInCell="1" allowOverlap="1" wp14:anchorId="4573CEEB" wp14:editId="25C50E6E">
                      <wp:simplePos x="0" y="0"/>
                      <wp:positionH relativeFrom="column">
                        <wp:posOffset>444500</wp:posOffset>
                      </wp:positionH>
                      <wp:positionV relativeFrom="paragraph">
                        <wp:posOffset>1542687</wp:posOffset>
                      </wp:positionV>
                      <wp:extent cx="498475" cy="128270"/>
                      <wp:effectExtent l="0" t="0" r="0" b="5080"/>
                      <wp:wrapNone/>
                      <wp:docPr id="1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28270"/>
                              </a:xfrm>
                              <a:prstGeom prst="rect">
                                <a:avLst/>
                              </a:prstGeom>
                              <a:solidFill>
                                <a:sysClr val="window" lastClr="FFFFFF"/>
                              </a:solidFill>
                              <a:ln w="9525">
                                <a:noFill/>
                                <a:miter lim="800000"/>
                                <a:headEnd/>
                                <a:tailEnd/>
                              </a:ln>
                            </wps:spPr>
                            <wps:txbx>
                              <w:txbxContent>
                                <w:p w14:paraId="445F86BF" w14:textId="77777777" w:rsidR="00A23CCA" w:rsidRDefault="00A23CCA" w:rsidP="00A23CCA">
                                  <w:pPr>
                                    <w:jc w:val="center"/>
                                    <w:rPr>
                                      <w:sz w:val="16"/>
                                      <w:szCs w:val="16"/>
                                    </w:rPr>
                                  </w:pPr>
                                  <w:r>
                                    <w:rPr>
                                      <w:sz w:val="16"/>
                                      <w:szCs w:val="16"/>
                                    </w:rPr>
                                    <w:t>Joonis 13</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50" style="position:absolute;left:0;text-align:left;margin-left:35pt;margin-top:121.45pt;width:39.25pt;height:10.1pt;z-index:25198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" w14:anchorId="4573CEEB">
                      <v:textbox inset="0,0,0,0">
                        <w:txbxContent>
                          <w:p w:rsidR="00A23CCA" w:rsidP="00A23CCA" w:rsidRDefault="00A23CCA" w14:paraId="445F86BF" w14:textId="77777777">
                            <w:pPr>
                              <w:jc w:val="center"/>
                              <w:rPr>
                                <w:sz w:val="16"/>
                                <w:szCs w:val="16"/>
                              </w:rPr>
                            </w:pPr>
                            <w:r>
                              <w:rPr>
                                <w:sz w:val="16"/>
                                <w:szCs w:val="16"/>
                              </w:rPr>
                              <w:t>Joonis 13</w:t>
                            </w:r>
                          </w:p>
                        </w:txbxContent>
                      </v:textbox>
                    </v:shape>
                  </w:pict>
                </mc:Fallback>
              </mc:AlternateContent>
            </w:r>
            <w:r w:rsidR="00A23CCA" w:rsidRPr="006304AF">
              <w:rPr>
                <w:noProof/>
                <w:lang w:val="et-EE" w:eastAsia="en-GB"/>
              </w:rPr>
              <mc:AlternateContent>
                <mc:Choice Requires="wps">
                  <w:drawing>
                    <wp:anchor distT="45720" distB="45720" distL="114300" distR="114300" simplePos="0" relativeHeight="251982848" behindDoc="0" locked="0" layoutInCell="1" allowOverlap="1" wp14:anchorId="1601EBA1" wp14:editId="62B92B78">
                      <wp:simplePos x="0" y="0"/>
                      <wp:positionH relativeFrom="column">
                        <wp:posOffset>445597</wp:posOffset>
                      </wp:positionH>
                      <wp:positionV relativeFrom="paragraph">
                        <wp:posOffset>2350481</wp:posOffset>
                      </wp:positionV>
                      <wp:extent cx="498475" cy="138083"/>
                      <wp:effectExtent l="0" t="0" r="0" b="0"/>
                      <wp:wrapNone/>
                      <wp:docPr id="1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38083"/>
                              </a:xfrm>
                              <a:prstGeom prst="rect">
                                <a:avLst/>
                              </a:prstGeom>
                              <a:solidFill>
                                <a:sysClr val="window" lastClr="FFFFFF"/>
                              </a:solidFill>
                              <a:ln w="9525">
                                <a:noFill/>
                                <a:miter lim="800000"/>
                                <a:headEnd/>
                                <a:tailEnd/>
                              </a:ln>
                            </wps:spPr>
                            <wps:txbx>
                              <w:txbxContent>
                                <w:p w14:paraId="4FE83464" w14:textId="77777777" w:rsidR="00A23CCA" w:rsidRDefault="00A23CCA" w:rsidP="00A23CCA">
                                  <w:pPr>
                                    <w:jc w:val="center"/>
                                    <w:rPr>
                                      <w:sz w:val="16"/>
                                      <w:szCs w:val="16"/>
                                    </w:rPr>
                                  </w:pPr>
                                  <w:r>
                                    <w:rPr>
                                      <w:sz w:val="16"/>
                                      <w:szCs w:val="16"/>
                                    </w:rPr>
                                    <w:t>Joonis 14</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51" style="position:absolute;left:0;text-align:left;margin-left:35.1pt;margin-top:185.1pt;width:39.25pt;height:10.85pt;z-index:25198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" w14:anchorId="1601EBA1">
                      <v:textbox inset="0,0,0,0">
                        <w:txbxContent>
                          <w:p w:rsidR="00A23CCA" w:rsidP="00A23CCA" w:rsidRDefault="00A23CCA" w14:paraId="4FE83464" w14:textId="77777777">
                            <w:pPr>
                              <w:jc w:val="center"/>
                              <w:rPr>
                                <w:sz w:val="16"/>
                                <w:szCs w:val="16"/>
                              </w:rPr>
                            </w:pPr>
                            <w:r>
                              <w:rPr>
                                <w:sz w:val="16"/>
                                <w:szCs w:val="16"/>
                              </w:rPr>
                              <w:t>Joonis 14</w:t>
                            </w:r>
                          </w:p>
                        </w:txbxContent>
                      </v:textbox>
                    </v:shape>
                  </w:pict>
                </mc:Fallback>
              </mc:AlternateContent>
            </w:r>
            <w:r w:rsidR="00A23CCA" w:rsidRPr="006304AF">
              <w:rPr>
                <w:noProof/>
                <w:lang w:val="et-EE" w:eastAsia="en-GB"/>
              </w:rPr>
              <mc:AlternateContent>
                <mc:Choice Requires="wps">
                  <w:drawing>
                    <wp:anchor distT="45720" distB="45720" distL="114300" distR="114300" simplePos="0" relativeHeight="251984896" behindDoc="0" locked="0" layoutInCell="1" allowOverlap="1" wp14:anchorId="74C58C55" wp14:editId="59A58EBD">
                      <wp:simplePos x="0" y="0"/>
                      <wp:positionH relativeFrom="column">
                        <wp:posOffset>1344295</wp:posOffset>
                      </wp:positionH>
                      <wp:positionV relativeFrom="paragraph">
                        <wp:posOffset>3173412</wp:posOffset>
                      </wp:positionV>
                      <wp:extent cx="498475" cy="128270"/>
                      <wp:effectExtent l="0" t="0" r="0" b="0"/>
                      <wp:wrapNone/>
                      <wp:docPr id="1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28270"/>
                              </a:xfrm>
                              <a:prstGeom prst="rect">
                                <a:avLst/>
                              </a:prstGeom>
                              <a:solidFill>
                                <a:sysClr val="window" lastClr="FFFFFF"/>
                              </a:solidFill>
                              <a:ln w="9525">
                                <a:noFill/>
                                <a:miter lim="800000"/>
                                <a:headEnd/>
                                <a:tailEnd/>
                              </a:ln>
                            </wps:spPr>
                            <wps:txbx>
                              <w:txbxContent>
                                <w:p w14:paraId="1A2EBEE4" w14:textId="77777777" w:rsidR="00A23CCA" w:rsidRDefault="00A23CCA" w:rsidP="00A23CCA">
                                  <w:pPr>
                                    <w:jc w:val="center"/>
                                    <w:rPr>
                                      <w:sz w:val="16"/>
                                      <w:szCs w:val="16"/>
                                    </w:rPr>
                                  </w:pPr>
                                  <w:r>
                                    <w:rPr>
                                      <w:sz w:val="16"/>
                                      <w:szCs w:val="16"/>
                                    </w:rPr>
                                    <w:t>Joonis 16</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52" style="position:absolute;left:0;text-align:left;margin-left:105.85pt;margin-top:249.85pt;width:39.25pt;height:10.1pt;z-index:25198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" w14:anchorId="74C58C55">
                      <v:textbox inset="0,0,0,0">
                        <w:txbxContent>
                          <w:p w:rsidR="00A23CCA" w:rsidP="00A23CCA" w:rsidRDefault="00A23CCA" w14:paraId="1A2EBEE4" w14:textId="77777777">
                            <w:pPr>
                              <w:jc w:val="center"/>
                              <w:rPr>
                                <w:sz w:val="16"/>
                                <w:szCs w:val="16"/>
                              </w:rPr>
                            </w:pPr>
                            <w:r>
                              <w:rPr>
                                <w:sz w:val="16"/>
                                <w:szCs w:val="16"/>
                              </w:rPr>
                              <w:t>Joonis 16</w:t>
                            </w:r>
                          </w:p>
                        </w:txbxContent>
                      </v:textbox>
                    </v:shape>
                  </w:pict>
                </mc:Fallback>
              </mc:AlternateContent>
            </w:r>
            <w:r w:rsidR="00A23CCA" w:rsidRPr="006304AF">
              <w:rPr>
                <w:noProof/>
                <w:lang w:val="et-EE" w:eastAsia="en-GB"/>
              </w:rPr>
              <mc:AlternateContent>
                <mc:Choice Requires="wps">
                  <w:drawing>
                    <wp:anchor distT="45720" distB="45720" distL="114300" distR="114300" simplePos="0" relativeHeight="251983872" behindDoc="0" locked="0" layoutInCell="1" allowOverlap="1" wp14:anchorId="3F61DE39" wp14:editId="53BC5934">
                      <wp:simplePos x="0" y="0"/>
                      <wp:positionH relativeFrom="column">
                        <wp:posOffset>441960</wp:posOffset>
                      </wp:positionH>
                      <wp:positionV relativeFrom="paragraph">
                        <wp:posOffset>3173412</wp:posOffset>
                      </wp:positionV>
                      <wp:extent cx="497840" cy="128270"/>
                      <wp:effectExtent l="0" t="0" r="0" b="0"/>
                      <wp:wrapNone/>
                      <wp:docPr id="1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0E5DED26" w14:textId="77777777" w:rsidR="00A23CCA" w:rsidRDefault="00A23CCA" w:rsidP="00A23CCA">
                                  <w:pPr>
                                    <w:jc w:val="center"/>
                                    <w:rPr>
                                      <w:sz w:val="16"/>
                                      <w:szCs w:val="16"/>
                                    </w:rPr>
                                  </w:pPr>
                                  <w:r>
                                    <w:rPr>
                                      <w:sz w:val="16"/>
                                      <w:szCs w:val="16"/>
                                    </w:rPr>
                                    <w:t>Joonis 15</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53" style="position:absolute;left:0;text-align:left;margin-left:34.8pt;margin-top:249.85pt;width:39.2pt;height:10.1pt;z-index:25198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" w14:anchorId="3F61DE39">
                      <v:textbox inset="0,0,0,0">
                        <w:txbxContent>
                          <w:p w:rsidR="00A23CCA" w:rsidP="00A23CCA" w:rsidRDefault="00A23CCA" w14:paraId="0E5DED26" w14:textId="77777777">
                            <w:pPr>
                              <w:jc w:val="center"/>
                              <w:rPr>
                                <w:sz w:val="16"/>
                                <w:szCs w:val="16"/>
                              </w:rPr>
                            </w:pPr>
                            <w:r>
                              <w:rPr>
                                <w:sz w:val="16"/>
                                <w:szCs w:val="16"/>
                              </w:rPr>
                              <w:t>Joonis 15</w:t>
                            </w:r>
                          </w:p>
                        </w:txbxContent>
                      </v:textbox>
                    </v:shape>
                  </w:pict>
                </mc:Fallback>
              </mc:AlternateContent>
            </w:r>
            <w:r w:rsidR="00A23CCA" w:rsidRPr="006304AF">
              <w:rPr>
                <w:noProof/>
                <w:lang w:val="et-EE" w:eastAsia="en-GB"/>
              </w:rPr>
              <mc:AlternateContent>
                <mc:Choice Requires="wps">
                  <w:drawing>
                    <wp:anchor distT="45720" distB="45720" distL="114300" distR="114300" simplePos="0" relativeHeight="251980800" behindDoc="0" locked="0" layoutInCell="1" allowOverlap="1" wp14:anchorId="58DCDFBA" wp14:editId="2C7FB8E4">
                      <wp:simplePos x="0" y="0"/>
                      <wp:positionH relativeFrom="column">
                        <wp:posOffset>374333</wp:posOffset>
                      </wp:positionH>
                      <wp:positionV relativeFrom="paragraph">
                        <wp:posOffset>713740</wp:posOffset>
                      </wp:positionV>
                      <wp:extent cx="497840" cy="128270"/>
                      <wp:effectExtent l="0" t="0" r="0" b="0"/>
                      <wp:wrapNone/>
                      <wp:docPr id="1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1FC13337" w14:textId="77777777" w:rsidR="00A23CCA" w:rsidRDefault="00A23CCA" w:rsidP="00A23CCA">
                                  <w:pPr>
                                    <w:jc w:val="center"/>
                                    <w:rPr>
                                      <w:sz w:val="16"/>
                                      <w:szCs w:val="16"/>
                                    </w:rPr>
                                  </w:pPr>
                                  <w:r>
                                    <w:rPr>
                                      <w:sz w:val="16"/>
                                      <w:szCs w:val="16"/>
                                    </w:rPr>
                                    <w:t>Joonis 12</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54" style="position:absolute;left:0;text-align:left;margin-left:29.5pt;margin-top:56.2pt;width:39.2pt;height:10.1pt;z-index:25198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" w14:anchorId="58DCDFBA">
                      <v:textbox inset="0,0,0,0">
                        <w:txbxContent>
                          <w:p w:rsidR="00A23CCA" w:rsidP="00A23CCA" w:rsidRDefault="00A23CCA" w14:paraId="1FC13337" w14:textId="77777777">
                            <w:pPr>
                              <w:jc w:val="center"/>
                              <w:rPr>
                                <w:sz w:val="16"/>
                                <w:szCs w:val="16"/>
                              </w:rPr>
                            </w:pPr>
                            <w:r>
                              <w:rPr>
                                <w:sz w:val="16"/>
                                <w:szCs w:val="16"/>
                              </w:rPr>
                              <w:t>Joonis 12</w:t>
                            </w:r>
                          </w:p>
                        </w:txbxContent>
                      </v:textbox>
                    </v:shape>
                  </w:pict>
                </mc:Fallback>
              </mc:AlternateContent>
            </w:r>
            <w:r w:rsidR="00A23CCA" w:rsidRPr="006304AF">
              <w:rPr>
                <w:noProof/>
                <w:lang w:val="et-EE"/>
              </w:rPr>
              <w:drawing>
                <wp:inline distT="0" distB="0" distL="0" distR="0" wp14:anchorId="3AE4BFE5" wp14:editId="74A28F74">
                  <wp:extent cx="1911600" cy="3337200"/>
                  <wp:effectExtent l="0" t="0" r="0" b="0"/>
                  <wp:docPr id="867962127"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4D33FB63" w14:textId="77777777" w:rsidR="00A23CCA" w:rsidRPr="006304AF" w:rsidRDefault="00A23CCA" w:rsidP="00343BEE">
            <w:pPr>
              <w:pStyle w:val="ListParagraph"/>
              <w:widowControl/>
              <w:tabs>
                <w:tab w:val="left" w:pos="567"/>
              </w:tabs>
              <w:spacing w:before="0" w:line="240" w:lineRule="auto"/>
              <w:ind w:left="360"/>
              <w:jc w:val="center"/>
              <w:rPr>
                <w:bCs/>
                <w:sz w:val="22"/>
                <w:szCs w:val="22"/>
                <w:lang w:val="et-EE"/>
              </w:rPr>
            </w:pPr>
          </w:p>
          <w:p w14:paraId="5E3FD8CF" w14:textId="77777777" w:rsidR="00A23CCA" w:rsidRPr="006304AF" w:rsidRDefault="00A23CCA" w:rsidP="00343BEE">
            <w:pPr>
              <w:pStyle w:val="ListParagraph"/>
              <w:widowControl/>
              <w:tabs>
                <w:tab w:val="left" w:pos="567"/>
              </w:tabs>
              <w:spacing w:before="0" w:line="240" w:lineRule="auto"/>
              <w:ind w:left="360"/>
              <w:jc w:val="center"/>
              <w:rPr>
                <w:bCs/>
                <w:sz w:val="22"/>
                <w:szCs w:val="22"/>
                <w:lang w:val="et-EE"/>
              </w:rPr>
            </w:pPr>
          </w:p>
          <w:p w14:paraId="37A11E02" w14:textId="77777777" w:rsidR="00A23CCA" w:rsidRPr="006304AF" w:rsidRDefault="00A23CCA" w:rsidP="00343BEE">
            <w:pPr>
              <w:pStyle w:val="ListParagraph"/>
              <w:widowControl/>
              <w:tabs>
                <w:tab w:val="left" w:pos="567"/>
              </w:tabs>
              <w:spacing w:before="0" w:line="240" w:lineRule="auto"/>
              <w:ind w:left="360"/>
              <w:jc w:val="center"/>
              <w:rPr>
                <w:bCs/>
                <w:sz w:val="22"/>
                <w:szCs w:val="22"/>
                <w:lang w:val="et-EE"/>
              </w:rPr>
            </w:pPr>
          </w:p>
          <w:p w14:paraId="62C9E427" w14:textId="34B3A752" w:rsidR="00A23CCA" w:rsidRPr="0067415F" w:rsidRDefault="00A23CCA" w:rsidP="0067415F">
            <w:pPr>
              <w:pStyle w:val="ListParagraph"/>
              <w:widowControl/>
              <w:tabs>
                <w:tab w:val="left" w:pos="567"/>
              </w:tabs>
              <w:spacing w:before="0" w:line="240" w:lineRule="auto"/>
              <w:ind w:left="360"/>
              <w:jc w:val="center"/>
              <w:rPr>
                <w:bCs/>
                <w:sz w:val="22"/>
                <w:szCs w:val="22"/>
                <w:lang w:val="et-EE"/>
              </w:rPr>
            </w:pPr>
            <w:r w:rsidRPr="006304AF">
              <w:rPr>
                <w:noProof/>
                <w:lang w:val="et-EE" w:eastAsia="en-GB"/>
              </w:rPr>
              <mc:AlternateContent>
                <mc:Choice Requires="wps">
                  <w:drawing>
                    <wp:anchor distT="45720" distB="45720" distL="114300" distR="114300" simplePos="0" relativeHeight="251985920" behindDoc="0" locked="0" layoutInCell="1" allowOverlap="1" wp14:anchorId="4B95157B" wp14:editId="23D1D0C7">
                      <wp:simplePos x="0" y="0"/>
                      <wp:positionH relativeFrom="column">
                        <wp:posOffset>629920</wp:posOffset>
                      </wp:positionH>
                      <wp:positionV relativeFrom="paragraph">
                        <wp:posOffset>1525633</wp:posOffset>
                      </wp:positionV>
                      <wp:extent cx="497840" cy="128270"/>
                      <wp:effectExtent l="0" t="0" r="0" b="5080"/>
                      <wp:wrapNone/>
                      <wp:docPr id="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51D6990D" w14:textId="77777777" w:rsidR="00A23CCA" w:rsidRDefault="00A23CCA" w:rsidP="00A23CCA">
                                  <w:pPr>
                                    <w:jc w:val="center"/>
                                    <w:rPr>
                                      <w:sz w:val="16"/>
                                      <w:szCs w:val="16"/>
                                    </w:rPr>
                                  </w:pPr>
                                  <w:r>
                                    <w:rPr>
                                      <w:sz w:val="16"/>
                                      <w:szCs w:val="16"/>
                                    </w:rPr>
                                    <w:t>Joonis 17</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55" style="position:absolute;left:0;text-align:left;margin-left:49.6pt;margin-top:120.15pt;width:39.2pt;height:10.1pt;z-index:25198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" w14:anchorId="4B95157B">
                      <v:textbox inset="0,0,0,0">
                        <w:txbxContent>
                          <w:p w:rsidR="00A23CCA" w:rsidP="00A23CCA" w:rsidRDefault="00A23CCA" w14:paraId="51D6990D" w14:textId="77777777">
                            <w:pPr>
                              <w:jc w:val="center"/>
                              <w:rPr>
                                <w:sz w:val="16"/>
                                <w:szCs w:val="16"/>
                              </w:rPr>
                            </w:pPr>
                            <w:r>
                              <w:rPr>
                                <w:sz w:val="16"/>
                                <w:szCs w:val="16"/>
                              </w:rPr>
                              <w:t>Joonis 17</w:t>
                            </w:r>
                          </w:p>
                        </w:txbxContent>
                      </v:textbox>
                    </v:shape>
                  </w:pict>
                </mc:Fallback>
              </mc:AlternateContent>
            </w:r>
            <w:r w:rsidRPr="006304AF">
              <w:rPr>
                <w:noProof/>
                <w:lang w:val="et-EE"/>
              </w:rPr>
              <w:drawing>
                <wp:inline distT="0" distB="0" distL="0" distR="0" wp14:anchorId="2C7A99D6" wp14:editId="766C8154">
                  <wp:extent cx="1498060" cy="1699840"/>
                  <wp:effectExtent l="0" t="0" r="6985" b="0"/>
                  <wp:docPr id="723160882"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719766D6" w14:textId="77777777" w:rsidR="00A23CCA" w:rsidRPr="006304AF" w:rsidRDefault="00A23CCA" w:rsidP="00A23CCA">
      <w:pPr>
        <w:tabs>
          <w:tab w:val="left" w:pos="567"/>
        </w:tabs>
        <w:ind w:right="161"/>
        <w:rPr>
          <w:bCs/>
          <w:sz w:val="22"/>
          <w:szCs w:val="22"/>
        </w:rPr>
      </w:pPr>
    </w:p>
    <w:bookmarkEnd w:id="4854"/>
    <w:p w14:paraId="585107D1" w14:textId="77777777" w:rsidR="00A23CCA" w:rsidRPr="006304AF" w:rsidRDefault="00A23CCA" w:rsidP="00A23CCA">
      <w:pPr>
        <w:tabs>
          <w:tab w:val="left" w:pos="567"/>
        </w:tabs>
        <w:rPr>
          <w:sz w:val="22"/>
          <w:szCs w:val="22"/>
        </w:rPr>
      </w:pPr>
    </w:p>
    <w:p w14:paraId="37A5C24E" w14:textId="77777777" w:rsidR="00A23CCA" w:rsidRPr="006304AF" w:rsidRDefault="00A23CCA" w:rsidP="00A23CCA">
      <w:pPr>
        <w:keepNext/>
        <w:pBdr>
          <w:bottom w:val="single" w:sz="4" w:space="1" w:color="auto"/>
        </w:pBdr>
        <w:tabs>
          <w:tab w:val="left" w:pos="567"/>
        </w:tabs>
        <w:rPr>
          <w:bCs/>
          <w:sz w:val="22"/>
          <w:szCs w:val="22"/>
        </w:rPr>
      </w:pPr>
      <w:r w:rsidRPr="006304AF">
        <w:rPr>
          <w:bCs/>
          <w:sz w:val="22"/>
          <w:szCs w:val="22"/>
        </w:rPr>
        <w:lastRenderedPageBreak/>
        <w:t>Kui te ei näe uue pen</w:t>
      </w:r>
      <w:r w:rsidRPr="006304AF">
        <w:rPr>
          <w:bCs/>
          <w:sz w:val="22"/>
          <w:szCs w:val="22"/>
        </w:rPr>
        <w:noBreakHyphen/>
        <w:t>süstli esimesel kasutuskorral nõela otsas väikeseid vedelikutilku:</w:t>
      </w:r>
    </w:p>
    <w:p w14:paraId="6D1BFAF5" w14:textId="77777777" w:rsidR="00A23CCA" w:rsidRPr="00535016" w:rsidRDefault="00A23CCA" w:rsidP="00A23CCA">
      <w:pPr>
        <w:keepNext/>
        <w:tabs>
          <w:tab w:val="left" w:pos="567"/>
        </w:tabs>
        <w:rPr>
          <w:bCs/>
          <w:sz w:val="22"/>
          <w:szCs w:val="22"/>
        </w:rPr>
      </w:pPr>
    </w:p>
    <w:p w14:paraId="657773ED" w14:textId="77777777" w:rsidR="00A23CCA" w:rsidRPr="00535016" w:rsidRDefault="00A23CCA" w:rsidP="00A23CCA">
      <w:pPr>
        <w:keepNext/>
        <w:tabs>
          <w:tab w:val="left" w:pos="567"/>
        </w:tabs>
        <w:jc w:val="center"/>
        <w:rPr>
          <w:sz w:val="22"/>
          <w:szCs w:val="22"/>
          <w:lang w:eastAsia="de-DE"/>
        </w:rPr>
      </w:pPr>
      <w:r w:rsidRPr="00535016">
        <w:rPr>
          <w:noProof/>
          <w:sz w:val="22"/>
          <w:szCs w:val="22"/>
          <w:lang w:eastAsia="en-GB"/>
        </w:rPr>
        <mc:AlternateContent>
          <mc:Choice Requires="wps">
            <w:drawing>
              <wp:anchor distT="45720" distB="45720" distL="114300" distR="114300" simplePos="0" relativeHeight="251986944" behindDoc="0" locked="0" layoutInCell="1" allowOverlap="1" wp14:anchorId="028A488B" wp14:editId="0E0DA509">
                <wp:simplePos x="0" y="0"/>
                <wp:positionH relativeFrom="column">
                  <wp:posOffset>1026160</wp:posOffset>
                </wp:positionH>
                <wp:positionV relativeFrom="paragraph">
                  <wp:posOffset>1568450</wp:posOffset>
                </wp:positionV>
                <wp:extent cx="497840" cy="128270"/>
                <wp:effectExtent l="0" t="0" r="0" b="0"/>
                <wp:wrapNone/>
                <wp:docPr id="1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30BA59EC" w14:textId="77777777" w:rsidR="00A23CCA" w:rsidRDefault="00A23CCA" w:rsidP="00A23CCA">
                            <w:pPr>
                              <w:jc w:val="center"/>
                              <w:rPr>
                                <w:sz w:val="16"/>
                                <w:szCs w:val="16"/>
                              </w:rPr>
                            </w:pPr>
                            <w:r>
                              <w:rPr>
                                <w:sz w:val="16"/>
                                <w:szCs w:val="16"/>
                              </w:rPr>
                              <w:t>Joonis 18</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56" style="position:absolute;left:0;text-align:left;margin-left:80.8pt;margin-top:123.5pt;width:39.2pt;height:10.1pt;z-index:25198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" w14:anchorId="028A488B">
                <v:textbox inset="0,0,0,0">
                  <w:txbxContent>
                    <w:p w:rsidR="00A23CCA" w:rsidP="00A23CCA" w:rsidRDefault="00A23CCA" w14:paraId="30BA59EC" w14:textId="77777777">
                      <w:pPr>
                        <w:jc w:val="center"/>
                        <w:rPr>
                          <w:sz w:val="16"/>
                          <w:szCs w:val="16"/>
                        </w:rPr>
                      </w:pPr>
                      <w:r>
                        <w:rPr>
                          <w:sz w:val="16"/>
                          <w:szCs w:val="16"/>
                        </w:rPr>
                        <w:t>Joonis 18</w:t>
                      </w:r>
                    </w:p>
                  </w:txbxContent>
                </v:textbox>
              </v:shape>
            </w:pict>
          </mc:Fallback>
        </mc:AlternateContent>
      </w:r>
      <w:r w:rsidRPr="00535016">
        <w:rPr>
          <w:noProof/>
          <w:sz w:val="22"/>
          <w:szCs w:val="22"/>
          <w:lang w:eastAsia="en-GB"/>
        </w:rPr>
        <w:drawing>
          <wp:inline distT="0" distB="0" distL="0" distR="0" wp14:anchorId="3C810803" wp14:editId="3D1D3F58">
            <wp:extent cx="3714750" cy="1743075"/>
            <wp:effectExtent l="0" t="0" r="0" b="0"/>
            <wp:docPr id="48"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0">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32A72CBB" w14:textId="77777777" w:rsidR="00A23CCA" w:rsidRPr="00535016" w:rsidRDefault="00A23CCA" w:rsidP="00A23CCA">
      <w:pPr>
        <w:keepNext/>
        <w:tabs>
          <w:tab w:val="left" w:pos="567"/>
        </w:tabs>
        <w:rPr>
          <w:bCs/>
          <w:sz w:val="22"/>
          <w:szCs w:val="22"/>
        </w:rPr>
      </w:pPr>
    </w:p>
    <w:p w14:paraId="526BCF69" w14:textId="77777777" w:rsidR="00A23CCA" w:rsidRPr="00535016" w:rsidRDefault="00A23CCA" w:rsidP="00A23CCA">
      <w:pPr>
        <w:keepNext/>
        <w:tabs>
          <w:tab w:val="left" w:pos="567"/>
        </w:tabs>
        <w:ind w:left="567" w:hanging="567"/>
        <w:rPr>
          <w:sz w:val="22"/>
          <w:szCs w:val="22"/>
        </w:rPr>
      </w:pPr>
      <w:r w:rsidRPr="00535016">
        <w:rPr>
          <w:b/>
          <w:sz w:val="22"/>
          <w:szCs w:val="22"/>
        </w:rPr>
        <w:t>1.</w:t>
      </w:r>
      <w:r w:rsidRPr="00535016">
        <w:rPr>
          <w:sz w:val="22"/>
          <w:szCs w:val="22"/>
        </w:rPr>
        <w:tab/>
        <w:t xml:space="preserve">Keerake annuse seadistamisnuppu ettevaatlikult edasi, kuni </w:t>
      </w:r>
      <w:r w:rsidRPr="00535016">
        <w:rPr>
          <w:b/>
          <w:bCs/>
          <w:sz w:val="22"/>
          <w:szCs w:val="22"/>
        </w:rPr>
        <w:t>annusenäidiku aknas</w:t>
      </w:r>
      <w:r w:rsidRPr="00535016">
        <w:rPr>
          <w:sz w:val="22"/>
          <w:szCs w:val="22"/>
        </w:rPr>
        <w:t xml:space="preserve"> on </w:t>
      </w:r>
      <w:r w:rsidRPr="00535016">
        <w:rPr>
          <w:b/>
          <w:bCs/>
          <w:sz w:val="22"/>
          <w:szCs w:val="22"/>
        </w:rPr>
        <w:t>näha „25“</w:t>
      </w:r>
      <w:r w:rsidRPr="00535016">
        <w:rPr>
          <w:sz w:val="22"/>
          <w:szCs w:val="22"/>
        </w:rPr>
        <w:t xml:space="preserve"> (joonis 18).</w:t>
      </w:r>
    </w:p>
    <w:p w14:paraId="0D00C1F2" w14:textId="77777777" w:rsidR="00A23CCA" w:rsidRPr="00535016" w:rsidRDefault="00A23CCA" w:rsidP="00A23CCA">
      <w:pPr>
        <w:pStyle w:val="ListParagraph"/>
        <w:keepNext/>
        <w:widowControl/>
        <w:numPr>
          <w:ilvl w:val="0"/>
          <w:numId w:val="56"/>
        </w:numPr>
        <w:spacing w:before="0" w:line="240" w:lineRule="auto"/>
        <w:ind w:left="851" w:hanging="284"/>
        <w:rPr>
          <w:sz w:val="22"/>
          <w:szCs w:val="22"/>
          <w:lang w:val="et-EE"/>
        </w:rPr>
      </w:pPr>
      <w:r w:rsidRPr="00535016">
        <w:rPr>
          <w:sz w:val="22"/>
          <w:szCs w:val="22"/>
          <w:lang w:val="et-EE"/>
        </w:rPr>
        <w:t>Kui olete sellest asendist möödunud, keerake annuse seadistamisnupp lihtsalt tagasi näidule „25“.</w:t>
      </w:r>
    </w:p>
    <w:p w14:paraId="711D095F" w14:textId="77777777" w:rsidR="00A23CCA" w:rsidRPr="00535016" w:rsidRDefault="00A23CCA" w:rsidP="00A23CCA">
      <w:pPr>
        <w:tabs>
          <w:tab w:val="left" w:pos="567"/>
        </w:tabs>
        <w:ind w:left="567"/>
        <w:rPr>
          <w:sz w:val="22"/>
          <w:szCs w:val="22"/>
        </w:rPr>
      </w:pPr>
      <w:bookmarkStart w:id="4855" w:name="_Hlk180478858"/>
    </w:p>
    <w:p w14:paraId="01FD8504" w14:textId="332000DF" w:rsidR="00A23CCA" w:rsidRPr="00535016" w:rsidRDefault="00A23CCA" w:rsidP="00A23CCA">
      <w:pPr>
        <w:tabs>
          <w:tab w:val="left" w:pos="567"/>
        </w:tabs>
        <w:ind w:left="567"/>
        <w:rPr>
          <w:sz w:val="22"/>
          <w:szCs w:val="22"/>
          <w:lang w:eastAsia="de-DE"/>
        </w:rPr>
      </w:pPr>
      <w:r w:rsidRPr="00535016">
        <w:rPr>
          <w:noProof/>
          <w:sz w:val="22"/>
          <w:szCs w:val="22"/>
          <w:lang w:eastAsia="en-GB"/>
        </w:rPr>
        <mc:AlternateContent>
          <mc:Choice Requires="wps">
            <w:drawing>
              <wp:anchor distT="45720" distB="45720" distL="114300" distR="114300" simplePos="0" relativeHeight="251990016" behindDoc="0" locked="0" layoutInCell="1" allowOverlap="1" wp14:anchorId="2613EE29" wp14:editId="65A4508B">
                <wp:simplePos x="0" y="0"/>
                <wp:positionH relativeFrom="column">
                  <wp:posOffset>3479165</wp:posOffset>
                </wp:positionH>
                <wp:positionV relativeFrom="paragraph">
                  <wp:posOffset>1763395</wp:posOffset>
                </wp:positionV>
                <wp:extent cx="497840" cy="128270"/>
                <wp:effectExtent l="0" t="0" r="0" b="5080"/>
                <wp:wrapNone/>
                <wp:docPr id="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7818702C" w14:textId="77777777" w:rsidR="00A23CCA" w:rsidRDefault="00A23CCA" w:rsidP="00A23CCA">
                            <w:pPr>
                              <w:jc w:val="center"/>
                              <w:rPr>
                                <w:sz w:val="16"/>
                                <w:szCs w:val="16"/>
                              </w:rPr>
                            </w:pPr>
                            <w:r>
                              <w:rPr>
                                <w:sz w:val="16"/>
                                <w:szCs w:val="16"/>
                              </w:rPr>
                              <w:t>Joonis 21</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57" style="position:absolute;left:0;text-align:left;margin-left:273.95pt;margin-top:138.85pt;width:39.2pt;height:10.1pt;z-index:25199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" w14:anchorId="2613EE29">
                <v:textbox inset="0,0,0,0">
                  <w:txbxContent>
                    <w:p w:rsidR="00A23CCA" w:rsidP="00A23CCA" w:rsidRDefault="00A23CCA" w14:paraId="7818702C" w14:textId="77777777">
                      <w:pPr>
                        <w:jc w:val="center"/>
                        <w:rPr>
                          <w:sz w:val="16"/>
                          <w:szCs w:val="16"/>
                        </w:rPr>
                      </w:pPr>
                      <w:r>
                        <w:rPr>
                          <w:sz w:val="16"/>
                          <w:szCs w:val="16"/>
                        </w:rPr>
                        <w:t>Joonis 21</w:t>
                      </w:r>
                    </w:p>
                  </w:txbxContent>
                </v:textbox>
              </v:shape>
            </w:pict>
          </mc:Fallback>
        </mc:AlternateContent>
      </w:r>
      <w:r w:rsidRPr="00535016">
        <w:rPr>
          <w:noProof/>
          <w:sz w:val="22"/>
          <w:szCs w:val="22"/>
          <w:lang w:eastAsia="en-GB"/>
        </w:rPr>
        <mc:AlternateContent>
          <mc:Choice Requires="wps">
            <w:drawing>
              <wp:anchor distT="45720" distB="45720" distL="114300" distR="114300" simplePos="0" relativeHeight="251988992" behindDoc="0" locked="0" layoutInCell="1" allowOverlap="1" wp14:anchorId="6BB2C06E" wp14:editId="438D374B">
                <wp:simplePos x="0" y="0"/>
                <wp:positionH relativeFrom="column">
                  <wp:posOffset>1629410</wp:posOffset>
                </wp:positionH>
                <wp:positionV relativeFrom="paragraph">
                  <wp:posOffset>1764030</wp:posOffset>
                </wp:positionV>
                <wp:extent cx="497840" cy="128270"/>
                <wp:effectExtent l="0" t="0" r="0" b="5080"/>
                <wp:wrapNone/>
                <wp:docPr id="1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5C944616" w14:textId="7BFDD18C" w:rsidR="00A23CCA" w:rsidRDefault="00A23CCA" w:rsidP="00A23CCA">
                            <w:pPr>
                              <w:jc w:val="center"/>
                              <w:rPr>
                                <w:sz w:val="16"/>
                                <w:szCs w:val="16"/>
                              </w:rPr>
                            </w:pPr>
                            <w:r>
                              <w:rPr>
                                <w:sz w:val="16"/>
                                <w:szCs w:val="16"/>
                              </w:rPr>
                              <w:t>Joonis 20</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58" style="position:absolute;left:0;text-align:left;margin-left:128.3pt;margin-top:138.9pt;width:39.2pt;height:10.1pt;z-index:25198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" w14:anchorId="6BB2C06E">
                <v:textbox inset="0,0,0,0">
                  <w:txbxContent>
                    <w:p w:rsidR="00A23CCA" w:rsidP="00A23CCA" w:rsidRDefault="00A23CCA" w14:paraId="5C944616" w14:textId="7BFDD18C">
                      <w:pPr>
                        <w:jc w:val="center"/>
                        <w:rPr>
                          <w:sz w:val="16"/>
                          <w:szCs w:val="16"/>
                        </w:rPr>
                      </w:pPr>
                      <w:r>
                        <w:rPr>
                          <w:sz w:val="16"/>
                          <w:szCs w:val="16"/>
                        </w:rPr>
                        <w:t>Joonis 20</w:t>
                      </w:r>
                    </w:p>
                  </w:txbxContent>
                </v:textbox>
              </v:shape>
            </w:pict>
          </mc:Fallback>
        </mc:AlternateContent>
      </w:r>
      <w:r w:rsidRPr="00535016">
        <w:rPr>
          <w:noProof/>
          <w:sz w:val="22"/>
          <w:szCs w:val="22"/>
          <w:lang w:eastAsia="en-GB"/>
        </w:rPr>
        <mc:AlternateContent>
          <mc:Choice Requires="wps">
            <w:drawing>
              <wp:anchor distT="45720" distB="45720" distL="114300" distR="114300" simplePos="0" relativeHeight="251987968" behindDoc="0" locked="0" layoutInCell="1" allowOverlap="1" wp14:anchorId="1B8F117D" wp14:editId="5A9EA8B3">
                <wp:simplePos x="0" y="0"/>
                <wp:positionH relativeFrom="column">
                  <wp:posOffset>436245</wp:posOffset>
                </wp:positionH>
                <wp:positionV relativeFrom="paragraph">
                  <wp:posOffset>1762760</wp:posOffset>
                </wp:positionV>
                <wp:extent cx="497840" cy="128270"/>
                <wp:effectExtent l="0" t="0" r="0" b="5080"/>
                <wp:wrapNone/>
                <wp:docPr id="1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4EF5C8C0" w14:textId="77777777" w:rsidR="00A23CCA" w:rsidRDefault="00A23CCA" w:rsidP="00A23CCA">
                            <w:pPr>
                              <w:jc w:val="center"/>
                              <w:rPr>
                                <w:sz w:val="16"/>
                                <w:szCs w:val="16"/>
                              </w:rPr>
                            </w:pPr>
                            <w:r>
                              <w:rPr>
                                <w:sz w:val="16"/>
                                <w:szCs w:val="16"/>
                              </w:rPr>
                              <w:t>Joonis 19</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59" style="position:absolute;left:0;text-align:left;margin-left:34.35pt;margin-top:138.8pt;width:39.2pt;height:10.1pt;z-index:25198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" w14:anchorId="1B8F117D">
                <v:textbox inset="0,0,0,0">
                  <w:txbxContent>
                    <w:p w:rsidR="00A23CCA" w:rsidP="00A23CCA" w:rsidRDefault="00A23CCA" w14:paraId="4EF5C8C0" w14:textId="77777777">
                      <w:pPr>
                        <w:jc w:val="center"/>
                        <w:rPr>
                          <w:sz w:val="16"/>
                          <w:szCs w:val="16"/>
                        </w:rPr>
                      </w:pPr>
                      <w:r>
                        <w:rPr>
                          <w:sz w:val="16"/>
                          <w:szCs w:val="16"/>
                        </w:rPr>
                        <w:t>Joonis 19</w:t>
                      </w:r>
                    </w:p>
                  </w:txbxContent>
                </v:textbox>
              </v:shape>
            </w:pict>
          </mc:Fallback>
        </mc:AlternateContent>
      </w:r>
      <w:r w:rsidRPr="00535016">
        <w:rPr>
          <w:noProof/>
          <w:sz w:val="22"/>
          <w:szCs w:val="22"/>
        </w:rPr>
        <w:drawing>
          <wp:inline distT="0" distB="0" distL="0" distR="0" wp14:anchorId="592231B5" wp14:editId="0FD9C433">
            <wp:extent cx="4883285" cy="2002316"/>
            <wp:effectExtent l="0" t="0" r="0" b="0"/>
            <wp:docPr id="1104756659" name="Grafik 27" descr="Pilt, millel on kujutatud kuvatõmmis, disain&#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Pilt, millel on kujutatud kuvatõmmis, disain&#10;&#10;Kirjeldus on genereeritud automaatselt"/>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75E49589" w14:textId="77777777" w:rsidR="00A23CCA" w:rsidRPr="00535016" w:rsidRDefault="00A23CCA" w:rsidP="00A23CCA">
      <w:pPr>
        <w:tabs>
          <w:tab w:val="left" w:pos="567"/>
        </w:tabs>
        <w:rPr>
          <w:sz w:val="22"/>
          <w:szCs w:val="22"/>
        </w:rPr>
      </w:pPr>
    </w:p>
    <w:bookmarkEnd w:id="4855"/>
    <w:p w14:paraId="21D3106F" w14:textId="77777777" w:rsidR="004A7767" w:rsidRPr="00535016" w:rsidRDefault="00445AF5" w:rsidP="00DA52C2">
      <w:pPr>
        <w:tabs>
          <w:tab w:val="left" w:pos="567"/>
        </w:tabs>
        <w:ind w:left="567" w:hanging="567"/>
        <w:rPr>
          <w:sz w:val="22"/>
          <w:szCs w:val="22"/>
        </w:rPr>
      </w:pPr>
      <w:r w:rsidRPr="00535016">
        <w:rPr>
          <w:b/>
          <w:sz w:val="22"/>
          <w:szCs w:val="22"/>
        </w:rPr>
        <w:t>2.</w:t>
      </w:r>
      <w:r w:rsidRPr="00535016">
        <w:rPr>
          <w:sz w:val="22"/>
          <w:szCs w:val="22"/>
        </w:rPr>
        <w:tab/>
        <w:t>Hoidke pen</w:t>
      </w:r>
      <w:r w:rsidRPr="00535016">
        <w:rPr>
          <w:sz w:val="22"/>
          <w:szCs w:val="22"/>
        </w:rPr>
        <w:noBreakHyphen/>
        <w:t>süstlit nõel ülespidi.</w:t>
      </w:r>
    </w:p>
    <w:p w14:paraId="392A280C" w14:textId="23268E7F" w:rsidR="004A7767" w:rsidRPr="00535016" w:rsidRDefault="00445AF5" w:rsidP="00DA52C2">
      <w:pPr>
        <w:tabs>
          <w:tab w:val="left" w:pos="567"/>
        </w:tabs>
        <w:ind w:left="567" w:hanging="567"/>
        <w:rPr>
          <w:sz w:val="22"/>
          <w:szCs w:val="22"/>
        </w:rPr>
      </w:pPr>
      <w:r w:rsidRPr="00535016">
        <w:rPr>
          <w:b/>
          <w:sz w:val="22"/>
          <w:szCs w:val="22"/>
        </w:rPr>
        <w:t>3.</w:t>
      </w:r>
      <w:r w:rsidRPr="00535016">
        <w:rPr>
          <w:sz w:val="22"/>
          <w:szCs w:val="22"/>
        </w:rPr>
        <w:tab/>
        <w:t>Koputage õrnalt mahuti hoidikut (joonis 19).</w:t>
      </w:r>
    </w:p>
    <w:p w14:paraId="214F3744" w14:textId="77777777" w:rsidR="004A7767" w:rsidRPr="00535016" w:rsidRDefault="00445AF5" w:rsidP="00DA52C2">
      <w:pPr>
        <w:tabs>
          <w:tab w:val="left" w:pos="567"/>
        </w:tabs>
        <w:ind w:left="567" w:hanging="567"/>
        <w:rPr>
          <w:sz w:val="22"/>
          <w:szCs w:val="22"/>
        </w:rPr>
      </w:pPr>
      <w:r w:rsidRPr="00535016">
        <w:rPr>
          <w:b/>
          <w:sz w:val="22"/>
          <w:szCs w:val="22"/>
        </w:rPr>
        <w:t>4.</w:t>
      </w:r>
      <w:r w:rsidRPr="00535016">
        <w:rPr>
          <w:sz w:val="22"/>
          <w:szCs w:val="22"/>
        </w:rPr>
        <w:tab/>
      </w:r>
      <w:r w:rsidRPr="00535016">
        <w:rPr>
          <w:sz w:val="22"/>
          <w:szCs w:val="22"/>
        </w:rPr>
        <w:t xml:space="preserve">Vajutage annuse seadistamisnupp aeglaselt </w:t>
      </w:r>
      <w:r w:rsidRPr="00535016">
        <w:rPr>
          <w:b/>
          <w:bCs/>
          <w:sz w:val="22"/>
          <w:szCs w:val="22"/>
        </w:rPr>
        <w:t>nii kaugele kui võimalik.</w:t>
      </w:r>
      <w:r w:rsidRPr="00535016">
        <w:rPr>
          <w:sz w:val="22"/>
          <w:szCs w:val="22"/>
        </w:rPr>
        <w:t xml:space="preserve"> Nõela otsa ilmub väike vedelikutilk (joonis 20).</w:t>
      </w:r>
    </w:p>
    <w:p w14:paraId="7707FC8C" w14:textId="77777777" w:rsidR="004A7767" w:rsidRPr="00535016" w:rsidRDefault="00445AF5" w:rsidP="00DA52C2">
      <w:pPr>
        <w:tabs>
          <w:tab w:val="left" w:pos="567"/>
        </w:tabs>
        <w:ind w:left="567" w:hanging="567"/>
        <w:rPr>
          <w:sz w:val="22"/>
          <w:szCs w:val="22"/>
        </w:rPr>
      </w:pPr>
      <w:r w:rsidRPr="00535016">
        <w:rPr>
          <w:b/>
          <w:sz w:val="22"/>
          <w:szCs w:val="22"/>
        </w:rPr>
        <w:t>5.</w:t>
      </w:r>
      <w:r w:rsidRPr="00535016">
        <w:rPr>
          <w:sz w:val="22"/>
          <w:szCs w:val="22"/>
        </w:rPr>
        <w:tab/>
        <w:t xml:space="preserve">Kontrollige, et </w:t>
      </w:r>
      <w:r w:rsidRPr="00535016">
        <w:rPr>
          <w:b/>
          <w:bCs/>
          <w:sz w:val="22"/>
          <w:szCs w:val="22"/>
        </w:rPr>
        <w:t>annusenäidiku akna</w:t>
      </w:r>
      <w:r w:rsidRPr="00535016">
        <w:rPr>
          <w:sz w:val="22"/>
          <w:szCs w:val="22"/>
        </w:rPr>
        <w:t xml:space="preserve"> näit oleks „0” (joonis 21).</w:t>
      </w:r>
    </w:p>
    <w:p w14:paraId="087086B1" w14:textId="77777777" w:rsidR="004A7767" w:rsidRPr="00535016" w:rsidRDefault="00445AF5" w:rsidP="00DA52C2">
      <w:pPr>
        <w:tabs>
          <w:tab w:val="left" w:pos="567"/>
        </w:tabs>
        <w:ind w:left="567" w:hanging="567"/>
        <w:rPr>
          <w:sz w:val="22"/>
          <w:szCs w:val="22"/>
        </w:rPr>
      </w:pPr>
      <w:r w:rsidRPr="00535016">
        <w:rPr>
          <w:b/>
          <w:sz w:val="22"/>
          <w:szCs w:val="22"/>
        </w:rPr>
        <w:t>6.</w:t>
      </w:r>
      <w:r w:rsidRPr="00535016">
        <w:rPr>
          <w:sz w:val="22"/>
          <w:szCs w:val="22"/>
        </w:rPr>
        <w:tab/>
        <w:t xml:space="preserve">Jätkake </w:t>
      </w:r>
      <w:r w:rsidRPr="00535016">
        <w:rPr>
          <w:b/>
          <w:bCs/>
          <w:sz w:val="22"/>
          <w:szCs w:val="22"/>
        </w:rPr>
        <w:t>4. sammuga „Annuse valimine“</w:t>
      </w:r>
      <w:r w:rsidRPr="00535016">
        <w:rPr>
          <w:sz w:val="22"/>
          <w:szCs w:val="22"/>
        </w:rPr>
        <w:t>.</w:t>
      </w:r>
    </w:p>
    <w:p w14:paraId="5FEBE347" w14:textId="77777777" w:rsidR="004A7767" w:rsidRPr="00535016" w:rsidRDefault="004A7767" w:rsidP="00DA52C2">
      <w:pPr>
        <w:rPr>
          <w:bCs/>
          <w:iCs/>
          <w:sz w:val="22"/>
          <w:szCs w:val="22"/>
        </w:rPr>
      </w:pPr>
    </w:p>
    <w:p w14:paraId="777B16B9" w14:textId="77777777" w:rsidR="004A7767" w:rsidRPr="00535016" w:rsidRDefault="00445AF5" w:rsidP="00DA52C2">
      <w:pPr>
        <w:rPr>
          <w:bCs/>
          <w:iCs/>
          <w:sz w:val="22"/>
          <w:szCs w:val="22"/>
        </w:rPr>
      </w:pPr>
      <w:r w:rsidRPr="00535016">
        <w:rPr>
          <w:bCs/>
          <w:iCs/>
          <w:sz w:val="22"/>
          <w:szCs w:val="22"/>
        </w:rPr>
        <w:t xml:space="preserve">Kui väikest </w:t>
      </w:r>
      <w:r w:rsidRPr="00535016">
        <w:rPr>
          <w:bCs/>
          <w:iCs/>
          <w:sz w:val="22"/>
          <w:szCs w:val="22"/>
        </w:rPr>
        <w:t>vedelikutilka ei ilmu, võtke ühendust tervishoiutöötajaga.</w:t>
      </w:r>
    </w:p>
    <w:p w14:paraId="4823A1AE" w14:textId="77777777" w:rsidR="004A7767" w:rsidRDefault="004A7767" w:rsidP="00DA52C2">
      <w:pPr>
        <w:rPr>
          <w:bCs/>
          <w:iCs/>
          <w:sz w:val="22"/>
          <w:szCs w:val="22"/>
        </w:rPr>
      </w:pPr>
    </w:p>
    <w:p w14:paraId="19FE6E66" w14:textId="77777777" w:rsidR="004A7767" w:rsidRDefault="004A7767" w:rsidP="00DA52C2">
      <w:pPr>
        <w:rPr>
          <w:bCs/>
          <w:iCs/>
          <w:sz w:val="22"/>
          <w:szCs w:val="22"/>
        </w:rPr>
      </w:pPr>
    </w:p>
    <w:p w14:paraId="50DDFEE5" w14:textId="77777777" w:rsidR="004A7767" w:rsidRDefault="00445AF5" w:rsidP="00DA52C2">
      <w:pPr>
        <w:pStyle w:val="Gonal-fTitle2"/>
        <w:keepNext/>
        <w:keepLines/>
        <w:widowControl/>
        <w:pBdr>
          <w:bottom w:val="single" w:sz="4" w:space="1" w:color="auto"/>
        </w:pBdr>
        <w:spacing w:before="0" w:after="0" w:line="240" w:lineRule="auto"/>
        <w:ind w:left="567" w:hanging="567"/>
        <w:rPr>
          <w:color w:val="auto"/>
          <w:lang w:val="et-EE"/>
        </w:rPr>
      </w:pPr>
      <w:r>
        <w:rPr>
          <w:color w:val="auto"/>
          <w:lang w:val="et-EE"/>
        </w:rPr>
        <w:t>4. samm. Annuse valimine</w:t>
      </w:r>
    </w:p>
    <w:p w14:paraId="6F8867BD" w14:textId="77777777" w:rsidR="004A7767" w:rsidRDefault="004A7767" w:rsidP="00DA52C2">
      <w:pPr>
        <w:keepNext/>
        <w:keepLines/>
        <w:ind w:left="567" w:hanging="567"/>
        <w:rPr>
          <w:sz w:val="22"/>
          <w:szCs w:val="22"/>
        </w:rPr>
      </w:pPr>
    </w:p>
    <w:p w14:paraId="3644E9DD" w14:textId="77777777" w:rsidR="004A7767" w:rsidRDefault="00445AF5" w:rsidP="00DA52C2">
      <w:pPr>
        <w:keepNext/>
        <w:ind w:left="851" w:hanging="851"/>
        <w:rPr>
          <w:sz w:val="22"/>
          <w:szCs w:val="22"/>
        </w:rPr>
      </w:pPr>
      <w:r>
        <w:rPr>
          <w:b/>
          <w:bCs/>
          <w:sz w:val="22"/>
          <w:szCs w:val="22"/>
        </w:rPr>
        <w:t>Märkus.</w:t>
      </w:r>
      <w:r>
        <w:rPr>
          <w:sz w:val="22"/>
          <w:szCs w:val="22"/>
        </w:rPr>
        <w:t xml:space="preserve"> Pen-süstel sisaldab 150 RÜ alfafollitropiini. 150 RÜ pen</w:t>
      </w:r>
      <w:r>
        <w:rPr>
          <w:sz w:val="22"/>
          <w:szCs w:val="22"/>
        </w:rPr>
        <w:noBreakHyphen/>
        <w:t xml:space="preserve">süstli </w:t>
      </w:r>
      <w:r>
        <w:rPr>
          <w:bCs/>
          <w:sz w:val="22"/>
          <w:szCs w:val="22"/>
        </w:rPr>
        <w:t>maksimaalne seadistatav üksikannus on 150 RÜ.</w:t>
      </w:r>
      <w:r>
        <w:rPr>
          <w:sz w:val="22"/>
          <w:szCs w:val="22"/>
        </w:rPr>
        <w:t xml:space="preserve"> Väikseim võimalik seadistatav üksikannus on 12,5 RÜ ja annust saab suurendada 12,5 RÜ kaupa.</w:t>
      </w:r>
    </w:p>
    <w:p w14:paraId="67D73B6E" w14:textId="77777777" w:rsidR="004A7767" w:rsidRDefault="004A7767" w:rsidP="00DA52C2">
      <w:pPr>
        <w:tabs>
          <w:tab w:val="left" w:pos="567"/>
        </w:tabs>
        <w:ind w:left="567" w:hanging="567"/>
        <w:rPr>
          <w:sz w:val="22"/>
          <w:szCs w:val="22"/>
        </w:rPr>
      </w:pPr>
    </w:p>
    <w:p w14:paraId="470FDD4D" w14:textId="77777777" w:rsidR="004A7767" w:rsidRDefault="00445AF5" w:rsidP="00DA52C2">
      <w:pPr>
        <w:keepNext/>
        <w:ind w:left="567" w:hanging="567"/>
        <w:rPr>
          <w:bCs/>
          <w:sz w:val="22"/>
          <w:szCs w:val="22"/>
        </w:rPr>
      </w:pPr>
      <w:r>
        <w:rPr>
          <w:b/>
          <w:sz w:val="22"/>
          <w:szCs w:val="22"/>
        </w:rPr>
        <w:t>4.1</w:t>
      </w:r>
      <w:r>
        <w:rPr>
          <w:b/>
          <w:sz w:val="22"/>
          <w:szCs w:val="22"/>
        </w:rPr>
        <w:tab/>
      </w:r>
      <w:r>
        <w:rPr>
          <w:bCs/>
          <w:sz w:val="22"/>
          <w:szCs w:val="22"/>
        </w:rPr>
        <w:t>Keerake annuse seadistamisnuppu, kuni näete annusenäidiku aknas vajalikku annust.</w:t>
      </w:r>
    </w:p>
    <w:p w14:paraId="46A9B3DB" w14:textId="77777777" w:rsidR="004A7767" w:rsidRDefault="00445AF5" w:rsidP="00DA52C2">
      <w:pPr>
        <w:pStyle w:val="ListParagraph"/>
        <w:widowControl/>
        <w:numPr>
          <w:ilvl w:val="0"/>
          <w:numId w:val="57"/>
        </w:numPr>
        <w:spacing w:before="0" w:line="240" w:lineRule="auto"/>
        <w:ind w:left="851" w:hanging="284"/>
        <w:jc w:val="left"/>
        <w:rPr>
          <w:sz w:val="22"/>
          <w:szCs w:val="22"/>
          <w:lang w:val="et-EE"/>
        </w:rPr>
      </w:pPr>
      <w:r>
        <w:rPr>
          <w:sz w:val="22"/>
          <w:szCs w:val="22"/>
          <w:lang w:val="et-EE"/>
        </w:rPr>
        <w:t xml:space="preserve">Näide. Kui soovitav annus on 150 RÜ, kontrollige, kas annusenäidiku aknas kuvatakse näit „150“ (joonis 22). Ravimi vale </w:t>
      </w:r>
      <w:r>
        <w:rPr>
          <w:sz w:val="22"/>
          <w:szCs w:val="22"/>
          <w:lang w:val="et-EE"/>
        </w:rPr>
        <w:t>koguse süstimine võib mõjutada teie ravi.</w:t>
      </w:r>
    </w:p>
    <w:p w14:paraId="7765AD13" w14:textId="77777777" w:rsidR="004A7767" w:rsidRDefault="004A7767" w:rsidP="00DA52C2">
      <w:pPr>
        <w:tabs>
          <w:tab w:val="left" w:pos="567"/>
        </w:tabs>
        <w:ind w:left="567" w:hanging="567"/>
        <w:rPr>
          <w:sz w:val="22"/>
          <w:szCs w:val="22"/>
        </w:rPr>
      </w:pPr>
    </w:p>
    <w:tbl>
      <w:tblPr>
        <w:tblW w:w="0" w:type="auto"/>
        <w:tblInd w:w="534" w:type="dxa"/>
        <w:tblLook w:val="04A0" w:firstRow="1" w:lastRow="0" w:firstColumn="1" w:lastColumn="0" w:noHBand="0" w:noVBand="1"/>
      </w:tblPr>
      <w:tblGrid>
        <w:gridCol w:w="4428"/>
        <w:gridCol w:w="4109"/>
      </w:tblGrid>
      <w:tr w:rsidR="004A7767" w14:paraId="06740912" w14:textId="77777777">
        <w:tc>
          <w:tcPr>
            <w:tcW w:w="4428" w:type="dxa"/>
          </w:tcPr>
          <w:p w14:paraId="12ADADE9" w14:textId="77777777" w:rsidR="004A7767" w:rsidRDefault="00445AF5" w:rsidP="00DA52C2">
            <w:pPr>
              <w:keepNext/>
            </w:pPr>
            <w:r>
              <w:rPr>
                <w:noProof/>
                <w:lang w:eastAsia="en-GB"/>
              </w:rPr>
              <w:lastRenderedPageBreak/>
              <mc:AlternateContent>
                <mc:Choice Requires="wps">
                  <w:drawing>
                    <wp:anchor distT="45720" distB="45720" distL="114300" distR="114300" simplePos="0" relativeHeight="251669504" behindDoc="0" locked="0" layoutInCell="1" allowOverlap="1" wp14:anchorId="53A42CF8" wp14:editId="5C5E1AD5">
                      <wp:simplePos x="0" y="0"/>
                      <wp:positionH relativeFrom="column">
                        <wp:posOffset>131445</wp:posOffset>
                      </wp:positionH>
                      <wp:positionV relativeFrom="paragraph">
                        <wp:posOffset>985520</wp:posOffset>
                      </wp:positionV>
                      <wp:extent cx="497840" cy="128270"/>
                      <wp:effectExtent l="0" t="0" r="0" b="0"/>
                      <wp:wrapNone/>
                      <wp:docPr id="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65646B11" w14:textId="77777777" w:rsidR="004A7767" w:rsidRDefault="00445AF5">
                                  <w:pPr>
                                    <w:jc w:val="center"/>
                                    <w:rPr>
                                      <w:sz w:val="16"/>
                                      <w:szCs w:val="16"/>
                                    </w:rPr>
                                  </w:pPr>
                                  <w:r>
                                    <w:rPr>
                                      <w:sz w:val="16"/>
                                      <w:szCs w:val="16"/>
                                    </w:rPr>
                                    <w:t>Joonis 22</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60" style="position:absolute;margin-left:10.35pt;margin-top:77.6pt;width:39.2pt;height:10.1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" w14:anchorId="53A42CF8">
                      <v:textbox inset="0,0,0,0">
                        <w:txbxContent>
                          <w:p w:rsidR="004A7767" w:rsidRDefault="00000000" w14:paraId="65646B11" w14:textId="77777777">
                            <w:pPr>
                              <w:jc w:val="center"/>
                              <w:rPr>
                                <w:sz w:val="16"/>
                                <w:szCs w:val="16"/>
                              </w:rPr>
                            </w:pPr>
                            <w:r>
                              <w:rPr>
                                <w:sz w:val="16"/>
                                <w:szCs w:val="16"/>
                              </w:rPr>
                              <w:t>Joonis 22</w:t>
                            </w:r>
                          </w:p>
                        </w:txbxContent>
                      </v:textbox>
                    </v:shape>
                  </w:pict>
                </mc:Fallback>
              </mc:AlternateContent>
            </w:r>
            <w:r>
              <w:rPr>
                <w:noProof/>
                <w:lang w:eastAsia="en-GB"/>
              </w:rPr>
              <w:drawing>
                <wp:inline distT="0" distB="0" distL="0" distR="0" wp14:anchorId="21383712" wp14:editId="04A57147">
                  <wp:extent cx="2647950" cy="1133475"/>
                  <wp:effectExtent l="0" t="0" r="0" b="0"/>
                  <wp:docPr id="5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2BF58ECD" w14:textId="77777777" w:rsidR="004A7767" w:rsidRDefault="00445AF5" w:rsidP="00DA52C2">
            <w:pPr>
              <w:keepNext/>
            </w:pPr>
            <w:r>
              <w:rPr>
                <w:noProof/>
                <w:lang w:eastAsia="en-GB"/>
              </w:rPr>
              <mc:AlternateContent>
                <mc:Choice Requires="wps">
                  <w:drawing>
                    <wp:anchor distT="45720" distB="45720" distL="114300" distR="114300" simplePos="0" relativeHeight="251670528" behindDoc="0" locked="0" layoutInCell="1" allowOverlap="1" wp14:anchorId="59F76C0F" wp14:editId="03F96F4B">
                      <wp:simplePos x="0" y="0"/>
                      <wp:positionH relativeFrom="column">
                        <wp:posOffset>144780</wp:posOffset>
                      </wp:positionH>
                      <wp:positionV relativeFrom="paragraph">
                        <wp:posOffset>984250</wp:posOffset>
                      </wp:positionV>
                      <wp:extent cx="497840" cy="128270"/>
                      <wp:effectExtent l="0" t="0" r="0" b="0"/>
                      <wp:wrapNone/>
                      <wp:docPr id="1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507A6FC4" w14:textId="77777777" w:rsidR="004A7767" w:rsidRDefault="00445AF5">
                                  <w:pPr>
                                    <w:jc w:val="center"/>
                                    <w:rPr>
                                      <w:sz w:val="16"/>
                                      <w:szCs w:val="16"/>
                                    </w:rPr>
                                  </w:pPr>
                                  <w:r>
                                    <w:rPr>
                                      <w:sz w:val="16"/>
                                      <w:szCs w:val="16"/>
                                    </w:rPr>
                                    <w:t>Joonis 23</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61" style="position:absolute;margin-left:11.4pt;margin-top:77.5pt;width:39.2pt;height:10.1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" w14:anchorId="59F76C0F">
                      <v:textbox inset="0,0,0,0">
                        <w:txbxContent>
                          <w:p w:rsidR="004A7767" w:rsidRDefault="00000000" w14:paraId="507A6FC4" w14:textId="77777777">
                            <w:pPr>
                              <w:jc w:val="center"/>
                              <w:rPr>
                                <w:sz w:val="16"/>
                                <w:szCs w:val="16"/>
                              </w:rPr>
                            </w:pPr>
                            <w:r>
                              <w:rPr>
                                <w:sz w:val="16"/>
                                <w:szCs w:val="16"/>
                              </w:rPr>
                              <w:t>Joonis 23</w:t>
                            </w:r>
                          </w:p>
                        </w:txbxContent>
                      </v:textbox>
                    </v:shape>
                  </w:pict>
                </mc:Fallback>
              </mc:AlternateContent>
            </w:r>
            <w:r>
              <w:rPr>
                <w:noProof/>
                <w:lang w:eastAsia="en-GB"/>
              </w:rPr>
              <w:drawing>
                <wp:inline distT="0" distB="0" distL="0" distR="0" wp14:anchorId="132F3CAE" wp14:editId="1637AE0A">
                  <wp:extent cx="2447925" cy="1114425"/>
                  <wp:effectExtent l="0" t="0" r="0" b="0"/>
                  <wp:docPr id="51"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4A7767" w14:paraId="07629725" w14:textId="77777777">
        <w:tc>
          <w:tcPr>
            <w:tcW w:w="4428" w:type="dxa"/>
          </w:tcPr>
          <w:p w14:paraId="2C8CACAA" w14:textId="77777777" w:rsidR="004A7767" w:rsidRDefault="00445AF5" w:rsidP="00DA52C2">
            <w:pPr>
              <w:numPr>
                <w:ilvl w:val="0"/>
                <w:numId w:val="47"/>
              </w:numPr>
              <w:adjustRightInd w:val="0"/>
              <w:ind w:left="610"/>
              <w:rPr>
                <w:sz w:val="18"/>
                <w:szCs w:val="18"/>
              </w:rPr>
            </w:pPr>
            <w:r>
              <w:rPr>
                <w:sz w:val="18"/>
                <w:szCs w:val="18"/>
              </w:rPr>
              <w:t xml:space="preserve">Annuse suurendamiseks keerake annuse seadistamisnuppu </w:t>
            </w:r>
            <w:r>
              <w:rPr>
                <w:b/>
                <w:bCs/>
                <w:sz w:val="18"/>
                <w:szCs w:val="18"/>
              </w:rPr>
              <w:t xml:space="preserve">edasi </w:t>
            </w:r>
            <w:r>
              <w:rPr>
                <w:sz w:val="18"/>
                <w:szCs w:val="18"/>
              </w:rPr>
              <w:t>(joonis 22).</w:t>
            </w:r>
          </w:p>
        </w:tc>
        <w:tc>
          <w:tcPr>
            <w:tcW w:w="4109" w:type="dxa"/>
          </w:tcPr>
          <w:p w14:paraId="2BC8C748" w14:textId="77777777" w:rsidR="004A7767" w:rsidRDefault="00445AF5" w:rsidP="00DA52C2">
            <w:pPr>
              <w:numPr>
                <w:ilvl w:val="0"/>
                <w:numId w:val="47"/>
              </w:numPr>
              <w:adjustRightInd w:val="0"/>
              <w:ind w:left="610"/>
              <w:rPr>
                <w:sz w:val="18"/>
                <w:szCs w:val="18"/>
              </w:rPr>
            </w:pPr>
            <w:r>
              <w:rPr>
                <w:sz w:val="18"/>
                <w:szCs w:val="18"/>
                <w:lang w:eastAsia="de-DE"/>
              </w:rPr>
              <w:t xml:space="preserve">Kui te keerasite annuse seadistamisnuppu rohkem kui soovitud annuseni, saate seda </w:t>
            </w:r>
            <w:r>
              <w:rPr>
                <w:b/>
                <w:bCs/>
                <w:sz w:val="18"/>
                <w:szCs w:val="18"/>
                <w:lang w:eastAsia="de-DE"/>
              </w:rPr>
              <w:t xml:space="preserve">tagasi </w:t>
            </w:r>
            <w:r>
              <w:rPr>
                <w:sz w:val="18"/>
                <w:szCs w:val="18"/>
                <w:lang w:eastAsia="de-DE"/>
              </w:rPr>
              <w:t>keerata (joonis 23).</w:t>
            </w:r>
          </w:p>
          <w:p w14:paraId="5091E09C" w14:textId="77777777" w:rsidR="004A7767" w:rsidRDefault="004A7767" w:rsidP="00DA52C2">
            <w:pPr>
              <w:ind w:left="610"/>
              <w:rPr>
                <w:sz w:val="18"/>
                <w:szCs w:val="18"/>
              </w:rPr>
            </w:pPr>
          </w:p>
        </w:tc>
      </w:tr>
    </w:tbl>
    <w:p w14:paraId="6C4D0B14" w14:textId="24CF10C4" w:rsidR="004A7767" w:rsidRDefault="00445AF5" w:rsidP="00DA52C2">
      <w:pPr>
        <w:autoSpaceDE w:val="0"/>
        <w:autoSpaceDN w:val="0"/>
        <w:ind w:left="567" w:hanging="567"/>
        <w:rPr>
          <w:sz w:val="18"/>
        </w:rPr>
      </w:pPr>
      <w:r>
        <w:rPr>
          <w:b/>
          <w:bCs/>
          <w:sz w:val="22"/>
          <w:szCs w:val="22"/>
          <w:lang w:eastAsia="en-GB"/>
        </w:rPr>
        <w:t>4.2</w:t>
      </w:r>
      <w:r>
        <w:rPr>
          <w:b/>
          <w:bCs/>
          <w:sz w:val="22"/>
          <w:szCs w:val="22"/>
          <w:lang w:eastAsia="en-GB"/>
        </w:rPr>
        <w:tab/>
      </w:r>
      <w:r>
        <w:rPr>
          <w:sz w:val="22"/>
          <w:szCs w:val="22"/>
          <w:lang w:eastAsia="en-GB"/>
        </w:rPr>
        <w:t>Enne järgmise sammuga jätkamist kontrollige, et</w:t>
      </w:r>
      <w:r>
        <w:rPr>
          <w:b/>
          <w:bCs/>
          <w:sz w:val="22"/>
          <w:szCs w:val="22"/>
          <w:lang w:eastAsia="en-GB"/>
        </w:rPr>
        <w:t xml:space="preserve"> annusenäidiku aknas </w:t>
      </w:r>
      <w:r>
        <w:rPr>
          <w:sz w:val="22"/>
          <w:szCs w:val="22"/>
          <w:lang w:eastAsia="en-GB"/>
        </w:rPr>
        <w:t>oleks näha teile</w:t>
      </w:r>
      <w:r>
        <w:rPr>
          <w:b/>
          <w:bCs/>
          <w:sz w:val="22"/>
          <w:szCs w:val="22"/>
          <w:lang w:eastAsia="en-GB"/>
        </w:rPr>
        <w:t xml:space="preserve"> määratud koguannus</w:t>
      </w:r>
      <w:r>
        <w:rPr>
          <w:sz w:val="22"/>
          <w:szCs w:val="22"/>
          <w:lang w:eastAsia="en-GB"/>
        </w:rPr>
        <w:t>.</w:t>
      </w:r>
    </w:p>
    <w:p w14:paraId="62AEF7A6" w14:textId="77777777" w:rsidR="004A7767" w:rsidRDefault="004A7767" w:rsidP="00DA52C2">
      <w:pPr>
        <w:rPr>
          <w:sz w:val="22"/>
          <w:szCs w:val="22"/>
        </w:rPr>
      </w:pPr>
    </w:p>
    <w:p w14:paraId="6D5F7F08" w14:textId="77777777" w:rsidR="004A7767" w:rsidRDefault="004A7767" w:rsidP="00DA52C2">
      <w:pPr>
        <w:rPr>
          <w:i/>
          <w:sz w:val="22"/>
          <w:szCs w:val="22"/>
        </w:rPr>
      </w:pPr>
    </w:p>
    <w:p w14:paraId="03994D0C" w14:textId="77777777" w:rsidR="004A7767" w:rsidRDefault="00445AF5" w:rsidP="00DA52C2">
      <w:pPr>
        <w:keepNext/>
        <w:pBdr>
          <w:bottom w:val="single" w:sz="4" w:space="1" w:color="auto"/>
        </w:pBdr>
        <w:tabs>
          <w:tab w:val="left" w:pos="567"/>
        </w:tabs>
        <w:ind w:left="567" w:hanging="567"/>
        <w:rPr>
          <w:b/>
          <w:sz w:val="22"/>
          <w:szCs w:val="22"/>
        </w:rPr>
      </w:pPr>
      <w:bookmarkStart w:id="4856" w:name="_Hlk101513945"/>
      <w:r>
        <w:rPr>
          <w:b/>
          <w:sz w:val="22"/>
          <w:szCs w:val="22"/>
        </w:rPr>
        <w:t>5. samm. Annuse süstimine</w:t>
      </w:r>
    </w:p>
    <w:p w14:paraId="2B2D71A5" w14:textId="77777777" w:rsidR="004A7767" w:rsidRDefault="004A7767" w:rsidP="00DA52C2">
      <w:pPr>
        <w:keepNext/>
        <w:tabs>
          <w:tab w:val="left" w:pos="567"/>
        </w:tabs>
        <w:ind w:left="567" w:hanging="567"/>
        <w:rPr>
          <w:sz w:val="22"/>
          <w:szCs w:val="22"/>
        </w:rPr>
      </w:pPr>
    </w:p>
    <w:tbl>
      <w:tblPr>
        <w:tblW w:w="8505" w:type="dxa"/>
        <w:tblInd w:w="426" w:type="dxa"/>
        <w:tblLook w:val="04A0" w:firstRow="1" w:lastRow="0" w:firstColumn="1" w:lastColumn="0" w:noHBand="0" w:noVBand="1"/>
      </w:tblPr>
      <w:tblGrid>
        <w:gridCol w:w="4403"/>
        <w:gridCol w:w="4102"/>
      </w:tblGrid>
      <w:tr w:rsidR="00A23CCA" w:rsidRPr="006304AF" w14:paraId="041F2417" w14:textId="77777777" w:rsidTr="00343BEE">
        <w:tc>
          <w:tcPr>
            <w:tcW w:w="4403" w:type="dxa"/>
          </w:tcPr>
          <w:bookmarkEnd w:id="4856"/>
          <w:p w14:paraId="088E5964" w14:textId="77777777" w:rsidR="00A23CCA" w:rsidRPr="006304AF" w:rsidRDefault="00A23CCA" w:rsidP="00343BEE">
            <w:pPr>
              <w:autoSpaceDE w:val="0"/>
              <w:autoSpaceDN w:val="0"/>
              <w:rPr>
                <w:rFonts w:eastAsia="Times New Roman"/>
                <w:color w:val="000000"/>
                <w:sz w:val="22"/>
                <w:szCs w:val="22"/>
                <w:lang w:eastAsia="en-GB"/>
              </w:rPr>
            </w:pPr>
            <w:r w:rsidRPr="006304AF">
              <w:rPr>
                <w:rFonts w:eastAsia="Times New Roman"/>
                <w:b/>
                <w:bCs/>
                <w:color w:val="000000"/>
                <w:sz w:val="22"/>
                <w:szCs w:val="22"/>
                <w:lang w:eastAsia="en-GB"/>
              </w:rPr>
              <w:t xml:space="preserve">Oluline! </w:t>
            </w:r>
            <w:r w:rsidRPr="006304AF">
              <w:rPr>
                <w:rFonts w:eastAsia="Times New Roman"/>
                <w:color w:val="000000"/>
                <w:sz w:val="22"/>
                <w:szCs w:val="22"/>
                <w:lang w:eastAsia="en-GB"/>
              </w:rPr>
              <w:t>Süstige annus nii, nagu tervishoiutöötaja teile õpetas.</w:t>
            </w:r>
          </w:p>
          <w:p w14:paraId="580816B6" w14:textId="77777777" w:rsidR="00A23CCA" w:rsidRPr="006304AF" w:rsidRDefault="00A23CCA" w:rsidP="00343BEE">
            <w:pPr>
              <w:autoSpaceDE w:val="0"/>
              <w:autoSpaceDN w:val="0"/>
              <w:ind w:left="316" w:hanging="316"/>
              <w:rPr>
                <w:rFonts w:eastAsia="Times New Roman"/>
                <w:color w:val="000000"/>
                <w:sz w:val="22"/>
                <w:szCs w:val="22"/>
                <w:lang w:eastAsia="en-GB"/>
              </w:rPr>
            </w:pPr>
            <w:r w:rsidRPr="006304AF">
              <w:rPr>
                <w:rFonts w:eastAsia="Times New Roman"/>
                <w:color w:val="000000"/>
                <w:sz w:val="22"/>
                <w:szCs w:val="22"/>
                <w:lang w:eastAsia="en-GB"/>
              </w:rPr>
              <w:t>5.1</w:t>
            </w:r>
            <w:r w:rsidRPr="006304AF">
              <w:rPr>
                <w:rFonts w:eastAsia="Times New Roman"/>
                <w:color w:val="000000"/>
                <w:sz w:val="22"/>
                <w:szCs w:val="22"/>
                <w:lang w:eastAsia="en-GB"/>
              </w:rPr>
              <w:tab/>
              <w:t>Sisestage nõel aeglaselt üleni naha sisse (joonis 24).</w:t>
            </w:r>
          </w:p>
          <w:p w14:paraId="495C2599" w14:textId="77777777" w:rsidR="00A23CCA" w:rsidRPr="006304AF" w:rsidRDefault="00A23CCA" w:rsidP="00343BEE">
            <w:pPr>
              <w:tabs>
                <w:tab w:val="left" w:pos="567"/>
              </w:tabs>
              <w:rPr>
                <w:rFonts w:eastAsia="Times New Roman"/>
                <w:sz w:val="22"/>
                <w:szCs w:val="22"/>
              </w:rPr>
            </w:pPr>
          </w:p>
        </w:tc>
        <w:tc>
          <w:tcPr>
            <w:tcW w:w="4102" w:type="dxa"/>
          </w:tcPr>
          <w:p w14:paraId="6F1B447B" w14:textId="7D64B3CC" w:rsidR="00A23CCA" w:rsidRPr="006304AF" w:rsidRDefault="00A23CCA" w:rsidP="00343BEE">
            <w:pPr>
              <w:tabs>
                <w:tab w:val="left" w:pos="567"/>
              </w:tabs>
              <w:rPr>
                <w:rFonts w:eastAsia="Times New Roman"/>
                <w:sz w:val="22"/>
                <w:szCs w:val="22"/>
              </w:rPr>
            </w:pPr>
            <w:r w:rsidRPr="006304AF">
              <w:rPr>
                <w:noProof/>
                <w:lang w:eastAsia="en-GB"/>
              </w:rPr>
              <mc:AlternateContent>
                <mc:Choice Requires="wps">
                  <w:drawing>
                    <wp:anchor distT="45720" distB="45720" distL="114300" distR="114300" simplePos="0" relativeHeight="251993088" behindDoc="0" locked="0" layoutInCell="1" allowOverlap="1" wp14:anchorId="646CA3C4" wp14:editId="36D37BF5">
                      <wp:simplePos x="0" y="0"/>
                      <wp:positionH relativeFrom="column">
                        <wp:posOffset>-5715</wp:posOffset>
                      </wp:positionH>
                      <wp:positionV relativeFrom="paragraph">
                        <wp:posOffset>950867</wp:posOffset>
                      </wp:positionV>
                      <wp:extent cx="497840" cy="128270"/>
                      <wp:effectExtent l="0" t="0" r="0" b="5080"/>
                      <wp:wrapNone/>
                      <wp:docPr id="1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02CC3280" w14:textId="77777777" w:rsidR="00A23CCA" w:rsidRDefault="00A23CCA" w:rsidP="00A23CCA">
                                  <w:pPr>
                                    <w:jc w:val="center"/>
                                    <w:rPr>
                                      <w:sz w:val="16"/>
                                      <w:szCs w:val="16"/>
                                    </w:rPr>
                                  </w:pPr>
                                  <w:r>
                                    <w:rPr>
                                      <w:sz w:val="16"/>
                                      <w:szCs w:val="16"/>
                                    </w:rPr>
                                    <w:t>Joonis 24</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62" style="position:absolute;margin-left:-.45pt;margin-top:74.85pt;width:39.2pt;height:10.1pt;z-index:25199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" w14:anchorId="646CA3C4">
                      <v:textbox inset="0,0,0,0">
                        <w:txbxContent>
                          <w:p w:rsidR="00A23CCA" w:rsidP="00A23CCA" w:rsidRDefault="00A23CCA" w14:paraId="02CC3280" w14:textId="77777777">
                            <w:pPr>
                              <w:jc w:val="center"/>
                              <w:rPr>
                                <w:sz w:val="16"/>
                                <w:szCs w:val="16"/>
                              </w:rPr>
                            </w:pPr>
                            <w:r>
                              <w:rPr>
                                <w:sz w:val="16"/>
                                <w:szCs w:val="16"/>
                              </w:rPr>
                              <w:t>Joonis 24</w:t>
                            </w:r>
                          </w:p>
                        </w:txbxContent>
                      </v:textbox>
                    </v:shape>
                  </w:pict>
                </mc:Fallback>
              </mc:AlternateContent>
            </w:r>
            <w:r w:rsidRPr="006304AF">
              <w:rPr>
                <w:noProof/>
              </w:rPr>
              <w:drawing>
                <wp:inline distT="0" distB="0" distL="0" distR="0" wp14:anchorId="6A47331A" wp14:editId="48806920">
                  <wp:extent cx="2188723" cy="1104653"/>
                  <wp:effectExtent l="0" t="0" r="2540" b="635"/>
                  <wp:docPr id="159038465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A23CCA" w:rsidRPr="006304AF" w14:paraId="5CD725CA" w14:textId="77777777" w:rsidTr="00343BEE">
        <w:tc>
          <w:tcPr>
            <w:tcW w:w="4403" w:type="dxa"/>
          </w:tcPr>
          <w:p w14:paraId="39B82E25" w14:textId="77777777" w:rsidR="00A23CCA" w:rsidRPr="006304AF" w:rsidRDefault="00A23CCA" w:rsidP="00343BEE">
            <w:pPr>
              <w:autoSpaceDE w:val="0"/>
              <w:autoSpaceDN w:val="0"/>
              <w:ind w:left="316" w:hanging="316"/>
              <w:rPr>
                <w:rFonts w:eastAsia="Times New Roman"/>
                <w:color w:val="000000"/>
                <w:sz w:val="22"/>
                <w:szCs w:val="22"/>
                <w:lang w:eastAsia="en-GB"/>
              </w:rPr>
            </w:pPr>
            <w:r w:rsidRPr="006304AF">
              <w:rPr>
                <w:rFonts w:eastAsia="Times New Roman"/>
                <w:color w:val="000000"/>
                <w:sz w:val="22"/>
                <w:szCs w:val="22"/>
                <w:lang w:eastAsia="en-GB"/>
              </w:rPr>
              <w:t>5.2</w:t>
            </w:r>
            <w:r w:rsidRPr="006304AF">
              <w:rPr>
                <w:rFonts w:eastAsia="Times New Roman"/>
                <w:color w:val="000000"/>
                <w:sz w:val="22"/>
                <w:szCs w:val="22"/>
                <w:lang w:eastAsia="en-GB"/>
              </w:rPr>
              <w:tab/>
              <w:t xml:space="preserve">Asetage pöial annuse seadistamisnupu keskele. </w:t>
            </w:r>
            <w:r w:rsidRPr="006304AF">
              <w:rPr>
                <w:rFonts w:eastAsia="Times New Roman"/>
                <w:b/>
                <w:bCs/>
                <w:color w:val="000000"/>
                <w:sz w:val="22"/>
                <w:szCs w:val="22"/>
                <w:lang w:eastAsia="en-GB"/>
              </w:rPr>
              <w:t>Suruge seadistamisnupp aeglaselt nii kaugele kui võimalik</w:t>
            </w:r>
            <w:r w:rsidRPr="006304AF">
              <w:rPr>
                <w:rFonts w:eastAsia="Times New Roman"/>
                <w:color w:val="000000"/>
                <w:sz w:val="22"/>
                <w:szCs w:val="22"/>
                <w:lang w:eastAsia="en-GB"/>
              </w:rPr>
              <w:t xml:space="preserve"> ja hoidke seda all kuni süstimise lõpuni (joonis 25).</w:t>
            </w:r>
          </w:p>
          <w:p w14:paraId="69CF0639" w14:textId="77777777" w:rsidR="00A23CCA" w:rsidRPr="006304AF" w:rsidRDefault="00A23CCA" w:rsidP="00343BEE">
            <w:pPr>
              <w:pStyle w:val="ListParagraph"/>
              <w:widowControl/>
              <w:autoSpaceDE w:val="0"/>
              <w:autoSpaceDN w:val="0"/>
              <w:spacing w:before="0" w:line="240" w:lineRule="auto"/>
              <w:ind w:left="360"/>
              <w:jc w:val="left"/>
              <w:rPr>
                <w:color w:val="000000"/>
                <w:sz w:val="22"/>
                <w:szCs w:val="22"/>
                <w:lang w:val="et-EE" w:eastAsia="en-GB"/>
              </w:rPr>
            </w:pPr>
          </w:p>
          <w:p w14:paraId="462EAF2B" w14:textId="77777777" w:rsidR="00A23CCA" w:rsidRPr="006304AF" w:rsidRDefault="00A23CCA" w:rsidP="00343BEE">
            <w:pPr>
              <w:tabs>
                <w:tab w:val="left" w:pos="567"/>
              </w:tabs>
              <w:rPr>
                <w:rFonts w:eastAsia="Times New Roman"/>
                <w:color w:val="000000"/>
                <w:sz w:val="22"/>
                <w:szCs w:val="22"/>
                <w:lang w:eastAsia="en-GB"/>
              </w:rPr>
            </w:pPr>
            <w:r w:rsidRPr="006304AF">
              <w:rPr>
                <w:rFonts w:eastAsia="Times New Roman"/>
                <w:b/>
                <w:bCs/>
                <w:color w:val="000000"/>
                <w:sz w:val="22"/>
                <w:szCs w:val="22"/>
                <w:lang w:eastAsia="en-GB"/>
              </w:rPr>
              <w:t>Märkus.</w:t>
            </w:r>
            <w:r w:rsidRPr="006304AF">
              <w:rPr>
                <w:sz w:val="22"/>
                <w:szCs w:val="22"/>
              </w:rPr>
              <w:t xml:space="preserve"> </w:t>
            </w:r>
            <w:r w:rsidRPr="006304AF">
              <w:rPr>
                <w:rFonts w:eastAsia="Times New Roman"/>
                <w:color w:val="000000"/>
                <w:sz w:val="22"/>
                <w:szCs w:val="22"/>
                <w:lang w:eastAsia="en-GB"/>
              </w:rPr>
              <w:t>Mida suurem annus, seda kauem läheb süstimiseks aega.</w:t>
            </w:r>
          </w:p>
          <w:p w14:paraId="0802E522" w14:textId="77777777" w:rsidR="00A23CCA" w:rsidRPr="006304AF" w:rsidRDefault="00A23CCA" w:rsidP="00343BEE">
            <w:pPr>
              <w:tabs>
                <w:tab w:val="left" w:pos="567"/>
              </w:tabs>
              <w:rPr>
                <w:rFonts w:eastAsia="Times New Roman"/>
                <w:sz w:val="22"/>
                <w:szCs w:val="22"/>
              </w:rPr>
            </w:pPr>
          </w:p>
        </w:tc>
        <w:tc>
          <w:tcPr>
            <w:tcW w:w="4102" w:type="dxa"/>
          </w:tcPr>
          <w:p w14:paraId="721CFB07" w14:textId="77777777" w:rsidR="00A23CCA" w:rsidRPr="006304AF" w:rsidRDefault="00A23CCA" w:rsidP="00343BEE">
            <w:pPr>
              <w:tabs>
                <w:tab w:val="left" w:pos="567"/>
              </w:tabs>
              <w:rPr>
                <w:rFonts w:eastAsia="Times New Roman"/>
                <w:sz w:val="22"/>
                <w:szCs w:val="22"/>
              </w:rPr>
            </w:pPr>
            <w:r w:rsidRPr="006304AF">
              <w:rPr>
                <w:noProof/>
                <w:lang w:eastAsia="en-GB"/>
              </w:rPr>
              <mc:AlternateContent>
                <mc:Choice Requires="wps">
                  <w:drawing>
                    <wp:anchor distT="45720" distB="45720" distL="114300" distR="114300" simplePos="0" relativeHeight="251994112" behindDoc="0" locked="0" layoutInCell="1" allowOverlap="1" wp14:anchorId="4F605150" wp14:editId="3D1C4D61">
                      <wp:simplePos x="0" y="0"/>
                      <wp:positionH relativeFrom="column">
                        <wp:posOffset>-11430</wp:posOffset>
                      </wp:positionH>
                      <wp:positionV relativeFrom="paragraph">
                        <wp:posOffset>966470</wp:posOffset>
                      </wp:positionV>
                      <wp:extent cx="497840" cy="128270"/>
                      <wp:effectExtent l="0" t="0" r="0" b="0"/>
                      <wp:wrapNone/>
                      <wp:docPr id="1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6EBA1D48" w14:textId="77777777" w:rsidR="00A23CCA" w:rsidRDefault="00A23CCA" w:rsidP="00A23CCA">
                                  <w:pPr>
                                    <w:jc w:val="center"/>
                                    <w:rPr>
                                      <w:sz w:val="16"/>
                                      <w:szCs w:val="16"/>
                                    </w:rPr>
                                  </w:pPr>
                                  <w:r>
                                    <w:rPr>
                                      <w:sz w:val="16"/>
                                      <w:szCs w:val="16"/>
                                    </w:rPr>
                                    <w:t>Joonis 25</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63" style="position:absolute;margin-left:-.9pt;margin-top:76.1pt;width:39.2pt;height:10.1pt;z-index:251994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" w14:anchorId="4F605150">
                      <v:textbox inset="0,0,0,0">
                        <w:txbxContent>
                          <w:p w:rsidR="00A23CCA" w:rsidP="00A23CCA" w:rsidRDefault="00A23CCA" w14:paraId="6EBA1D48" w14:textId="77777777">
                            <w:pPr>
                              <w:jc w:val="center"/>
                              <w:rPr>
                                <w:sz w:val="16"/>
                                <w:szCs w:val="16"/>
                              </w:rPr>
                            </w:pPr>
                            <w:r>
                              <w:rPr>
                                <w:sz w:val="16"/>
                                <w:szCs w:val="16"/>
                              </w:rPr>
                              <w:t>Joonis 25</w:t>
                            </w:r>
                          </w:p>
                        </w:txbxContent>
                      </v:textbox>
                    </v:shape>
                  </w:pict>
                </mc:Fallback>
              </mc:AlternateContent>
            </w:r>
            <w:r w:rsidRPr="006304AF">
              <w:rPr>
                <w:rFonts w:eastAsia="Times New Roman"/>
                <w:noProof/>
                <w:sz w:val="22"/>
                <w:szCs w:val="22"/>
                <w:lang w:eastAsia="en-GB"/>
              </w:rPr>
              <w:drawing>
                <wp:inline distT="0" distB="0" distL="0" distR="0" wp14:anchorId="01D16632" wp14:editId="594A4B7A">
                  <wp:extent cx="2143125" cy="1114425"/>
                  <wp:effectExtent l="0" t="0" r="0" b="0"/>
                  <wp:docPr id="53"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A23CCA" w:rsidRPr="006304AF" w14:paraId="5C4DAD3D" w14:textId="77777777" w:rsidTr="00343BEE">
        <w:tc>
          <w:tcPr>
            <w:tcW w:w="4403" w:type="dxa"/>
          </w:tcPr>
          <w:p w14:paraId="44D1A61A" w14:textId="77777777" w:rsidR="00A23CCA" w:rsidRPr="006304AF" w:rsidRDefault="00A23CCA" w:rsidP="00343BEE">
            <w:pPr>
              <w:autoSpaceDE w:val="0"/>
              <w:autoSpaceDN w:val="0"/>
              <w:ind w:left="316" w:hanging="316"/>
              <w:rPr>
                <w:rFonts w:eastAsia="Times New Roman"/>
                <w:b/>
                <w:bCs/>
                <w:color w:val="000000"/>
                <w:sz w:val="22"/>
                <w:szCs w:val="22"/>
                <w:lang w:eastAsia="en-GB"/>
              </w:rPr>
            </w:pPr>
            <w:r w:rsidRPr="006304AF">
              <w:rPr>
                <w:rFonts w:eastAsia="Times New Roman"/>
                <w:color w:val="000000"/>
                <w:sz w:val="22"/>
                <w:szCs w:val="22"/>
                <w:lang w:eastAsia="en-GB"/>
              </w:rPr>
              <w:t>5.3</w:t>
            </w:r>
            <w:r w:rsidRPr="006304AF">
              <w:rPr>
                <w:rFonts w:eastAsia="Times New Roman"/>
                <w:color w:val="000000"/>
                <w:sz w:val="22"/>
                <w:szCs w:val="22"/>
                <w:lang w:eastAsia="en-GB"/>
              </w:rPr>
              <w:tab/>
              <w:t>Enne nõela eemaldamist nahast</w:t>
            </w:r>
            <w:r w:rsidRPr="006304AF">
              <w:rPr>
                <w:sz w:val="22"/>
                <w:szCs w:val="22"/>
              </w:rPr>
              <w:t xml:space="preserve"> h</w:t>
            </w:r>
            <w:r w:rsidRPr="006304AF">
              <w:rPr>
                <w:rFonts w:eastAsia="Times New Roman"/>
                <w:color w:val="000000"/>
                <w:sz w:val="22"/>
                <w:szCs w:val="22"/>
                <w:lang w:eastAsia="en-GB"/>
              </w:rPr>
              <w:t>oidke seadistamisnuppu all vähemalt 5 sekundit (joonis 26).</w:t>
            </w:r>
          </w:p>
          <w:p w14:paraId="39DE069E" w14:textId="77777777" w:rsidR="00A23CCA" w:rsidRPr="006304AF" w:rsidRDefault="00A23CCA" w:rsidP="00343BEE">
            <w:pPr>
              <w:pStyle w:val="ListParagraph"/>
              <w:widowControl/>
              <w:numPr>
                <w:ilvl w:val="0"/>
                <w:numId w:val="58"/>
              </w:numPr>
              <w:autoSpaceDE w:val="0"/>
              <w:autoSpaceDN w:val="0"/>
              <w:spacing w:before="0" w:line="240" w:lineRule="auto"/>
              <w:ind w:left="758" w:hanging="437"/>
              <w:jc w:val="left"/>
              <w:rPr>
                <w:color w:val="000000"/>
                <w:sz w:val="22"/>
                <w:szCs w:val="22"/>
                <w:lang w:val="et-EE" w:eastAsia="en-GB"/>
              </w:rPr>
            </w:pPr>
            <w:r w:rsidRPr="006304AF">
              <w:rPr>
                <w:b/>
                <w:bCs/>
                <w:color w:val="000000"/>
                <w:sz w:val="22"/>
                <w:szCs w:val="22"/>
                <w:lang w:val="et-EE" w:eastAsia="en-GB"/>
              </w:rPr>
              <w:t>Annusenäidiku aknas</w:t>
            </w:r>
            <w:r w:rsidRPr="006304AF">
              <w:rPr>
                <w:color w:val="000000"/>
                <w:sz w:val="22"/>
                <w:szCs w:val="22"/>
                <w:lang w:val="et-EE" w:eastAsia="en-GB"/>
              </w:rPr>
              <w:t xml:space="preserve"> kuvatav annuse number läheb tagasi nulli.</w:t>
            </w:r>
          </w:p>
          <w:p w14:paraId="15B0A6B4" w14:textId="77777777" w:rsidR="00A23CCA" w:rsidRPr="006304AF" w:rsidRDefault="00A23CCA" w:rsidP="00343BEE">
            <w:pPr>
              <w:pStyle w:val="ListParagraph"/>
              <w:widowControl/>
              <w:numPr>
                <w:ilvl w:val="0"/>
                <w:numId w:val="58"/>
              </w:numPr>
              <w:autoSpaceDE w:val="0"/>
              <w:autoSpaceDN w:val="0"/>
              <w:spacing w:before="0" w:line="240" w:lineRule="auto"/>
              <w:ind w:left="758" w:hanging="437"/>
              <w:jc w:val="left"/>
              <w:rPr>
                <w:color w:val="000000"/>
                <w:sz w:val="22"/>
                <w:szCs w:val="22"/>
                <w:lang w:val="et-EE" w:eastAsia="en-GB"/>
              </w:rPr>
            </w:pPr>
            <w:r w:rsidRPr="006304AF">
              <w:rPr>
                <w:color w:val="000000"/>
                <w:sz w:val="22"/>
                <w:szCs w:val="22"/>
                <w:lang w:val="et-EE" w:eastAsia="en-GB"/>
              </w:rPr>
              <w:t xml:space="preserve">Pärast vähemalt 5 sekundi möödumist tõmmake nõel nahast välja </w:t>
            </w:r>
            <w:r w:rsidRPr="006304AF">
              <w:rPr>
                <w:b/>
                <w:bCs/>
                <w:color w:val="000000"/>
                <w:sz w:val="22"/>
                <w:szCs w:val="22"/>
                <w:lang w:val="et-EE" w:eastAsia="en-GB"/>
              </w:rPr>
              <w:t>annuse seadistamisnuppu</w:t>
            </w:r>
            <w:r w:rsidRPr="006304AF">
              <w:rPr>
                <w:color w:val="000000"/>
                <w:sz w:val="22"/>
                <w:szCs w:val="22"/>
                <w:lang w:val="et-EE" w:eastAsia="en-GB"/>
              </w:rPr>
              <w:t xml:space="preserve"> </w:t>
            </w:r>
            <w:r w:rsidRPr="006304AF">
              <w:rPr>
                <w:b/>
                <w:bCs/>
                <w:color w:val="000000"/>
                <w:sz w:val="22"/>
                <w:szCs w:val="22"/>
                <w:lang w:val="et-EE" w:eastAsia="en-GB"/>
              </w:rPr>
              <w:t>endiselt all hoides</w:t>
            </w:r>
            <w:r w:rsidRPr="006304AF">
              <w:rPr>
                <w:color w:val="000000"/>
                <w:sz w:val="22"/>
                <w:szCs w:val="22"/>
                <w:lang w:val="et-EE" w:eastAsia="en-GB"/>
              </w:rPr>
              <w:t xml:space="preserve"> (joonis 27).</w:t>
            </w:r>
          </w:p>
          <w:p w14:paraId="34F80FEC" w14:textId="77777777" w:rsidR="00A23CCA" w:rsidRPr="006304AF" w:rsidRDefault="00A23CCA" w:rsidP="00343BEE">
            <w:pPr>
              <w:pStyle w:val="ListParagraph"/>
              <w:widowControl/>
              <w:numPr>
                <w:ilvl w:val="0"/>
                <w:numId w:val="58"/>
              </w:numPr>
              <w:autoSpaceDE w:val="0"/>
              <w:autoSpaceDN w:val="0"/>
              <w:spacing w:before="0" w:line="240" w:lineRule="auto"/>
              <w:ind w:left="758" w:hanging="437"/>
              <w:jc w:val="left"/>
              <w:rPr>
                <w:sz w:val="22"/>
                <w:szCs w:val="22"/>
                <w:lang w:val="et-EE"/>
              </w:rPr>
            </w:pPr>
            <w:r w:rsidRPr="006304AF">
              <w:rPr>
                <w:color w:val="000000"/>
                <w:sz w:val="22"/>
                <w:szCs w:val="22"/>
                <w:lang w:val="et-EE" w:eastAsia="en-GB"/>
              </w:rPr>
              <w:t>Kui nõel on nahast välja tõmmatud,</w:t>
            </w:r>
            <w:r w:rsidRPr="006304AF">
              <w:rPr>
                <w:rFonts w:eastAsia="PMingLiU"/>
                <w:sz w:val="22"/>
                <w:szCs w:val="22"/>
                <w:lang w:val="et-EE"/>
              </w:rPr>
              <w:t xml:space="preserve"> v</w:t>
            </w:r>
            <w:r w:rsidRPr="006304AF">
              <w:rPr>
                <w:color w:val="000000"/>
                <w:sz w:val="22"/>
                <w:szCs w:val="22"/>
                <w:lang w:val="et-EE" w:eastAsia="en-GB"/>
              </w:rPr>
              <w:t>abastage annuse seadistamisnupp.</w:t>
            </w:r>
          </w:p>
          <w:p w14:paraId="2B87A3FB" w14:textId="77777777" w:rsidR="00A23CCA" w:rsidRPr="006304AF" w:rsidRDefault="00A23CCA" w:rsidP="00343BEE">
            <w:pPr>
              <w:autoSpaceDE w:val="0"/>
              <w:autoSpaceDN w:val="0"/>
              <w:ind w:left="398"/>
              <w:rPr>
                <w:rFonts w:eastAsia="Times New Roman"/>
                <w:sz w:val="22"/>
                <w:szCs w:val="22"/>
              </w:rPr>
            </w:pPr>
          </w:p>
          <w:p w14:paraId="0DAAA675" w14:textId="77777777" w:rsidR="00A23CCA" w:rsidRPr="006304AF" w:rsidRDefault="00A23CCA" w:rsidP="00343BEE">
            <w:pPr>
              <w:autoSpaceDE w:val="0"/>
              <w:autoSpaceDN w:val="0"/>
              <w:rPr>
                <w:rFonts w:eastAsia="Times New Roman"/>
                <w:sz w:val="22"/>
                <w:szCs w:val="22"/>
              </w:rPr>
            </w:pPr>
            <w:r w:rsidRPr="006304AF">
              <w:rPr>
                <w:rFonts w:eastAsia="Times New Roman"/>
                <w:b/>
                <w:bCs/>
                <w:sz w:val="22"/>
                <w:szCs w:val="22"/>
              </w:rPr>
              <w:t>Ärge</w:t>
            </w:r>
            <w:r w:rsidRPr="006304AF">
              <w:rPr>
                <w:rFonts w:eastAsia="Times New Roman"/>
                <w:sz w:val="22"/>
                <w:szCs w:val="22"/>
              </w:rPr>
              <w:t xml:space="preserve"> vabastage annuse seadistamisnuppu enne nõela väljatõmbamist nahast.</w:t>
            </w:r>
          </w:p>
        </w:tc>
        <w:tc>
          <w:tcPr>
            <w:tcW w:w="4102" w:type="dxa"/>
          </w:tcPr>
          <w:p w14:paraId="66C09AE9" w14:textId="77777777" w:rsidR="00A23CCA" w:rsidRPr="006304AF" w:rsidRDefault="00A23CCA" w:rsidP="00343BEE">
            <w:pPr>
              <w:tabs>
                <w:tab w:val="left" w:pos="567"/>
              </w:tabs>
              <w:rPr>
                <w:rFonts w:eastAsia="Times New Roman"/>
                <w:sz w:val="22"/>
                <w:szCs w:val="22"/>
              </w:rPr>
            </w:pPr>
            <w:r w:rsidRPr="006304AF">
              <w:rPr>
                <w:noProof/>
                <w:lang w:eastAsia="en-GB"/>
              </w:rPr>
              <mc:AlternateContent>
                <mc:Choice Requires="wps">
                  <w:drawing>
                    <wp:anchor distT="45720" distB="45720" distL="114300" distR="114300" simplePos="0" relativeHeight="251995136" behindDoc="0" locked="0" layoutInCell="1" allowOverlap="1" wp14:anchorId="123E73D2" wp14:editId="00EE0A5F">
                      <wp:simplePos x="0" y="0"/>
                      <wp:positionH relativeFrom="column">
                        <wp:posOffset>52070</wp:posOffset>
                      </wp:positionH>
                      <wp:positionV relativeFrom="paragraph">
                        <wp:posOffset>946150</wp:posOffset>
                      </wp:positionV>
                      <wp:extent cx="497840" cy="128270"/>
                      <wp:effectExtent l="0" t="0" r="0" b="0"/>
                      <wp:wrapNone/>
                      <wp:docPr id="1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7502499E" w14:textId="77777777" w:rsidR="00A23CCA" w:rsidRDefault="00A23CCA" w:rsidP="00A23CCA">
                                  <w:pPr>
                                    <w:jc w:val="center"/>
                                    <w:rPr>
                                      <w:sz w:val="16"/>
                                      <w:szCs w:val="16"/>
                                    </w:rPr>
                                  </w:pPr>
                                  <w:r>
                                    <w:rPr>
                                      <w:sz w:val="16"/>
                                      <w:szCs w:val="16"/>
                                    </w:rPr>
                                    <w:t>Joonis 26</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64" style="position:absolute;margin-left:4.1pt;margin-top:74.5pt;width:39.2pt;height:10.1pt;z-index:251995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" w14:anchorId="123E73D2">
                      <v:textbox inset="0,0,0,0">
                        <w:txbxContent>
                          <w:p w:rsidR="00A23CCA" w:rsidP="00A23CCA" w:rsidRDefault="00A23CCA" w14:paraId="7502499E" w14:textId="77777777">
                            <w:pPr>
                              <w:jc w:val="center"/>
                              <w:rPr>
                                <w:sz w:val="16"/>
                                <w:szCs w:val="16"/>
                              </w:rPr>
                            </w:pPr>
                            <w:r>
                              <w:rPr>
                                <w:sz w:val="16"/>
                                <w:szCs w:val="16"/>
                              </w:rPr>
                              <w:t>Joonis 26</w:t>
                            </w:r>
                          </w:p>
                        </w:txbxContent>
                      </v:textbox>
                    </v:shape>
                  </w:pict>
                </mc:Fallback>
              </mc:AlternateContent>
            </w:r>
            <w:r w:rsidRPr="006304AF">
              <w:rPr>
                <w:rFonts w:eastAsia="Times New Roman"/>
                <w:noProof/>
                <w:sz w:val="22"/>
                <w:szCs w:val="22"/>
                <w:lang w:eastAsia="en-GB"/>
              </w:rPr>
              <w:drawing>
                <wp:inline distT="0" distB="0" distL="0" distR="0" wp14:anchorId="47109223" wp14:editId="61C32853">
                  <wp:extent cx="2209800" cy="1076325"/>
                  <wp:effectExtent l="0" t="0" r="0" b="0"/>
                  <wp:docPr id="54"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0603D6A2" w14:textId="6B3A9276" w:rsidR="00A23CCA" w:rsidRPr="006304AF" w:rsidRDefault="00A23CCA" w:rsidP="00343BEE">
            <w:pPr>
              <w:tabs>
                <w:tab w:val="left" w:pos="567"/>
              </w:tabs>
              <w:rPr>
                <w:rFonts w:eastAsia="Times New Roman"/>
                <w:sz w:val="22"/>
                <w:szCs w:val="22"/>
              </w:rPr>
            </w:pPr>
            <w:r w:rsidRPr="006304AF">
              <w:rPr>
                <w:noProof/>
                <w:lang w:eastAsia="en-GB"/>
              </w:rPr>
              <mc:AlternateContent>
                <mc:Choice Requires="wps">
                  <w:drawing>
                    <wp:anchor distT="45720" distB="45720" distL="114300" distR="114300" simplePos="0" relativeHeight="251996160" behindDoc="0" locked="0" layoutInCell="1" allowOverlap="1" wp14:anchorId="16EED4C4" wp14:editId="63652A29">
                      <wp:simplePos x="0" y="0"/>
                      <wp:positionH relativeFrom="column">
                        <wp:posOffset>-2857</wp:posOffset>
                      </wp:positionH>
                      <wp:positionV relativeFrom="paragraph">
                        <wp:posOffset>963612</wp:posOffset>
                      </wp:positionV>
                      <wp:extent cx="497840" cy="128270"/>
                      <wp:effectExtent l="0" t="0" r="0" b="0"/>
                      <wp:wrapNone/>
                      <wp:docPr id="1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73CF29E8" w14:textId="77777777" w:rsidR="00A23CCA" w:rsidRDefault="00A23CCA" w:rsidP="00A23CCA">
                                  <w:pPr>
                                    <w:jc w:val="center"/>
                                    <w:rPr>
                                      <w:sz w:val="16"/>
                                      <w:szCs w:val="16"/>
                                    </w:rPr>
                                  </w:pPr>
                                  <w:r>
                                    <w:rPr>
                                      <w:sz w:val="16"/>
                                      <w:szCs w:val="16"/>
                                    </w:rPr>
                                    <w:t>Joonis 27</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65" style="position:absolute;margin-left:-.2pt;margin-top:75.85pt;width:39.2pt;height:10.1pt;z-index:251996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" w14:anchorId="16EED4C4">
                      <v:textbox inset="0,0,0,0">
                        <w:txbxContent>
                          <w:p w:rsidR="00A23CCA" w:rsidP="00A23CCA" w:rsidRDefault="00A23CCA" w14:paraId="73CF29E8" w14:textId="77777777">
                            <w:pPr>
                              <w:jc w:val="center"/>
                              <w:rPr>
                                <w:sz w:val="16"/>
                                <w:szCs w:val="16"/>
                              </w:rPr>
                            </w:pPr>
                            <w:r>
                              <w:rPr>
                                <w:sz w:val="16"/>
                                <w:szCs w:val="16"/>
                              </w:rPr>
                              <w:t>Joonis 27</w:t>
                            </w:r>
                          </w:p>
                        </w:txbxContent>
                      </v:textbox>
                    </v:shape>
                  </w:pict>
                </mc:Fallback>
              </mc:AlternateContent>
            </w:r>
            <w:r w:rsidRPr="006304AF">
              <w:rPr>
                <w:noProof/>
              </w:rPr>
              <w:drawing>
                <wp:inline distT="0" distB="0" distL="0" distR="0" wp14:anchorId="3B0F4142" wp14:editId="53475D10">
                  <wp:extent cx="2169268" cy="1305641"/>
                  <wp:effectExtent l="0" t="0" r="2540" b="8890"/>
                  <wp:docPr id="220811718"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BEBA8EAE-BF5A-486C-A8C5-ECC9F3942E4B}">
                                <a14:imgProps xmlns:a14="http://schemas.microsoft.com/office/drawing/2010/main">
                                  <a14:imgLayer r:embed="rId60">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2AFBD354" w14:textId="77777777" w:rsidR="00A23CCA" w:rsidRPr="006304AF" w:rsidRDefault="00A23CCA" w:rsidP="00A23CCA">
      <w:pPr>
        <w:tabs>
          <w:tab w:val="left" w:pos="567"/>
        </w:tabs>
        <w:ind w:left="567" w:hanging="567"/>
        <w:rPr>
          <w:sz w:val="22"/>
          <w:szCs w:val="22"/>
        </w:rPr>
      </w:pPr>
    </w:p>
    <w:p w14:paraId="19E71303" w14:textId="77777777" w:rsidR="00A23CCA" w:rsidRPr="006304AF" w:rsidRDefault="00A23CCA" w:rsidP="00A23CCA">
      <w:pPr>
        <w:tabs>
          <w:tab w:val="left" w:pos="567"/>
        </w:tabs>
        <w:ind w:left="567" w:hanging="567"/>
        <w:rPr>
          <w:sz w:val="22"/>
          <w:szCs w:val="22"/>
        </w:rPr>
      </w:pPr>
    </w:p>
    <w:p w14:paraId="50D1173B" w14:textId="77777777" w:rsidR="00A23CCA" w:rsidRPr="006304AF" w:rsidRDefault="00A23CCA" w:rsidP="00A23CCA">
      <w:pPr>
        <w:keepNext/>
        <w:pBdr>
          <w:bottom w:val="single" w:sz="4" w:space="1" w:color="auto"/>
        </w:pBdr>
        <w:tabs>
          <w:tab w:val="left" w:pos="567"/>
        </w:tabs>
        <w:ind w:left="567" w:hanging="567"/>
      </w:pPr>
      <w:r w:rsidRPr="006304AF">
        <w:rPr>
          <w:b/>
          <w:sz w:val="22"/>
          <w:szCs w:val="22"/>
        </w:rPr>
        <w:t>6. samm. Nõela eemaldamine pärast iga süstimist</w:t>
      </w:r>
    </w:p>
    <w:p w14:paraId="007514AB" w14:textId="77777777" w:rsidR="00A23CCA" w:rsidRPr="006304AF" w:rsidRDefault="00A23CCA" w:rsidP="00A23CCA">
      <w:pPr>
        <w:keepNext/>
        <w:tabs>
          <w:tab w:val="left" w:pos="567"/>
        </w:tabs>
        <w:ind w:left="567" w:hanging="567"/>
        <w:rPr>
          <w:sz w:val="22"/>
          <w:szCs w:val="22"/>
        </w:rPr>
      </w:pPr>
    </w:p>
    <w:tbl>
      <w:tblPr>
        <w:tblW w:w="0" w:type="auto"/>
        <w:tblInd w:w="426" w:type="dxa"/>
        <w:tblLook w:val="04A0" w:firstRow="1" w:lastRow="0" w:firstColumn="1" w:lastColumn="0" w:noHBand="0" w:noVBand="1"/>
      </w:tblPr>
      <w:tblGrid>
        <w:gridCol w:w="4252"/>
        <w:gridCol w:w="4356"/>
      </w:tblGrid>
      <w:tr w:rsidR="00A23CCA" w:rsidRPr="006304AF" w14:paraId="69D137CC" w14:textId="77777777" w:rsidTr="00343BEE">
        <w:tc>
          <w:tcPr>
            <w:tcW w:w="4252" w:type="dxa"/>
          </w:tcPr>
          <w:p w14:paraId="26A69C9E" w14:textId="77777777" w:rsidR="00A23CCA" w:rsidRPr="006304AF" w:rsidRDefault="00A23CCA" w:rsidP="00343BEE">
            <w:pPr>
              <w:autoSpaceDE w:val="0"/>
              <w:autoSpaceDN w:val="0"/>
              <w:ind w:left="316" w:hanging="316"/>
              <w:rPr>
                <w:rFonts w:eastAsia="Times New Roman"/>
                <w:color w:val="000000"/>
                <w:sz w:val="22"/>
                <w:szCs w:val="22"/>
                <w:lang w:eastAsia="en-GB"/>
              </w:rPr>
            </w:pPr>
            <w:r w:rsidRPr="006304AF">
              <w:rPr>
                <w:rFonts w:eastAsia="Times New Roman"/>
                <w:color w:val="000000"/>
                <w:sz w:val="22"/>
                <w:szCs w:val="22"/>
                <w:lang w:eastAsia="en-GB"/>
              </w:rPr>
              <w:t>6.1</w:t>
            </w:r>
            <w:r w:rsidRPr="006304AF">
              <w:rPr>
                <w:rFonts w:eastAsia="Times New Roman"/>
                <w:color w:val="000000"/>
                <w:sz w:val="22"/>
                <w:szCs w:val="22"/>
                <w:lang w:eastAsia="en-GB"/>
              </w:rPr>
              <w:tab/>
              <w:t>Asetage välimine nõelakork tasasele pinnale.</w:t>
            </w:r>
          </w:p>
          <w:p w14:paraId="60D33197" w14:textId="77777777" w:rsidR="00A23CCA" w:rsidRPr="006304AF" w:rsidRDefault="00A23CCA" w:rsidP="00343BEE">
            <w:pPr>
              <w:autoSpaceDE w:val="0"/>
              <w:autoSpaceDN w:val="0"/>
              <w:ind w:left="316" w:hanging="316"/>
              <w:rPr>
                <w:rFonts w:eastAsia="Times New Roman"/>
                <w:color w:val="000000"/>
                <w:sz w:val="22"/>
                <w:szCs w:val="22"/>
                <w:lang w:eastAsia="en-GB"/>
              </w:rPr>
            </w:pPr>
            <w:r w:rsidRPr="006304AF">
              <w:rPr>
                <w:rFonts w:eastAsia="Times New Roman"/>
                <w:color w:val="000000"/>
                <w:sz w:val="22"/>
                <w:szCs w:val="22"/>
                <w:lang w:eastAsia="en-GB"/>
              </w:rPr>
              <w:t>6.2</w:t>
            </w:r>
            <w:r w:rsidRPr="006304AF">
              <w:rPr>
                <w:rFonts w:eastAsia="Times New Roman"/>
                <w:color w:val="000000"/>
                <w:sz w:val="22"/>
                <w:szCs w:val="22"/>
                <w:lang w:eastAsia="en-GB"/>
              </w:rPr>
              <w:tab/>
              <w:t>Hoidke ühe käega GONAL</w:t>
            </w:r>
            <w:r w:rsidRPr="006304AF">
              <w:rPr>
                <w:rFonts w:eastAsia="Times New Roman"/>
                <w:color w:val="000000"/>
                <w:sz w:val="22"/>
                <w:szCs w:val="22"/>
                <w:lang w:eastAsia="en-GB"/>
              </w:rPr>
              <w:noBreakHyphen/>
              <w:t>f'i pen</w:t>
            </w:r>
            <w:r w:rsidRPr="006304AF">
              <w:rPr>
                <w:rFonts w:eastAsia="Times New Roman"/>
                <w:color w:val="000000"/>
                <w:sz w:val="22"/>
                <w:szCs w:val="22"/>
                <w:lang w:eastAsia="en-GB"/>
              </w:rPr>
              <w:noBreakHyphen/>
              <w:t>süstlit ja katke nõel välimise nõelakorgiga (joonis 28).</w:t>
            </w:r>
          </w:p>
          <w:p w14:paraId="21224B2E" w14:textId="77777777" w:rsidR="00A23CCA" w:rsidRPr="006304AF" w:rsidRDefault="00A23CCA" w:rsidP="00343BEE">
            <w:pPr>
              <w:autoSpaceDE w:val="0"/>
              <w:autoSpaceDN w:val="0"/>
              <w:ind w:left="316" w:hanging="316"/>
              <w:rPr>
                <w:rFonts w:eastAsia="Times New Roman"/>
                <w:color w:val="000000"/>
                <w:sz w:val="22"/>
                <w:szCs w:val="22"/>
                <w:lang w:eastAsia="en-GB"/>
              </w:rPr>
            </w:pPr>
            <w:r w:rsidRPr="006304AF">
              <w:rPr>
                <w:rFonts w:eastAsia="Times New Roman"/>
                <w:color w:val="000000"/>
                <w:sz w:val="22"/>
                <w:szCs w:val="22"/>
                <w:lang w:eastAsia="en-GB"/>
              </w:rPr>
              <w:lastRenderedPageBreak/>
              <w:t>6.3</w:t>
            </w:r>
            <w:r w:rsidRPr="006304AF">
              <w:rPr>
                <w:rFonts w:eastAsia="Times New Roman"/>
                <w:color w:val="000000"/>
                <w:sz w:val="22"/>
                <w:szCs w:val="22"/>
                <w:lang w:eastAsia="en-GB"/>
              </w:rPr>
              <w:tab/>
              <w:t>Suruge kaetud nõela vastu kindlat pinda, kuni kuulete klõpsu (joonis 29).</w:t>
            </w:r>
          </w:p>
          <w:p w14:paraId="3BAAF349" w14:textId="77777777" w:rsidR="00A23CCA" w:rsidRPr="006304AF" w:rsidRDefault="00A23CCA" w:rsidP="00343BEE">
            <w:pPr>
              <w:autoSpaceDE w:val="0"/>
              <w:autoSpaceDN w:val="0"/>
              <w:ind w:left="316" w:hanging="316"/>
              <w:rPr>
                <w:rFonts w:eastAsia="Times New Roman"/>
                <w:color w:val="000000"/>
                <w:sz w:val="22"/>
                <w:szCs w:val="22"/>
                <w:lang w:eastAsia="en-GB"/>
              </w:rPr>
            </w:pPr>
            <w:r w:rsidRPr="006304AF">
              <w:rPr>
                <w:rFonts w:eastAsia="Times New Roman"/>
                <w:color w:val="000000"/>
                <w:sz w:val="22"/>
                <w:szCs w:val="22"/>
                <w:lang w:eastAsia="en-GB"/>
              </w:rPr>
              <w:t>6.4</w:t>
            </w:r>
            <w:r w:rsidRPr="006304AF">
              <w:rPr>
                <w:rFonts w:eastAsia="Times New Roman"/>
                <w:color w:val="000000"/>
                <w:sz w:val="22"/>
                <w:szCs w:val="22"/>
                <w:lang w:eastAsia="en-GB"/>
              </w:rPr>
              <w:tab/>
              <w:t>Seejärel haarake välimisest nõelakorgist ning keerake nõel lahti, keerates seda vastassuunas (joonis 30).</w:t>
            </w:r>
          </w:p>
          <w:p w14:paraId="28440D9D" w14:textId="77777777" w:rsidR="00A23CCA" w:rsidRPr="006304AF" w:rsidRDefault="00A23CCA" w:rsidP="00343BEE">
            <w:pPr>
              <w:autoSpaceDE w:val="0"/>
              <w:autoSpaceDN w:val="0"/>
              <w:ind w:left="316" w:hanging="316"/>
              <w:rPr>
                <w:rFonts w:eastAsia="Times New Roman"/>
                <w:b/>
                <w:bCs/>
                <w:sz w:val="22"/>
                <w:szCs w:val="22"/>
              </w:rPr>
            </w:pPr>
            <w:r w:rsidRPr="006304AF">
              <w:rPr>
                <w:rFonts w:eastAsia="Times New Roman"/>
                <w:color w:val="000000"/>
                <w:sz w:val="22"/>
                <w:szCs w:val="22"/>
                <w:lang w:eastAsia="en-GB"/>
              </w:rPr>
              <w:t>6.5</w:t>
            </w:r>
            <w:r w:rsidRPr="006304AF">
              <w:rPr>
                <w:rFonts w:eastAsia="Times New Roman"/>
                <w:color w:val="000000"/>
                <w:sz w:val="22"/>
                <w:szCs w:val="22"/>
                <w:lang w:eastAsia="en-GB"/>
              </w:rPr>
              <w:tab/>
              <w:t>Kasutatud nõel visake ohutult ära teravate esemete konteinerisse (joonis 31). Nõelatorke vigastuse vältimiseks käsitsege nõela ettevaatlikult.</w:t>
            </w:r>
          </w:p>
        </w:tc>
        <w:tc>
          <w:tcPr>
            <w:tcW w:w="4356" w:type="dxa"/>
          </w:tcPr>
          <w:p w14:paraId="55CB0E8F" w14:textId="015595E7" w:rsidR="00A23CCA" w:rsidRPr="006304AF" w:rsidRDefault="00A23CCA" w:rsidP="00343BEE">
            <w:pPr>
              <w:pStyle w:val="ListParagraph"/>
              <w:widowControl/>
              <w:spacing w:before="0" w:line="240" w:lineRule="auto"/>
              <w:ind w:left="360"/>
              <w:jc w:val="left"/>
              <w:rPr>
                <w:sz w:val="22"/>
                <w:szCs w:val="22"/>
                <w:lang w:val="et-EE"/>
              </w:rPr>
            </w:pPr>
            <w:r w:rsidRPr="006304AF">
              <w:rPr>
                <w:noProof/>
                <w:lang w:val="et-EE" w:eastAsia="en-GB"/>
              </w:rPr>
              <w:lastRenderedPageBreak/>
              <mc:AlternateContent>
                <mc:Choice Requires="wps">
                  <w:drawing>
                    <wp:anchor distT="45720" distB="45720" distL="114300" distR="114300" simplePos="0" relativeHeight="251997184" behindDoc="0" locked="0" layoutInCell="1" allowOverlap="1" wp14:anchorId="3EB9AFD7" wp14:editId="749BA744">
                      <wp:simplePos x="0" y="0"/>
                      <wp:positionH relativeFrom="column">
                        <wp:posOffset>322898</wp:posOffset>
                      </wp:positionH>
                      <wp:positionV relativeFrom="paragraph">
                        <wp:posOffset>799148</wp:posOffset>
                      </wp:positionV>
                      <wp:extent cx="497840" cy="160020"/>
                      <wp:effectExtent l="0" t="0" r="0" b="0"/>
                      <wp:wrapNone/>
                      <wp:docPr id="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60020"/>
                              </a:xfrm>
                              <a:prstGeom prst="rect">
                                <a:avLst/>
                              </a:prstGeom>
                              <a:solidFill>
                                <a:sysClr val="window" lastClr="FFFFFF"/>
                              </a:solidFill>
                              <a:ln w="9525">
                                <a:noFill/>
                                <a:miter lim="800000"/>
                                <a:headEnd/>
                                <a:tailEnd/>
                              </a:ln>
                            </wps:spPr>
                            <wps:txbx>
                              <w:txbxContent>
                                <w:p w14:paraId="6D879EB1" w14:textId="77777777" w:rsidR="00A23CCA" w:rsidRDefault="00A23CCA" w:rsidP="00A23CCA">
                                  <w:pPr>
                                    <w:jc w:val="center"/>
                                    <w:rPr>
                                      <w:sz w:val="16"/>
                                      <w:szCs w:val="16"/>
                                    </w:rPr>
                                  </w:pPr>
                                  <w:r>
                                    <w:rPr>
                                      <w:sz w:val="16"/>
                                      <w:szCs w:val="16"/>
                                    </w:rPr>
                                    <w:t>Joonis 28</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66" style="position:absolute;left:0;text-align:left;margin-left:25.45pt;margin-top:62.95pt;width:39.2pt;height:12.6pt;z-index:25199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" w14:anchorId="3EB9AFD7">
                      <v:textbox inset="0,0,0,0">
                        <w:txbxContent>
                          <w:p w:rsidR="00A23CCA" w:rsidP="00A23CCA" w:rsidRDefault="00A23CCA" w14:paraId="6D879EB1" w14:textId="77777777">
                            <w:pPr>
                              <w:jc w:val="center"/>
                              <w:rPr>
                                <w:sz w:val="16"/>
                                <w:szCs w:val="16"/>
                              </w:rPr>
                            </w:pPr>
                            <w:r>
                              <w:rPr>
                                <w:sz w:val="16"/>
                                <w:szCs w:val="16"/>
                              </w:rPr>
                              <w:t>Joonis 28</w:t>
                            </w:r>
                          </w:p>
                        </w:txbxContent>
                      </v:textbox>
                    </v:shape>
                  </w:pict>
                </mc:Fallback>
              </mc:AlternateContent>
            </w:r>
            <w:r w:rsidRPr="006304AF">
              <w:rPr>
                <w:noProof/>
                <w:lang w:val="et-EE"/>
              </w:rPr>
              <w:drawing>
                <wp:inline distT="0" distB="0" distL="0" distR="0" wp14:anchorId="126CC594" wp14:editId="71E48B90">
                  <wp:extent cx="1653702" cy="960483"/>
                  <wp:effectExtent l="0" t="0" r="3810" b="0"/>
                  <wp:docPr id="655092912"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BEBA8EAE-BF5A-486C-A8C5-ECC9F3942E4B}">
                                <a14:imgProps xmlns:a14="http://schemas.microsoft.com/office/drawing/2010/main">
                                  <a14:imgLayer r:embed="rId62">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46FDC842" w14:textId="22795FF6" w:rsidR="00A23CCA" w:rsidRPr="006304AF" w:rsidRDefault="00A23CCA" w:rsidP="00343BEE">
            <w:pPr>
              <w:pStyle w:val="ListParagraph"/>
              <w:widowControl/>
              <w:spacing w:before="0" w:line="240" w:lineRule="auto"/>
              <w:ind w:left="360"/>
              <w:jc w:val="left"/>
              <w:rPr>
                <w:sz w:val="22"/>
                <w:szCs w:val="22"/>
                <w:lang w:val="et-EE"/>
              </w:rPr>
            </w:pPr>
            <w:r w:rsidRPr="006304AF">
              <w:rPr>
                <w:noProof/>
                <w:lang w:val="et-EE" w:eastAsia="en-GB"/>
              </w:rPr>
              <w:lastRenderedPageBreak/>
              <mc:AlternateContent>
                <mc:Choice Requires="wps">
                  <w:drawing>
                    <wp:anchor distT="45720" distB="45720" distL="114300" distR="114300" simplePos="0" relativeHeight="251998208" behindDoc="0" locked="0" layoutInCell="1" allowOverlap="1" wp14:anchorId="74BFCB58" wp14:editId="7CE8E02F">
                      <wp:simplePos x="0" y="0"/>
                      <wp:positionH relativeFrom="column">
                        <wp:posOffset>322580</wp:posOffset>
                      </wp:positionH>
                      <wp:positionV relativeFrom="paragraph">
                        <wp:posOffset>726122</wp:posOffset>
                      </wp:positionV>
                      <wp:extent cx="497840" cy="128270"/>
                      <wp:effectExtent l="0" t="0" r="0" b="0"/>
                      <wp:wrapNone/>
                      <wp:docPr id="1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06DFDE6C" w14:textId="77777777" w:rsidR="00A23CCA" w:rsidRDefault="00A23CCA" w:rsidP="00A23CCA">
                                  <w:pPr>
                                    <w:jc w:val="center"/>
                                    <w:rPr>
                                      <w:sz w:val="16"/>
                                      <w:szCs w:val="16"/>
                                    </w:rPr>
                                  </w:pPr>
                                  <w:r>
                                    <w:rPr>
                                      <w:sz w:val="16"/>
                                      <w:szCs w:val="16"/>
                                    </w:rPr>
                                    <w:t>Joonis 29</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67" style="position:absolute;left:0;text-align:left;margin-left:25.4pt;margin-top:57.15pt;width:39.2pt;height:10.1pt;z-index:251998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" w14:anchorId="74BFCB58">
                      <v:textbox inset="0,0,0,0">
                        <w:txbxContent>
                          <w:p w:rsidR="00A23CCA" w:rsidP="00A23CCA" w:rsidRDefault="00A23CCA" w14:paraId="06DFDE6C" w14:textId="77777777">
                            <w:pPr>
                              <w:jc w:val="center"/>
                              <w:rPr>
                                <w:sz w:val="16"/>
                                <w:szCs w:val="16"/>
                              </w:rPr>
                            </w:pPr>
                            <w:r>
                              <w:rPr>
                                <w:sz w:val="16"/>
                                <w:szCs w:val="16"/>
                              </w:rPr>
                              <w:t>Joonis 29</w:t>
                            </w:r>
                          </w:p>
                        </w:txbxContent>
                      </v:textbox>
                    </v:shape>
                  </w:pict>
                </mc:Fallback>
              </mc:AlternateContent>
            </w:r>
            <w:r w:rsidRPr="006304AF">
              <w:rPr>
                <w:noProof/>
                <w:lang w:val="et-EE"/>
              </w:rPr>
              <w:drawing>
                <wp:inline distT="0" distB="0" distL="0" distR="0" wp14:anchorId="0CED569A" wp14:editId="081FF83D">
                  <wp:extent cx="1702341" cy="909584"/>
                  <wp:effectExtent l="0" t="0" r="0" b="5080"/>
                  <wp:docPr id="1087479396"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BEBA8EAE-BF5A-486C-A8C5-ECC9F3942E4B}">
                                <a14:imgProps xmlns:a14="http://schemas.microsoft.com/office/drawing/2010/main">
                                  <a14:imgLayer r:embed="rId64">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25AE85DB" w14:textId="30AD6405" w:rsidR="00A23CCA" w:rsidRPr="006304AF" w:rsidRDefault="00A23CCA" w:rsidP="00343BEE">
            <w:pPr>
              <w:pStyle w:val="ListParagraph"/>
              <w:widowControl/>
              <w:spacing w:before="0" w:line="240" w:lineRule="auto"/>
              <w:ind w:left="360"/>
              <w:jc w:val="left"/>
              <w:rPr>
                <w:sz w:val="22"/>
                <w:szCs w:val="22"/>
                <w:lang w:val="et-EE"/>
              </w:rPr>
            </w:pPr>
            <w:r w:rsidRPr="006304AF">
              <w:rPr>
                <w:noProof/>
                <w:lang w:val="et-EE" w:eastAsia="en-GB"/>
              </w:rPr>
              <mc:AlternateContent>
                <mc:Choice Requires="wps">
                  <w:drawing>
                    <wp:anchor distT="45720" distB="45720" distL="114300" distR="114300" simplePos="0" relativeHeight="252000256" behindDoc="0" locked="0" layoutInCell="1" allowOverlap="1" wp14:anchorId="46969306" wp14:editId="19931EEE">
                      <wp:simplePos x="0" y="0"/>
                      <wp:positionH relativeFrom="column">
                        <wp:posOffset>1964690</wp:posOffset>
                      </wp:positionH>
                      <wp:positionV relativeFrom="paragraph">
                        <wp:posOffset>763270</wp:posOffset>
                      </wp:positionV>
                      <wp:extent cx="497840" cy="128270"/>
                      <wp:effectExtent l="0" t="0" r="0" b="0"/>
                      <wp:wrapNone/>
                      <wp:docPr id="1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55647AEC" w14:textId="77777777" w:rsidR="00A23CCA" w:rsidRDefault="00A23CCA" w:rsidP="00A23CCA">
                                  <w:pPr>
                                    <w:jc w:val="center"/>
                                    <w:rPr>
                                      <w:sz w:val="16"/>
                                      <w:szCs w:val="16"/>
                                    </w:rPr>
                                  </w:pPr>
                                  <w:r>
                                    <w:rPr>
                                      <w:sz w:val="16"/>
                                      <w:szCs w:val="16"/>
                                    </w:rPr>
                                    <w:t>Joonis 31</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68" style="position:absolute;left:0;text-align:left;margin-left:154.7pt;margin-top:60.1pt;width:39.2pt;height:10.1pt;z-index:252000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" w14:anchorId="46969306">
                      <v:textbox inset="0,0,0,0">
                        <w:txbxContent>
                          <w:p w:rsidR="00A23CCA" w:rsidP="00A23CCA" w:rsidRDefault="00A23CCA" w14:paraId="55647AEC" w14:textId="77777777">
                            <w:pPr>
                              <w:jc w:val="center"/>
                              <w:rPr>
                                <w:sz w:val="16"/>
                                <w:szCs w:val="16"/>
                              </w:rPr>
                            </w:pPr>
                            <w:r>
                              <w:rPr>
                                <w:sz w:val="16"/>
                                <w:szCs w:val="16"/>
                              </w:rPr>
                              <w:t>Joonis 31</w:t>
                            </w:r>
                          </w:p>
                        </w:txbxContent>
                      </v:textbox>
                    </v:shape>
                  </w:pict>
                </mc:Fallback>
              </mc:AlternateContent>
            </w:r>
            <w:r w:rsidRPr="006304AF">
              <w:rPr>
                <w:noProof/>
                <w:lang w:val="et-EE" w:eastAsia="en-GB"/>
              </w:rPr>
              <mc:AlternateContent>
                <mc:Choice Requires="wps">
                  <w:drawing>
                    <wp:anchor distT="45720" distB="45720" distL="114300" distR="114300" simplePos="0" relativeHeight="251999232" behindDoc="0" locked="0" layoutInCell="1" allowOverlap="1" wp14:anchorId="3C164A75" wp14:editId="3E33349C">
                      <wp:simplePos x="0" y="0"/>
                      <wp:positionH relativeFrom="column">
                        <wp:posOffset>273050</wp:posOffset>
                      </wp:positionH>
                      <wp:positionV relativeFrom="paragraph">
                        <wp:posOffset>755015</wp:posOffset>
                      </wp:positionV>
                      <wp:extent cx="497840" cy="128270"/>
                      <wp:effectExtent l="0" t="0" r="0" b="0"/>
                      <wp:wrapNone/>
                      <wp:docPr id="1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0ACC9797" w14:textId="77777777" w:rsidR="00A23CCA" w:rsidRDefault="00A23CCA" w:rsidP="00A23CCA">
                                  <w:pPr>
                                    <w:jc w:val="center"/>
                                    <w:rPr>
                                      <w:sz w:val="16"/>
                                      <w:szCs w:val="16"/>
                                    </w:rPr>
                                  </w:pPr>
                                  <w:r>
                                    <w:rPr>
                                      <w:sz w:val="16"/>
                                      <w:szCs w:val="16"/>
                                    </w:rPr>
                                    <w:t>Joonis 30</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69" style="position:absolute;left:0;text-align:left;margin-left:21.5pt;margin-top:59.45pt;width:39.2pt;height:10.1pt;z-index:251999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" w14:anchorId="3C164A75">
                      <v:textbox inset="0,0,0,0">
                        <w:txbxContent>
                          <w:p w:rsidR="00A23CCA" w:rsidP="00A23CCA" w:rsidRDefault="00A23CCA" w14:paraId="0ACC9797" w14:textId="77777777">
                            <w:pPr>
                              <w:jc w:val="center"/>
                              <w:rPr>
                                <w:sz w:val="16"/>
                                <w:szCs w:val="16"/>
                              </w:rPr>
                            </w:pPr>
                            <w:r>
                              <w:rPr>
                                <w:sz w:val="16"/>
                                <w:szCs w:val="16"/>
                              </w:rPr>
                              <w:t>Joonis 30</w:t>
                            </w:r>
                          </w:p>
                        </w:txbxContent>
                      </v:textbox>
                    </v:shape>
                  </w:pict>
                </mc:Fallback>
              </mc:AlternateContent>
            </w:r>
            <w:r w:rsidRPr="006304AF">
              <w:rPr>
                <w:noProof/>
                <w:lang w:val="et-EE"/>
              </w:rPr>
              <w:drawing>
                <wp:inline distT="0" distB="0" distL="0" distR="0" wp14:anchorId="4D7610CC" wp14:editId="456F50EE">
                  <wp:extent cx="2323048" cy="894944"/>
                  <wp:effectExtent l="0" t="0" r="1270" b="635"/>
                  <wp:docPr id="1087951629"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BEBA8EAE-BF5A-486C-A8C5-ECC9F3942E4B}">
                                <a14:imgProps xmlns:a14="http://schemas.microsoft.com/office/drawing/2010/main">
                                  <a14:imgLayer r:embed="rId66">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p w14:paraId="3351F282" w14:textId="77777777" w:rsidR="00A23CCA" w:rsidRPr="006304AF" w:rsidRDefault="00A23CCA" w:rsidP="00343BEE">
            <w:pPr>
              <w:pStyle w:val="ListParagraph"/>
              <w:widowControl/>
              <w:spacing w:before="0" w:line="240" w:lineRule="auto"/>
              <w:ind w:left="360"/>
              <w:jc w:val="left"/>
              <w:rPr>
                <w:sz w:val="22"/>
                <w:szCs w:val="22"/>
                <w:lang w:val="et-EE"/>
              </w:rPr>
            </w:pPr>
          </w:p>
        </w:tc>
      </w:tr>
      <w:tr w:rsidR="00A23CCA" w:rsidRPr="006304AF" w14:paraId="67A15B43" w14:textId="77777777" w:rsidTr="00343BEE">
        <w:tc>
          <w:tcPr>
            <w:tcW w:w="4252" w:type="dxa"/>
          </w:tcPr>
          <w:p w14:paraId="1A566D65" w14:textId="77777777" w:rsidR="00A23CCA" w:rsidRPr="006304AF" w:rsidRDefault="00A23CCA" w:rsidP="00343BEE">
            <w:pPr>
              <w:tabs>
                <w:tab w:val="left" w:pos="567"/>
              </w:tabs>
              <w:rPr>
                <w:rFonts w:eastAsia="Times New Roman"/>
                <w:sz w:val="22"/>
                <w:szCs w:val="22"/>
              </w:rPr>
            </w:pPr>
            <w:r w:rsidRPr="006304AF">
              <w:rPr>
                <w:rFonts w:eastAsia="Times New Roman"/>
                <w:b/>
                <w:bCs/>
                <w:sz w:val="22"/>
                <w:szCs w:val="22"/>
                <w:lang w:eastAsia="en-GB"/>
              </w:rPr>
              <w:lastRenderedPageBreak/>
              <w:t>Ärge</w:t>
            </w:r>
            <w:r w:rsidRPr="006304AF">
              <w:rPr>
                <w:rFonts w:eastAsia="Times New Roman"/>
                <w:sz w:val="22"/>
                <w:szCs w:val="22"/>
                <w:lang w:eastAsia="en-GB"/>
              </w:rPr>
              <w:t xml:space="preserve"> ühtegi kasutatud nõela korduskasutage ega jagage neid teistega.</w:t>
            </w:r>
          </w:p>
        </w:tc>
        <w:tc>
          <w:tcPr>
            <w:tcW w:w="4356" w:type="dxa"/>
          </w:tcPr>
          <w:p w14:paraId="00AF7ED5" w14:textId="77777777" w:rsidR="00A23CCA" w:rsidRPr="006304AF" w:rsidRDefault="00A23CCA" w:rsidP="00343BEE">
            <w:pPr>
              <w:tabs>
                <w:tab w:val="left" w:pos="567"/>
              </w:tabs>
              <w:rPr>
                <w:rFonts w:eastAsia="Times New Roman"/>
                <w:sz w:val="22"/>
                <w:szCs w:val="22"/>
              </w:rPr>
            </w:pPr>
          </w:p>
        </w:tc>
      </w:tr>
    </w:tbl>
    <w:p w14:paraId="343707C9" w14:textId="77777777" w:rsidR="00A23CCA" w:rsidRPr="006304AF" w:rsidRDefault="00A23CCA" w:rsidP="00A23CCA">
      <w:pPr>
        <w:tabs>
          <w:tab w:val="left" w:pos="567"/>
        </w:tabs>
        <w:ind w:left="567" w:hanging="567"/>
        <w:rPr>
          <w:sz w:val="22"/>
          <w:szCs w:val="22"/>
        </w:rPr>
      </w:pPr>
    </w:p>
    <w:p w14:paraId="3E328548" w14:textId="77777777" w:rsidR="00A23CCA" w:rsidRPr="006304AF" w:rsidRDefault="00A23CCA" w:rsidP="00A23CCA">
      <w:pPr>
        <w:tabs>
          <w:tab w:val="left" w:pos="567"/>
        </w:tabs>
        <w:ind w:left="567" w:hanging="567"/>
        <w:rPr>
          <w:sz w:val="22"/>
          <w:szCs w:val="22"/>
        </w:rPr>
      </w:pPr>
    </w:p>
    <w:p w14:paraId="332FFE23" w14:textId="77777777" w:rsidR="00A23CCA" w:rsidRPr="006304AF" w:rsidRDefault="00A23CCA" w:rsidP="00A23CCA">
      <w:pPr>
        <w:keepNext/>
        <w:pBdr>
          <w:bottom w:val="single" w:sz="4" w:space="1" w:color="auto"/>
        </w:pBdr>
        <w:tabs>
          <w:tab w:val="left" w:pos="567"/>
        </w:tabs>
        <w:ind w:left="567" w:hanging="567"/>
      </w:pPr>
      <w:r w:rsidRPr="006304AF">
        <w:rPr>
          <w:b/>
          <w:sz w:val="22"/>
          <w:szCs w:val="22"/>
        </w:rPr>
        <w:t>7. samm. Pärast süstimist</w:t>
      </w:r>
    </w:p>
    <w:p w14:paraId="53355C88" w14:textId="77777777" w:rsidR="00A23CCA" w:rsidRPr="006304AF" w:rsidRDefault="00A23CCA" w:rsidP="00A23CCA">
      <w:pPr>
        <w:keepNext/>
        <w:tabs>
          <w:tab w:val="left" w:pos="567"/>
        </w:tabs>
        <w:ind w:left="567" w:hanging="567"/>
        <w:rPr>
          <w:sz w:val="22"/>
          <w:szCs w:val="22"/>
        </w:rPr>
      </w:pPr>
    </w:p>
    <w:tbl>
      <w:tblPr>
        <w:tblW w:w="8406" w:type="dxa"/>
        <w:tblInd w:w="426" w:type="dxa"/>
        <w:tblLook w:val="04A0" w:firstRow="1" w:lastRow="0" w:firstColumn="1" w:lastColumn="0" w:noHBand="0" w:noVBand="1"/>
      </w:tblPr>
      <w:tblGrid>
        <w:gridCol w:w="4536"/>
        <w:gridCol w:w="3870"/>
      </w:tblGrid>
      <w:tr w:rsidR="00A23CCA" w:rsidRPr="006304AF" w14:paraId="3FD78421" w14:textId="77777777" w:rsidTr="00343BEE">
        <w:tc>
          <w:tcPr>
            <w:tcW w:w="4536" w:type="dxa"/>
          </w:tcPr>
          <w:p w14:paraId="412BA2C0" w14:textId="77777777" w:rsidR="00A23CCA" w:rsidRPr="006304AF" w:rsidRDefault="00A23CCA" w:rsidP="00343BEE">
            <w:pPr>
              <w:autoSpaceDE w:val="0"/>
              <w:autoSpaceDN w:val="0"/>
              <w:ind w:left="316" w:hanging="316"/>
              <w:rPr>
                <w:rFonts w:eastAsia="Times New Roman"/>
                <w:bCs/>
                <w:color w:val="000000"/>
                <w:sz w:val="22"/>
                <w:szCs w:val="22"/>
                <w:lang w:eastAsia="en-GB"/>
              </w:rPr>
            </w:pPr>
            <w:r w:rsidRPr="006304AF">
              <w:rPr>
                <w:rFonts w:eastAsia="Times New Roman"/>
                <w:color w:val="000000"/>
                <w:sz w:val="22"/>
                <w:szCs w:val="22"/>
                <w:lang w:eastAsia="en-GB"/>
              </w:rPr>
              <w:t>7.1</w:t>
            </w:r>
            <w:r w:rsidRPr="006304AF">
              <w:rPr>
                <w:rFonts w:eastAsia="Times New Roman"/>
                <w:bCs/>
                <w:color w:val="000000"/>
                <w:sz w:val="22"/>
                <w:szCs w:val="22"/>
                <w:lang w:eastAsia="en-GB"/>
              </w:rPr>
              <w:tab/>
              <w:t>Kontrollige, kas kogu annus on süstitud.</w:t>
            </w:r>
          </w:p>
          <w:p w14:paraId="420F7551" w14:textId="77777777" w:rsidR="00A23CCA" w:rsidRPr="006304AF" w:rsidRDefault="00A23CCA" w:rsidP="00343BEE">
            <w:pPr>
              <w:pStyle w:val="ListParagraph"/>
              <w:widowControl/>
              <w:numPr>
                <w:ilvl w:val="0"/>
                <w:numId w:val="59"/>
              </w:numPr>
              <w:autoSpaceDE w:val="0"/>
              <w:autoSpaceDN w:val="0"/>
              <w:spacing w:before="0" w:line="240" w:lineRule="auto"/>
              <w:jc w:val="left"/>
              <w:rPr>
                <w:color w:val="000000"/>
                <w:sz w:val="22"/>
                <w:szCs w:val="22"/>
                <w:lang w:val="et-EE" w:eastAsia="en-GB"/>
              </w:rPr>
            </w:pPr>
            <w:r w:rsidRPr="006304AF">
              <w:rPr>
                <w:color w:val="000000"/>
                <w:sz w:val="22"/>
                <w:szCs w:val="22"/>
                <w:lang w:val="et-EE" w:eastAsia="en-GB"/>
              </w:rPr>
              <w:t>Kontrollige, kas annusenäidiku aknas on näit „0” (joonis 32).</w:t>
            </w:r>
          </w:p>
          <w:p w14:paraId="66148EE6" w14:textId="77777777" w:rsidR="00A23CCA" w:rsidRPr="006304AF" w:rsidRDefault="00A23CCA" w:rsidP="00343BEE">
            <w:pPr>
              <w:autoSpaceDE w:val="0"/>
              <w:autoSpaceDN w:val="0"/>
              <w:rPr>
                <w:rFonts w:eastAsia="Times New Roman"/>
                <w:color w:val="000000"/>
                <w:sz w:val="22"/>
                <w:szCs w:val="22"/>
                <w:lang w:eastAsia="en-GB"/>
              </w:rPr>
            </w:pPr>
            <w:r w:rsidRPr="006304AF">
              <w:rPr>
                <w:rFonts w:eastAsia="Times New Roman"/>
                <w:color w:val="000000"/>
                <w:sz w:val="22"/>
                <w:szCs w:val="22"/>
                <w:lang w:eastAsia="en-GB"/>
              </w:rPr>
              <w:t>Kui annusenäidiku aknas kuvatakse „0“, on kogu annus süstitud.</w:t>
            </w:r>
          </w:p>
          <w:p w14:paraId="3DBAEBAA" w14:textId="77777777" w:rsidR="00A23CCA" w:rsidRPr="006304AF" w:rsidRDefault="00A23CCA" w:rsidP="00343BEE">
            <w:pPr>
              <w:autoSpaceDE w:val="0"/>
              <w:autoSpaceDN w:val="0"/>
              <w:rPr>
                <w:rFonts w:eastAsia="Times New Roman"/>
                <w:color w:val="000000"/>
                <w:sz w:val="22"/>
                <w:szCs w:val="22"/>
                <w:lang w:eastAsia="en-GB"/>
              </w:rPr>
            </w:pPr>
            <w:r w:rsidRPr="006304AF">
              <w:rPr>
                <w:rFonts w:eastAsia="Times New Roman"/>
                <w:color w:val="000000"/>
                <w:sz w:val="22"/>
                <w:szCs w:val="22"/>
                <w:lang w:eastAsia="en-GB"/>
              </w:rPr>
              <w:t xml:space="preserve">Kui annusenäidiku aknas kuvatud number on </w:t>
            </w:r>
            <w:r w:rsidRPr="006304AF">
              <w:rPr>
                <w:rFonts w:eastAsia="Times New Roman"/>
                <w:b/>
                <w:bCs/>
                <w:color w:val="000000"/>
                <w:sz w:val="22"/>
                <w:szCs w:val="22"/>
                <w:lang w:eastAsia="en-GB"/>
              </w:rPr>
              <w:t>suurem kui „0”</w:t>
            </w:r>
            <w:r w:rsidRPr="006304AF">
              <w:rPr>
                <w:rFonts w:eastAsia="Times New Roman"/>
                <w:color w:val="000000"/>
                <w:sz w:val="22"/>
                <w:szCs w:val="22"/>
                <w:lang w:eastAsia="en-GB"/>
              </w:rPr>
              <w:t>, on GONAL</w:t>
            </w:r>
            <w:r w:rsidRPr="006304AF">
              <w:rPr>
                <w:rFonts w:eastAsia="Times New Roman"/>
                <w:color w:val="000000"/>
                <w:sz w:val="22"/>
                <w:szCs w:val="22"/>
                <w:lang w:eastAsia="en-GB"/>
              </w:rPr>
              <w:noBreakHyphen/>
              <w:t>f pen</w:t>
            </w:r>
            <w:r w:rsidRPr="006304AF">
              <w:rPr>
                <w:rFonts w:eastAsia="Times New Roman"/>
                <w:color w:val="000000"/>
                <w:sz w:val="22"/>
                <w:szCs w:val="22"/>
                <w:lang w:eastAsia="en-GB"/>
              </w:rPr>
              <w:noBreakHyphen/>
              <w:t>süstel tühi. Te ei ole saanud kogu määratud annust ja peate jätkama sammuga 7.2 allpool.</w:t>
            </w:r>
          </w:p>
          <w:p w14:paraId="46EFB7FE" w14:textId="77777777" w:rsidR="00A23CCA" w:rsidRPr="006304AF" w:rsidRDefault="00A23CCA" w:rsidP="00343BEE">
            <w:pPr>
              <w:autoSpaceDE w:val="0"/>
              <w:autoSpaceDN w:val="0"/>
              <w:rPr>
                <w:rFonts w:eastAsia="Times New Roman"/>
                <w:color w:val="000000"/>
                <w:sz w:val="22"/>
                <w:szCs w:val="22"/>
                <w:lang w:eastAsia="en-GB"/>
              </w:rPr>
            </w:pPr>
          </w:p>
        </w:tc>
        <w:tc>
          <w:tcPr>
            <w:tcW w:w="3870" w:type="dxa"/>
          </w:tcPr>
          <w:p w14:paraId="75725FF1" w14:textId="77777777" w:rsidR="00A23CCA" w:rsidRPr="006304AF" w:rsidRDefault="00A23CCA" w:rsidP="00343BEE">
            <w:pPr>
              <w:ind w:left="360"/>
              <w:rPr>
                <w:rFonts w:eastAsia="Times New Roman"/>
                <w:sz w:val="22"/>
                <w:szCs w:val="22"/>
              </w:rPr>
            </w:pPr>
            <w:r w:rsidRPr="006304AF">
              <w:rPr>
                <w:noProof/>
                <w:lang w:eastAsia="en-GB"/>
              </w:rPr>
              <mc:AlternateContent>
                <mc:Choice Requires="wps">
                  <w:drawing>
                    <wp:anchor distT="45720" distB="45720" distL="114300" distR="114300" simplePos="0" relativeHeight="252001280" behindDoc="0" locked="0" layoutInCell="1" allowOverlap="1" wp14:anchorId="00EFF820" wp14:editId="110E9468">
                      <wp:simplePos x="0" y="0"/>
                      <wp:positionH relativeFrom="column">
                        <wp:posOffset>272415</wp:posOffset>
                      </wp:positionH>
                      <wp:positionV relativeFrom="paragraph">
                        <wp:posOffset>665480</wp:posOffset>
                      </wp:positionV>
                      <wp:extent cx="497840" cy="128270"/>
                      <wp:effectExtent l="0" t="0" r="0" b="0"/>
                      <wp:wrapNone/>
                      <wp:docPr id="1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65E025E3" w14:textId="77777777" w:rsidR="00A23CCA" w:rsidRDefault="00A23CCA" w:rsidP="00A23CCA">
                                  <w:pPr>
                                    <w:jc w:val="center"/>
                                    <w:rPr>
                                      <w:sz w:val="16"/>
                                      <w:szCs w:val="16"/>
                                    </w:rPr>
                                  </w:pPr>
                                  <w:r>
                                    <w:rPr>
                                      <w:sz w:val="16"/>
                                      <w:szCs w:val="16"/>
                                    </w:rPr>
                                    <w:t>Joonis 32</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0" style="position:absolute;left:0;text-align:left;margin-left:21.45pt;margin-top:52.4pt;width:39.2pt;height:10.1pt;z-index:252001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" w14:anchorId="00EFF820">
                      <v:textbox inset="0,0,0,0">
                        <w:txbxContent>
                          <w:p w:rsidR="00A23CCA" w:rsidP="00A23CCA" w:rsidRDefault="00A23CCA" w14:paraId="65E025E3" w14:textId="77777777">
                            <w:pPr>
                              <w:jc w:val="center"/>
                              <w:rPr>
                                <w:sz w:val="16"/>
                                <w:szCs w:val="16"/>
                              </w:rPr>
                            </w:pPr>
                            <w:r>
                              <w:rPr>
                                <w:sz w:val="16"/>
                                <w:szCs w:val="16"/>
                              </w:rPr>
                              <w:t>Joonis 32</w:t>
                            </w:r>
                          </w:p>
                        </w:txbxContent>
                      </v:textbox>
                    </v:shape>
                  </w:pict>
                </mc:Fallback>
              </mc:AlternateContent>
            </w:r>
            <w:r w:rsidRPr="006304AF">
              <w:rPr>
                <w:rFonts w:eastAsia="Times New Roman"/>
                <w:noProof/>
                <w:lang w:eastAsia="en-GB"/>
              </w:rPr>
              <w:drawing>
                <wp:inline distT="0" distB="0" distL="0" distR="0" wp14:anchorId="776016C5" wp14:editId="3C5689BA">
                  <wp:extent cx="1914525" cy="838200"/>
                  <wp:effectExtent l="0" t="0" r="0" b="0"/>
                  <wp:docPr id="59"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7">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6304AF">
              <w:rPr>
                <w:rFonts w:eastAsia="Times New Roman"/>
              </w:rPr>
              <w:t xml:space="preserve"> </w:t>
            </w:r>
          </w:p>
        </w:tc>
      </w:tr>
      <w:tr w:rsidR="00A23CCA" w:rsidRPr="006304AF" w14:paraId="144084CB" w14:textId="77777777" w:rsidTr="00343BEE">
        <w:tc>
          <w:tcPr>
            <w:tcW w:w="4536" w:type="dxa"/>
          </w:tcPr>
          <w:p w14:paraId="49F4CF43" w14:textId="77777777" w:rsidR="00A23CCA" w:rsidRPr="006304AF" w:rsidRDefault="00A23CCA" w:rsidP="00343BEE">
            <w:pPr>
              <w:autoSpaceDE w:val="0"/>
              <w:autoSpaceDN w:val="0"/>
              <w:ind w:left="316" w:hanging="316"/>
              <w:rPr>
                <w:rFonts w:eastAsia="Times New Roman"/>
                <w:color w:val="000000"/>
                <w:sz w:val="22"/>
                <w:szCs w:val="22"/>
                <w:lang w:eastAsia="en-GB"/>
              </w:rPr>
            </w:pPr>
            <w:r w:rsidRPr="006304AF">
              <w:rPr>
                <w:rFonts w:eastAsia="Times New Roman"/>
                <w:color w:val="000000"/>
                <w:sz w:val="22"/>
                <w:szCs w:val="22"/>
                <w:lang w:eastAsia="en-GB"/>
              </w:rPr>
              <w:t>7.2</w:t>
            </w:r>
            <w:r w:rsidRPr="006304AF">
              <w:rPr>
                <w:rFonts w:eastAsia="Times New Roman"/>
                <w:color w:val="000000"/>
                <w:sz w:val="22"/>
                <w:szCs w:val="22"/>
                <w:lang w:eastAsia="en-GB"/>
              </w:rPr>
              <w:tab/>
            </w:r>
            <w:r w:rsidRPr="006304AF">
              <w:rPr>
                <w:rFonts w:eastAsia="Times New Roman"/>
                <w:bCs/>
                <w:color w:val="000000"/>
                <w:sz w:val="22"/>
                <w:szCs w:val="22"/>
                <w:lang w:eastAsia="en-GB"/>
              </w:rPr>
              <w:t>Viige osaline süstimine lõpule (ainult vajadusel).</w:t>
            </w:r>
          </w:p>
          <w:p w14:paraId="4FC01F0C" w14:textId="77777777" w:rsidR="00A23CCA" w:rsidRPr="006304AF" w:rsidRDefault="00A23CCA" w:rsidP="00343BEE">
            <w:pPr>
              <w:pStyle w:val="ListParagraph"/>
              <w:widowControl/>
              <w:numPr>
                <w:ilvl w:val="0"/>
                <w:numId w:val="60"/>
              </w:numPr>
              <w:autoSpaceDE w:val="0"/>
              <w:autoSpaceDN w:val="0"/>
              <w:spacing w:before="0" w:line="240" w:lineRule="auto"/>
              <w:jc w:val="left"/>
              <w:rPr>
                <w:color w:val="000000"/>
                <w:sz w:val="22"/>
                <w:szCs w:val="22"/>
                <w:lang w:val="et-EE" w:eastAsia="en-GB"/>
              </w:rPr>
            </w:pPr>
            <w:r w:rsidRPr="006304AF">
              <w:rPr>
                <w:b/>
                <w:bCs/>
                <w:color w:val="000000"/>
                <w:sz w:val="22"/>
                <w:szCs w:val="22"/>
                <w:lang w:val="et-EE" w:eastAsia="en-GB"/>
              </w:rPr>
              <w:t>Annusenäidiku aknas</w:t>
            </w:r>
            <w:r w:rsidRPr="006304AF">
              <w:rPr>
                <w:color w:val="000000"/>
                <w:sz w:val="22"/>
                <w:szCs w:val="22"/>
                <w:lang w:val="et-EE" w:eastAsia="en-GB"/>
              </w:rPr>
              <w:t xml:space="preserve"> olev number näitab puudu jäävat annust, mille peate uue pen</w:t>
            </w:r>
            <w:r w:rsidRPr="006304AF">
              <w:rPr>
                <w:color w:val="000000"/>
                <w:sz w:val="22"/>
                <w:szCs w:val="22"/>
                <w:lang w:val="et-EE" w:eastAsia="en-GB"/>
              </w:rPr>
              <w:noBreakHyphen/>
              <w:t>süstliga süstima. Näites on puudujääv annus 50 RÜ</w:t>
            </w:r>
            <w:r w:rsidRPr="006304AF">
              <w:rPr>
                <w:color w:val="000000"/>
                <w:sz w:val="22"/>
                <w:szCs w:val="22"/>
                <w:lang w:val="et-EE" w:eastAsia="en-GB"/>
              </w:rPr>
              <w:noBreakHyphen/>
              <w:t>d (joonis 33).</w:t>
            </w:r>
          </w:p>
          <w:p w14:paraId="1873E3CE" w14:textId="77777777" w:rsidR="00A23CCA" w:rsidRPr="00A907C6" w:rsidRDefault="00A23CCA" w:rsidP="00F51F0F">
            <w:pPr>
              <w:pStyle w:val="ListParagraph"/>
              <w:widowControl/>
              <w:numPr>
                <w:ilvl w:val="0"/>
                <w:numId w:val="60"/>
              </w:numPr>
              <w:autoSpaceDE w:val="0"/>
              <w:autoSpaceDN w:val="0"/>
              <w:spacing w:before="0" w:line="240" w:lineRule="auto"/>
              <w:jc w:val="left"/>
              <w:rPr>
                <w:color w:val="000000"/>
                <w:sz w:val="22"/>
                <w:szCs w:val="22"/>
                <w:lang w:val="et-EE" w:eastAsia="en-GB"/>
                <w:rPrChange w:id="4857" w:author="QC" w:date="2026-07-20T18:02:00Z">
                  <w:rPr>
                    <w:color w:val="000000"/>
                    <w:sz w:val="22"/>
                    <w:szCs w:val="22"/>
                    <w:lang w:eastAsia="en-GB"/>
                  </w:rPr>
                </w:rPrChange>
              </w:rPr>
            </w:pPr>
            <w:r w:rsidRPr="006304AF">
              <w:rPr>
                <w:color w:val="000000"/>
                <w:sz w:val="22"/>
                <w:szCs w:val="22"/>
                <w:lang w:val="et-EE" w:eastAsia="en-GB"/>
              </w:rPr>
              <w:t>Annuse süstimise lõpetamiseks uue pen</w:t>
            </w:r>
            <w:r w:rsidRPr="006304AF">
              <w:rPr>
                <w:color w:val="000000"/>
                <w:sz w:val="22"/>
                <w:szCs w:val="22"/>
                <w:lang w:val="et-EE" w:eastAsia="en-GB"/>
              </w:rPr>
              <w:noBreakHyphen/>
              <w:t>süstliga korrake 1. kuni 8. sammu.</w:t>
            </w:r>
          </w:p>
        </w:tc>
        <w:tc>
          <w:tcPr>
            <w:tcW w:w="3870" w:type="dxa"/>
          </w:tcPr>
          <w:p w14:paraId="30F72483" w14:textId="77777777" w:rsidR="00A23CCA" w:rsidRPr="006304AF" w:rsidRDefault="00A23CCA" w:rsidP="00343BEE">
            <w:pPr>
              <w:pStyle w:val="ListParagraph"/>
              <w:widowControl/>
              <w:spacing w:before="0" w:line="240" w:lineRule="auto"/>
              <w:ind w:left="360"/>
              <w:jc w:val="left"/>
              <w:rPr>
                <w:sz w:val="22"/>
                <w:szCs w:val="22"/>
                <w:lang w:val="et-EE"/>
              </w:rPr>
            </w:pPr>
            <w:r w:rsidRPr="006304AF">
              <w:rPr>
                <w:noProof/>
                <w:lang w:val="et-EE" w:eastAsia="en-GB"/>
              </w:rPr>
              <mc:AlternateContent>
                <mc:Choice Requires="wps">
                  <w:drawing>
                    <wp:anchor distT="45720" distB="45720" distL="114300" distR="114300" simplePos="0" relativeHeight="252002304" behindDoc="0" locked="0" layoutInCell="1" allowOverlap="1" wp14:anchorId="5EEE7411" wp14:editId="7CE7A5A9">
                      <wp:simplePos x="0" y="0"/>
                      <wp:positionH relativeFrom="column">
                        <wp:posOffset>231775</wp:posOffset>
                      </wp:positionH>
                      <wp:positionV relativeFrom="paragraph">
                        <wp:posOffset>579120</wp:posOffset>
                      </wp:positionV>
                      <wp:extent cx="497840" cy="128270"/>
                      <wp:effectExtent l="0" t="0" r="0" b="0"/>
                      <wp:wrapNone/>
                      <wp:docPr id="1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631A71D8" w14:textId="77777777" w:rsidR="00A23CCA" w:rsidRDefault="00A23CCA" w:rsidP="00A23CCA">
                                  <w:pPr>
                                    <w:jc w:val="center"/>
                                    <w:rPr>
                                      <w:sz w:val="16"/>
                                      <w:szCs w:val="16"/>
                                    </w:rPr>
                                  </w:pPr>
                                  <w:r>
                                    <w:rPr>
                                      <w:sz w:val="16"/>
                                      <w:szCs w:val="16"/>
                                    </w:rPr>
                                    <w:t>Joonis 33</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1" style="position:absolute;left:0;text-align:left;margin-left:18.25pt;margin-top:45.6pt;width:39.2pt;height:10.1pt;z-index:252002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" w14:anchorId="5EEE7411">
                      <v:textbox inset="0,0,0,0">
                        <w:txbxContent>
                          <w:p w:rsidR="00A23CCA" w:rsidP="00A23CCA" w:rsidRDefault="00A23CCA" w14:paraId="631A71D8" w14:textId="77777777">
                            <w:pPr>
                              <w:jc w:val="center"/>
                              <w:rPr>
                                <w:sz w:val="16"/>
                                <w:szCs w:val="16"/>
                              </w:rPr>
                            </w:pPr>
                            <w:r>
                              <w:rPr>
                                <w:sz w:val="16"/>
                                <w:szCs w:val="16"/>
                              </w:rPr>
                              <w:t>Joonis 33</w:t>
                            </w:r>
                          </w:p>
                        </w:txbxContent>
                      </v:textbox>
                    </v:shape>
                  </w:pict>
                </mc:Fallback>
              </mc:AlternateContent>
            </w:r>
            <w:r w:rsidRPr="006304AF">
              <w:rPr>
                <w:noProof/>
                <w:sz w:val="22"/>
                <w:szCs w:val="22"/>
                <w:lang w:val="et-EE" w:eastAsia="en-GB"/>
              </w:rPr>
              <w:drawing>
                <wp:inline distT="0" distB="0" distL="0" distR="0" wp14:anchorId="5DCB3D67" wp14:editId="58FF7FBE">
                  <wp:extent cx="1828800" cy="704850"/>
                  <wp:effectExtent l="0" t="0" r="0" b="0"/>
                  <wp:docPr id="60"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8">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0A331300" w14:textId="77777777" w:rsidR="00A23CCA" w:rsidRPr="006304AF" w:rsidRDefault="00A23CCA" w:rsidP="00A23CCA">
      <w:pPr>
        <w:tabs>
          <w:tab w:val="left" w:pos="567"/>
        </w:tabs>
        <w:ind w:left="567" w:hanging="567"/>
        <w:rPr>
          <w:sz w:val="22"/>
          <w:szCs w:val="22"/>
        </w:rPr>
      </w:pPr>
    </w:p>
    <w:p w14:paraId="72A87249" w14:textId="77777777" w:rsidR="004A7767" w:rsidRDefault="004A7767" w:rsidP="00DA52C2">
      <w:pPr>
        <w:rPr>
          <w:bCs/>
          <w:sz w:val="22"/>
          <w:szCs w:val="22"/>
        </w:rPr>
      </w:pPr>
    </w:p>
    <w:p w14:paraId="43355A92" w14:textId="77777777" w:rsidR="004A7767" w:rsidRDefault="00445AF5" w:rsidP="00DA52C2">
      <w:pPr>
        <w:keepNext/>
        <w:pBdr>
          <w:bottom w:val="single" w:sz="4" w:space="1" w:color="auto"/>
        </w:pBdr>
        <w:tabs>
          <w:tab w:val="left" w:pos="567"/>
        </w:tabs>
        <w:ind w:left="567" w:hanging="567"/>
        <w:rPr>
          <w:b/>
          <w:sz w:val="22"/>
          <w:szCs w:val="22"/>
        </w:rPr>
      </w:pPr>
      <w:r>
        <w:rPr>
          <w:b/>
          <w:sz w:val="22"/>
          <w:szCs w:val="22"/>
        </w:rPr>
        <w:t>8. samm. GONAL</w:t>
      </w:r>
      <w:r>
        <w:rPr>
          <w:b/>
          <w:sz w:val="22"/>
          <w:szCs w:val="22"/>
        </w:rPr>
        <w:noBreakHyphen/>
      </w:r>
      <w:r>
        <w:rPr>
          <w:b/>
          <w:sz w:val="22"/>
          <w:szCs w:val="22"/>
        </w:rPr>
        <w:t>f’i pen</w:t>
      </w:r>
      <w:r>
        <w:rPr>
          <w:b/>
          <w:sz w:val="22"/>
          <w:szCs w:val="22"/>
        </w:rPr>
        <w:noBreakHyphen/>
        <w:t>süstli säilitamine</w:t>
      </w:r>
    </w:p>
    <w:p w14:paraId="70E07D36" w14:textId="77777777" w:rsidR="004A7767" w:rsidRDefault="004A7767" w:rsidP="00DA52C2">
      <w:pPr>
        <w:pStyle w:val="Heading1left"/>
        <w:keepNext/>
        <w:rPr>
          <w:b w:val="0"/>
          <w:bCs w:val="0"/>
        </w:rPr>
      </w:pPr>
    </w:p>
    <w:tbl>
      <w:tblPr>
        <w:tblW w:w="9061" w:type="dxa"/>
        <w:tblInd w:w="426" w:type="dxa"/>
        <w:tblLook w:val="04A0" w:firstRow="1" w:lastRow="0" w:firstColumn="1" w:lastColumn="0" w:noHBand="0" w:noVBand="1"/>
      </w:tblPr>
      <w:tblGrid>
        <w:gridCol w:w="4530"/>
        <w:gridCol w:w="4531"/>
      </w:tblGrid>
      <w:tr w:rsidR="004A7767" w14:paraId="645F60F3" w14:textId="77777777">
        <w:tc>
          <w:tcPr>
            <w:tcW w:w="4530" w:type="dxa"/>
          </w:tcPr>
          <w:p w14:paraId="6F306937" w14:textId="77777777" w:rsidR="004A7767" w:rsidRDefault="00445AF5" w:rsidP="00DA52C2">
            <w:pPr>
              <w:autoSpaceDE w:val="0"/>
              <w:autoSpaceDN w:val="0"/>
              <w:ind w:left="319" w:hanging="319"/>
              <w:rPr>
                <w:rFonts w:eastAsia="Times New Roman"/>
                <w:color w:val="000000"/>
                <w:sz w:val="22"/>
                <w:szCs w:val="22"/>
                <w:lang w:eastAsia="en-GB"/>
              </w:rPr>
            </w:pPr>
            <w:r>
              <w:rPr>
                <w:rFonts w:eastAsia="Times New Roman"/>
                <w:color w:val="000000"/>
                <w:sz w:val="22"/>
                <w:szCs w:val="22"/>
                <w:lang w:eastAsia="en-GB"/>
              </w:rPr>
              <w:t>8.1</w:t>
            </w:r>
            <w:r>
              <w:rPr>
                <w:rFonts w:eastAsia="Times New Roman"/>
                <w:color w:val="000000"/>
                <w:sz w:val="22"/>
                <w:szCs w:val="22"/>
                <w:lang w:eastAsia="en-GB"/>
              </w:rPr>
              <w:tab/>
              <w:t>Infektsiooni vältimiseks pange pen</w:t>
            </w:r>
            <w:r>
              <w:rPr>
                <w:rFonts w:eastAsia="Times New Roman"/>
                <w:color w:val="000000"/>
                <w:sz w:val="22"/>
                <w:szCs w:val="22"/>
                <w:lang w:eastAsia="en-GB"/>
              </w:rPr>
              <w:noBreakHyphen/>
              <w:t>süstlile kork tagasi peale (joonis 34).</w:t>
            </w:r>
          </w:p>
          <w:p w14:paraId="3C5B7BF1" w14:textId="50922FCC" w:rsidR="008F2D32" w:rsidRPr="001C48DC" w:rsidRDefault="00445AF5" w:rsidP="00DA52C2">
            <w:pPr>
              <w:autoSpaceDE w:val="0"/>
              <w:autoSpaceDN w:val="0"/>
              <w:ind w:left="319" w:hanging="319"/>
              <w:rPr>
                <w:rFonts w:eastAsia="Times New Roman"/>
                <w:sz w:val="22"/>
                <w:szCs w:val="22"/>
              </w:rPr>
            </w:pPr>
            <w:r>
              <w:rPr>
                <w:rFonts w:eastAsia="Times New Roman"/>
                <w:color w:val="000000"/>
                <w:sz w:val="22"/>
                <w:szCs w:val="22"/>
                <w:lang w:eastAsia="en-GB"/>
              </w:rPr>
              <w:t>8.2</w:t>
            </w:r>
            <w:r>
              <w:rPr>
                <w:rFonts w:eastAsia="Times New Roman"/>
                <w:color w:val="000000"/>
                <w:sz w:val="22"/>
                <w:szCs w:val="22"/>
                <w:lang w:eastAsia="en-GB"/>
              </w:rPr>
              <w:tab/>
            </w:r>
            <w:r w:rsidR="008F2D32" w:rsidRPr="001C48DC">
              <w:rPr>
                <w:rFonts w:eastAsia="Times New Roman"/>
                <w:color w:val="000000"/>
                <w:sz w:val="22"/>
                <w:szCs w:val="22"/>
                <w:lang w:eastAsia="en-GB"/>
              </w:rPr>
              <w:t>Hoidke pen</w:t>
            </w:r>
            <w:r w:rsidR="008F2D32" w:rsidRPr="001C48DC">
              <w:rPr>
                <w:rFonts w:eastAsia="Times New Roman"/>
                <w:color w:val="000000"/>
                <w:sz w:val="22"/>
                <w:szCs w:val="22"/>
                <w:lang w:eastAsia="en-GB"/>
              </w:rPr>
              <w:noBreakHyphen/>
              <w:t xml:space="preserve">süstlit </w:t>
            </w:r>
            <w:r w:rsidR="008F2D32" w:rsidRPr="001C48DC">
              <w:rPr>
                <w:sz w:val="22"/>
                <w:szCs w:val="22"/>
              </w:rPr>
              <w:t>suletud korgiga,</w:t>
            </w:r>
            <w:r w:rsidR="008F2D32" w:rsidRPr="001C48DC">
              <w:rPr>
                <w:rFonts w:eastAsia="Times New Roman"/>
                <w:color w:val="000000"/>
                <w:sz w:val="22"/>
                <w:szCs w:val="22"/>
                <w:lang w:eastAsia="en-GB"/>
              </w:rPr>
              <w:t xml:space="preserve"> turvalises kohas ja nagu on juhendatud pakendi infolehes.</w:t>
            </w:r>
          </w:p>
          <w:p w14:paraId="780E7045" w14:textId="1CAEA2A5" w:rsidR="004A7767" w:rsidRDefault="00445AF5" w:rsidP="00DA52C2">
            <w:pPr>
              <w:autoSpaceDE w:val="0"/>
              <w:autoSpaceDN w:val="0"/>
              <w:ind w:left="319" w:hanging="319"/>
              <w:rPr>
                <w:rFonts w:eastAsia="Times New Roman"/>
                <w:sz w:val="22"/>
                <w:szCs w:val="22"/>
              </w:rPr>
            </w:pPr>
            <w:r>
              <w:rPr>
                <w:rFonts w:eastAsia="Times New Roman"/>
                <w:color w:val="000000"/>
                <w:sz w:val="22"/>
                <w:szCs w:val="22"/>
                <w:lang w:eastAsia="en-GB"/>
              </w:rPr>
              <w:t>8.3</w:t>
            </w:r>
            <w:r>
              <w:rPr>
                <w:rFonts w:eastAsia="Times New Roman"/>
                <w:color w:val="000000"/>
                <w:sz w:val="22"/>
                <w:szCs w:val="22"/>
                <w:lang w:eastAsia="en-GB"/>
              </w:rPr>
              <w:tab/>
              <w:t>Kui pen</w:t>
            </w:r>
            <w:r>
              <w:rPr>
                <w:rFonts w:eastAsia="Times New Roman"/>
                <w:color w:val="000000"/>
                <w:sz w:val="22"/>
                <w:szCs w:val="22"/>
                <w:lang w:eastAsia="en-GB"/>
              </w:rPr>
              <w:noBreakHyphen/>
              <w:t>süstel on tühi, küsige tervishoiutöötajalt, kuidas seda hävitada.</w:t>
            </w:r>
          </w:p>
        </w:tc>
        <w:tc>
          <w:tcPr>
            <w:tcW w:w="4531" w:type="dxa"/>
          </w:tcPr>
          <w:p w14:paraId="5CF5FFB3" w14:textId="77777777" w:rsidR="004A7767" w:rsidRDefault="00445AF5" w:rsidP="00DA52C2">
            <w:pPr>
              <w:tabs>
                <w:tab w:val="left" w:pos="567"/>
              </w:tabs>
              <w:rPr>
                <w:rFonts w:eastAsia="Times New Roman"/>
                <w:sz w:val="22"/>
                <w:szCs w:val="22"/>
              </w:rPr>
            </w:pPr>
            <w:r>
              <w:rPr>
                <w:noProof/>
                <w:lang w:eastAsia="en-GB"/>
              </w:rPr>
              <mc:AlternateContent>
                <mc:Choice Requires="wps">
                  <w:drawing>
                    <wp:anchor distT="45720" distB="45720" distL="114300" distR="114300" simplePos="0" relativeHeight="251681792" behindDoc="0" locked="0" layoutInCell="1" allowOverlap="1" wp14:anchorId="4D502953" wp14:editId="174E3729">
                      <wp:simplePos x="0" y="0"/>
                      <wp:positionH relativeFrom="column">
                        <wp:posOffset>-5080</wp:posOffset>
                      </wp:positionH>
                      <wp:positionV relativeFrom="paragraph">
                        <wp:posOffset>883920</wp:posOffset>
                      </wp:positionV>
                      <wp:extent cx="497840" cy="128270"/>
                      <wp:effectExtent l="0" t="0" r="0" b="0"/>
                      <wp:wrapNone/>
                      <wp:docPr id="1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5DBAAE64" w14:textId="77777777" w:rsidR="004A7767" w:rsidRDefault="00445AF5">
                                  <w:pPr>
                                    <w:jc w:val="center"/>
                                    <w:rPr>
                                      <w:sz w:val="16"/>
                                      <w:szCs w:val="16"/>
                                    </w:rPr>
                                  </w:pPr>
                                  <w:r>
                                    <w:rPr>
                                      <w:sz w:val="16"/>
                                      <w:szCs w:val="16"/>
                                    </w:rPr>
                                    <w:t>Joonis 34</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2" style="position:absolute;margin-left:-.4pt;margin-top:69.6pt;width:39.2pt;height:10.1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" w14:anchorId="4D502953">
                      <v:textbox inset="0,0,0,0">
                        <w:txbxContent>
                          <w:p w:rsidR="004A7767" w:rsidRDefault="00000000" w14:paraId="5DBAAE64" w14:textId="77777777">
                            <w:pPr>
                              <w:jc w:val="center"/>
                              <w:rPr>
                                <w:sz w:val="16"/>
                                <w:szCs w:val="16"/>
                              </w:rPr>
                            </w:pPr>
                            <w:r>
                              <w:rPr>
                                <w:sz w:val="16"/>
                                <w:szCs w:val="16"/>
                              </w:rPr>
                              <w:t>Joonis 34</w:t>
                            </w:r>
                          </w:p>
                        </w:txbxContent>
                      </v:textbox>
                    </v:shape>
                  </w:pict>
                </mc:Fallback>
              </mc:AlternateContent>
            </w:r>
            <w:r>
              <w:rPr>
                <w:rFonts w:eastAsia="Times New Roman"/>
                <w:noProof/>
                <w:sz w:val="22"/>
                <w:szCs w:val="22"/>
                <w:lang w:eastAsia="en-GB"/>
              </w:rPr>
              <w:drawing>
                <wp:inline distT="0" distB="0" distL="0" distR="0" wp14:anchorId="2EA6E9DA" wp14:editId="54660E63">
                  <wp:extent cx="2085975" cy="1019175"/>
                  <wp:effectExtent l="0" t="0" r="0" b="0"/>
                  <wp:docPr id="61"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4A7767" w14:paraId="6A378445" w14:textId="77777777">
        <w:tc>
          <w:tcPr>
            <w:tcW w:w="9061" w:type="dxa"/>
            <w:gridSpan w:val="2"/>
          </w:tcPr>
          <w:p w14:paraId="3A172BD6" w14:textId="77777777" w:rsidR="004A7767" w:rsidRDefault="004A7767" w:rsidP="00DA52C2">
            <w:pPr>
              <w:autoSpaceDE w:val="0"/>
              <w:autoSpaceDN w:val="0"/>
              <w:rPr>
                <w:rFonts w:eastAsia="Times New Roman"/>
                <w:sz w:val="22"/>
                <w:szCs w:val="22"/>
                <w:lang w:eastAsia="en-GB"/>
              </w:rPr>
            </w:pPr>
          </w:p>
          <w:p w14:paraId="25F97740" w14:textId="77777777" w:rsidR="004A7767" w:rsidRDefault="00445AF5" w:rsidP="00DA52C2">
            <w:pPr>
              <w:autoSpaceDE w:val="0"/>
              <w:autoSpaceDN w:val="0"/>
              <w:rPr>
                <w:rFonts w:eastAsia="Times New Roman"/>
                <w:sz w:val="22"/>
                <w:szCs w:val="22"/>
                <w:lang w:eastAsia="en-GB"/>
              </w:rPr>
            </w:pPr>
            <w:r>
              <w:rPr>
                <w:rFonts w:eastAsia="Times New Roman"/>
                <w:b/>
                <w:bCs/>
                <w:sz w:val="22"/>
                <w:szCs w:val="22"/>
                <w:lang w:eastAsia="en-GB"/>
              </w:rPr>
              <w:t xml:space="preserve">Ärge </w:t>
            </w:r>
            <w:r>
              <w:rPr>
                <w:rFonts w:eastAsia="Times New Roman"/>
                <w:sz w:val="22"/>
                <w:szCs w:val="22"/>
                <w:lang w:eastAsia="en-GB"/>
              </w:rPr>
              <w:t>hoidke pen</w:t>
            </w:r>
            <w:r>
              <w:rPr>
                <w:rFonts w:eastAsia="Times New Roman"/>
                <w:sz w:val="22"/>
                <w:szCs w:val="22"/>
                <w:lang w:eastAsia="en-GB"/>
              </w:rPr>
              <w:noBreakHyphen/>
              <w:t>süstlit, nii et nõel on sellelt eemaldamata, sest see võib põhjustada infektsiooni.</w:t>
            </w:r>
          </w:p>
          <w:p w14:paraId="6E60A92A" w14:textId="77777777" w:rsidR="004A7767" w:rsidRDefault="00445AF5" w:rsidP="00DA52C2">
            <w:pPr>
              <w:autoSpaceDE w:val="0"/>
              <w:autoSpaceDN w:val="0"/>
              <w:rPr>
                <w:rFonts w:eastAsia="Times New Roman"/>
                <w:sz w:val="22"/>
                <w:szCs w:val="22"/>
                <w:lang w:eastAsia="en-GB"/>
              </w:rPr>
            </w:pPr>
            <w:r>
              <w:rPr>
                <w:rFonts w:eastAsia="Times New Roman"/>
                <w:b/>
                <w:bCs/>
                <w:sz w:val="22"/>
                <w:szCs w:val="22"/>
                <w:lang w:eastAsia="en-GB"/>
              </w:rPr>
              <w:t xml:space="preserve">Ärge </w:t>
            </w:r>
            <w:r>
              <w:rPr>
                <w:rFonts w:eastAsia="Times New Roman"/>
                <w:sz w:val="22"/>
                <w:szCs w:val="22"/>
                <w:lang w:eastAsia="en-GB"/>
              </w:rPr>
              <w:t>kasutage GONAL</w:t>
            </w:r>
            <w:r>
              <w:rPr>
                <w:rFonts w:eastAsia="Times New Roman"/>
                <w:sz w:val="22"/>
                <w:szCs w:val="22"/>
                <w:lang w:eastAsia="en-GB"/>
              </w:rPr>
              <w:noBreakHyphen/>
              <w:t>f’i pen</w:t>
            </w:r>
            <w:r>
              <w:rPr>
                <w:rFonts w:eastAsia="Times New Roman"/>
                <w:sz w:val="22"/>
                <w:szCs w:val="22"/>
                <w:lang w:eastAsia="en-GB"/>
              </w:rPr>
              <w:noBreakHyphen/>
              <w:t>süstlit, kui see on maha kukkunud või kui pen</w:t>
            </w:r>
            <w:r>
              <w:rPr>
                <w:rFonts w:eastAsia="Times New Roman"/>
                <w:sz w:val="22"/>
                <w:szCs w:val="22"/>
                <w:lang w:eastAsia="en-GB"/>
              </w:rPr>
              <w:noBreakHyphen/>
              <w:t>süstel on mõranenud või kahjustunud, sest see võib põhjustada vigastusi.</w:t>
            </w:r>
          </w:p>
          <w:p w14:paraId="0D46A513" w14:textId="77777777" w:rsidR="004A7767" w:rsidRDefault="00445AF5" w:rsidP="00DA52C2">
            <w:pPr>
              <w:autoSpaceDE w:val="0"/>
              <w:autoSpaceDN w:val="0"/>
              <w:rPr>
                <w:rFonts w:eastAsia="Times New Roman"/>
                <w:sz w:val="22"/>
                <w:szCs w:val="22"/>
              </w:rPr>
            </w:pPr>
            <w:r>
              <w:rPr>
                <w:rFonts w:eastAsia="Times New Roman"/>
                <w:sz w:val="22"/>
                <w:szCs w:val="22"/>
                <w:lang w:eastAsia="en-GB"/>
              </w:rPr>
              <w:t>Küsimuste korral võtke ühendust oma tervishoiutöötajaga.</w:t>
            </w:r>
          </w:p>
        </w:tc>
      </w:tr>
    </w:tbl>
    <w:p w14:paraId="6EDA3802" w14:textId="77777777" w:rsidR="004A7767" w:rsidRDefault="004A7767" w:rsidP="00DA52C2">
      <w:pPr>
        <w:tabs>
          <w:tab w:val="left" w:pos="567"/>
        </w:tabs>
        <w:rPr>
          <w:sz w:val="22"/>
          <w:szCs w:val="22"/>
        </w:rPr>
      </w:pPr>
    </w:p>
    <w:p w14:paraId="44A3A8FA" w14:textId="77777777" w:rsidR="004A7767" w:rsidRDefault="004A7767" w:rsidP="00DA52C2">
      <w:pPr>
        <w:tabs>
          <w:tab w:val="left" w:pos="567"/>
        </w:tabs>
        <w:rPr>
          <w:sz w:val="22"/>
          <w:szCs w:val="22"/>
        </w:rPr>
      </w:pPr>
    </w:p>
    <w:p w14:paraId="55964939" w14:textId="77777777" w:rsidR="004A7767" w:rsidRDefault="00445AF5" w:rsidP="00DA52C2">
      <w:pPr>
        <w:pStyle w:val="Gonal-fTitle2"/>
        <w:keepNext/>
        <w:keepLines/>
        <w:widowControl/>
        <w:pBdr>
          <w:bottom w:val="single" w:sz="4" w:space="1" w:color="auto"/>
        </w:pBdr>
        <w:adjustRightInd/>
        <w:spacing w:before="0" w:after="0" w:line="240" w:lineRule="auto"/>
        <w:ind w:left="567" w:hanging="567"/>
        <w:rPr>
          <w:color w:val="auto"/>
          <w:lang w:val="et-EE"/>
        </w:rPr>
      </w:pPr>
      <w:r>
        <w:rPr>
          <w:color w:val="auto"/>
          <w:lang w:val="et-EE"/>
        </w:rPr>
        <w:lastRenderedPageBreak/>
        <w:t>GONAL</w:t>
      </w:r>
      <w:r>
        <w:rPr>
          <w:color w:val="auto"/>
          <w:lang w:val="et-EE"/>
        </w:rPr>
        <w:noBreakHyphen/>
        <w:t>f'i pen</w:t>
      </w:r>
      <w:r>
        <w:rPr>
          <w:color w:val="auto"/>
          <w:lang w:val="et-EE"/>
        </w:rPr>
        <w:noBreakHyphen/>
        <w:t>süstli ravipäevik</w:t>
      </w:r>
    </w:p>
    <w:p w14:paraId="0183F7B6" w14:textId="77777777" w:rsidR="004A7767" w:rsidRDefault="004A7767" w:rsidP="00DA52C2">
      <w:pPr>
        <w:keepNext/>
        <w:rPr>
          <w:lang w:eastAsia="hu-HU"/>
        </w:rPr>
      </w:pPr>
    </w:p>
    <w:tbl>
      <w:tblPr>
        <w:tblW w:w="5000" w:type="pct"/>
        <w:tblCellMar>
          <w:left w:w="0" w:type="dxa"/>
          <w:right w:w="0" w:type="dxa"/>
        </w:tblCellMar>
        <w:tblLook w:val="0000" w:firstRow="0" w:lastRow="0" w:firstColumn="0" w:lastColumn="0" w:noHBand="0" w:noVBand="0"/>
      </w:tblPr>
      <w:tblGrid>
        <w:gridCol w:w="1063"/>
        <w:gridCol w:w="724"/>
        <w:gridCol w:w="706"/>
        <w:gridCol w:w="1066"/>
        <w:gridCol w:w="818"/>
        <w:gridCol w:w="903"/>
        <w:gridCol w:w="1130"/>
        <w:gridCol w:w="2641"/>
      </w:tblGrid>
      <w:tr w:rsidR="004A7767" w14:paraId="17D89E27" w14:textId="77777777" w:rsidTr="0014095D">
        <w:trPr>
          <w:cantSplit/>
          <w:trHeight w:hRule="exact" w:val="515"/>
        </w:trPr>
        <w:tc>
          <w:tcPr>
            <w:tcW w:w="587" w:type="pct"/>
            <w:vMerge w:val="restart"/>
            <w:tcBorders>
              <w:top w:val="single" w:sz="8" w:space="0" w:color="231F20"/>
              <w:left w:val="single" w:sz="8" w:space="0" w:color="231F20"/>
              <w:bottom w:val="single" w:sz="8" w:space="0" w:color="231F20"/>
              <w:right w:val="single" w:sz="8" w:space="0" w:color="231F20"/>
            </w:tcBorders>
          </w:tcPr>
          <w:p w14:paraId="4F437522" w14:textId="77777777" w:rsidR="004A7767" w:rsidRDefault="00445AF5" w:rsidP="00DA52C2">
            <w:pPr>
              <w:keepNext/>
              <w:keepLines/>
              <w:autoSpaceDE w:val="0"/>
              <w:autoSpaceDN w:val="0"/>
              <w:spacing w:before="8"/>
              <w:ind w:left="185" w:right="165"/>
              <w:jc w:val="center"/>
              <w:rPr>
                <w:b/>
                <w:bCs/>
                <w:w w:val="96"/>
                <w:sz w:val="16"/>
                <w:szCs w:val="16"/>
              </w:rPr>
            </w:pPr>
            <w:r>
              <w:rPr>
                <w:b/>
                <w:bCs/>
                <w:w w:val="96"/>
                <w:sz w:val="16"/>
                <w:szCs w:val="16"/>
              </w:rPr>
              <w:t>1</w:t>
            </w:r>
          </w:p>
          <w:p w14:paraId="69F16D1F" w14:textId="77777777" w:rsidR="004A7767" w:rsidRDefault="00445AF5" w:rsidP="00DA52C2">
            <w:pPr>
              <w:keepNext/>
              <w:keepLines/>
              <w:autoSpaceDE w:val="0"/>
              <w:autoSpaceDN w:val="0"/>
              <w:spacing w:before="8"/>
              <w:ind w:left="185" w:right="165"/>
              <w:jc w:val="center"/>
              <w:rPr>
                <w:b/>
                <w:bCs/>
                <w:w w:val="96"/>
                <w:sz w:val="16"/>
                <w:szCs w:val="16"/>
              </w:rPr>
            </w:pPr>
            <w:r>
              <w:rPr>
                <w:b/>
                <w:bCs/>
                <w:w w:val="96"/>
                <w:sz w:val="16"/>
                <w:szCs w:val="16"/>
              </w:rPr>
              <w:t>Ravipäeva</w:t>
            </w:r>
          </w:p>
          <w:p w14:paraId="6DF41AF2" w14:textId="77777777" w:rsidR="004A7767" w:rsidRDefault="00445AF5" w:rsidP="00DA52C2">
            <w:pPr>
              <w:keepNext/>
              <w:keepLines/>
              <w:autoSpaceDE w:val="0"/>
              <w:autoSpaceDN w:val="0"/>
              <w:spacing w:before="8"/>
              <w:ind w:left="185" w:right="165"/>
              <w:jc w:val="center"/>
              <w:rPr>
                <w:b/>
                <w:bCs/>
                <w:w w:val="96"/>
                <w:sz w:val="16"/>
                <w:szCs w:val="16"/>
              </w:rPr>
            </w:pPr>
            <w:r>
              <w:rPr>
                <w:b/>
                <w:bCs/>
                <w:w w:val="96"/>
                <w:sz w:val="16"/>
                <w:szCs w:val="16"/>
              </w:rPr>
              <w:t>number</w:t>
            </w:r>
          </w:p>
        </w:tc>
        <w:tc>
          <w:tcPr>
            <w:tcW w:w="400" w:type="pct"/>
            <w:vMerge w:val="restart"/>
            <w:tcBorders>
              <w:top w:val="single" w:sz="8" w:space="0" w:color="231F20"/>
              <w:left w:val="single" w:sz="8" w:space="0" w:color="231F20"/>
              <w:bottom w:val="single" w:sz="8" w:space="0" w:color="231F20"/>
              <w:right w:val="single" w:sz="8" w:space="0" w:color="231F20"/>
            </w:tcBorders>
          </w:tcPr>
          <w:p w14:paraId="48BAAA34" w14:textId="77777777" w:rsidR="004A7767" w:rsidRDefault="00445AF5" w:rsidP="00DA52C2">
            <w:pPr>
              <w:keepNext/>
              <w:keepLines/>
              <w:autoSpaceDE w:val="0"/>
              <w:autoSpaceDN w:val="0"/>
              <w:spacing w:before="8"/>
              <w:ind w:left="185" w:right="165"/>
              <w:jc w:val="center"/>
              <w:rPr>
                <w:sz w:val="16"/>
                <w:szCs w:val="16"/>
              </w:rPr>
            </w:pPr>
            <w:r>
              <w:rPr>
                <w:b/>
                <w:bCs/>
                <w:w w:val="96"/>
                <w:sz w:val="16"/>
                <w:szCs w:val="16"/>
              </w:rPr>
              <w:t>2</w:t>
            </w:r>
          </w:p>
          <w:p w14:paraId="3C206322" w14:textId="77777777" w:rsidR="004A7767" w:rsidRDefault="00445AF5" w:rsidP="00DA52C2">
            <w:pPr>
              <w:keepNext/>
              <w:keepLines/>
              <w:autoSpaceDE w:val="0"/>
              <w:autoSpaceDN w:val="0"/>
              <w:adjustRightInd w:val="0"/>
              <w:spacing w:before="120"/>
              <w:ind w:left="83" w:right="63"/>
              <w:jc w:val="center"/>
            </w:pPr>
            <w:r>
              <w:rPr>
                <w:rFonts w:eastAsia="Times New Roman"/>
                <w:b/>
                <w:bCs/>
                <w:spacing w:val="-2"/>
                <w:w w:val="91"/>
                <w:sz w:val="16"/>
                <w:szCs w:val="16"/>
              </w:rPr>
              <w:t>Kuupäev</w:t>
            </w:r>
          </w:p>
        </w:tc>
        <w:tc>
          <w:tcPr>
            <w:tcW w:w="390" w:type="pct"/>
            <w:vMerge w:val="restart"/>
            <w:tcBorders>
              <w:top w:val="single" w:sz="8" w:space="0" w:color="231F20"/>
              <w:left w:val="single" w:sz="8" w:space="0" w:color="231F20"/>
              <w:bottom w:val="single" w:sz="8" w:space="0" w:color="231F20"/>
              <w:right w:val="single" w:sz="8" w:space="0" w:color="231F20"/>
            </w:tcBorders>
          </w:tcPr>
          <w:p w14:paraId="4187EBD0" w14:textId="77777777" w:rsidR="004A7767" w:rsidRDefault="00445AF5" w:rsidP="00DA52C2">
            <w:pPr>
              <w:keepNext/>
              <w:keepLines/>
              <w:autoSpaceDE w:val="0"/>
              <w:autoSpaceDN w:val="0"/>
              <w:spacing w:before="8"/>
              <w:ind w:left="185" w:right="165"/>
              <w:jc w:val="center"/>
              <w:rPr>
                <w:sz w:val="16"/>
                <w:szCs w:val="16"/>
              </w:rPr>
            </w:pPr>
            <w:r>
              <w:rPr>
                <w:b/>
                <w:bCs/>
                <w:w w:val="96"/>
                <w:sz w:val="16"/>
                <w:szCs w:val="16"/>
              </w:rPr>
              <w:t>3</w:t>
            </w:r>
          </w:p>
          <w:p w14:paraId="166E69F3" w14:textId="77777777" w:rsidR="004A7767" w:rsidRDefault="00445AF5" w:rsidP="00DA52C2">
            <w:pPr>
              <w:keepNext/>
              <w:keepLines/>
              <w:autoSpaceDE w:val="0"/>
              <w:autoSpaceDN w:val="0"/>
              <w:adjustRightInd w:val="0"/>
              <w:spacing w:before="120"/>
              <w:ind w:left="83" w:right="63"/>
              <w:jc w:val="center"/>
            </w:pPr>
            <w:r>
              <w:rPr>
                <w:rFonts w:eastAsia="Times New Roman"/>
                <w:b/>
                <w:bCs/>
                <w:spacing w:val="-2"/>
                <w:w w:val="91"/>
                <w:sz w:val="16"/>
                <w:szCs w:val="16"/>
              </w:rPr>
              <w:t>Kellaaeg</w:t>
            </w:r>
          </w:p>
        </w:tc>
        <w:tc>
          <w:tcPr>
            <w:tcW w:w="589" w:type="pct"/>
            <w:vMerge w:val="restart"/>
            <w:tcBorders>
              <w:top w:val="single" w:sz="8" w:space="0" w:color="231F20"/>
              <w:left w:val="single" w:sz="8" w:space="0" w:color="231F20"/>
              <w:bottom w:val="single" w:sz="8" w:space="0" w:color="231F20"/>
              <w:right w:val="single" w:sz="8" w:space="0" w:color="231F20"/>
            </w:tcBorders>
          </w:tcPr>
          <w:p w14:paraId="24E34B86" w14:textId="77777777" w:rsidR="004A7767" w:rsidRDefault="00445AF5" w:rsidP="00DA52C2">
            <w:pPr>
              <w:keepNext/>
              <w:keepLines/>
              <w:autoSpaceDE w:val="0"/>
              <w:autoSpaceDN w:val="0"/>
              <w:spacing w:before="8"/>
              <w:ind w:left="365" w:right="345"/>
              <w:jc w:val="center"/>
              <w:rPr>
                <w:sz w:val="16"/>
                <w:szCs w:val="16"/>
              </w:rPr>
            </w:pPr>
            <w:r>
              <w:rPr>
                <w:b/>
                <w:bCs/>
                <w:w w:val="96"/>
                <w:sz w:val="16"/>
                <w:szCs w:val="16"/>
              </w:rPr>
              <w:t>4</w:t>
            </w:r>
          </w:p>
          <w:p w14:paraId="3ED508A8" w14:textId="77777777" w:rsidR="004A7767" w:rsidRDefault="00445AF5" w:rsidP="00DA52C2">
            <w:pPr>
              <w:keepNext/>
              <w:keepLines/>
              <w:autoSpaceDE w:val="0"/>
              <w:autoSpaceDN w:val="0"/>
              <w:adjustRightInd w:val="0"/>
              <w:spacing w:before="120"/>
              <w:ind w:left="83" w:right="63"/>
              <w:jc w:val="center"/>
              <w:rPr>
                <w:rFonts w:eastAsia="Times New Roman"/>
                <w:b/>
                <w:bCs/>
                <w:spacing w:val="-2"/>
                <w:w w:val="91"/>
                <w:sz w:val="16"/>
                <w:szCs w:val="16"/>
              </w:rPr>
            </w:pPr>
            <w:r>
              <w:rPr>
                <w:rFonts w:eastAsia="Times New Roman"/>
                <w:b/>
                <w:bCs/>
                <w:spacing w:val="-2"/>
                <w:w w:val="91"/>
                <w:sz w:val="16"/>
                <w:szCs w:val="16"/>
              </w:rPr>
              <w:t>Pen</w:t>
            </w:r>
            <w:r>
              <w:rPr>
                <w:rFonts w:eastAsia="Times New Roman"/>
                <w:b/>
                <w:bCs/>
                <w:spacing w:val="-2"/>
                <w:w w:val="91"/>
                <w:sz w:val="16"/>
                <w:szCs w:val="16"/>
              </w:rPr>
              <w:noBreakHyphen/>
              <w:t>süstli sisu</w:t>
            </w:r>
          </w:p>
          <w:p w14:paraId="0DB9D89F" w14:textId="134089BE" w:rsidR="004A7767" w:rsidRDefault="008F2D32" w:rsidP="00DA52C2">
            <w:pPr>
              <w:keepNext/>
              <w:keepLines/>
              <w:autoSpaceDE w:val="0"/>
              <w:autoSpaceDN w:val="0"/>
              <w:ind w:left="62" w:right="17"/>
              <w:jc w:val="center"/>
              <w:rPr>
                <w:color w:val="00B050"/>
                <w:sz w:val="14"/>
                <w:szCs w:val="14"/>
              </w:rPr>
            </w:pPr>
            <w:r w:rsidRPr="001C48DC">
              <w:rPr>
                <w:bCs/>
                <w:color w:val="00B050"/>
                <w:spacing w:val="2"/>
                <w:w w:val="94"/>
                <w:sz w:val="14"/>
                <w:szCs w:val="14"/>
                <w:bdr w:val="single" w:sz="4" w:space="0" w:color="auto"/>
              </w:rPr>
              <w:t>150 RÜ/0,24 ml</w:t>
            </w:r>
          </w:p>
        </w:tc>
        <w:tc>
          <w:tcPr>
            <w:tcW w:w="452" w:type="pct"/>
            <w:vMerge w:val="restart"/>
            <w:tcBorders>
              <w:top w:val="single" w:sz="8" w:space="0" w:color="231F20"/>
              <w:left w:val="single" w:sz="8" w:space="0" w:color="231F20"/>
              <w:bottom w:val="single" w:sz="8" w:space="0" w:color="231F20"/>
              <w:right w:val="single" w:sz="8" w:space="0" w:color="231F20"/>
            </w:tcBorders>
          </w:tcPr>
          <w:p w14:paraId="2DB7F918" w14:textId="77777777" w:rsidR="004A7767" w:rsidRDefault="00445AF5" w:rsidP="00DA52C2">
            <w:pPr>
              <w:keepNext/>
              <w:keepLines/>
              <w:autoSpaceDE w:val="0"/>
              <w:autoSpaceDN w:val="0"/>
              <w:spacing w:before="8"/>
              <w:ind w:left="327" w:right="307"/>
              <w:jc w:val="center"/>
              <w:rPr>
                <w:sz w:val="16"/>
                <w:szCs w:val="16"/>
              </w:rPr>
            </w:pPr>
            <w:r>
              <w:rPr>
                <w:b/>
                <w:bCs/>
                <w:w w:val="96"/>
                <w:sz w:val="16"/>
                <w:szCs w:val="16"/>
              </w:rPr>
              <w:t>5</w:t>
            </w:r>
          </w:p>
          <w:p w14:paraId="05DBE371" w14:textId="77777777" w:rsidR="004A7767" w:rsidRDefault="00445AF5" w:rsidP="00DA52C2">
            <w:pPr>
              <w:keepNext/>
              <w:keepLines/>
              <w:autoSpaceDE w:val="0"/>
              <w:autoSpaceDN w:val="0"/>
              <w:adjustRightInd w:val="0"/>
              <w:spacing w:before="120"/>
              <w:ind w:left="51" w:right="32"/>
              <w:jc w:val="center"/>
              <w:rPr>
                <w:rFonts w:eastAsia="Times New Roman"/>
                <w:b/>
                <w:bCs/>
                <w:spacing w:val="-2"/>
                <w:w w:val="76"/>
                <w:sz w:val="16"/>
                <w:szCs w:val="16"/>
              </w:rPr>
            </w:pPr>
            <w:r>
              <w:rPr>
                <w:rFonts w:eastAsia="Times New Roman"/>
                <w:b/>
                <w:bCs/>
                <w:spacing w:val="-2"/>
                <w:w w:val="76"/>
                <w:sz w:val="16"/>
                <w:szCs w:val="16"/>
              </w:rPr>
              <w:t>Määratud</w:t>
            </w:r>
          </w:p>
          <w:p w14:paraId="5FB111BB" w14:textId="77777777" w:rsidR="004A7767" w:rsidRDefault="00445AF5" w:rsidP="00DA52C2">
            <w:pPr>
              <w:keepNext/>
              <w:keepLines/>
              <w:autoSpaceDE w:val="0"/>
              <w:autoSpaceDN w:val="0"/>
              <w:adjustRightInd w:val="0"/>
              <w:spacing w:before="120"/>
              <w:ind w:left="51" w:right="32"/>
              <w:jc w:val="center"/>
            </w:pPr>
            <w:r>
              <w:rPr>
                <w:rFonts w:eastAsia="Times New Roman"/>
                <w:b/>
                <w:bCs/>
                <w:spacing w:val="-2"/>
                <w:w w:val="76"/>
                <w:sz w:val="16"/>
                <w:szCs w:val="16"/>
              </w:rPr>
              <w:t>annus</w:t>
            </w:r>
          </w:p>
        </w:tc>
        <w:tc>
          <w:tcPr>
            <w:tcW w:w="2583" w:type="pct"/>
            <w:gridSpan w:val="3"/>
            <w:tcBorders>
              <w:top w:val="single" w:sz="8" w:space="0" w:color="231F20"/>
              <w:left w:val="single" w:sz="8" w:space="0" w:color="231F20"/>
              <w:bottom w:val="single" w:sz="8" w:space="0" w:color="231F20"/>
              <w:right w:val="single" w:sz="8" w:space="0" w:color="231F20"/>
            </w:tcBorders>
          </w:tcPr>
          <w:p w14:paraId="27022F2B" w14:textId="77777777" w:rsidR="004A7767" w:rsidRDefault="00445AF5" w:rsidP="00DA52C2">
            <w:pPr>
              <w:keepNext/>
              <w:keepLines/>
              <w:tabs>
                <w:tab w:val="left" w:pos="1380"/>
                <w:tab w:val="left" w:pos="2920"/>
              </w:tabs>
              <w:autoSpaceDE w:val="0"/>
              <w:autoSpaceDN w:val="0"/>
              <w:ind w:left="392" w:right="-20"/>
              <w:rPr>
                <w:sz w:val="16"/>
                <w:szCs w:val="16"/>
              </w:rPr>
            </w:pPr>
            <w:r>
              <w:rPr>
                <w:b/>
                <w:bCs/>
                <w:sz w:val="16"/>
                <w:szCs w:val="16"/>
              </w:rPr>
              <w:t>6</w:t>
            </w:r>
            <w:r>
              <w:rPr>
                <w:b/>
                <w:bCs/>
                <w:sz w:val="16"/>
                <w:szCs w:val="16"/>
              </w:rPr>
              <w:tab/>
              <w:t>7</w:t>
            </w:r>
            <w:r>
              <w:rPr>
                <w:b/>
                <w:bCs/>
                <w:sz w:val="16"/>
                <w:szCs w:val="16"/>
              </w:rPr>
              <w:tab/>
              <w:t>8</w:t>
            </w:r>
          </w:p>
          <w:p w14:paraId="19D83E3E" w14:textId="77777777" w:rsidR="004A7767" w:rsidRDefault="00445AF5" w:rsidP="00DA52C2">
            <w:pPr>
              <w:keepNext/>
              <w:keepLines/>
              <w:tabs>
                <w:tab w:val="left" w:pos="2559"/>
              </w:tabs>
              <w:autoSpaceDE w:val="0"/>
              <w:autoSpaceDN w:val="0"/>
              <w:ind w:left="979" w:right="-23"/>
            </w:pPr>
            <w:r>
              <w:rPr>
                <w:rFonts w:eastAsia="Times New Roman"/>
                <w:b/>
                <w:bCs/>
                <w:spacing w:val="-2"/>
                <w:w w:val="77"/>
                <w:sz w:val="16"/>
                <w:szCs w:val="16"/>
              </w:rPr>
              <w:t>Annusenäidiku aken</w:t>
            </w:r>
          </w:p>
        </w:tc>
      </w:tr>
      <w:tr w:rsidR="004A7767" w14:paraId="66060AE7" w14:textId="77777777" w:rsidTr="0014095D">
        <w:trPr>
          <w:cantSplit/>
          <w:trHeight w:hRule="exact" w:val="563"/>
        </w:trPr>
        <w:tc>
          <w:tcPr>
            <w:tcW w:w="587" w:type="pct"/>
            <w:vMerge/>
            <w:tcBorders>
              <w:top w:val="single" w:sz="8" w:space="0" w:color="231F20"/>
              <w:left w:val="single" w:sz="8" w:space="0" w:color="231F20"/>
              <w:bottom w:val="single" w:sz="8" w:space="0" w:color="231F20"/>
              <w:right w:val="single" w:sz="8" w:space="0" w:color="231F20"/>
            </w:tcBorders>
          </w:tcPr>
          <w:p w14:paraId="6C37F889" w14:textId="77777777" w:rsidR="004A7767" w:rsidRDefault="004A7767" w:rsidP="00DA52C2">
            <w:pPr>
              <w:keepNext/>
              <w:keepLines/>
              <w:autoSpaceDE w:val="0"/>
              <w:autoSpaceDN w:val="0"/>
              <w:ind w:left="729" w:right="-20"/>
            </w:pPr>
          </w:p>
        </w:tc>
        <w:tc>
          <w:tcPr>
            <w:tcW w:w="400" w:type="pct"/>
            <w:vMerge/>
            <w:tcBorders>
              <w:top w:val="single" w:sz="8" w:space="0" w:color="231F20"/>
              <w:left w:val="single" w:sz="8" w:space="0" w:color="231F20"/>
              <w:bottom w:val="single" w:sz="8" w:space="0" w:color="231F20"/>
              <w:right w:val="single" w:sz="8" w:space="0" w:color="231F20"/>
            </w:tcBorders>
          </w:tcPr>
          <w:p w14:paraId="3A468CB7" w14:textId="77777777" w:rsidR="004A7767" w:rsidRDefault="004A7767" w:rsidP="00DA52C2">
            <w:pPr>
              <w:keepNext/>
              <w:keepLines/>
              <w:autoSpaceDE w:val="0"/>
              <w:autoSpaceDN w:val="0"/>
              <w:ind w:left="729" w:right="-20"/>
            </w:pPr>
          </w:p>
        </w:tc>
        <w:tc>
          <w:tcPr>
            <w:tcW w:w="390" w:type="pct"/>
            <w:vMerge/>
            <w:tcBorders>
              <w:top w:val="single" w:sz="8" w:space="0" w:color="231F20"/>
              <w:left w:val="single" w:sz="8" w:space="0" w:color="231F20"/>
              <w:bottom w:val="single" w:sz="8" w:space="0" w:color="231F20"/>
              <w:right w:val="single" w:sz="8" w:space="0" w:color="231F20"/>
            </w:tcBorders>
          </w:tcPr>
          <w:p w14:paraId="3F912684" w14:textId="77777777" w:rsidR="004A7767" w:rsidRDefault="004A7767" w:rsidP="00DA52C2">
            <w:pPr>
              <w:keepNext/>
              <w:keepLines/>
              <w:autoSpaceDE w:val="0"/>
              <w:autoSpaceDN w:val="0"/>
              <w:ind w:left="729" w:right="-20"/>
            </w:pPr>
          </w:p>
        </w:tc>
        <w:tc>
          <w:tcPr>
            <w:tcW w:w="589" w:type="pct"/>
            <w:vMerge/>
            <w:tcBorders>
              <w:top w:val="single" w:sz="8" w:space="0" w:color="231F20"/>
              <w:left w:val="single" w:sz="8" w:space="0" w:color="231F20"/>
              <w:bottom w:val="single" w:sz="8" w:space="0" w:color="231F20"/>
              <w:right w:val="single" w:sz="8" w:space="0" w:color="231F20"/>
            </w:tcBorders>
          </w:tcPr>
          <w:p w14:paraId="3E7F6E38" w14:textId="77777777" w:rsidR="004A7767" w:rsidRDefault="004A7767" w:rsidP="00DA52C2">
            <w:pPr>
              <w:keepNext/>
              <w:keepLines/>
              <w:autoSpaceDE w:val="0"/>
              <w:autoSpaceDN w:val="0"/>
              <w:ind w:left="729" w:right="-20"/>
            </w:pPr>
          </w:p>
        </w:tc>
        <w:tc>
          <w:tcPr>
            <w:tcW w:w="452" w:type="pct"/>
            <w:vMerge/>
            <w:tcBorders>
              <w:top w:val="single" w:sz="8" w:space="0" w:color="231F20"/>
              <w:left w:val="single" w:sz="8" w:space="0" w:color="231F20"/>
              <w:bottom w:val="single" w:sz="8" w:space="0" w:color="231F20"/>
              <w:right w:val="single" w:sz="8" w:space="0" w:color="231F20"/>
            </w:tcBorders>
          </w:tcPr>
          <w:p w14:paraId="39B43322" w14:textId="77777777" w:rsidR="004A7767" w:rsidRDefault="004A7767" w:rsidP="00DA52C2">
            <w:pPr>
              <w:keepNext/>
              <w:keepLines/>
              <w:autoSpaceDE w:val="0"/>
              <w:autoSpaceDN w:val="0"/>
              <w:ind w:left="729" w:right="-20"/>
            </w:pPr>
          </w:p>
        </w:tc>
        <w:tc>
          <w:tcPr>
            <w:tcW w:w="499" w:type="pct"/>
            <w:tcBorders>
              <w:top w:val="single" w:sz="8" w:space="0" w:color="231F20"/>
              <w:left w:val="single" w:sz="8" w:space="0" w:color="231F20"/>
              <w:bottom w:val="single" w:sz="8" w:space="0" w:color="231F20"/>
              <w:right w:val="single" w:sz="8" w:space="0" w:color="231F20"/>
            </w:tcBorders>
          </w:tcPr>
          <w:p w14:paraId="511A828E" w14:textId="77777777" w:rsidR="004A7767" w:rsidRDefault="00445AF5" w:rsidP="00DA52C2">
            <w:pPr>
              <w:keepNext/>
              <w:keepLines/>
              <w:autoSpaceDE w:val="0"/>
              <w:autoSpaceDN w:val="0"/>
              <w:adjustRightInd w:val="0"/>
              <w:ind w:left="45" w:right="23"/>
              <w:jc w:val="both"/>
              <w:rPr>
                <w:sz w:val="16"/>
                <w:szCs w:val="16"/>
              </w:rPr>
            </w:pPr>
            <w:r>
              <w:rPr>
                <w:rFonts w:eastAsia="Times New Roman"/>
                <w:b/>
                <w:bCs/>
                <w:spacing w:val="-3"/>
                <w:w w:val="85"/>
                <w:sz w:val="16"/>
                <w:szCs w:val="16"/>
              </w:rPr>
              <w:t>Süstitav annus</w:t>
            </w:r>
          </w:p>
        </w:tc>
        <w:tc>
          <w:tcPr>
            <w:tcW w:w="2084" w:type="pct"/>
            <w:gridSpan w:val="2"/>
            <w:tcBorders>
              <w:top w:val="single" w:sz="8" w:space="0" w:color="231F20"/>
              <w:left w:val="single" w:sz="8" w:space="0" w:color="231F20"/>
              <w:bottom w:val="single" w:sz="8" w:space="0" w:color="231F20"/>
              <w:right w:val="single" w:sz="8" w:space="0" w:color="231F20"/>
            </w:tcBorders>
          </w:tcPr>
          <w:p w14:paraId="010F6E50" w14:textId="77777777" w:rsidR="004A7767" w:rsidRDefault="00445AF5" w:rsidP="00DA52C2">
            <w:pPr>
              <w:keepNext/>
              <w:autoSpaceDE w:val="0"/>
              <w:autoSpaceDN w:val="0"/>
              <w:adjustRightInd w:val="0"/>
              <w:spacing w:before="8"/>
              <w:ind w:left="1108" w:right="-20"/>
              <w:jc w:val="center"/>
              <w:rPr>
                <w:rFonts w:eastAsia="Times New Roman"/>
                <w:b/>
                <w:bCs/>
                <w:w w:val="84"/>
                <w:sz w:val="16"/>
                <w:szCs w:val="16"/>
              </w:rPr>
            </w:pPr>
            <w:r>
              <w:rPr>
                <w:rFonts w:eastAsia="Times New Roman"/>
                <w:b/>
                <w:bCs/>
                <w:spacing w:val="-1"/>
                <w:w w:val="85"/>
                <w:sz w:val="16"/>
                <w:szCs w:val="16"/>
              </w:rPr>
              <w:t>Teiseks süstimiseks määratav annus</w:t>
            </w:r>
          </w:p>
          <w:p w14:paraId="480795AE" w14:textId="77777777" w:rsidR="004A7767" w:rsidRDefault="00445AF5" w:rsidP="00DA52C2">
            <w:pPr>
              <w:keepNext/>
              <w:tabs>
                <w:tab w:val="left" w:pos="1808"/>
              </w:tabs>
              <w:autoSpaceDE w:val="0"/>
              <w:autoSpaceDN w:val="0"/>
              <w:adjustRightInd w:val="0"/>
              <w:spacing w:before="8"/>
              <w:ind w:left="107" w:right="-20"/>
              <w:rPr>
                <w:rFonts w:eastAsia="Times New Roman"/>
              </w:rPr>
            </w:pPr>
            <w:r>
              <w:rPr>
                <w:noProof/>
                <w:lang w:eastAsia="en-GB"/>
              </w:rPr>
              <w:drawing>
                <wp:inline distT="0" distB="0" distL="0" distR="0" wp14:anchorId="6A42BCA9" wp14:editId="1D4C914A">
                  <wp:extent cx="590550" cy="219075"/>
                  <wp:effectExtent l="0" t="0" r="0" b="0"/>
                  <wp:docPr id="62"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0">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inline>
              </w:drawing>
            </w:r>
          </w:p>
        </w:tc>
      </w:tr>
      <w:tr w:rsidR="004A7767" w14:paraId="54873A53" w14:textId="77777777" w:rsidTr="0014095D">
        <w:trPr>
          <w:cantSplit/>
          <w:trHeight w:hRule="exact" w:val="567"/>
        </w:trPr>
        <w:tc>
          <w:tcPr>
            <w:tcW w:w="587" w:type="pct"/>
            <w:tcBorders>
              <w:top w:val="single" w:sz="8" w:space="0" w:color="231F20"/>
              <w:left w:val="single" w:sz="8" w:space="0" w:color="231F20"/>
              <w:bottom w:val="single" w:sz="8" w:space="0" w:color="231F20"/>
              <w:right w:val="single" w:sz="8" w:space="0" w:color="231F20"/>
            </w:tcBorders>
          </w:tcPr>
          <w:p w14:paraId="10DD2B4B" w14:textId="77777777" w:rsidR="004A7767" w:rsidRDefault="004A7767" w:rsidP="00DA52C2">
            <w:pPr>
              <w:keepNext/>
              <w:keepLines/>
              <w:autoSpaceDE w:val="0"/>
              <w:autoSpaceDN w:val="0"/>
            </w:pPr>
          </w:p>
        </w:tc>
        <w:tc>
          <w:tcPr>
            <w:tcW w:w="400" w:type="pct"/>
            <w:tcBorders>
              <w:top w:val="single" w:sz="8" w:space="0" w:color="231F20"/>
              <w:left w:val="single" w:sz="8" w:space="0" w:color="231F20"/>
              <w:bottom w:val="single" w:sz="8" w:space="0" w:color="231F20"/>
              <w:right w:val="single" w:sz="8" w:space="0" w:color="231F20"/>
            </w:tcBorders>
          </w:tcPr>
          <w:p w14:paraId="0FD29AE4" w14:textId="77777777" w:rsidR="004A7767" w:rsidRDefault="004A7767" w:rsidP="00DA52C2">
            <w:pPr>
              <w:keepNext/>
              <w:keepLines/>
              <w:autoSpaceDE w:val="0"/>
              <w:autoSpaceDN w:val="0"/>
              <w:rPr>
                <w:sz w:val="14"/>
                <w:szCs w:val="14"/>
              </w:rPr>
            </w:pPr>
          </w:p>
          <w:p w14:paraId="1D8CCA9D" w14:textId="77777777" w:rsidR="004A7767" w:rsidRDefault="00445AF5" w:rsidP="00DA52C2">
            <w:pPr>
              <w:keepNext/>
              <w:keepLines/>
              <w:autoSpaceDE w:val="0"/>
              <w:autoSpaceDN w:val="0"/>
              <w:ind w:left="204" w:right="184"/>
              <w:jc w:val="center"/>
            </w:pPr>
            <w:r>
              <w:rPr>
                <w:b/>
                <w:bCs/>
                <w:w w:val="90"/>
                <w:sz w:val="18"/>
                <w:szCs w:val="18"/>
              </w:rPr>
              <w:t>/</w:t>
            </w:r>
          </w:p>
        </w:tc>
        <w:tc>
          <w:tcPr>
            <w:tcW w:w="390" w:type="pct"/>
            <w:tcBorders>
              <w:top w:val="single" w:sz="8" w:space="0" w:color="231F20"/>
              <w:left w:val="single" w:sz="8" w:space="0" w:color="231F20"/>
              <w:bottom w:val="single" w:sz="8" w:space="0" w:color="231F20"/>
              <w:right w:val="single" w:sz="8" w:space="0" w:color="231F20"/>
            </w:tcBorders>
          </w:tcPr>
          <w:p w14:paraId="3D459BD6" w14:textId="77777777" w:rsidR="004A7767" w:rsidRDefault="004A7767" w:rsidP="00DA52C2">
            <w:pPr>
              <w:keepNext/>
              <w:keepLines/>
              <w:autoSpaceDE w:val="0"/>
              <w:autoSpaceDN w:val="0"/>
              <w:rPr>
                <w:sz w:val="14"/>
                <w:szCs w:val="14"/>
              </w:rPr>
            </w:pPr>
          </w:p>
          <w:p w14:paraId="3278406D" w14:textId="77777777" w:rsidR="004A7767" w:rsidRDefault="00445AF5"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4A4C6DB7" w14:textId="77777777" w:rsidR="004A7767" w:rsidRDefault="004A7767" w:rsidP="00DA52C2">
            <w:pPr>
              <w:keepNext/>
              <w:keepLines/>
              <w:autoSpaceDE w:val="0"/>
              <w:autoSpaceDN w:val="0"/>
              <w:rPr>
                <w:sz w:val="14"/>
                <w:szCs w:val="14"/>
              </w:rPr>
            </w:pPr>
          </w:p>
          <w:p w14:paraId="7119D055" w14:textId="77777777" w:rsidR="004A7767" w:rsidRDefault="00445AF5" w:rsidP="00DA52C2">
            <w:pPr>
              <w:keepNext/>
              <w:keepLines/>
              <w:autoSpaceDE w:val="0"/>
              <w:autoSpaceDN w:val="0"/>
              <w:ind w:left="265" w:right="-20"/>
            </w:pPr>
            <w:r>
              <w:rPr>
                <w:spacing w:val="-4"/>
                <w:w w:val="66"/>
                <w:sz w:val="18"/>
                <w:szCs w:val="18"/>
              </w:rPr>
              <w:t>150 RÜ</w:t>
            </w:r>
          </w:p>
        </w:tc>
        <w:tc>
          <w:tcPr>
            <w:tcW w:w="452" w:type="pct"/>
            <w:tcBorders>
              <w:top w:val="single" w:sz="8" w:space="0" w:color="231F20"/>
              <w:left w:val="single" w:sz="8" w:space="0" w:color="231F20"/>
              <w:bottom w:val="single" w:sz="8" w:space="0" w:color="231F20"/>
              <w:right w:val="single" w:sz="8" w:space="0" w:color="231F20"/>
            </w:tcBorders>
          </w:tcPr>
          <w:p w14:paraId="065A3854" w14:textId="77777777" w:rsidR="004A7767" w:rsidRDefault="004A7767" w:rsidP="00DA52C2">
            <w:pPr>
              <w:keepNext/>
              <w:keepLines/>
              <w:autoSpaceDE w:val="0"/>
              <w:autoSpaceDN w:val="0"/>
            </w:pPr>
          </w:p>
        </w:tc>
        <w:tc>
          <w:tcPr>
            <w:tcW w:w="499" w:type="pct"/>
            <w:tcBorders>
              <w:top w:val="single" w:sz="8" w:space="0" w:color="231F20"/>
              <w:left w:val="single" w:sz="8" w:space="0" w:color="231F20"/>
              <w:bottom w:val="single" w:sz="8" w:space="0" w:color="231F20"/>
              <w:right w:val="single" w:sz="8" w:space="0" w:color="231F20"/>
            </w:tcBorders>
          </w:tcPr>
          <w:p w14:paraId="4E2FB446" w14:textId="77777777" w:rsidR="004A7767" w:rsidRDefault="004A7767" w:rsidP="00DA52C2">
            <w:pPr>
              <w:keepNext/>
              <w:keepLines/>
              <w:autoSpaceDE w:val="0"/>
              <w:autoSpaceDN w:val="0"/>
            </w:pPr>
          </w:p>
        </w:tc>
        <w:tc>
          <w:tcPr>
            <w:tcW w:w="624" w:type="pct"/>
            <w:tcBorders>
              <w:top w:val="single" w:sz="8" w:space="0" w:color="231F20"/>
              <w:left w:val="single" w:sz="8" w:space="0" w:color="231F20"/>
              <w:bottom w:val="single" w:sz="8" w:space="0" w:color="231F20"/>
              <w:right w:val="single" w:sz="8" w:space="0" w:color="231F20"/>
            </w:tcBorders>
          </w:tcPr>
          <w:p w14:paraId="1723BF65" w14:textId="77777777" w:rsidR="004A7767" w:rsidRDefault="00445AF5"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517230A0" w14:textId="77777777" w:rsidR="004A7767" w:rsidRDefault="00445AF5" w:rsidP="00DA52C2">
            <w:pPr>
              <w:keepNext/>
              <w:keepLines/>
              <w:autoSpaceDE w:val="0"/>
              <w:autoSpaceDN w:val="0"/>
              <w:ind w:left="47" w:right="-20"/>
            </w:pPr>
            <w:r>
              <w:rPr>
                <w:spacing w:val="-2"/>
                <w:sz w:val="14"/>
                <w:szCs w:val="14"/>
              </w:rPr>
              <w:t>süstimine lõpetatud</w:t>
            </w:r>
          </w:p>
        </w:tc>
        <w:tc>
          <w:tcPr>
            <w:tcW w:w="1460" w:type="pct"/>
            <w:tcBorders>
              <w:top w:val="single" w:sz="8" w:space="0" w:color="231F20"/>
              <w:left w:val="single" w:sz="8" w:space="0" w:color="231F20"/>
              <w:bottom w:val="single" w:sz="8" w:space="0" w:color="231F20"/>
              <w:right w:val="single" w:sz="8" w:space="0" w:color="231F20"/>
            </w:tcBorders>
          </w:tcPr>
          <w:p w14:paraId="24C0470A" w14:textId="77777777" w:rsidR="004A7767" w:rsidRDefault="00445AF5" w:rsidP="00DA52C2">
            <w:pPr>
              <w:keepNext/>
              <w:keepLines/>
              <w:autoSpaceDE w:val="0"/>
              <w:autoSpaceDN w:val="0"/>
              <w:ind w:left="153" w:right="205"/>
              <w:rPr>
                <w:sz w:val="14"/>
                <w:szCs w:val="14"/>
              </w:rPr>
            </w:pPr>
            <w:r>
              <w:rPr>
                <w:spacing w:val="-3"/>
                <w:sz w:val="20"/>
                <w:szCs w:val="20"/>
              </w:rPr>
              <w:sym w:font="Symbol" w:char="F084"/>
            </w:r>
            <w:r>
              <w:rPr>
                <w:w w:val="81"/>
                <w:sz w:val="14"/>
                <w:szCs w:val="14"/>
              </w:rPr>
              <w:t xml:space="preserve">kui ei ole „0”, tuleb teha </w:t>
            </w:r>
            <w:r>
              <w:rPr>
                <w:w w:val="81"/>
                <w:sz w:val="14"/>
                <w:szCs w:val="14"/>
              </w:rPr>
              <w:t>teine süst</w:t>
            </w:r>
          </w:p>
          <w:p w14:paraId="7F720719" w14:textId="77777777" w:rsidR="004A7767" w:rsidRDefault="00445AF5"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4A7767" w14:paraId="718F1680" w14:textId="77777777" w:rsidTr="0014095D">
        <w:trPr>
          <w:cantSplit/>
          <w:trHeight w:hRule="exact" w:val="567"/>
        </w:trPr>
        <w:tc>
          <w:tcPr>
            <w:tcW w:w="587" w:type="pct"/>
            <w:tcBorders>
              <w:top w:val="single" w:sz="8" w:space="0" w:color="231F20"/>
              <w:left w:val="single" w:sz="8" w:space="0" w:color="231F20"/>
              <w:bottom w:val="single" w:sz="8" w:space="0" w:color="231F20"/>
              <w:right w:val="single" w:sz="8" w:space="0" w:color="231F20"/>
            </w:tcBorders>
          </w:tcPr>
          <w:p w14:paraId="62D55FE3" w14:textId="77777777" w:rsidR="004A7767" w:rsidRDefault="004A7767" w:rsidP="00DA52C2">
            <w:pPr>
              <w:keepNext/>
              <w:keepLines/>
              <w:autoSpaceDE w:val="0"/>
              <w:autoSpaceDN w:val="0"/>
            </w:pPr>
          </w:p>
        </w:tc>
        <w:tc>
          <w:tcPr>
            <w:tcW w:w="400" w:type="pct"/>
            <w:tcBorders>
              <w:top w:val="single" w:sz="8" w:space="0" w:color="231F20"/>
              <w:left w:val="single" w:sz="8" w:space="0" w:color="231F20"/>
              <w:bottom w:val="single" w:sz="8" w:space="0" w:color="231F20"/>
              <w:right w:val="single" w:sz="8" w:space="0" w:color="231F20"/>
            </w:tcBorders>
          </w:tcPr>
          <w:p w14:paraId="2ECC6A39" w14:textId="77777777" w:rsidR="004A7767" w:rsidRDefault="004A7767" w:rsidP="00DA52C2">
            <w:pPr>
              <w:keepNext/>
              <w:keepLines/>
              <w:autoSpaceDE w:val="0"/>
              <w:autoSpaceDN w:val="0"/>
              <w:rPr>
                <w:sz w:val="15"/>
                <w:szCs w:val="15"/>
              </w:rPr>
            </w:pPr>
          </w:p>
          <w:p w14:paraId="7313CF9D" w14:textId="77777777" w:rsidR="004A7767" w:rsidRDefault="00445AF5" w:rsidP="00DA52C2">
            <w:pPr>
              <w:keepNext/>
              <w:keepLines/>
              <w:autoSpaceDE w:val="0"/>
              <w:autoSpaceDN w:val="0"/>
              <w:ind w:left="204" w:right="184"/>
              <w:jc w:val="center"/>
            </w:pPr>
            <w:r>
              <w:rPr>
                <w:b/>
                <w:bCs/>
                <w:w w:val="90"/>
                <w:sz w:val="18"/>
                <w:szCs w:val="18"/>
              </w:rPr>
              <w:t>/</w:t>
            </w:r>
          </w:p>
        </w:tc>
        <w:tc>
          <w:tcPr>
            <w:tcW w:w="390" w:type="pct"/>
            <w:tcBorders>
              <w:top w:val="single" w:sz="8" w:space="0" w:color="231F20"/>
              <w:left w:val="single" w:sz="8" w:space="0" w:color="231F20"/>
              <w:bottom w:val="single" w:sz="8" w:space="0" w:color="231F20"/>
              <w:right w:val="single" w:sz="8" w:space="0" w:color="231F20"/>
            </w:tcBorders>
          </w:tcPr>
          <w:p w14:paraId="5A10C21B" w14:textId="77777777" w:rsidR="004A7767" w:rsidRDefault="004A7767" w:rsidP="00DA52C2">
            <w:pPr>
              <w:keepNext/>
              <w:keepLines/>
              <w:autoSpaceDE w:val="0"/>
              <w:autoSpaceDN w:val="0"/>
              <w:rPr>
                <w:sz w:val="15"/>
                <w:szCs w:val="15"/>
              </w:rPr>
            </w:pPr>
          </w:p>
          <w:p w14:paraId="4FF35A41" w14:textId="77777777" w:rsidR="004A7767" w:rsidRDefault="00445AF5"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45DA3E4A" w14:textId="77777777" w:rsidR="004A7767" w:rsidRDefault="004A7767" w:rsidP="00DA52C2">
            <w:pPr>
              <w:keepNext/>
              <w:keepLines/>
              <w:autoSpaceDE w:val="0"/>
              <w:autoSpaceDN w:val="0"/>
              <w:rPr>
                <w:sz w:val="15"/>
                <w:szCs w:val="15"/>
              </w:rPr>
            </w:pPr>
          </w:p>
          <w:p w14:paraId="60946C15" w14:textId="77777777" w:rsidR="004A7767" w:rsidRDefault="00445AF5" w:rsidP="00DA52C2">
            <w:pPr>
              <w:keepNext/>
              <w:keepLines/>
              <w:autoSpaceDE w:val="0"/>
              <w:autoSpaceDN w:val="0"/>
              <w:ind w:left="265" w:right="-20"/>
            </w:pPr>
            <w:r>
              <w:rPr>
                <w:spacing w:val="-4"/>
                <w:w w:val="66"/>
                <w:sz w:val="18"/>
                <w:szCs w:val="18"/>
              </w:rPr>
              <w:t>150 RÜ</w:t>
            </w:r>
          </w:p>
        </w:tc>
        <w:tc>
          <w:tcPr>
            <w:tcW w:w="452" w:type="pct"/>
            <w:tcBorders>
              <w:top w:val="single" w:sz="8" w:space="0" w:color="231F20"/>
              <w:left w:val="single" w:sz="8" w:space="0" w:color="231F20"/>
              <w:bottom w:val="single" w:sz="8" w:space="0" w:color="231F20"/>
              <w:right w:val="single" w:sz="8" w:space="0" w:color="231F20"/>
            </w:tcBorders>
          </w:tcPr>
          <w:p w14:paraId="39033B3E" w14:textId="77777777" w:rsidR="004A7767" w:rsidRDefault="004A7767" w:rsidP="00DA52C2">
            <w:pPr>
              <w:keepNext/>
              <w:keepLines/>
              <w:autoSpaceDE w:val="0"/>
              <w:autoSpaceDN w:val="0"/>
            </w:pPr>
          </w:p>
        </w:tc>
        <w:tc>
          <w:tcPr>
            <w:tcW w:w="499" w:type="pct"/>
            <w:tcBorders>
              <w:top w:val="single" w:sz="8" w:space="0" w:color="231F20"/>
              <w:left w:val="single" w:sz="8" w:space="0" w:color="231F20"/>
              <w:bottom w:val="single" w:sz="8" w:space="0" w:color="231F20"/>
              <w:right w:val="single" w:sz="8" w:space="0" w:color="231F20"/>
            </w:tcBorders>
          </w:tcPr>
          <w:p w14:paraId="4C049CA7" w14:textId="77777777" w:rsidR="004A7767" w:rsidRDefault="004A7767" w:rsidP="00DA52C2">
            <w:pPr>
              <w:keepNext/>
              <w:keepLines/>
              <w:autoSpaceDE w:val="0"/>
              <w:autoSpaceDN w:val="0"/>
            </w:pPr>
          </w:p>
        </w:tc>
        <w:tc>
          <w:tcPr>
            <w:tcW w:w="624" w:type="pct"/>
            <w:tcBorders>
              <w:top w:val="single" w:sz="8" w:space="0" w:color="231F20"/>
              <w:left w:val="single" w:sz="8" w:space="0" w:color="231F20"/>
              <w:bottom w:val="single" w:sz="8" w:space="0" w:color="231F20"/>
              <w:right w:val="single" w:sz="8" w:space="0" w:color="231F20"/>
            </w:tcBorders>
          </w:tcPr>
          <w:p w14:paraId="67FA986B" w14:textId="77777777" w:rsidR="004A7767" w:rsidRDefault="00445AF5"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13B63457" w14:textId="77777777" w:rsidR="004A7767" w:rsidRDefault="00445AF5" w:rsidP="00DA52C2">
            <w:pPr>
              <w:keepNext/>
              <w:keepLines/>
              <w:autoSpaceDE w:val="0"/>
              <w:autoSpaceDN w:val="0"/>
              <w:ind w:left="47" w:right="-20"/>
            </w:pPr>
            <w:r>
              <w:rPr>
                <w:spacing w:val="-2"/>
                <w:sz w:val="14"/>
                <w:szCs w:val="14"/>
              </w:rPr>
              <w:t>süstimine lõpetatud</w:t>
            </w:r>
          </w:p>
        </w:tc>
        <w:tc>
          <w:tcPr>
            <w:tcW w:w="1460" w:type="pct"/>
            <w:tcBorders>
              <w:top w:val="single" w:sz="8" w:space="0" w:color="231F20"/>
              <w:left w:val="single" w:sz="8" w:space="0" w:color="231F20"/>
              <w:bottom w:val="single" w:sz="8" w:space="0" w:color="231F20"/>
              <w:right w:val="single" w:sz="8" w:space="0" w:color="231F20"/>
            </w:tcBorders>
          </w:tcPr>
          <w:p w14:paraId="50029D8F" w14:textId="77777777" w:rsidR="004A7767" w:rsidRDefault="00445AF5"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0F635A62" w14:textId="77777777" w:rsidR="004A7767" w:rsidRDefault="00445AF5"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4A7767" w14:paraId="78897FC7" w14:textId="77777777" w:rsidTr="0014095D">
        <w:trPr>
          <w:cantSplit/>
          <w:trHeight w:hRule="exact" w:val="567"/>
        </w:trPr>
        <w:tc>
          <w:tcPr>
            <w:tcW w:w="587" w:type="pct"/>
            <w:tcBorders>
              <w:top w:val="single" w:sz="8" w:space="0" w:color="231F20"/>
              <w:left w:val="single" w:sz="8" w:space="0" w:color="231F20"/>
              <w:bottom w:val="single" w:sz="8" w:space="0" w:color="231F20"/>
              <w:right w:val="single" w:sz="8" w:space="0" w:color="231F20"/>
            </w:tcBorders>
          </w:tcPr>
          <w:p w14:paraId="195F0F7C" w14:textId="77777777" w:rsidR="004A7767" w:rsidRDefault="004A7767" w:rsidP="00DA52C2">
            <w:pPr>
              <w:keepNext/>
              <w:keepLines/>
              <w:autoSpaceDE w:val="0"/>
              <w:autoSpaceDN w:val="0"/>
            </w:pPr>
          </w:p>
        </w:tc>
        <w:tc>
          <w:tcPr>
            <w:tcW w:w="400" w:type="pct"/>
            <w:tcBorders>
              <w:top w:val="single" w:sz="8" w:space="0" w:color="231F20"/>
              <w:left w:val="single" w:sz="8" w:space="0" w:color="231F20"/>
              <w:bottom w:val="single" w:sz="8" w:space="0" w:color="231F20"/>
              <w:right w:val="single" w:sz="8" w:space="0" w:color="231F20"/>
            </w:tcBorders>
          </w:tcPr>
          <w:p w14:paraId="6EE1B992" w14:textId="77777777" w:rsidR="004A7767" w:rsidRDefault="004A7767" w:rsidP="00DA52C2">
            <w:pPr>
              <w:keepNext/>
              <w:keepLines/>
              <w:autoSpaceDE w:val="0"/>
              <w:autoSpaceDN w:val="0"/>
              <w:rPr>
                <w:sz w:val="13"/>
                <w:szCs w:val="13"/>
              </w:rPr>
            </w:pPr>
          </w:p>
          <w:p w14:paraId="649918B6" w14:textId="77777777" w:rsidR="004A7767" w:rsidRDefault="00445AF5" w:rsidP="00DA52C2">
            <w:pPr>
              <w:keepNext/>
              <w:keepLines/>
              <w:autoSpaceDE w:val="0"/>
              <w:autoSpaceDN w:val="0"/>
              <w:ind w:left="204" w:right="184"/>
              <w:jc w:val="center"/>
            </w:pPr>
            <w:r>
              <w:rPr>
                <w:b/>
                <w:bCs/>
                <w:w w:val="90"/>
                <w:sz w:val="18"/>
                <w:szCs w:val="18"/>
              </w:rPr>
              <w:t>/</w:t>
            </w:r>
          </w:p>
        </w:tc>
        <w:tc>
          <w:tcPr>
            <w:tcW w:w="390" w:type="pct"/>
            <w:tcBorders>
              <w:top w:val="single" w:sz="8" w:space="0" w:color="231F20"/>
              <w:left w:val="single" w:sz="8" w:space="0" w:color="231F20"/>
              <w:bottom w:val="single" w:sz="8" w:space="0" w:color="231F20"/>
              <w:right w:val="single" w:sz="8" w:space="0" w:color="231F20"/>
            </w:tcBorders>
          </w:tcPr>
          <w:p w14:paraId="6055F5ED" w14:textId="77777777" w:rsidR="004A7767" w:rsidRDefault="004A7767" w:rsidP="00DA52C2">
            <w:pPr>
              <w:keepNext/>
              <w:keepLines/>
              <w:autoSpaceDE w:val="0"/>
              <w:autoSpaceDN w:val="0"/>
              <w:rPr>
                <w:sz w:val="13"/>
                <w:szCs w:val="13"/>
              </w:rPr>
            </w:pPr>
          </w:p>
          <w:p w14:paraId="5CC86FF2" w14:textId="77777777" w:rsidR="004A7767" w:rsidRDefault="00445AF5"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107B7181" w14:textId="77777777" w:rsidR="004A7767" w:rsidRDefault="004A7767" w:rsidP="00DA52C2">
            <w:pPr>
              <w:keepNext/>
              <w:keepLines/>
              <w:autoSpaceDE w:val="0"/>
              <w:autoSpaceDN w:val="0"/>
              <w:rPr>
                <w:sz w:val="13"/>
                <w:szCs w:val="13"/>
              </w:rPr>
            </w:pPr>
          </w:p>
          <w:p w14:paraId="6ABE2C7D" w14:textId="77777777" w:rsidR="004A7767" w:rsidRDefault="00445AF5" w:rsidP="00DA52C2">
            <w:pPr>
              <w:keepNext/>
              <w:keepLines/>
              <w:autoSpaceDE w:val="0"/>
              <w:autoSpaceDN w:val="0"/>
              <w:ind w:left="265" w:right="-20"/>
            </w:pPr>
            <w:r>
              <w:rPr>
                <w:spacing w:val="-4"/>
                <w:w w:val="66"/>
                <w:sz w:val="18"/>
                <w:szCs w:val="18"/>
              </w:rPr>
              <w:t>150 RÜ</w:t>
            </w:r>
          </w:p>
        </w:tc>
        <w:tc>
          <w:tcPr>
            <w:tcW w:w="452" w:type="pct"/>
            <w:tcBorders>
              <w:top w:val="single" w:sz="8" w:space="0" w:color="231F20"/>
              <w:left w:val="single" w:sz="8" w:space="0" w:color="231F20"/>
              <w:bottom w:val="single" w:sz="8" w:space="0" w:color="231F20"/>
              <w:right w:val="single" w:sz="8" w:space="0" w:color="231F20"/>
            </w:tcBorders>
          </w:tcPr>
          <w:p w14:paraId="1CBDB451" w14:textId="77777777" w:rsidR="004A7767" w:rsidRDefault="004A7767" w:rsidP="00DA52C2">
            <w:pPr>
              <w:keepNext/>
              <w:keepLines/>
              <w:autoSpaceDE w:val="0"/>
              <w:autoSpaceDN w:val="0"/>
            </w:pPr>
          </w:p>
        </w:tc>
        <w:tc>
          <w:tcPr>
            <w:tcW w:w="499" w:type="pct"/>
            <w:tcBorders>
              <w:top w:val="single" w:sz="8" w:space="0" w:color="231F20"/>
              <w:left w:val="single" w:sz="8" w:space="0" w:color="231F20"/>
              <w:bottom w:val="single" w:sz="8" w:space="0" w:color="231F20"/>
              <w:right w:val="single" w:sz="8" w:space="0" w:color="231F20"/>
            </w:tcBorders>
          </w:tcPr>
          <w:p w14:paraId="34BB5966" w14:textId="77777777" w:rsidR="004A7767" w:rsidRDefault="004A7767" w:rsidP="00DA52C2">
            <w:pPr>
              <w:keepNext/>
              <w:keepLines/>
              <w:autoSpaceDE w:val="0"/>
              <w:autoSpaceDN w:val="0"/>
            </w:pPr>
          </w:p>
        </w:tc>
        <w:tc>
          <w:tcPr>
            <w:tcW w:w="624" w:type="pct"/>
            <w:tcBorders>
              <w:top w:val="single" w:sz="8" w:space="0" w:color="231F20"/>
              <w:left w:val="single" w:sz="8" w:space="0" w:color="231F20"/>
              <w:bottom w:val="single" w:sz="8" w:space="0" w:color="231F20"/>
              <w:right w:val="single" w:sz="8" w:space="0" w:color="231F20"/>
            </w:tcBorders>
          </w:tcPr>
          <w:p w14:paraId="12616CF5" w14:textId="77777777" w:rsidR="004A7767" w:rsidRDefault="00445AF5"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3E9DB0BF" w14:textId="77777777" w:rsidR="004A7767" w:rsidRDefault="00445AF5" w:rsidP="00DA52C2">
            <w:pPr>
              <w:keepNext/>
              <w:keepLines/>
              <w:autoSpaceDE w:val="0"/>
              <w:autoSpaceDN w:val="0"/>
              <w:ind w:left="47" w:right="-20"/>
            </w:pPr>
            <w:r>
              <w:rPr>
                <w:spacing w:val="-2"/>
                <w:sz w:val="14"/>
                <w:szCs w:val="14"/>
              </w:rPr>
              <w:t>süstimine lõpetatud</w:t>
            </w:r>
          </w:p>
        </w:tc>
        <w:tc>
          <w:tcPr>
            <w:tcW w:w="1460" w:type="pct"/>
            <w:tcBorders>
              <w:top w:val="single" w:sz="8" w:space="0" w:color="231F20"/>
              <w:left w:val="single" w:sz="8" w:space="0" w:color="231F20"/>
              <w:bottom w:val="single" w:sz="8" w:space="0" w:color="231F20"/>
              <w:right w:val="single" w:sz="8" w:space="0" w:color="231F20"/>
            </w:tcBorders>
          </w:tcPr>
          <w:p w14:paraId="42925CA3" w14:textId="77777777" w:rsidR="004A7767" w:rsidRDefault="00445AF5"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03F8BD79" w14:textId="77777777" w:rsidR="004A7767" w:rsidRDefault="00445AF5"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4A7767" w14:paraId="0DB27DA4" w14:textId="77777777" w:rsidTr="0014095D">
        <w:trPr>
          <w:cantSplit/>
          <w:trHeight w:hRule="exact" w:val="567"/>
        </w:trPr>
        <w:tc>
          <w:tcPr>
            <w:tcW w:w="587" w:type="pct"/>
            <w:tcBorders>
              <w:top w:val="single" w:sz="8" w:space="0" w:color="231F20"/>
              <w:left w:val="single" w:sz="8" w:space="0" w:color="231F20"/>
              <w:bottom w:val="single" w:sz="8" w:space="0" w:color="231F20"/>
              <w:right w:val="single" w:sz="8" w:space="0" w:color="231F20"/>
            </w:tcBorders>
          </w:tcPr>
          <w:p w14:paraId="4DF7F7AB" w14:textId="77777777" w:rsidR="004A7767" w:rsidRDefault="004A7767" w:rsidP="00DA52C2">
            <w:pPr>
              <w:keepNext/>
              <w:keepLines/>
              <w:autoSpaceDE w:val="0"/>
              <w:autoSpaceDN w:val="0"/>
            </w:pPr>
          </w:p>
        </w:tc>
        <w:tc>
          <w:tcPr>
            <w:tcW w:w="400" w:type="pct"/>
            <w:tcBorders>
              <w:top w:val="single" w:sz="8" w:space="0" w:color="231F20"/>
              <w:left w:val="single" w:sz="8" w:space="0" w:color="231F20"/>
              <w:bottom w:val="single" w:sz="8" w:space="0" w:color="231F20"/>
              <w:right w:val="single" w:sz="8" w:space="0" w:color="231F20"/>
            </w:tcBorders>
          </w:tcPr>
          <w:p w14:paraId="3CE5370F" w14:textId="77777777" w:rsidR="004A7767" w:rsidRDefault="004A7767" w:rsidP="00DA52C2">
            <w:pPr>
              <w:keepNext/>
              <w:keepLines/>
              <w:autoSpaceDE w:val="0"/>
              <w:autoSpaceDN w:val="0"/>
              <w:rPr>
                <w:sz w:val="14"/>
                <w:szCs w:val="14"/>
              </w:rPr>
            </w:pPr>
          </w:p>
          <w:p w14:paraId="407E0F6B" w14:textId="77777777" w:rsidR="004A7767" w:rsidRDefault="00445AF5" w:rsidP="00DA52C2">
            <w:pPr>
              <w:keepNext/>
              <w:keepLines/>
              <w:autoSpaceDE w:val="0"/>
              <w:autoSpaceDN w:val="0"/>
              <w:ind w:left="204" w:right="184"/>
              <w:jc w:val="center"/>
            </w:pPr>
            <w:r>
              <w:rPr>
                <w:b/>
                <w:bCs/>
                <w:w w:val="90"/>
                <w:sz w:val="18"/>
                <w:szCs w:val="18"/>
              </w:rPr>
              <w:t>/</w:t>
            </w:r>
          </w:p>
        </w:tc>
        <w:tc>
          <w:tcPr>
            <w:tcW w:w="390" w:type="pct"/>
            <w:tcBorders>
              <w:top w:val="single" w:sz="8" w:space="0" w:color="231F20"/>
              <w:left w:val="single" w:sz="8" w:space="0" w:color="231F20"/>
              <w:bottom w:val="single" w:sz="8" w:space="0" w:color="231F20"/>
              <w:right w:val="single" w:sz="8" w:space="0" w:color="231F20"/>
            </w:tcBorders>
          </w:tcPr>
          <w:p w14:paraId="3F2254F6" w14:textId="77777777" w:rsidR="004A7767" w:rsidRDefault="004A7767" w:rsidP="00DA52C2">
            <w:pPr>
              <w:keepNext/>
              <w:keepLines/>
              <w:autoSpaceDE w:val="0"/>
              <w:autoSpaceDN w:val="0"/>
              <w:rPr>
                <w:sz w:val="14"/>
                <w:szCs w:val="14"/>
              </w:rPr>
            </w:pPr>
          </w:p>
          <w:p w14:paraId="23223A16" w14:textId="77777777" w:rsidR="004A7767" w:rsidRDefault="00445AF5"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731B13DD" w14:textId="77777777" w:rsidR="004A7767" w:rsidRDefault="004A7767" w:rsidP="00DA52C2">
            <w:pPr>
              <w:keepNext/>
              <w:keepLines/>
              <w:autoSpaceDE w:val="0"/>
              <w:autoSpaceDN w:val="0"/>
              <w:rPr>
                <w:sz w:val="14"/>
                <w:szCs w:val="14"/>
              </w:rPr>
            </w:pPr>
          </w:p>
          <w:p w14:paraId="70D5F620" w14:textId="77777777" w:rsidR="004A7767" w:rsidRDefault="00445AF5" w:rsidP="00DA52C2">
            <w:pPr>
              <w:keepNext/>
              <w:keepLines/>
              <w:autoSpaceDE w:val="0"/>
              <w:autoSpaceDN w:val="0"/>
              <w:ind w:left="265" w:right="-20"/>
            </w:pPr>
            <w:r>
              <w:rPr>
                <w:spacing w:val="-4"/>
                <w:w w:val="66"/>
                <w:sz w:val="18"/>
                <w:szCs w:val="18"/>
              </w:rPr>
              <w:t>150 RÜ</w:t>
            </w:r>
          </w:p>
        </w:tc>
        <w:tc>
          <w:tcPr>
            <w:tcW w:w="452" w:type="pct"/>
            <w:tcBorders>
              <w:top w:val="single" w:sz="8" w:space="0" w:color="231F20"/>
              <w:left w:val="single" w:sz="8" w:space="0" w:color="231F20"/>
              <w:bottom w:val="single" w:sz="8" w:space="0" w:color="231F20"/>
              <w:right w:val="single" w:sz="8" w:space="0" w:color="231F20"/>
            </w:tcBorders>
          </w:tcPr>
          <w:p w14:paraId="5B5018BE" w14:textId="77777777" w:rsidR="004A7767" w:rsidRDefault="004A7767" w:rsidP="00DA52C2">
            <w:pPr>
              <w:keepNext/>
              <w:keepLines/>
              <w:autoSpaceDE w:val="0"/>
              <w:autoSpaceDN w:val="0"/>
            </w:pPr>
          </w:p>
        </w:tc>
        <w:tc>
          <w:tcPr>
            <w:tcW w:w="499" w:type="pct"/>
            <w:tcBorders>
              <w:top w:val="single" w:sz="8" w:space="0" w:color="231F20"/>
              <w:left w:val="single" w:sz="8" w:space="0" w:color="231F20"/>
              <w:bottom w:val="single" w:sz="8" w:space="0" w:color="231F20"/>
              <w:right w:val="single" w:sz="8" w:space="0" w:color="231F20"/>
            </w:tcBorders>
          </w:tcPr>
          <w:p w14:paraId="2AD21940" w14:textId="77777777" w:rsidR="004A7767" w:rsidRDefault="004A7767" w:rsidP="00DA52C2">
            <w:pPr>
              <w:keepNext/>
              <w:keepLines/>
              <w:autoSpaceDE w:val="0"/>
              <w:autoSpaceDN w:val="0"/>
            </w:pPr>
          </w:p>
        </w:tc>
        <w:tc>
          <w:tcPr>
            <w:tcW w:w="624" w:type="pct"/>
            <w:tcBorders>
              <w:top w:val="single" w:sz="8" w:space="0" w:color="231F20"/>
              <w:left w:val="single" w:sz="8" w:space="0" w:color="231F20"/>
              <w:bottom w:val="single" w:sz="8" w:space="0" w:color="231F20"/>
              <w:right w:val="single" w:sz="8" w:space="0" w:color="231F20"/>
            </w:tcBorders>
          </w:tcPr>
          <w:p w14:paraId="591F7920" w14:textId="77777777" w:rsidR="004A7767" w:rsidRDefault="00445AF5"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2776A867" w14:textId="77777777" w:rsidR="004A7767" w:rsidRDefault="00445AF5" w:rsidP="00DA52C2">
            <w:pPr>
              <w:keepNext/>
              <w:keepLines/>
              <w:autoSpaceDE w:val="0"/>
              <w:autoSpaceDN w:val="0"/>
              <w:ind w:left="47" w:right="-20"/>
            </w:pPr>
            <w:r>
              <w:rPr>
                <w:spacing w:val="-2"/>
                <w:sz w:val="14"/>
                <w:szCs w:val="14"/>
              </w:rPr>
              <w:t>süstimine lõpetatud</w:t>
            </w:r>
          </w:p>
        </w:tc>
        <w:tc>
          <w:tcPr>
            <w:tcW w:w="1460" w:type="pct"/>
            <w:tcBorders>
              <w:top w:val="single" w:sz="8" w:space="0" w:color="231F20"/>
              <w:left w:val="single" w:sz="8" w:space="0" w:color="231F20"/>
              <w:bottom w:val="single" w:sz="8" w:space="0" w:color="231F20"/>
              <w:right w:val="single" w:sz="8" w:space="0" w:color="231F20"/>
            </w:tcBorders>
          </w:tcPr>
          <w:p w14:paraId="0E2740DA" w14:textId="77777777" w:rsidR="004A7767" w:rsidRDefault="00445AF5"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12EF9EF9" w14:textId="77777777" w:rsidR="004A7767" w:rsidRDefault="00445AF5" w:rsidP="00DA52C2">
            <w:pPr>
              <w:keepNext/>
              <w:keepLines/>
              <w:autoSpaceDE w:val="0"/>
              <w:autoSpaceDN w:val="0"/>
              <w:ind w:left="16" w:right="12"/>
              <w:jc w:val="center"/>
            </w:pPr>
            <w:r>
              <w:rPr>
                <w:w w:val="66"/>
                <w:sz w:val="14"/>
                <w:szCs w:val="14"/>
              </w:rPr>
              <w:t>Võtke uus pen</w:t>
            </w:r>
            <w:r>
              <w:rPr>
                <w:w w:val="66"/>
                <w:sz w:val="14"/>
                <w:szCs w:val="14"/>
              </w:rPr>
              <w:noBreakHyphen/>
              <w:t xml:space="preserve">süstel ja süstige järgmine annus </w:t>
            </w:r>
            <w:r>
              <w:rPr>
                <w:w w:val="66"/>
                <w:sz w:val="14"/>
                <w:szCs w:val="14"/>
              </w:rPr>
              <w:t>.........</w:t>
            </w:r>
          </w:p>
        </w:tc>
      </w:tr>
      <w:tr w:rsidR="004A7767" w14:paraId="4D9A2D88" w14:textId="77777777" w:rsidTr="0014095D">
        <w:trPr>
          <w:cantSplit/>
          <w:trHeight w:hRule="exact" w:val="567"/>
        </w:trPr>
        <w:tc>
          <w:tcPr>
            <w:tcW w:w="587" w:type="pct"/>
            <w:tcBorders>
              <w:top w:val="single" w:sz="8" w:space="0" w:color="231F20"/>
              <w:left w:val="single" w:sz="8" w:space="0" w:color="231F20"/>
              <w:bottom w:val="single" w:sz="8" w:space="0" w:color="231F20"/>
              <w:right w:val="single" w:sz="8" w:space="0" w:color="231F20"/>
            </w:tcBorders>
          </w:tcPr>
          <w:p w14:paraId="138AC57D" w14:textId="77777777" w:rsidR="004A7767" w:rsidRDefault="004A7767" w:rsidP="00DA52C2">
            <w:pPr>
              <w:keepNext/>
              <w:keepLines/>
              <w:autoSpaceDE w:val="0"/>
              <w:autoSpaceDN w:val="0"/>
            </w:pPr>
          </w:p>
        </w:tc>
        <w:tc>
          <w:tcPr>
            <w:tcW w:w="400" w:type="pct"/>
            <w:tcBorders>
              <w:top w:val="single" w:sz="8" w:space="0" w:color="231F20"/>
              <w:left w:val="single" w:sz="8" w:space="0" w:color="231F20"/>
              <w:bottom w:val="single" w:sz="8" w:space="0" w:color="231F20"/>
              <w:right w:val="single" w:sz="8" w:space="0" w:color="231F20"/>
            </w:tcBorders>
          </w:tcPr>
          <w:p w14:paraId="4DC6F5C5" w14:textId="77777777" w:rsidR="004A7767" w:rsidRDefault="004A7767" w:rsidP="00DA52C2">
            <w:pPr>
              <w:keepNext/>
              <w:keepLines/>
              <w:autoSpaceDE w:val="0"/>
              <w:autoSpaceDN w:val="0"/>
              <w:rPr>
                <w:sz w:val="14"/>
                <w:szCs w:val="14"/>
              </w:rPr>
            </w:pPr>
          </w:p>
          <w:p w14:paraId="64CF6A98" w14:textId="77777777" w:rsidR="004A7767" w:rsidRDefault="00445AF5" w:rsidP="00DA52C2">
            <w:pPr>
              <w:keepNext/>
              <w:keepLines/>
              <w:autoSpaceDE w:val="0"/>
              <w:autoSpaceDN w:val="0"/>
              <w:ind w:left="204" w:right="184"/>
              <w:jc w:val="center"/>
            </w:pPr>
            <w:r>
              <w:rPr>
                <w:b/>
                <w:bCs/>
                <w:w w:val="90"/>
                <w:sz w:val="18"/>
                <w:szCs w:val="18"/>
              </w:rPr>
              <w:t>/</w:t>
            </w:r>
          </w:p>
        </w:tc>
        <w:tc>
          <w:tcPr>
            <w:tcW w:w="390" w:type="pct"/>
            <w:tcBorders>
              <w:top w:val="single" w:sz="8" w:space="0" w:color="231F20"/>
              <w:left w:val="single" w:sz="8" w:space="0" w:color="231F20"/>
              <w:bottom w:val="single" w:sz="8" w:space="0" w:color="231F20"/>
              <w:right w:val="single" w:sz="8" w:space="0" w:color="231F20"/>
            </w:tcBorders>
          </w:tcPr>
          <w:p w14:paraId="043935DE" w14:textId="77777777" w:rsidR="004A7767" w:rsidRDefault="004A7767" w:rsidP="00DA52C2">
            <w:pPr>
              <w:keepNext/>
              <w:keepLines/>
              <w:autoSpaceDE w:val="0"/>
              <w:autoSpaceDN w:val="0"/>
              <w:rPr>
                <w:sz w:val="14"/>
                <w:szCs w:val="14"/>
              </w:rPr>
            </w:pPr>
          </w:p>
          <w:p w14:paraId="21D447AA" w14:textId="77777777" w:rsidR="004A7767" w:rsidRDefault="00445AF5"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67CDF935" w14:textId="77777777" w:rsidR="004A7767" w:rsidRDefault="004A7767" w:rsidP="00DA52C2">
            <w:pPr>
              <w:keepNext/>
              <w:keepLines/>
              <w:autoSpaceDE w:val="0"/>
              <w:autoSpaceDN w:val="0"/>
              <w:rPr>
                <w:sz w:val="14"/>
                <w:szCs w:val="14"/>
              </w:rPr>
            </w:pPr>
          </w:p>
          <w:p w14:paraId="63DE45C9" w14:textId="77777777" w:rsidR="004A7767" w:rsidRDefault="00445AF5" w:rsidP="00DA52C2">
            <w:pPr>
              <w:keepNext/>
              <w:keepLines/>
              <w:autoSpaceDE w:val="0"/>
              <w:autoSpaceDN w:val="0"/>
              <w:ind w:left="265" w:right="-20"/>
            </w:pPr>
            <w:r>
              <w:rPr>
                <w:spacing w:val="-4"/>
                <w:w w:val="66"/>
                <w:sz w:val="18"/>
                <w:szCs w:val="18"/>
              </w:rPr>
              <w:t>150 RÜ</w:t>
            </w:r>
          </w:p>
        </w:tc>
        <w:tc>
          <w:tcPr>
            <w:tcW w:w="452" w:type="pct"/>
            <w:tcBorders>
              <w:top w:val="single" w:sz="8" w:space="0" w:color="231F20"/>
              <w:left w:val="single" w:sz="8" w:space="0" w:color="231F20"/>
              <w:bottom w:val="single" w:sz="8" w:space="0" w:color="231F20"/>
              <w:right w:val="single" w:sz="8" w:space="0" w:color="231F20"/>
            </w:tcBorders>
          </w:tcPr>
          <w:p w14:paraId="6128208F" w14:textId="77777777" w:rsidR="004A7767" w:rsidRDefault="004A7767" w:rsidP="00DA52C2">
            <w:pPr>
              <w:keepNext/>
              <w:keepLines/>
              <w:autoSpaceDE w:val="0"/>
              <w:autoSpaceDN w:val="0"/>
            </w:pPr>
          </w:p>
        </w:tc>
        <w:tc>
          <w:tcPr>
            <w:tcW w:w="499" w:type="pct"/>
            <w:tcBorders>
              <w:top w:val="single" w:sz="8" w:space="0" w:color="231F20"/>
              <w:left w:val="single" w:sz="8" w:space="0" w:color="231F20"/>
              <w:bottom w:val="single" w:sz="8" w:space="0" w:color="231F20"/>
              <w:right w:val="single" w:sz="8" w:space="0" w:color="231F20"/>
            </w:tcBorders>
          </w:tcPr>
          <w:p w14:paraId="5B760768" w14:textId="77777777" w:rsidR="004A7767" w:rsidRDefault="004A7767" w:rsidP="00DA52C2">
            <w:pPr>
              <w:keepNext/>
              <w:keepLines/>
              <w:autoSpaceDE w:val="0"/>
              <w:autoSpaceDN w:val="0"/>
            </w:pPr>
          </w:p>
        </w:tc>
        <w:tc>
          <w:tcPr>
            <w:tcW w:w="624" w:type="pct"/>
            <w:tcBorders>
              <w:top w:val="single" w:sz="8" w:space="0" w:color="231F20"/>
              <w:left w:val="single" w:sz="8" w:space="0" w:color="231F20"/>
              <w:bottom w:val="single" w:sz="8" w:space="0" w:color="231F20"/>
              <w:right w:val="single" w:sz="8" w:space="0" w:color="231F20"/>
            </w:tcBorders>
          </w:tcPr>
          <w:p w14:paraId="5A070B7A" w14:textId="77777777" w:rsidR="004A7767" w:rsidRDefault="00445AF5"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5B503A55" w14:textId="77777777" w:rsidR="004A7767" w:rsidRDefault="00445AF5" w:rsidP="00DA52C2">
            <w:pPr>
              <w:keepNext/>
              <w:keepLines/>
              <w:autoSpaceDE w:val="0"/>
              <w:autoSpaceDN w:val="0"/>
              <w:ind w:left="47" w:right="-20"/>
            </w:pPr>
            <w:r>
              <w:rPr>
                <w:spacing w:val="-2"/>
                <w:sz w:val="14"/>
                <w:szCs w:val="14"/>
              </w:rPr>
              <w:t>süstimine lõpetatud</w:t>
            </w:r>
          </w:p>
        </w:tc>
        <w:tc>
          <w:tcPr>
            <w:tcW w:w="1460" w:type="pct"/>
            <w:tcBorders>
              <w:top w:val="single" w:sz="8" w:space="0" w:color="231F20"/>
              <w:left w:val="single" w:sz="8" w:space="0" w:color="231F20"/>
              <w:bottom w:val="single" w:sz="8" w:space="0" w:color="231F20"/>
              <w:right w:val="single" w:sz="8" w:space="0" w:color="231F20"/>
            </w:tcBorders>
          </w:tcPr>
          <w:p w14:paraId="2FDAC81D" w14:textId="77777777" w:rsidR="004A7767" w:rsidRDefault="00445AF5"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773BD653" w14:textId="77777777" w:rsidR="004A7767" w:rsidRDefault="00445AF5" w:rsidP="00DA52C2">
            <w:pPr>
              <w:keepNext/>
              <w:keepLines/>
              <w:autoSpaceDE w:val="0"/>
              <w:autoSpaceDN w:val="0"/>
              <w:ind w:left="13" w:right="-78"/>
              <w:jc w:val="center"/>
            </w:pPr>
            <w:r>
              <w:rPr>
                <w:w w:val="66"/>
                <w:sz w:val="14"/>
                <w:szCs w:val="14"/>
              </w:rPr>
              <w:t>Võtke uus pen</w:t>
            </w:r>
            <w:r>
              <w:rPr>
                <w:w w:val="66"/>
                <w:sz w:val="14"/>
                <w:szCs w:val="14"/>
              </w:rPr>
              <w:noBreakHyphen/>
              <w:t>süstel ja süstige järgmine annus .........</w:t>
            </w:r>
          </w:p>
        </w:tc>
      </w:tr>
      <w:tr w:rsidR="004A7767" w14:paraId="258D6121" w14:textId="77777777" w:rsidTr="0014095D">
        <w:trPr>
          <w:cantSplit/>
          <w:trHeight w:hRule="exact" w:val="567"/>
        </w:trPr>
        <w:tc>
          <w:tcPr>
            <w:tcW w:w="587" w:type="pct"/>
            <w:tcBorders>
              <w:top w:val="single" w:sz="8" w:space="0" w:color="231F20"/>
              <w:left w:val="single" w:sz="8" w:space="0" w:color="231F20"/>
              <w:bottom w:val="single" w:sz="8" w:space="0" w:color="231F20"/>
              <w:right w:val="single" w:sz="8" w:space="0" w:color="231F20"/>
            </w:tcBorders>
          </w:tcPr>
          <w:p w14:paraId="2ED18C28" w14:textId="77777777" w:rsidR="004A7767" w:rsidRDefault="004A7767" w:rsidP="00DA52C2">
            <w:pPr>
              <w:keepNext/>
              <w:keepLines/>
              <w:autoSpaceDE w:val="0"/>
              <w:autoSpaceDN w:val="0"/>
            </w:pPr>
          </w:p>
        </w:tc>
        <w:tc>
          <w:tcPr>
            <w:tcW w:w="400" w:type="pct"/>
            <w:tcBorders>
              <w:top w:val="single" w:sz="8" w:space="0" w:color="231F20"/>
              <w:left w:val="single" w:sz="8" w:space="0" w:color="231F20"/>
              <w:bottom w:val="single" w:sz="8" w:space="0" w:color="231F20"/>
              <w:right w:val="single" w:sz="8" w:space="0" w:color="231F20"/>
            </w:tcBorders>
          </w:tcPr>
          <w:p w14:paraId="37FA9487" w14:textId="77777777" w:rsidR="004A7767" w:rsidRDefault="004A7767" w:rsidP="00DA52C2">
            <w:pPr>
              <w:keepNext/>
              <w:keepLines/>
              <w:autoSpaceDE w:val="0"/>
              <w:autoSpaceDN w:val="0"/>
              <w:rPr>
                <w:sz w:val="14"/>
                <w:szCs w:val="14"/>
              </w:rPr>
            </w:pPr>
          </w:p>
          <w:p w14:paraId="2320C926" w14:textId="77777777" w:rsidR="004A7767" w:rsidRDefault="00445AF5" w:rsidP="00DA52C2">
            <w:pPr>
              <w:keepNext/>
              <w:keepLines/>
              <w:autoSpaceDE w:val="0"/>
              <w:autoSpaceDN w:val="0"/>
              <w:ind w:left="204" w:right="184"/>
              <w:jc w:val="center"/>
            </w:pPr>
            <w:r>
              <w:rPr>
                <w:b/>
                <w:bCs/>
                <w:w w:val="90"/>
                <w:sz w:val="18"/>
                <w:szCs w:val="18"/>
              </w:rPr>
              <w:t>/</w:t>
            </w:r>
          </w:p>
        </w:tc>
        <w:tc>
          <w:tcPr>
            <w:tcW w:w="390" w:type="pct"/>
            <w:tcBorders>
              <w:top w:val="single" w:sz="8" w:space="0" w:color="231F20"/>
              <w:left w:val="single" w:sz="8" w:space="0" w:color="231F20"/>
              <w:bottom w:val="single" w:sz="8" w:space="0" w:color="231F20"/>
              <w:right w:val="single" w:sz="8" w:space="0" w:color="231F20"/>
            </w:tcBorders>
          </w:tcPr>
          <w:p w14:paraId="3BD182EF" w14:textId="77777777" w:rsidR="004A7767" w:rsidRDefault="004A7767" w:rsidP="00DA52C2">
            <w:pPr>
              <w:keepNext/>
              <w:keepLines/>
              <w:autoSpaceDE w:val="0"/>
              <w:autoSpaceDN w:val="0"/>
              <w:rPr>
                <w:sz w:val="14"/>
                <w:szCs w:val="14"/>
              </w:rPr>
            </w:pPr>
          </w:p>
          <w:p w14:paraId="6F98D347" w14:textId="77777777" w:rsidR="004A7767" w:rsidRDefault="00445AF5"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54EE3D6F" w14:textId="77777777" w:rsidR="004A7767" w:rsidRDefault="004A7767" w:rsidP="00DA52C2">
            <w:pPr>
              <w:keepNext/>
              <w:keepLines/>
              <w:autoSpaceDE w:val="0"/>
              <w:autoSpaceDN w:val="0"/>
              <w:rPr>
                <w:sz w:val="14"/>
                <w:szCs w:val="14"/>
              </w:rPr>
            </w:pPr>
          </w:p>
          <w:p w14:paraId="52B7A1DE" w14:textId="77777777" w:rsidR="004A7767" w:rsidRDefault="00445AF5" w:rsidP="00DA52C2">
            <w:pPr>
              <w:keepNext/>
              <w:keepLines/>
              <w:autoSpaceDE w:val="0"/>
              <w:autoSpaceDN w:val="0"/>
              <w:ind w:left="265" w:right="-20"/>
            </w:pPr>
            <w:r>
              <w:rPr>
                <w:spacing w:val="-4"/>
                <w:w w:val="66"/>
                <w:sz w:val="18"/>
                <w:szCs w:val="18"/>
              </w:rPr>
              <w:t>150 RÜ</w:t>
            </w:r>
          </w:p>
        </w:tc>
        <w:tc>
          <w:tcPr>
            <w:tcW w:w="452" w:type="pct"/>
            <w:tcBorders>
              <w:top w:val="single" w:sz="8" w:space="0" w:color="231F20"/>
              <w:left w:val="single" w:sz="8" w:space="0" w:color="231F20"/>
              <w:bottom w:val="single" w:sz="8" w:space="0" w:color="231F20"/>
              <w:right w:val="single" w:sz="8" w:space="0" w:color="231F20"/>
            </w:tcBorders>
          </w:tcPr>
          <w:p w14:paraId="69C9939E" w14:textId="77777777" w:rsidR="004A7767" w:rsidRDefault="004A7767" w:rsidP="00DA52C2">
            <w:pPr>
              <w:keepNext/>
              <w:keepLines/>
              <w:autoSpaceDE w:val="0"/>
              <w:autoSpaceDN w:val="0"/>
            </w:pPr>
          </w:p>
        </w:tc>
        <w:tc>
          <w:tcPr>
            <w:tcW w:w="499" w:type="pct"/>
            <w:tcBorders>
              <w:top w:val="single" w:sz="8" w:space="0" w:color="231F20"/>
              <w:left w:val="single" w:sz="8" w:space="0" w:color="231F20"/>
              <w:bottom w:val="single" w:sz="8" w:space="0" w:color="231F20"/>
              <w:right w:val="single" w:sz="8" w:space="0" w:color="231F20"/>
            </w:tcBorders>
          </w:tcPr>
          <w:p w14:paraId="753109A9" w14:textId="77777777" w:rsidR="004A7767" w:rsidRDefault="004A7767" w:rsidP="00DA52C2">
            <w:pPr>
              <w:keepNext/>
              <w:keepLines/>
              <w:autoSpaceDE w:val="0"/>
              <w:autoSpaceDN w:val="0"/>
            </w:pPr>
          </w:p>
        </w:tc>
        <w:tc>
          <w:tcPr>
            <w:tcW w:w="624" w:type="pct"/>
            <w:tcBorders>
              <w:top w:val="single" w:sz="8" w:space="0" w:color="231F20"/>
              <w:left w:val="single" w:sz="8" w:space="0" w:color="231F20"/>
              <w:bottom w:val="single" w:sz="8" w:space="0" w:color="231F20"/>
              <w:right w:val="single" w:sz="8" w:space="0" w:color="231F20"/>
            </w:tcBorders>
          </w:tcPr>
          <w:p w14:paraId="754C7C7F" w14:textId="77777777" w:rsidR="004A7767" w:rsidRDefault="00445AF5"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125107C1" w14:textId="77777777" w:rsidR="004A7767" w:rsidRDefault="00445AF5" w:rsidP="00DA52C2">
            <w:pPr>
              <w:keepNext/>
              <w:keepLines/>
              <w:autoSpaceDE w:val="0"/>
              <w:autoSpaceDN w:val="0"/>
              <w:ind w:left="47" w:right="-20"/>
            </w:pPr>
            <w:r>
              <w:rPr>
                <w:spacing w:val="-2"/>
                <w:sz w:val="14"/>
                <w:szCs w:val="14"/>
              </w:rPr>
              <w:t>süstimine lõpetatud</w:t>
            </w:r>
          </w:p>
        </w:tc>
        <w:tc>
          <w:tcPr>
            <w:tcW w:w="1460" w:type="pct"/>
            <w:tcBorders>
              <w:top w:val="single" w:sz="8" w:space="0" w:color="231F20"/>
              <w:left w:val="single" w:sz="8" w:space="0" w:color="231F20"/>
              <w:bottom w:val="single" w:sz="8" w:space="0" w:color="231F20"/>
              <w:right w:val="single" w:sz="8" w:space="0" w:color="231F20"/>
            </w:tcBorders>
          </w:tcPr>
          <w:p w14:paraId="49A33514" w14:textId="77777777" w:rsidR="004A7767" w:rsidRDefault="00445AF5"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1538226D" w14:textId="77777777" w:rsidR="004A7767" w:rsidRDefault="00445AF5" w:rsidP="00DA52C2">
            <w:pPr>
              <w:keepNext/>
              <w:keepLines/>
              <w:autoSpaceDE w:val="0"/>
              <w:autoSpaceDN w:val="0"/>
              <w:ind w:left="16" w:right="12"/>
              <w:jc w:val="center"/>
            </w:pPr>
            <w:r>
              <w:rPr>
                <w:w w:val="66"/>
                <w:sz w:val="14"/>
                <w:szCs w:val="14"/>
              </w:rPr>
              <w:t xml:space="preserve">Võtke uus </w:t>
            </w:r>
            <w:r>
              <w:rPr>
                <w:w w:val="66"/>
                <w:sz w:val="14"/>
                <w:szCs w:val="14"/>
              </w:rPr>
              <w:t>pen</w:t>
            </w:r>
            <w:r>
              <w:rPr>
                <w:w w:val="66"/>
                <w:sz w:val="14"/>
                <w:szCs w:val="14"/>
              </w:rPr>
              <w:noBreakHyphen/>
              <w:t>süstel ja süstige järgmine annus .........</w:t>
            </w:r>
          </w:p>
        </w:tc>
      </w:tr>
      <w:tr w:rsidR="004A7767" w14:paraId="6FA356F3" w14:textId="77777777" w:rsidTr="0014095D">
        <w:trPr>
          <w:cantSplit/>
          <w:trHeight w:hRule="exact" w:val="567"/>
        </w:trPr>
        <w:tc>
          <w:tcPr>
            <w:tcW w:w="587" w:type="pct"/>
            <w:tcBorders>
              <w:top w:val="single" w:sz="8" w:space="0" w:color="231F20"/>
              <w:left w:val="single" w:sz="8" w:space="0" w:color="231F20"/>
              <w:bottom w:val="single" w:sz="8" w:space="0" w:color="231F20"/>
              <w:right w:val="single" w:sz="8" w:space="0" w:color="231F20"/>
            </w:tcBorders>
          </w:tcPr>
          <w:p w14:paraId="3BD3E4F0" w14:textId="77777777" w:rsidR="004A7767" w:rsidRDefault="004A7767" w:rsidP="00DA52C2">
            <w:pPr>
              <w:keepNext/>
              <w:keepLines/>
              <w:autoSpaceDE w:val="0"/>
              <w:autoSpaceDN w:val="0"/>
            </w:pPr>
          </w:p>
        </w:tc>
        <w:tc>
          <w:tcPr>
            <w:tcW w:w="400" w:type="pct"/>
            <w:tcBorders>
              <w:top w:val="single" w:sz="8" w:space="0" w:color="231F20"/>
              <w:left w:val="single" w:sz="8" w:space="0" w:color="231F20"/>
              <w:bottom w:val="single" w:sz="8" w:space="0" w:color="231F20"/>
              <w:right w:val="single" w:sz="8" w:space="0" w:color="231F20"/>
            </w:tcBorders>
          </w:tcPr>
          <w:p w14:paraId="4B029CA2" w14:textId="77777777" w:rsidR="004A7767" w:rsidRDefault="004A7767" w:rsidP="00DA52C2">
            <w:pPr>
              <w:keepNext/>
              <w:keepLines/>
              <w:autoSpaceDE w:val="0"/>
              <w:autoSpaceDN w:val="0"/>
              <w:rPr>
                <w:sz w:val="14"/>
                <w:szCs w:val="14"/>
              </w:rPr>
            </w:pPr>
          </w:p>
          <w:p w14:paraId="3E3FDDB3" w14:textId="77777777" w:rsidR="004A7767" w:rsidRDefault="00445AF5" w:rsidP="00DA52C2">
            <w:pPr>
              <w:keepNext/>
              <w:keepLines/>
              <w:autoSpaceDE w:val="0"/>
              <w:autoSpaceDN w:val="0"/>
              <w:ind w:left="204" w:right="184"/>
              <w:jc w:val="center"/>
            </w:pPr>
            <w:r>
              <w:rPr>
                <w:b/>
                <w:bCs/>
                <w:w w:val="90"/>
                <w:sz w:val="18"/>
                <w:szCs w:val="18"/>
              </w:rPr>
              <w:t>/</w:t>
            </w:r>
          </w:p>
        </w:tc>
        <w:tc>
          <w:tcPr>
            <w:tcW w:w="390" w:type="pct"/>
            <w:tcBorders>
              <w:top w:val="single" w:sz="8" w:space="0" w:color="231F20"/>
              <w:left w:val="single" w:sz="8" w:space="0" w:color="231F20"/>
              <w:bottom w:val="single" w:sz="8" w:space="0" w:color="231F20"/>
              <w:right w:val="single" w:sz="8" w:space="0" w:color="231F20"/>
            </w:tcBorders>
          </w:tcPr>
          <w:p w14:paraId="3328F69E" w14:textId="77777777" w:rsidR="004A7767" w:rsidRDefault="004A7767" w:rsidP="00DA52C2">
            <w:pPr>
              <w:keepNext/>
              <w:keepLines/>
              <w:autoSpaceDE w:val="0"/>
              <w:autoSpaceDN w:val="0"/>
              <w:rPr>
                <w:sz w:val="14"/>
                <w:szCs w:val="14"/>
              </w:rPr>
            </w:pPr>
          </w:p>
          <w:p w14:paraId="4589D607" w14:textId="77777777" w:rsidR="004A7767" w:rsidRDefault="00445AF5"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53E4A116" w14:textId="77777777" w:rsidR="004A7767" w:rsidRDefault="004A7767" w:rsidP="00DA52C2">
            <w:pPr>
              <w:keepNext/>
              <w:keepLines/>
              <w:autoSpaceDE w:val="0"/>
              <w:autoSpaceDN w:val="0"/>
              <w:rPr>
                <w:sz w:val="14"/>
                <w:szCs w:val="14"/>
              </w:rPr>
            </w:pPr>
          </w:p>
          <w:p w14:paraId="05049AF8" w14:textId="77777777" w:rsidR="004A7767" w:rsidRDefault="00445AF5" w:rsidP="00DA52C2">
            <w:pPr>
              <w:keepNext/>
              <w:keepLines/>
              <w:autoSpaceDE w:val="0"/>
              <w:autoSpaceDN w:val="0"/>
              <w:ind w:left="265" w:right="-20"/>
            </w:pPr>
            <w:r>
              <w:rPr>
                <w:spacing w:val="-4"/>
                <w:w w:val="66"/>
                <w:sz w:val="18"/>
                <w:szCs w:val="18"/>
              </w:rPr>
              <w:t>150 RÜ</w:t>
            </w:r>
          </w:p>
        </w:tc>
        <w:tc>
          <w:tcPr>
            <w:tcW w:w="452" w:type="pct"/>
            <w:tcBorders>
              <w:top w:val="single" w:sz="8" w:space="0" w:color="231F20"/>
              <w:left w:val="single" w:sz="8" w:space="0" w:color="231F20"/>
              <w:bottom w:val="single" w:sz="8" w:space="0" w:color="231F20"/>
              <w:right w:val="single" w:sz="8" w:space="0" w:color="231F20"/>
            </w:tcBorders>
          </w:tcPr>
          <w:p w14:paraId="1CB9C4A2" w14:textId="77777777" w:rsidR="004A7767" w:rsidRDefault="004A7767" w:rsidP="00DA52C2">
            <w:pPr>
              <w:keepNext/>
              <w:keepLines/>
              <w:autoSpaceDE w:val="0"/>
              <w:autoSpaceDN w:val="0"/>
            </w:pPr>
          </w:p>
        </w:tc>
        <w:tc>
          <w:tcPr>
            <w:tcW w:w="499" w:type="pct"/>
            <w:tcBorders>
              <w:top w:val="single" w:sz="8" w:space="0" w:color="231F20"/>
              <w:left w:val="single" w:sz="8" w:space="0" w:color="231F20"/>
              <w:bottom w:val="single" w:sz="8" w:space="0" w:color="231F20"/>
              <w:right w:val="single" w:sz="8" w:space="0" w:color="231F20"/>
            </w:tcBorders>
          </w:tcPr>
          <w:p w14:paraId="1DB93898" w14:textId="77777777" w:rsidR="004A7767" w:rsidRDefault="004A7767" w:rsidP="00DA52C2">
            <w:pPr>
              <w:keepNext/>
              <w:keepLines/>
              <w:autoSpaceDE w:val="0"/>
              <w:autoSpaceDN w:val="0"/>
            </w:pPr>
          </w:p>
        </w:tc>
        <w:tc>
          <w:tcPr>
            <w:tcW w:w="624" w:type="pct"/>
            <w:tcBorders>
              <w:top w:val="single" w:sz="8" w:space="0" w:color="231F20"/>
              <w:left w:val="single" w:sz="8" w:space="0" w:color="231F20"/>
              <w:bottom w:val="single" w:sz="8" w:space="0" w:color="231F20"/>
              <w:right w:val="single" w:sz="8" w:space="0" w:color="231F20"/>
            </w:tcBorders>
          </w:tcPr>
          <w:p w14:paraId="65BCEC78" w14:textId="77777777" w:rsidR="004A7767" w:rsidRDefault="00445AF5"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1BC89BDA" w14:textId="77777777" w:rsidR="004A7767" w:rsidRDefault="00445AF5" w:rsidP="00DA52C2">
            <w:pPr>
              <w:keepNext/>
              <w:keepLines/>
              <w:autoSpaceDE w:val="0"/>
              <w:autoSpaceDN w:val="0"/>
              <w:ind w:left="47" w:right="-20"/>
            </w:pPr>
            <w:r>
              <w:rPr>
                <w:spacing w:val="-2"/>
                <w:sz w:val="14"/>
                <w:szCs w:val="14"/>
              </w:rPr>
              <w:t>süstimine lõpetatud</w:t>
            </w:r>
          </w:p>
        </w:tc>
        <w:tc>
          <w:tcPr>
            <w:tcW w:w="1460" w:type="pct"/>
            <w:tcBorders>
              <w:top w:val="single" w:sz="8" w:space="0" w:color="231F20"/>
              <w:left w:val="single" w:sz="8" w:space="0" w:color="231F20"/>
              <w:bottom w:val="single" w:sz="8" w:space="0" w:color="231F20"/>
              <w:right w:val="single" w:sz="8" w:space="0" w:color="231F20"/>
            </w:tcBorders>
          </w:tcPr>
          <w:p w14:paraId="7A0FAF04" w14:textId="77777777" w:rsidR="004A7767" w:rsidRDefault="00445AF5"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46BA2ED4" w14:textId="77777777" w:rsidR="004A7767" w:rsidRDefault="00445AF5"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4A7767" w14:paraId="65C92E86" w14:textId="77777777" w:rsidTr="0014095D">
        <w:trPr>
          <w:cantSplit/>
          <w:trHeight w:hRule="exact" w:val="567"/>
        </w:trPr>
        <w:tc>
          <w:tcPr>
            <w:tcW w:w="587" w:type="pct"/>
            <w:tcBorders>
              <w:top w:val="single" w:sz="8" w:space="0" w:color="231F20"/>
              <w:left w:val="single" w:sz="8" w:space="0" w:color="231F20"/>
              <w:bottom w:val="single" w:sz="8" w:space="0" w:color="231F20"/>
              <w:right w:val="single" w:sz="8" w:space="0" w:color="231F20"/>
            </w:tcBorders>
          </w:tcPr>
          <w:p w14:paraId="684BA39B" w14:textId="77777777" w:rsidR="004A7767" w:rsidRDefault="004A7767" w:rsidP="00DA52C2">
            <w:pPr>
              <w:keepNext/>
              <w:keepLines/>
              <w:autoSpaceDE w:val="0"/>
              <w:autoSpaceDN w:val="0"/>
            </w:pPr>
          </w:p>
        </w:tc>
        <w:tc>
          <w:tcPr>
            <w:tcW w:w="400" w:type="pct"/>
            <w:tcBorders>
              <w:top w:val="single" w:sz="8" w:space="0" w:color="231F20"/>
              <w:left w:val="single" w:sz="8" w:space="0" w:color="231F20"/>
              <w:bottom w:val="single" w:sz="8" w:space="0" w:color="231F20"/>
              <w:right w:val="single" w:sz="8" w:space="0" w:color="231F20"/>
            </w:tcBorders>
          </w:tcPr>
          <w:p w14:paraId="38D070EA" w14:textId="77777777" w:rsidR="004A7767" w:rsidRDefault="004A7767" w:rsidP="00DA52C2">
            <w:pPr>
              <w:keepNext/>
              <w:keepLines/>
              <w:autoSpaceDE w:val="0"/>
              <w:autoSpaceDN w:val="0"/>
              <w:rPr>
                <w:sz w:val="14"/>
                <w:szCs w:val="14"/>
              </w:rPr>
            </w:pPr>
          </w:p>
          <w:p w14:paraId="2F88814C" w14:textId="77777777" w:rsidR="004A7767" w:rsidRDefault="00445AF5" w:rsidP="00DA52C2">
            <w:pPr>
              <w:keepNext/>
              <w:keepLines/>
              <w:autoSpaceDE w:val="0"/>
              <w:autoSpaceDN w:val="0"/>
              <w:ind w:left="204" w:right="184"/>
              <w:jc w:val="center"/>
            </w:pPr>
            <w:r>
              <w:rPr>
                <w:b/>
                <w:bCs/>
                <w:w w:val="90"/>
                <w:sz w:val="18"/>
                <w:szCs w:val="18"/>
              </w:rPr>
              <w:t>/</w:t>
            </w:r>
          </w:p>
        </w:tc>
        <w:tc>
          <w:tcPr>
            <w:tcW w:w="390" w:type="pct"/>
            <w:tcBorders>
              <w:top w:val="single" w:sz="8" w:space="0" w:color="231F20"/>
              <w:left w:val="single" w:sz="8" w:space="0" w:color="231F20"/>
              <w:bottom w:val="single" w:sz="8" w:space="0" w:color="231F20"/>
              <w:right w:val="single" w:sz="8" w:space="0" w:color="231F20"/>
            </w:tcBorders>
          </w:tcPr>
          <w:p w14:paraId="22D5149B" w14:textId="77777777" w:rsidR="004A7767" w:rsidRDefault="004A7767" w:rsidP="00DA52C2">
            <w:pPr>
              <w:keepNext/>
              <w:keepLines/>
              <w:autoSpaceDE w:val="0"/>
              <w:autoSpaceDN w:val="0"/>
              <w:rPr>
                <w:sz w:val="14"/>
                <w:szCs w:val="14"/>
              </w:rPr>
            </w:pPr>
          </w:p>
          <w:p w14:paraId="63844989" w14:textId="77777777" w:rsidR="004A7767" w:rsidRDefault="00445AF5"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6505F4B1" w14:textId="77777777" w:rsidR="004A7767" w:rsidRDefault="004A7767" w:rsidP="00DA52C2">
            <w:pPr>
              <w:keepNext/>
              <w:keepLines/>
              <w:autoSpaceDE w:val="0"/>
              <w:autoSpaceDN w:val="0"/>
              <w:rPr>
                <w:sz w:val="14"/>
                <w:szCs w:val="14"/>
              </w:rPr>
            </w:pPr>
          </w:p>
          <w:p w14:paraId="30892808" w14:textId="77777777" w:rsidR="004A7767" w:rsidRDefault="00445AF5" w:rsidP="00DA52C2">
            <w:pPr>
              <w:keepNext/>
              <w:keepLines/>
              <w:autoSpaceDE w:val="0"/>
              <w:autoSpaceDN w:val="0"/>
              <w:ind w:left="265" w:right="-20"/>
            </w:pPr>
            <w:r>
              <w:rPr>
                <w:spacing w:val="-4"/>
                <w:w w:val="66"/>
                <w:sz w:val="18"/>
                <w:szCs w:val="18"/>
              </w:rPr>
              <w:t>150 RÜ</w:t>
            </w:r>
          </w:p>
        </w:tc>
        <w:tc>
          <w:tcPr>
            <w:tcW w:w="452" w:type="pct"/>
            <w:tcBorders>
              <w:top w:val="single" w:sz="8" w:space="0" w:color="231F20"/>
              <w:left w:val="single" w:sz="8" w:space="0" w:color="231F20"/>
              <w:bottom w:val="single" w:sz="8" w:space="0" w:color="231F20"/>
              <w:right w:val="single" w:sz="8" w:space="0" w:color="231F20"/>
            </w:tcBorders>
          </w:tcPr>
          <w:p w14:paraId="18D18CCE" w14:textId="77777777" w:rsidR="004A7767" w:rsidRDefault="004A7767" w:rsidP="00DA52C2">
            <w:pPr>
              <w:keepNext/>
              <w:keepLines/>
              <w:autoSpaceDE w:val="0"/>
              <w:autoSpaceDN w:val="0"/>
            </w:pPr>
          </w:p>
        </w:tc>
        <w:tc>
          <w:tcPr>
            <w:tcW w:w="499" w:type="pct"/>
            <w:tcBorders>
              <w:top w:val="single" w:sz="8" w:space="0" w:color="231F20"/>
              <w:left w:val="single" w:sz="8" w:space="0" w:color="231F20"/>
              <w:bottom w:val="single" w:sz="8" w:space="0" w:color="231F20"/>
              <w:right w:val="single" w:sz="8" w:space="0" w:color="231F20"/>
            </w:tcBorders>
          </w:tcPr>
          <w:p w14:paraId="3A1382C5" w14:textId="77777777" w:rsidR="004A7767" w:rsidRDefault="004A7767" w:rsidP="00DA52C2">
            <w:pPr>
              <w:keepNext/>
              <w:keepLines/>
              <w:autoSpaceDE w:val="0"/>
              <w:autoSpaceDN w:val="0"/>
            </w:pPr>
          </w:p>
        </w:tc>
        <w:tc>
          <w:tcPr>
            <w:tcW w:w="624" w:type="pct"/>
            <w:tcBorders>
              <w:top w:val="single" w:sz="8" w:space="0" w:color="231F20"/>
              <w:left w:val="single" w:sz="8" w:space="0" w:color="231F20"/>
              <w:bottom w:val="single" w:sz="8" w:space="0" w:color="231F20"/>
              <w:right w:val="single" w:sz="8" w:space="0" w:color="231F20"/>
            </w:tcBorders>
          </w:tcPr>
          <w:p w14:paraId="198C816E" w14:textId="77777777" w:rsidR="004A7767" w:rsidRDefault="00445AF5"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3E4E25D6" w14:textId="77777777" w:rsidR="004A7767" w:rsidRDefault="00445AF5" w:rsidP="00DA52C2">
            <w:pPr>
              <w:keepNext/>
              <w:keepLines/>
              <w:autoSpaceDE w:val="0"/>
              <w:autoSpaceDN w:val="0"/>
              <w:ind w:left="47" w:right="-20"/>
            </w:pPr>
            <w:r>
              <w:rPr>
                <w:spacing w:val="-2"/>
                <w:sz w:val="14"/>
                <w:szCs w:val="14"/>
              </w:rPr>
              <w:t>süstimine lõpetatud</w:t>
            </w:r>
          </w:p>
        </w:tc>
        <w:tc>
          <w:tcPr>
            <w:tcW w:w="1460" w:type="pct"/>
            <w:tcBorders>
              <w:top w:val="single" w:sz="8" w:space="0" w:color="231F20"/>
              <w:left w:val="single" w:sz="8" w:space="0" w:color="231F20"/>
              <w:bottom w:val="single" w:sz="8" w:space="0" w:color="231F20"/>
              <w:right w:val="single" w:sz="8" w:space="0" w:color="231F20"/>
            </w:tcBorders>
          </w:tcPr>
          <w:p w14:paraId="570E6A84" w14:textId="77777777" w:rsidR="004A7767" w:rsidRDefault="00445AF5" w:rsidP="00DA52C2">
            <w:pPr>
              <w:keepNext/>
              <w:keepLines/>
              <w:autoSpaceDE w:val="0"/>
              <w:autoSpaceDN w:val="0"/>
              <w:ind w:left="153" w:right="205"/>
              <w:rPr>
                <w:sz w:val="14"/>
                <w:szCs w:val="14"/>
              </w:rPr>
            </w:pPr>
            <w:r>
              <w:rPr>
                <w:spacing w:val="-3"/>
                <w:sz w:val="20"/>
                <w:szCs w:val="20"/>
              </w:rPr>
              <w:sym w:font="Symbol" w:char="F084"/>
            </w:r>
            <w:r>
              <w:rPr>
                <w:w w:val="81"/>
                <w:sz w:val="14"/>
                <w:szCs w:val="14"/>
              </w:rPr>
              <w:t xml:space="preserve">kui ei ole </w:t>
            </w:r>
            <w:r>
              <w:rPr>
                <w:w w:val="81"/>
                <w:sz w:val="14"/>
                <w:szCs w:val="14"/>
              </w:rPr>
              <w:t>„0”, tuleb teha teine süst</w:t>
            </w:r>
          </w:p>
          <w:p w14:paraId="5F1939BF" w14:textId="77777777" w:rsidR="004A7767" w:rsidRDefault="00445AF5"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4A7767" w14:paraId="68374EE8" w14:textId="77777777" w:rsidTr="0014095D">
        <w:trPr>
          <w:cantSplit/>
          <w:trHeight w:hRule="exact" w:val="567"/>
        </w:trPr>
        <w:tc>
          <w:tcPr>
            <w:tcW w:w="587" w:type="pct"/>
            <w:tcBorders>
              <w:top w:val="single" w:sz="8" w:space="0" w:color="231F20"/>
              <w:left w:val="single" w:sz="8" w:space="0" w:color="231F20"/>
              <w:bottom w:val="single" w:sz="8" w:space="0" w:color="231F20"/>
              <w:right w:val="single" w:sz="8" w:space="0" w:color="231F20"/>
            </w:tcBorders>
          </w:tcPr>
          <w:p w14:paraId="720AB839" w14:textId="77777777" w:rsidR="004A7767" w:rsidRDefault="004A7767" w:rsidP="00DA52C2">
            <w:pPr>
              <w:keepNext/>
              <w:keepLines/>
              <w:autoSpaceDE w:val="0"/>
              <w:autoSpaceDN w:val="0"/>
            </w:pPr>
          </w:p>
        </w:tc>
        <w:tc>
          <w:tcPr>
            <w:tcW w:w="400" w:type="pct"/>
            <w:tcBorders>
              <w:top w:val="single" w:sz="8" w:space="0" w:color="231F20"/>
              <w:left w:val="single" w:sz="8" w:space="0" w:color="231F20"/>
              <w:bottom w:val="single" w:sz="8" w:space="0" w:color="231F20"/>
              <w:right w:val="single" w:sz="8" w:space="0" w:color="231F20"/>
            </w:tcBorders>
          </w:tcPr>
          <w:p w14:paraId="204A51FA" w14:textId="77777777" w:rsidR="004A7767" w:rsidRDefault="004A7767" w:rsidP="00DA52C2">
            <w:pPr>
              <w:keepNext/>
              <w:keepLines/>
              <w:autoSpaceDE w:val="0"/>
              <w:autoSpaceDN w:val="0"/>
              <w:rPr>
                <w:sz w:val="14"/>
                <w:szCs w:val="14"/>
              </w:rPr>
            </w:pPr>
          </w:p>
          <w:p w14:paraId="5E37B39E" w14:textId="77777777" w:rsidR="004A7767" w:rsidRDefault="00445AF5" w:rsidP="00DA52C2">
            <w:pPr>
              <w:keepNext/>
              <w:keepLines/>
              <w:autoSpaceDE w:val="0"/>
              <w:autoSpaceDN w:val="0"/>
              <w:ind w:left="204" w:right="184"/>
              <w:jc w:val="center"/>
            </w:pPr>
            <w:r>
              <w:rPr>
                <w:b/>
                <w:bCs/>
                <w:w w:val="90"/>
                <w:sz w:val="18"/>
                <w:szCs w:val="18"/>
              </w:rPr>
              <w:t>/</w:t>
            </w:r>
          </w:p>
        </w:tc>
        <w:tc>
          <w:tcPr>
            <w:tcW w:w="390" w:type="pct"/>
            <w:tcBorders>
              <w:top w:val="single" w:sz="8" w:space="0" w:color="231F20"/>
              <w:left w:val="single" w:sz="8" w:space="0" w:color="231F20"/>
              <w:bottom w:val="single" w:sz="8" w:space="0" w:color="231F20"/>
              <w:right w:val="single" w:sz="8" w:space="0" w:color="231F20"/>
            </w:tcBorders>
          </w:tcPr>
          <w:p w14:paraId="19F29F66" w14:textId="77777777" w:rsidR="004A7767" w:rsidRDefault="004A7767" w:rsidP="00DA52C2">
            <w:pPr>
              <w:keepNext/>
              <w:keepLines/>
              <w:autoSpaceDE w:val="0"/>
              <w:autoSpaceDN w:val="0"/>
              <w:rPr>
                <w:sz w:val="14"/>
                <w:szCs w:val="14"/>
              </w:rPr>
            </w:pPr>
          </w:p>
          <w:p w14:paraId="0BD9CE38" w14:textId="77777777" w:rsidR="004A7767" w:rsidRDefault="00445AF5"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3DC8FCBB" w14:textId="77777777" w:rsidR="004A7767" w:rsidRDefault="004A7767" w:rsidP="00DA52C2">
            <w:pPr>
              <w:keepNext/>
              <w:keepLines/>
              <w:autoSpaceDE w:val="0"/>
              <w:autoSpaceDN w:val="0"/>
              <w:rPr>
                <w:sz w:val="14"/>
                <w:szCs w:val="14"/>
              </w:rPr>
            </w:pPr>
          </w:p>
          <w:p w14:paraId="62946939" w14:textId="77777777" w:rsidR="004A7767" w:rsidRDefault="00445AF5" w:rsidP="00DA52C2">
            <w:pPr>
              <w:keepNext/>
              <w:keepLines/>
              <w:autoSpaceDE w:val="0"/>
              <w:autoSpaceDN w:val="0"/>
              <w:ind w:left="265" w:right="-20"/>
            </w:pPr>
            <w:r>
              <w:rPr>
                <w:spacing w:val="-4"/>
                <w:w w:val="66"/>
                <w:sz w:val="18"/>
                <w:szCs w:val="18"/>
              </w:rPr>
              <w:t>150 RÜ</w:t>
            </w:r>
          </w:p>
        </w:tc>
        <w:tc>
          <w:tcPr>
            <w:tcW w:w="452" w:type="pct"/>
            <w:tcBorders>
              <w:top w:val="single" w:sz="8" w:space="0" w:color="231F20"/>
              <w:left w:val="single" w:sz="8" w:space="0" w:color="231F20"/>
              <w:bottom w:val="single" w:sz="8" w:space="0" w:color="231F20"/>
              <w:right w:val="single" w:sz="8" w:space="0" w:color="231F20"/>
            </w:tcBorders>
          </w:tcPr>
          <w:p w14:paraId="7295A0FF" w14:textId="77777777" w:rsidR="004A7767" w:rsidRDefault="004A7767" w:rsidP="00DA52C2">
            <w:pPr>
              <w:keepNext/>
              <w:keepLines/>
              <w:autoSpaceDE w:val="0"/>
              <w:autoSpaceDN w:val="0"/>
            </w:pPr>
          </w:p>
        </w:tc>
        <w:tc>
          <w:tcPr>
            <w:tcW w:w="499" w:type="pct"/>
            <w:tcBorders>
              <w:top w:val="single" w:sz="8" w:space="0" w:color="231F20"/>
              <w:left w:val="single" w:sz="8" w:space="0" w:color="231F20"/>
              <w:bottom w:val="single" w:sz="8" w:space="0" w:color="231F20"/>
              <w:right w:val="single" w:sz="8" w:space="0" w:color="231F20"/>
            </w:tcBorders>
          </w:tcPr>
          <w:p w14:paraId="714E490D" w14:textId="77777777" w:rsidR="004A7767" w:rsidRDefault="004A7767" w:rsidP="00DA52C2">
            <w:pPr>
              <w:keepNext/>
              <w:keepLines/>
              <w:autoSpaceDE w:val="0"/>
              <w:autoSpaceDN w:val="0"/>
            </w:pPr>
          </w:p>
        </w:tc>
        <w:tc>
          <w:tcPr>
            <w:tcW w:w="624" w:type="pct"/>
            <w:tcBorders>
              <w:top w:val="single" w:sz="8" w:space="0" w:color="231F20"/>
              <w:left w:val="single" w:sz="8" w:space="0" w:color="231F20"/>
              <w:bottom w:val="single" w:sz="8" w:space="0" w:color="231F20"/>
              <w:right w:val="single" w:sz="8" w:space="0" w:color="231F20"/>
            </w:tcBorders>
          </w:tcPr>
          <w:p w14:paraId="63555FA5" w14:textId="77777777" w:rsidR="004A7767" w:rsidRDefault="00445AF5" w:rsidP="00DA52C2">
            <w:pPr>
              <w:keepNext/>
              <w:keepLines/>
              <w:autoSpaceDE w:val="0"/>
              <w:autoSpaceDN w:val="0"/>
              <w:ind w:left="191" w:right="-20"/>
              <w:rPr>
                <w:sz w:val="14"/>
                <w:szCs w:val="14"/>
              </w:rPr>
            </w:pPr>
            <w:r>
              <w:rPr>
                <w:spacing w:val="-6"/>
                <w:w w:val="78"/>
                <w:sz w:val="14"/>
                <w:szCs w:val="14"/>
              </w:rPr>
              <w:t>kui „0”,</w:t>
            </w:r>
          </w:p>
          <w:p w14:paraId="5D433ABF" w14:textId="77777777" w:rsidR="004A7767" w:rsidRDefault="00445AF5" w:rsidP="00DA52C2">
            <w:pPr>
              <w:keepNext/>
              <w:keepLines/>
              <w:autoSpaceDE w:val="0"/>
              <w:autoSpaceDN w:val="0"/>
              <w:ind w:left="47" w:right="-20"/>
            </w:pPr>
            <w:r>
              <w:rPr>
                <w:spacing w:val="-2"/>
                <w:sz w:val="14"/>
                <w:szCs w:val="14"/>
              </w:rPr>
              <w:t>süstimine lõpetatud</w:t>
            </w:r>
          </w:p>
        </w:tc>
        <w:tc>
          <w:tcPr>
            <w:tcW w:w="1460" w:type="pct"/>
            <w:tcBorders>
              <w:top w:val="single" w:sz="8" w:space="0" w:color="231F20"/>
              <w:left w:val="single" w:sz="8" w:space="0" w:color="231F20"/>
              <w:bottom w:val="single" w:sz="8" w:space="0" w:color="231F20"/>
              <w:right w:val="single" w:sz="8" w:space="0" w:color="231F20"/>
            </w:tcBorders>
          </w:tcPr>
          <w:p w14:paraId="77318A40" w14:textId="77777777" w:rsidR="004A7767" w:rsidRDefault="00445AF5"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4291A36C" w14:textId="77777777" w:rsidR="004A7767" w:rsidRDefault="00445AF5"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4A7767" w14:paraId="048670F6" w14:textId="77777777" w:rsidTr="0014095D">
        <w:trPr>
          <w:cantSplit/>
          <w:trHeight w:hRule="exact" w:val="567"/>
        </w:trPr>
        <w:tc>
          <w:tcPr>
            <w:tcW w:w="587" w:type="pct"/>
            <w:tcBorders>
              <w:top w:val="single" w:sz="8" w:space="0" w:color="231F20"/>
              <w:left w:val="single" w:sz="8" w:space="0" w:color="231F20"/>
              <w:bottom w:val="single" w:sz="8" w:space="0" w:color="231F20"/>
              <w:right w:val="single" w:sz="8" w:space="0" w:color="231F20"/>
            </w:tcBorders>
          </w:tcPr>
          <w:p w14:paraId="2CDB10F8" w14:textId="77777777" w:rsidR="004A7767" w:rsidRDefault="004A7767" w:rsidP="00DA52C2">
            <w:pPr>
              <w:keepNext/>
              <w:keepLines/>
              <w:autoSpaceDE w:val="0"/>
              <w:autoSpaceDN w:val="0"/>
            </w:pPr>
          </w:p>
        </w:tc>
        <w:tc>
          <w:tcPr>
            <w:tcW w:w="400" w:type="pct"/>
            <w:tcBorders>
              <w:top w:val="single" w:sz="8" w:space="0" w:color="231F20"/>
              <w:left w:val="single" w:sz="8" w:space="0" w:color="231F20"/>
              <w:bottom w:val="single" w:sz="8" w:space="0" w:color="231F20"/>
              <w:right w:val="single" w:sz="8" w:space="0" w:color="231F20"/>
            </w:tcBorders>
          </w:tcPr>
          <w:p w14:paraId="6B26C924" w14:textId="77777777" w:rsidR="004A7767" w:rsidRDefault="004A7767" w:rsidP="00DA52C2">
            <w:pPr>
              <w:keepNext/>
              <w:keepLines/>
              <w:autoSpaceDE w:val="0"/>
              <w:autoSpaceDN w:val="0"/>
              <w:rPr>
                <w:sz w:val="14"/>
                <w:szCs w:val="14"/>
              </w:rPr>
            </w:pPr>
          </w:p>
          <w:p w14:paraId="49FF5C1E" w14:textId="77777777" w:rsidR="004A7767" w:rsidRDefault="00445AF5" w:rsidP="00DA52C2">
            <w:pPr>
              <w:keepNext/>
              <w:keepLines/>
              <w:autoSpaceDE w:val="0"/>
              <w:autoSpaceDN w:val="0"/>
              <w:ind w:left="204" w:right="184"/>
              <w:jc w:val="center"/>
            </w:pPr>
            <w:r>
              <w:rPr>
                <w:b/>
                <w:bCs/>
                <w:w w:val="90"/>
                <w:sz w:val="18"/>
                <w:szCs w:val="18"/>
              </w:rPr>
              <w:t>/</w:t>
            </w:r>
          </w:p>
        </w:tc>
        <w:tc>
          <w:tcPr>
            <w:tcW w:w="390" w:type="pct"/>
            <w:tcBorders>
              <w:top w:val="single" w:sz="8" w:space="0" w:color="231F20"/>
              <w:left w:val="single" w:sz="8" w:space="0" w:color="231F20"/>
              <w:bottom w:val="single" w:sz="8" w:space="0" w:color="231F20"/>
              <w:right w:val="single" w:sz="8" w:space="0" w:color="231F20"/>
            </w:tcBorders>
          </w:tcPr>
          <w:p w14:paraId="647DD66B" w14:textId="77777777" w:rsidR="004A7767" w:rsidRDefault="004A7767" w:rsidP="00DA52C2">
            <w:pPr>
              <w:keepNext/>
              <w:keepLines/>
              <w:autoSpaceDE w:val="0"/>
              <w:autoSpaceDN w:val="0"/>
              <w:rPr>
                <w:sz w:val="14"/>
                <w:szCs w:val="14"/>
              </w:rPr>
            </w:pPr>
          </w:p>
          <w:p w14:paraId="4A97B9D0" w14:textId="77777777" w:rsidR="004A7767" w:rsidRDefault="00445AF5"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39C02C77" w14:textId="77777777" w:rsidR="004A7767" w:rsidRDefault="004A7767" w:rsidP="00DA52C2">
            <w:pPr>
              <w:keepNext/>
              <w:keepLines/>
              <w:autoSpaceDE w:val="0"/>
              <w:autoSpaceDN w:val="0"/>
              <w:rPr>
                <w:sz w:val="14"/>
                <w:szCs w:val="14"/>
              </w:rPr>
            </w:pPr>
          </w:p>
          <w:p w14:paraId="1C76AB26" w14:textId="77777777" w:rsidR="004A7767" w:rsidRDefault="00445AF5" w:rsidP="00DA52C2">
            <w:pPr>
              <w:keepNext/>
              <w:keepLines/>
              <w:autoSpaceDE w:val="0"/>
              <w:autoSpaceDN w:val="0"/>
              <w:ind w:left="265" w:right="-20"/>
            </w:pPr>
            <w:r>
              <w:rPr>
                <w:spacing w:val="-4"/>
                <w:w w:val="66"/>
                <w:sz w:val="18"/>
                <w:szCs w:val="18"/>
              </w:rPr>
              <w:t>150 RÜ</w:t>
            </w:r>
          </w:p>
        </w:tc>
        <w:tc>
          <w:tcPr>
            <w:tcW w:w="452" w:type="pct"/>
            <w:tcBorders>
              <w:top w:val="single" w:sz="8" w:space="0" w:color="231F20"/>
              <w:left w:val="single" w:sz="8" w:space="0" w:color="231F20"/>
              <w:bottom w:val="single" w:sz="8" w:space="0" w:color="231F20"/>
              <w:right w:val="single" w:sz="8" w:space="0" w:color="231F20"/>
            </w:tcBorders>
          </w:tcPr>
          <w:p w14:paraId="0F908316" w14:textId="77777777" w:rsidR="004A7767" w:rsidRDefault="004A7767" w:rsidP="00DA52C2">
            <w:pPr>
              <w:keepNext/>
              <w:keepLines/>
              <w:autoSpaceDE w:val="0"/>
              <w:autoSpaceDN w:val="0"/>
            </w:pPr>
          </w:p>
        </w:tc>
        <w:tc>
          <w:tcPr>
            <w:tcW w:w="499" w:type="pct"/>
            <w:tcBorders>
              <w:top w:val="single" w:sz="8" w:space="0" w:color="231F20"/>
              <w:left w:val="single" w:sz="8" w:space="0" w:color="231F20"/>
              <w:bottom w:val="single" w:sz="8" w:space="0" w:color="231F20"/>
              <w:right w:val="single" w:sz="8" w:space="0" w:color="231F20"/>
            </w:tcBorders>
          </w:tcPr>
          <w:p w14:paraId="360191E6" w14:textId="77777777" w:rsidR="004A7767" w:rsidRDefault="004A7767" w:rsidP="00DA52C2">
            <w:pPr>
              <w:keepNext/>
              <w:keepLines/>
              <w:autoSpaceDE w:val="0"/>
              <w:autoSpaceDN w:val="0"/>
            </w:pPr>
          </w:p>
        </w:tc>
        <w:tc>
          <w:tcPr>
            <w:tcW w:w="624" w:type="pct"/>
            <w:tcBorders>
              <w:top w:val="single" w:sz="8" w:space="0" w:color="231F20"/>
              <w:left w:val="single" w:sz="8" w:space="0" w:color="231F20"/>
              <w:bottom w:val="single" w:sz="8" w:space="0" w:color="231F20"/>
              <w:right w:val="single" w:sz="8" w:space="0" w:color="231F20"/>
            </w:tcBorders>
          </w:tcPr>
          <w:p w14:paraId="7546F327" w14:textId="77777777" w:rsidR="004A7767" w:rsidRDefault="00445AF5"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 xml:space="preserve">kui </w:t>
            </w:r>
            <w:r>
              <w:rPr>
                <w:spacing w:val="-6"/>
                <w:w w:val="78"/>
                <w:sz w:val="14"/>
                <w:szCs w:val="14"/>
              </w:rPr>
              <w:t>„0”,</w:t>
            </w:r>
          </w:p>
          <w:p w14:paraId="3DEB0DC3" w14:textId="77777777" w:rsidR="004A7767" w:rsidRDefault="00445AF5" w:rsidP="00DA52C2">
            <w:pPr>
              <w:keepNext/>
              <w:keepLines/>
              <w:autoSpaceDE w:val="0"/>
              <w:autoSpaceDN w:val="0"/>
              <w:ind w:left="47" w:right="-20"/>
            </w:pPr>
            <w:r>
              <w:rPr>
                <w:spacing w:val="-2"/>
                <w:sz w:val="14"/>
                <w:szCs w:val="14"/>
              </w:rPr>
              <w:t>süstimine lõpetatud</w:t>
            </w:r>
          </w:p>
        </w:tc>
        <w:tc>
          <w:tcPr>
            <w:tcW w:w="1460" w:type="pct"/>
            <w:tcBorders>
              <w:top w:val="single" w:sz="8" w:space="0" w:color="231F20"/>
              <w:left w:val="single" w:sz="8" w:space="0" w:color="231F20"/>
              <w:bottom w:val="single" w:sz="8" w:space="0" w:color="231F20"/>
              <w:right w:val="single" w:sz="8" w:space="0" w:color="231F20"/>
            </w:tcBorders>
          </w:tcPr>
          <w:p w14:paraId="7D7BCF92" w14:textId="77777777" w:rsidR="004A7767" w:rsidRDefault="00445AF5"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11D71D29" w14:textId="77777777" w:rsidR="004A7767" w:rsidRDefault="00445AF5"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4A7767" w14:paraId="5CC7BCFC" w14:textId="77777777" w:rsidTr="0014095D">
        <w:trPr>
          <w:cantSplit/>
          <w:trHeight w:hRule="exact" w:val="567"/>
        </w:trPr>
        <w:tc>
          <w:tcPr>
            <w:tcW w:w="587" w:type="pct"/>
            <w:tcBorders>
              <w:top w:val="single" w:sz="8" w:space="0" w:color="231F20"/>
              <w:left w:val="single" w:sz="8" w:space="0" w:color="231F20"/>
              <w:bottom w:val="single" w:sz="8" w:space="0" w:color="231F20"/>
              <w:right w:val="single" w:sz="8" w:space="0" w:color="231F20"/>
            </w:tcBorders>
          </w:tcPr>
          <w:p w14:paraId="34A83049" w14:textId="77777777" w:rsidR="004A7767" w:rsidRDefault="004A7767" w:rsidP="00DA52C2">
            <w:pPr>
              <w:keepNext/>
              <w:keepLines/>
              <w:autoSpaceDE w:val="0"/>
              <w:autoSpaceDN w:val="0"/>
            </w:pPr>
          </w:p>
        </w:tc>
        <w:tc>
          <w:tcPr>
            <w:tcW w:w="400" w:type="pct"/>
            <w:tcBorders>
              <w:top w:val="single" w:sz="8" w:space="0" w:color="231F20"/>
              <w:left w:val="single" w:sz="8" w:space="0" w:color="231F20"/>
              <w:bottom w:val="single" w:sz="8" w:space="0" w:color="231F20"/>
              <w:right w:val="single" w:sz="8" w:space="0" w:color="231F20"/>
            </w:tcBorders>
          </w:tcPr>
          <w:p w14:paraId="33512CB9" w14:textId="77777777" w:rsidR="004A7767" w:rsidRDefault="004A7767" w:rsidP="00DA52C2">
            <w:pPr>
              <w:keepNext/>
              <w:keepLines/>
              <w:autoSpaceDE w:val="0"/>
              <w:autoSpaceDN w:val="0"/>
              <w:rPr>
                <w:sz w:val="14"/>
                <w:szCs w:val="14"/>
              </w:rPr>
            </w:pPr>
          </w:p>
          <w:p w14:paraId="4C2D84A1" w14:textId="77777777" w:rsidR="004A7767" w:rsidRDefault="00445AF5" w:rsidP="00DA52C2">
            <w:pPr>
              <w:keepNext/>
              <w:keepLines/>
              <w:autoSpaceDE w:val="0"/>
              <w:autoSpaceDN w:val="0"/>
              <w:ind w:left="204" w:right="184"/>
              <w:jc w:val="center"/>
            </w:pPr>
            <w:r>
              <w:rPr>
                <w:b/>
                <w:bCs/>
                <w:w w:val="90"/>
                <w:sz w:val="18"/>
                <w:szCs w:val="18"/>
              </w:rPr>
              <w:t>/</w:t>
            </w:r>
          </w:p>
        </w:tc>
        <w:tc>
          <w:tcPr>
            <w:tcW w:w="390" w:type="pct"/>
            <w:tcBorders>
              <w:top w:val="single" w:sz="8" w:space="0" w:color="231F20"/>
              <w:left w:val="single" w:sz="8" w:space="0" w:color="231F20"/>
              <w:bottom w:val="single" w:sz="8" w:space="0" w:color="231F20"/>
              <w:right w:val="single" w:sz="8" w:space="0" w:color="231F20"/>
            </w:tcBorders>
          </w:tcPr>
          <w:p w14:paraId="09460303" w14:textId="77777777" w:rsidR="004A7767" w:rsidRDefault="004A7767" w:rsidP="00DA52C2">
            <w:pPr>
              <w:keepNext/>
              <w:keepLines/>
              <w:autoSpaceDE w:val="0"/>
              <w:autoSpaceDN w:val="0"/>
              <w:rPr>
                <w:sz w:val="14"/>
                <w:szCs w:val="14"/>
              </w:rPr>
            </w:pPr>
          </w:p>
          <w:p w14:paraId="5DEE3A7E" w14:textId="77777777" w:rsidR="004A7767" w:rsidRDefault="00445AF5"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1746DAA7" w14:textId="77777777" w:rsidR="004A7767" w:rsidRDefault="004A7767" w:rsidP="00DA52C2">
            <w:pPr>
              <w:keepNext/>
              <w:keepLines/>
              <w:autoSpaceDE w:val="0"/>
              <w:autoSpaceDN w:val="0"/>
              <w:rPr>
                <w:sz w:val="14"/>
                <w:szCs w:val="14"/>
              </w:rPr>
            </w:pPr>
          </w:p>
          <w:p w14:paraId="143EFB35" w14:textId="77777777" w:rsidR="004A7767" w:rsidRDefault="00445AF5" w:rsidP="00DA52C2">
            <w:pPr>
              <w:keepNext/>
              <w:keepLines/>
              <w:autoSpaceDE w:val="0"/>
              <w:autoSpaceDN w:val="0"/>
              <w:ind w:left="265" w:right="-20"/>
            </w:pPr>
            <w:r>
              <w:rPr>
                <w:spacing w:val="-4"/>
                <w:w w:val="66"/>
                <w:sz w:val="18"/>
                <w:szCs w:val="18"/>
              </w:rPr>
              <w:t>150 RÜ</w:t>
            </w:r>
          </w:p>
        </w:tc>
        <w:tc>
          <w:tcPr>
            <w:tcW w:w="452" w:type="pct"/>
            <w:tcBorders>
              <w:top w:val="single" w:sz="8" w:space="0" w:color="231F20"/>
              <w:left w:val="single" w:sz="8" w:space="0" w:color="231F20"/>
              <w:bottom w:val="single" w:sz="8" w:space="0" w:color="231F20"/>
              <w:right w:val="single" w:sz="8" w:space="0" w:color="231F20"/>
            </w:tcBorders>
          </w:tcPr>
          <w:p w14:paraId="4F37DF1E" w14:textId="77777777" w:rsidR="004A7767" w:rsidRDefault="004A7767" w:rsidP="00DA52C2">
            <w:pPr>
              <w:keepNext/>
              <w:keepLines/>
              <w:autoSpaceDE w:val="0"/>
              <w:autoSpaceDN w:val="0"/>
            </w:pPr>
          </w:p>
        </w:tc>
        <w:tc>
          <w:tcPr>
            <w:tcW w:w="499" w:type="pct"/>
            <w:tcBorders>
              <w:top w:val="single" w:sz="8" w:space="0" w:color="231F20"/>
              <w:left w:val="single" w:sz="8" w:space="0" w:color="231F20"/>
              <w:bottom w:val="single" w:sz="8" w:space="0" w:color="231F20"/>
              <w:right w:val="single" w:sz="8" w:space="0" w:color="231F20"/>
            </w:tcBorders>
          </w:tcPr>
          <w:p w14:paraId="2D776AF3" w14:textId="77777777" w:rsidR="004A7767" w:rsidRDefault="004A7767" w:rsidP="00DA52C2">
            <w:pPr>
              <w:keepNext/>
              <w:keepLines/>
              <w:autoSpaceDE w:val="0"/>
              <w:autoSpaceDN w:val="0"/>
            </w:pPr>
          </w:p>
        </w:tc>
        <w:tc>
          <w:tcPr>
            <w:tcW w:w="624" w:type="pct"/>
            <w:tcBorders>
              <w:top w:val="single" w:sz="8" w:space="0" w:color="231F20"/>
              <w:left w:val="single" w:sz="8" w:space="0" w:color="231F20"/>
              <w:bottom w:val="single" w:sz="8" w:space="0" w:color="231F20"/>
              <w:right w:val="single" w:sz="8" w:space="0" w:color="231F20"/>
            </w:tcBorders>
          </w:tcPr>
          <w:p w14:paraId="594EB914" w14:textId="77777777" w:rsidR="004A7767" w:rsidRDefault="00445AF5"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3C1F1513" w14:textId="77777777" w:rsidR="004A7767" w:rsidRDefault="00445AF5" w:rsidP="00DA52C2">
            <w:pPr>
              <w:keepNext/>
              <w:keepLines/>
              <w:autoSpaceDE w:val="0"/>
              <w:autoSpaceDN w:val="0"/>
              <w:ind w:left="47" w:right="-20"/>
            </w:pPr>
            <w:r>
              <w:rPr>
                <w:spacing w:val="-2"/>
                <w:sz w:val="14"/>
                <w:szCs w:val="14"/>
              </w:rPr>
              <w:t>süstimine lõpetatud</w:t>
            </w:r>
          </w:p>
        </w:tc>
        <w:tc>
          <w:tcPr>
            <w:tcW w:w="1460" w:type="pct"/>
            <w:tcBorders>
              <w:top w:val="single" w:sz="8" w:space="0" w:color="231F20"/>
              <w:left w:val="single" w:sz="8" w:space="0" w:color="231F20"/>
              <w:bottom w:val="single" w:sz="8" w:space="0" w:color="231F20"/>
              <w:right w:val="single" w:sz="8" w:space="0" w:color="231F20"/>
            </w:tcBorders>
          </w:tcPr>
          <w:p w14:paraId="0F784775" w14:textId="77777777" w:rsidR="004A7767" w:rsidRDefault="00445AF5"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145A06E8" w14:textId="77777777" w:rsidR="004A7767" w:rsidRDefault="00445AF5" w:rsidP="00DA52C2">
            <w:pPr>
              <w:keepNext/>
              <w:keepLines/>
              <w:autoSpaceDE w:val="0"/>
              <w:autoSpaceDN w:val="0"/>
              <w:ind w:left="16" w:right="12"/>
              <w:jc w:val="center"/>
            </w:pPr>
            <w:r>
              <w:rPr>
                <w:w w:val="66"/>
                <w:sz w:val="14"/>
                <w:szCs w:val="14"/>
              </w:rPr>
              <w:t>Võtke uus pen</w:t>
            </w:r>
            <w:r>
              <w:rPr>
                <w:w w:val="66"/>
                <w:sz w:val="14"/>
                <w:szCs w:val="14"/>
              </w:rPr>
              <w:noBreakHyphen/>
              <w:t xml:space="preserve">süstel ja süstige järgmine </w:t>
            </w:r>
            <w:r>
              <w:rPr>
                <w:w w:val="66"/>
                <w:sz w:val="14"/>
                <w:szCs w:val="14"/>
              </w:rPr>
              <w:t>annus .........</w:t>
            </w:r>
          </w:p>
        </w:tc>
      </w:tr>
      <w:tr w:rsidR="004A7767" w14:paraId="7068A05E" w14:textId="77777777" w:rsidTr="0014095D">
        <w:trPr>
          <w:cantSplit/>
          <w:trHeight w:hRule="exact" w:val="567"/>
        </w:trPr>
        <w:tc>
          <w:tcPr>
            <w:tcW w:w="587" w:type="pct"/>
            <w:tcBorders>
              <w:top w:val="single" w:sz="8" w:space="0" w:color="231F20"/>
              <w:left w:val="single" w:sz="8" w:space="0" w:color="231F20"/>
              <w:bottom w:val="single" w:sz="8" w:space="0" w:color="231F20"/>
              <w:right w:val="single" w:sz="8" w:space="0" w:color="231F20"/>
            </w:tcBorders>
          </w:tcPr>
          <w:p w14:paraId="75A9ED0E" w14:textId="77777777" w:rsidR="004A7767" w:rsidRDefault="004A7767" w:rsidP="00DA52C2">
            <w:pPr>
              <w:keepNext/>
              <w:keepLines/>
              <w:autoSpaceDE w:val="0"/>
              <w:autoSpaceDN w:val="0"/>
            </w:pPr>
          </w:p>
        </w:tc>
        <w:tc>
          <w:tcPr>
            <w:tcW w:w="400" w:type="pct"/>
            <w:tcBorders>
              <w:top w:val="single" w:sz="8" w:space="0" w:color="231F20"/>
              <w:left w:val="single" w:sz="8" w:space="0" w:color="231F20"/>
              <w:bottom w:val="single" w:sz="8" w:space="0" w:color="231F20"/>
              <w:right w:val="single" w:sz="8" w:space="0" w:color="231F20"/>
            </w:tcBorders>
          </w:tcPr>
          <w:p w14:paraId="12F8264E" w14:textId="77777777" w:rsidR="004A7767" w:rsidRDefault="004A7767" w:rsidP="00DA52C2">
            <w:pPr>
              <w:keepNext/>
              <w:keepLines/>
              <w:autoSpaceDE w:val="0"/>
              <w:autoSpaceDN w:val="0"/>
              <w:rPr>
                <w:sz w:val="14"/>
                <w:szCs w:val="14"/>
              </w:rPr>
            </w:pPr>
          </w:p>
          <w:p w14:paraId="54E22752" w14:textId="77777777" w:rsidR="004A7767" w:rsidRDefault="00445AF5" w:rsidP="00DA52C2">
            <w:pPr>
              <w:keepNext/>
              <w:keepLines/>
              <w:autoSpaceDE w:val="0"/>
              <w:autoSpaceDN w:val="0"/>
              <w:ind w:left="204" w:right="184"/>
              <w:jc w:val="center"/>
            </w:pPr>
            <w:r>
              <w:rPr>
                <w:b/>
                <w:bCs/>
                <w:w w:val="90"/>
                <w:sz w:val="18"/>
                <w:szCs w:val="18"/>
              </w:rPr>
              <w:t>/</w:t>
            </w:r>
          </w:p>
        </w:tc>
        <w:tc>
          <w:tcPr>
            <w:tcW w:w="390" w:type="pct"/>
            <w:tcBorders>
              <w:top w:val="single" w:sz="8" w:space="0" w:color="231F20"/>
              <w:left w:val="single" w:sz="8" w:space="0" w:color="231F20"/>
              <w:bottom w:val="single" w:sz="8" w:space="0" w:color="231F20"/>
              <w:right w:val="single" w:sz="8" w:space="0" w:color="231F20"/>
            </w:tcBorders>
          </w:tcPr>
          <w:p w14:paraId="030B5C58" w14:textId="77777777" w:rsidR="004A7767" w:rsidRDefault="004A7767" w:rsidP="00DA52C2">
            <w:pPr>
              <w:keepNext/>
              <w:keepLines/>
              <w:autoSpaceDE w:val="0"/>
              <w:autoSpaceDN w:val="0"/>
              <w:rPr>
                <w:sz w:val="14"/>
                <w:szCs w:val="14"/>
              </w:rPr>
            </w:pPr>
          </w:p>
          <w:p w14:paraId="65E2507E" w14:textId="77777777" w:rsidR="004A7767" w:rsidRDefault="00445AF5"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3636D847" w14:textId="77777777" w:rsidR="004A7767" w:rsidRDefault="004A7767" w:rsidP="00DA52C2">
            <w:pPr>
              <w:keepNext/>
              <w:keepLines/>
              <w:autoSpaceDE w:val="0"/>
              <w:autoSpaceDN w:val="0"/>
              <w:rPr>
                <w:sz w:val="14"/>
                <w:szCs w:val="14"/>
              </w:rPr>
            </w:pPr>
          </w:p>
          <w:p w14:paraId="7113F8DA" w14:textId="77777777" w:rsidR="004A7767" w:rsidRDefault="00445AF5" w:rsidP="00DA52C2">
            <w:pPr>
              <w:keepNext/>
              <w:keepLines/>
              <w:autoSpaceDE w:val="0"/>
              <w:autoSpaceDN w:val="0"/>
              <w:ind w:left="265" w:right="-20"/>
            </w:pPr>
            <w:r>
              <w:rPr>
                <w:spacing w:val="-4"/>
                <w:w w:val="66"/>
                <w:sz w:val="18"/>
                <w:szCs w:val="18"/>
              </w:rPr>
              <w:t>150 RÜ</w:t>
            </w:r>
          </w:p>
        </w:tc>
        <w:tc>
          <w:tcPr>
            <w:tcW w:w="452" w:type="pct"/>
            <w:tcBorders>
              <w:top w:val="single" w:sz="8" w:space="0" w:color="231F20"/>
              <w:left w:val="single" w:sz="8" w:space="0" w:color="231F20"/>
              <w:bottom w:val="single" w:sz="8" w:space="0" w:color="231F20"/>
              <w:right w:val="single" w:sz="8" w:space="0" w:color="231F20"/>
            </w:tcBorders>
          </w:tcPr>
          <w:p w14:paraId="263EB3F7" w14:textId="77777777" w:rsidR="004A7767" w:rsidRDefault="004A7767" w:rsidP="00DA52C2">
            <w:pPr>
              <w:keepNext/>
              <w:keepLines/>
              <w:autoSpaceDE w:val="0"/>
              <w:autoSpaceDN w:val="0"/>
            </w:pPr>
          </w:p>
        </w:tc>
        <w:tc>
          <w:tcPr>
            <w:tcW w:w="499" w:type="pct"/>
            <w:tcBorders>
              <w:top w:val="single" w:sz="8" w:space="0" w:color="231F20"/>
              <w:left w:val="single" w:sz="8" w:space="0" w:color="231F20"/>
              <w:bottom w:val="single" w:sz="8" w:space="0" w:color="231F20"/>
              <w:right w:val="single" w:sz="8" w:space="0" w:color="231F20"/>
            </w:tcBorders>
          </w:tcPr>
          <w:p w14:paraId="4E8ACC71" w14:textId="77777777" w:rsidR="004A7767" w:rsidRDefault="004A7767" w:rsidP="00DA52C2">
            <w:pPr>
              <w:keepNext/>
              <w:keepLines/>
              <w:autoSpaceDE w:val="0"/>
              <w:autoSpaceDN w:val="0"/>
            </w:pPr>
          </w:p>
        </w:tc>
        <w:tc>
          <w:tcPr>
            <w:tcW w:w="624" w:type="pct"/>
            <w:tcBorders>
              <w:top w:val="single" w:sz="8" w:space="0" w:color="231F20"/>
              <w:left w:val="single" w:sz="8" w:space="0" w:color="231F20"/>
              <w:bottom w:val="single" w:sz="8" w:space="0" w:color="231F20"/>
              <w:right w:val="single" w:sz="8" w:space="0" w:color="231F20"/>
            </w:tcBorders>
          </w:tcPr>
          <w:p w14:paraId="3DD1F05B" w14:textId="77777777" w:rsidR="004A7767" w:rsidRDefault="00445AF5"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39FE9CB7" w14:textId="77777777" w:rsidR="004A7767" w:rsidRDefault="00445AF5" w:rsidP="00DA52C2">
            <w:pPr>
              <w:keepNext/>
              <w:keepLines/>
              <w:autoSpaceDE w:val="0"/>
              <w:autoSpaceDN w:val="0"/>
              <w:ind w:left="47" w:right="-20"/>
            </w:pPr>
            <w:r>
              <w:rPr>
                <w:spacing w:val="-2"/>
                <w:sz w:val="14"/>
                <w:szCs w:val="14"/>
              </w:rPr>
              <w:t>süstimine lõpetatud</w:t>
            </w:r>
          </w:p>
        </w:tc>
        <w:tc>
          <w:tcPr>
            <w:tcW w:w="1460" w:type="pct"/>
            <w:tcBorders>
              <w:top w:val="single" w:sz="8" w:space="0" w:color="231F20"/>
              <w:left w:val="single" w:sz="8" w:space="0" w:color="231F20"/>
              <w:bottom w:val="single" w:sz="8" w:space="0" w:color="231F20"/>
              <w:right w:val="single" w:sz="8" w:space="0" w:color="231F20"/>
            </w:tcBorders>
          </w:tcPr>
          <w:p w14:paraId="77CEE128" w14:textId="77777777" w:rsidR="004A7767" w:rsidRDefault="00445AF5"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56A0C313" w14:textId="77777777" w:rsidR="004A7767" w:rsidRDefault="00445AF5"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bl>
    <w:p w14:paraId="78DD28A3" w14:textId="77777777" w:rsidR="004A7767" w:rsidRDefault="004A7767" w:rsidP="00DA52C2">
      <w:pPr>
        <w:tabs>
          <w:tab w:val="left" w:pos="567"/>
        </w:tabs>
        <w:rPr>
          <w:sz w:val="22"/>
          <w:szCs w:val="22"/>
        </w:rPr>
      </w:pPr>
    </w:p>
    <w:p w14:paraId="4B7657AA" w14:textId="77777777" w:rsidR="004A7767" w:rsidRDefault="004A7767" w:rsidP="00DA52C2">
      <w:pPr>
        <w:rPr>
          <w:sz w:val="22"/>
          <w:szCs w:val="22"/>
        </w:rPr>
      </w:pPr>
    </w:p>
    <w:p w14:paraId="160DFD49" w14:textId="77777777" w:rsidR="004A7767" w:rsidRDefault="00445AF5" w:rsidP="00DA52C2">
      <w:pPr>
        <w:numPr>
          <w:ilvl w:val="12"/>
          <w:numId w:val="0"/>
        </w:numPr>
        <w:ind w:left="567" w:hanging="567"/>
        <w:rPr>
          <w:sz w:val="22"/>
          <w:szCs w:val="22"/>
        </w:rPr>
      </w:pPr>
      <w:r>
        <w:rPr>
          <w:sz w:val="22"/>
          <w:szCs w:val="22"/>
        </w:rPr>
        <w:t>Kasutusjuhend on viimati uuendatud: {KK.AAAA}.</w:t>
      </w:r>
    </w:p>
    <w:p w14:paraId="31BA9BE8" w14:textId="77777777" w:rsidR="004A7767" w:rsidRDefault="004A7767" w:rsidP="00DA52C2">
      <w:pPr>
        <w:numPr>
          <w:ilvl w:val="12"/>
          <w:numId w:val="0"/>
        </w:numPr>
        <w:tabs>
          <w:tab w:val="left" w:pos="567"/>
        </w:tabs>
        <w:rPr>
          <w:sz w:val="22"/>
          <w:szCs w:val="22"/>
        </w:rPr>
      </w:pPr>
    </w:p>
    <w:p w14:paraId="58B835FA" w14:textId="2DFB993B" w:rsidR="00B80D14" w:rsidRDefault="00B80D14" w:rsidP="00DA52C2">
      <w:pPr>
        <w:rPr>
          <w:sz w:val="22"/>
          <w:szCs w:val="22"/>
        </w:rPr>
      </w:pPr>
      <w:r>
        <w:rPr>
          <w:sz w:val="22"/>
          <w:szCs w:val="22"/>
        </w:rPr>
        <w:br w:type="page"/>
      </w:r>
    </w:p>
    <w:p w14:paraId="1A19A576" w14:textId="77777777" w:rsidR="00B80D14" w:rsidRDefault="00B80D14" w:rsidP="00DA52C2">
      <w:pPr>
        <w:pStyle w:val="PlainText"/>
        <w:tabs>
          <w:tab w:val="left" w:pos="1080"/>
        </w:tabs>
        <w:jc w:val="center"/>
        <w:rPr>
          <w:rFonts w:ascii="Times New Roman" w:hAnsi="Times New Roman" w:cs="Times New Roman"/>
          <w:b/>
          <w:sz w:val="22"/>
          <w:szCs w:val="22"/>
          <w:lang w:val="et-EE"/>
        </w:rPr>
      </w:pPr>
      <w:r>
        <w:rPr>
          <w:rFonts w:ascii="Times New Roman" w:hAnsi="Times New Roman" w:cs="Times New Roman"/>
          <w:b/>
          <w:sz w:val="22"/>
          <w:szCs w:val="22"/>
          <w:lang w:val="et-EE"/>
        </w:rPr>
        <w:lastRenderedPageBreak/>
        <w:t>Pakendi infoleht: teave kasutajale</w:t>
      </w:r>
    </w:p>
    <w:p w14:paraId="64ED5C8F" w14:textId="77777777" w:rsidR="00B80D14" w:rsidRDefault="00B80D14" w:rsidP="00DA52C2">
      <w:pPr>
        <w:pStyle w:val="PlainText"/>
        <w:tabs>
          <w:tab w:val="left" w:pos="1080"/>
        </w:tabs>
        <w:jc w:val="center"/>
        <w:rPr>
          <w:rFonts w:ascii="Times New Roman" w:hAnsi="Times New Roman" w:cs="Times New Roman"/>
          <w:b/>
          <w:sz w:val="22"/>
          <w:szCs w:val="22"/>
          <w:lang w:val="et-EE"/>
        </w:rPr>
      </w:pPr>
    </w:p>
    <w:p w14:paraId="09A07D0F" w14:textId="2DF0EF54" w:rsidR="00B80D14" w:rsidRPr="001C48DC" w:rsidRDefault="00B80D14" w:rsidP="00DA52C2">
      <w:pPr>
        <w:tabs>
          <w:tab w:val="left" w:pos="567"/>
        </w:tabs>
        <w:jc w:val="center"/>
        <w:rPr>
          <w:sz w:val="22"/>
          <w:szCs w:val="22"/>
        </w:rPr>
      </w:pPr>
      <w:r w:rsidRPr="001C48DC">
        <w:rPr>
          <w:b/>
          <w:bCs/>
          <w:sz w:val="22"/>
          <w:szCs w:val="22"/>
        </w:rPr>
        <w:t>GONAL</w:t>
      </w:r>
      <w:r w:rsidRPr="001C48DC">
        <w:rPr>
          <w:b/>
          <w:bCs/>
          <w:sz w:val="22"/>
          <w:szCs w:val="22"/>
        </w:rPr>
        <w:noBreakHyphen/>
        <w:t>f 300 RÜ/0,48 ml süstelahus pen</w:t>
      </w:r>
      <w:r w:rsidRPr="001C48DC">
        <w:rPr>
          <w:b/>
          <w:bCs/>
          <w:sz w:val="22"/>
          <w:szCs w:val="22"/>
        </w:rPr>
        <w:noBreakHyphen/>
        <w:t>süstlis</w:t>
      </w:r>
    </w:p>
    <w:p w14:paraId="6CEA5840" w14:textId="77777777" w:rsidR="00B80D14" w:rsidRPr="001C48DC" w:rsidRDefault="00B80D14" w:rsidP="00DA52C2">
      <w:pPr>
        <w:tabs>
          <w:tab w:val="left" w:pos="567"/>
        </w:tabs>
        <w:jc w:val="center"/>
        <w:rPr>
          <w:sz w:val="22"/>
          <w:szCs w:val="22"/>
        </w:rPr>
      </w:pPr>
      <w:r w:rsidRPr="001C48DC">
        <w:rPr>
          <w:sz w:val="22"/>
          <w:szCs w:val="22"/>
        </w:rPr>
        <w:t>alfafollitropiin</w:t>
      </w:r>
    </w:p>
    <w:p w14:paraId="5E897C29" w14:textId="77777777" w:rsidR="00B80D14" w:rsidRDefault="00B80D14" w:rsidP="00DA52C2">
      <w:pPr>
        <w:tabs>
          <w:tab w:val="left" w:pos="567"/>
        </w:tabs>
        <w:jc w:val="center"/>
        <w:rPr>
          <w:sz w:val="22"/>
          <w:szCs w:val="22"/>
        </w:rPr>
      </w:pPr>
    </w:p>
    <w:p w14:paraId="5B6D1F90" w14:textId="77777777" w:rsidR="00B80D14" w:rsidRDefault="00B80D14" w:rsidP="00DA52C2">
      <w:pPr>
        <w:tabs>
          <w:tab w:val="left" w:pos="567"/>
        </w:tabs>
        <w:rPr>
          <w:b/>
          <w:bCs/>
          <w:sz w:val="22"/>
          <w:szCs w:val="22"/>
        </w:rPr>
      </w:pPr>
      <w:r>
        <w:rPr>
          <w:b/>
          <w:bCs/>
          <w:sz w:val="22"/>
          <w:szCs w:val="22"/>
        </w:rPr>
        <w:t>Enne ravimi kasutamist lugege hoolikalt infolehte, sest siin on teile vajalikku teavet.</w:t>
      </w:r>
    </w:p>
    <w:p w14:paraId="0460BC05" w14:textId="77777777" w:rsidR="00B80D14" w:rsidRDefault="00B80D14" w:rsidP="00DA52C2">
      <w:pPr>
        <w:numPr>
          <w:ilvl w:val="0"/>
          <w:numId w:val="38"/>
        </w:numPr>
        <w:tabs>
          <w:tab w:val="clear" w:pos="360"/>
        </w:tabs>
        <w:ind w:left="567" w:hanging="567"/>
        <w:rPr>
          <w:sz w:val="22"/>
          <w:szCs w:val="22"/>
        </w:rPr>
      </w:pPr>
      <w:r>
        <w:rPr>
          <w:sz w:val="22"/>
          <w:szCs w:val="22"/>
        </w:rPr>
        <w:t>Hoidke infoleht alles, et seda vajadusel uuesti lugeda.</w:t>
      </w:r>
    </w:p>
    <w:p w14:paraId="0E19C417" w14:textId="77777777" w:rsidR="00B80D14" w:rsidRDefault="00B80D14" w:rsidP="00DA52C2">
      <w:pPr>
        <w:numPr>
          <w:ilvl w:val="0"/>
          <w:numId w:val="38"/>
        </w:numPr>
        <w:tabs>
          <w:tab w:val="clear" w:pos="360"/>
        </w:tabs>
        <w:ind w:left="567" w:hanging="567"/>
        <w:rPr>
          <w:sz w:val="22"/>
          <w:szCs w:val="22"/>
        </w:rPr>
      </w:pPr>
      <w:r>
        <w:rPr>
          <w:sz w:val="22"/>
          <w:szCs w:val="22"/>
        </w:rPr>
        <w:t>Kui teil on lisaküsimusi, pidage nõu oma arsti või apteekriga.</w:t>
      </w:r>
    </w:p>
    <w:p w14:paraId="0D8469A5" w14:textId="77777777" w:rsidR="00B80D14" w:rsidRDefault="00B80D14" w:rsidP="00DA52C2">
      <w:pPr>
        <w:numPr>
          <w:ilvl w:val="0"/>
          <w:numId w:val="38"/>
        </w:numPr>
        <w:tabs>
          <w:tab w:val="clear" w:pos="360"/>
        </w:tabs>
        <w:ind w:left="567" w:hanging="567"/>
        <w:rPr>
          <w:sz w:val="22"/>
          <w:szCs w:val="22"/>
        </w:rPr>
      </w:pPr>
      <w:r>
        <w:rPr>
          <w:sz w:val="22"/>
          <w:szCs w:val="22"/>
        </w:rPr>
        <w:t>Ravim on välja kirjutatud üksnes teile. Ärge andke seda kellelegi teisele. Ravim võib olla neile kahjulik, isegi kui haigusnähud on sarnased.</w:t>
      </w:r>
    </w:p>
    <w:p w14:paraId="2BD596C4" w14:textId="77777777" w:rsidR="00B80D14" w:rsidRDefault="00B80D14" w:rsidP="00DA52C2">
      <w:pPr>
        <w:numPr>
          <w:ilvl w:val="0"/>
          <w:numId w:val="38"/>
        </w:numPr>
        <w:tabs>
          <w:tab w:val="clear" w:pos="360"/>
        </w:tabs>
        <w:ind w:left="567" w:hanging="567"/>
        <w:rPr>
          <w:sz w:val="22"/>
          <w:szCs w:val="22"/>
        </w:rPr>
      </w:pPr>
      <w:r>
        <w:rPr>
          <w:sz w:val="22"/>
          <w:szCs w:val="22"/>
        </w:rPr>
        <w:t>Kui teil tekib ükskõik milline kõrvaltoime, pidage nõu oma arsti või apteekriga. Kõrvaltoime võib olla ka selline, mida selles infolehes ei ole nimetatud. Vt lõik 4.</w:t>
      </w:r>
    </w:p>
    <w:p w14:paraId="3C059D0B" w14:textId="77777777" w:rsidR="00B80D14" w:rsidRDefault="00B80D14" w:rsidP="00DA52C2">
      <w:pPr>
        <w:numPr>
          <w:ilvl w:val="12"/>
          <w:numId w:val="0"/>
        </w:numPr>
        <w:tabs>
          <w:tab w:val="left" w:pos="567"/>
        </w:tabs>
        <w:rPr>
          <w:sz w:val="22"/>
          <w:szCs w:val="22"/>
        </w:rPr>
      </w:pPr>
    </w:p>
    <w:p w14:paraId="3E667F8B" w14:textId="77777777" w:rsidR="00B80D14" w:rsidRDefault="00B80D14" w:rsidP="00DA52C2">
      <w:pPr>
        <w:numPr>
          <w:ilvl w:val="12"/>
          <w:numId w:val="0"/>
        </w:numPr>
        <w:tabs>
          <w:tab w:val="left" w:pos="567"/>
        </w:tabs>
        <w:rPr>
          <w:b/>
          <w:bCs/>
          <w:sz w:val="22"/>
          <w:szCs w:val="22"/>
        </w:rPr>
      </w:pPr>
      <w:r>
        <w:rPr>
          <w:b/>
          <w:sz w:val="22"/>
          <w:szCs w:val="22"/>
        </w:rPr>
        <w:t>Infolehe</w:t>
      </w:r>
      <w:r>
        <w:rPr>
          <w:b/>
          <w:bCs/>
          <w:sz w:val="22"/>
          <w:szCs w:val="22"/>
        </w:rPr>
        <w:t xml:space="preserve"> sisukord</w:t>
      </w:r>
    </w:p>
    <w:p w14:paraId="7D37DB72" w14:textId="77777777" w:rsidR="00B80D14" w:rsidRDefault="00B80D14" w:rsidP="00DA52C2">
      <w:pPr>
        <w:numPr>
          <w:ilvl w:val="12"/>
          <w:numId w:val="0"/>
        </w:numPr>
        <w:tabs>
          <w:tab w:val="left" w:pos="567"/>
        </w:tabs>
        <w:rPr>
          <w:sz w:val="22"/>
          <w:szCs w:val="22"/>
        </w:rPr>
      </w:pPr>
    </w:p>
    <w:p w14:paraId="62EAB074" w14:textId="77777777" w:rsidR="00B80D14" w:rsidRDefault="00B80D14"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1.</w:t>
      </w:r>
      <w:r>
        <w:rPr>
          <w:rFonts w:ascii="Times New Roman" w:hAnsi="Times New Roman" w:cs="Times New Roman"/>
          <w:sz w:val="22"/>
          <w:szCs w:val="22"/>
          <w:lang w:val="et-EE"/>
        </w:rPr>
        <w:tab/>
        <w:t>Mis ravim on GONAL</w:t>
      </w:r>
      <w:r>
        <w:rPr>
          <w:rFonts w:ascii="Times New Roman" w:hAnsi="Times New Roman" w:cs="Times New Roman"/>
          <w:sz w:val="22"/>
          <w:szCs w:val="22"/>
          <w:lang w:val="et-EE"/>
        </w:rPr>
        <w:noBreakHyphen/>
        <w:t>f ja milleks seda kasutatakse</w:t>
      </w:r>
    </w:p>
    <w:p w14:paraId="60803EB6" w14:textId="77777777" w:rsidR="00B80D14" w:rsidRDefault="00B80D14"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2.</w:t>
      </w:r>
      <w:r>
        <w:rPr>
          <w:rFonts w:ascii="Times New Roman" w:hAnsi="Times New Roman" w:cs="Times New Roman"/>
          <w:sz w:val="22"/>
          <w:szCs w:val="22"/>
          <w:lang w:val="et-EE"/>
        </w:rPr>
        <w:tab/>
        <w:t>Mida on vaja teada enne GONAL</w:t>
      </w:r>
      <w:r>
        <w:rPr>
          <w:rFonts w:ascii="Times New Roman" w:hAnsi="Times New Roman" w:cs="Times New Roman"/>
          <w:sz w:val="22"/>
          <w:szCs w:val="22"/>
          <w:lang w:val="et-EE"/>
        </w:rPr>
        <w:noBreakHyphen/>
        <w:t>f’i kasutamist</w:t>
      </w:r>
    </w:p>
    <w:p w14:paraId="32F2AD86" w14:textId="77777777" w:rsidR="00B80D14" w:rsidRDefault="00B80D14"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3.</w:t>
      </w:r>
      <w:r>
        <w:rPr>
          <w:rFonts w:ascii="Times New Roman" w:hAnsi="Times New Roman" w:cs="Times New Roman"/>
          <w:sz w:val="22"/>
          <w:szCs w:val="22"/>
          <w:lang w:val="et-EE"/>
        </w:rPr>
        <w:tab/>
        <w:t>Kuidas GONAL</w:t>
      </w:r>
      <w:r>
        <w:rPr>
          <w:rFonts w:ascii="Times New Roman" w:hAnsi="Times New Roman" w:cs="Times New Roman"/>
          <w:sz w:val="22"/>
          <w:szCs w:val="22"/>
          <w:lang w:val="et-EE"/>
        </w:rPr>
        <w:noBreakHyphen/>
        <w:t>f’i kasutada</w:t>
      </w:r>
    </w:p>
    <w:p w14:paraId="22F7CC9E" w14:textId="77777777" w:rsidR="00B80D14" w:rsidRDefault="00B80D14"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4.</w:t>
      </w:r>
      <w:r>
        <w:rPr>
          <w:rFonts w:ascii="Times New Roman" w:hAnsi="Times New Roman" w:cs="Times New Roman"/>
          <w:sz w:val="22"/>
          <w:szCs w:val="22"/>
          <w:lang w:val="et-EE"/>
        </w:rPr>
        <w:tab/>
        <w:t>Võimalikud kõrvaltoimed</w:t>
      </w:r>
    </w:p>
    <w:p w14:paraId="17718232" w14:textId="77777777" w:rsidR="00B80D14" w:rsidRDefault="00B80D14"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5.</w:t>
      </w:r>
      <w:r>
        <w:rPr>
          <w:rFonts w:ascii="Times New Roman" w:hAnsi="Times New Roman" w:cs="Times New Roman"/>
          <w:sz w:val="22"/>
          <w:szCs w:val="22"/>
          <w:lang w:val="et-EE"/>
        </w:rPr>
        <w:tab/>
        <w:t>Kuidas GONAL</w:t>
      </w:r>
      <w:r>
        <w:rPr>
          <w:rFonts w:ascii="Times New Roman" w:hAnsi="Times New Roman" w:cs="Times New Roman"/>
          <w:sz w:val="22"/>
          <w:szCs w:val="22"/>
          <w:lang w:val="et-EE"/>
        </w:rPr>
        <w:noBreakHyphen/>
        <w:t>f’i säilitada</w:t>
      </w:r>
    </w:p>
    <w:p w14:paraId="789C85DD" w14:textId="77777777" w:rsidR="00B80D14" w:rsidRDefault="00B80D14"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6.</w:t>
      </w:r>
      <w:r>
        <w:rPr>
          <w:rFonts w:ascii="Times New Roman" w:hAnsi="Times New Roman" w:cs="Times New Roman"/>
          <w:sz w:val="22"/>
          <w:szCs w:val="22"/>
          <w:lang w:val="et-EE"/>
        </w:rPr>
        <w:tab/>
        <w:t>Pakendi sisu ja muu teave</w:t>
      </w:r>
    </w:p>
    <w:p w14:paraId="27C856FD" w14:textId="77777777" w:rsidR="00B80D14" w:rsidRDefault="00B80D14" w:rsidP="00DA52C2">
      <w:pPr>
        <w:tabs>
          <w:tab w:val="left" w:pos="567"/>
          <w:tab w:val="left" w:pos="4820"/>
        </w:tabs>
        <w:ind w:left="567"/>
        <w:rPr>
          <w:sz w:val="22"/>
          <w:szCs w:val="22"/>
        </w:rPr>
      </w:pPr>
      <w:r>
        <w:rPr>
          <w:sz w:val="22"/>
          <w:szCs w:val="22"/>
        </w:rPr>
        <w:t>Kasutusjuhend</w:t>
      </w:r>
    </w:p>
    <w:p w14:paraId="4BBDEA5F" w14:textId="77777777" w:rsidR="00B80D14" w:rsidRDefault="00B80D14" w:rsidP="00DA52C2">
      <w:pPr>
        <w:numPr>
          <w:ilvl w:val="12"/>
          <w:numId w:val="0"/>
        </w:numPr>
        <w:tabs>
          <w:tab w:val="left" w:pos="567"/>
        </w:tabs>
        <w:rPr>
          <w:sz w:val="22"/>
          <w:szCs w:val="22"/>
        </w:rPr>
      </w:pPr>
    </w:p>
    <w:p w14:paraId="4FD51CC5" w14:textId="77777777" w:rsidR="00B80D14" w:rsidRDefault="00B80D14" w:rsidP="00DA52C2">
      <w:pPr>
        <w:numPr>
          <w:ilvl w:val="12"/>
          <w:numId w:val="0"/>
        </w:numPr>
        <w:tabs>
          <w:tab w:val="left" w:pos="567"/>
        </w:tabs>
        <w:rPr>
          <w:sz w:val="22"/>
          <w:szCs w:val="22"/>
        </w:rPr>
      </w:pPr>
    </w:p>
    <w:p w14:paraId="3DBD9EBD" w14:textId="77777777" w:rsidR="00B80D14" w:rsidRDefault="00B80D14" w:rsidP="00DA52C2">
      <w:pPr>
        <w:keepNext/>
        <w:keepLines/>
        <w:numPr>
          <w:ilvl w:val="12"/>
          <w:numId w:val="0"/>
        </w:numPr>
        <w:tabs>
          <w:tab w:val="left" w:pos="567"/>
        </w:tabs>
        <w:ind w:left="567" w:hanging="567"/>
        <w:rPr>
          <w:sz w:val="22"/>
          <w:szCs w:val="22"/>
        </w:rPr>
      </w:pPr>
      <w:r>
        <w:rPr>
          <w:b/>
          <w:sz w:val="22"/>
          <w:szCs w:val="22"/>
        </w:rPr>
        <w:t>1.</w:t>
      </w:r>
      <w:r>
        <w:rPr>
          <w:b/>
          <w:sz w:val="22"/>
          <w:szCs w:val="22"/>
        </w:rPr>
        <w:tab/>
        <w:t xml:space="preserve">Mis ravim on </w:t>
      </w:r>
      <w:r>
        <w:rPr>
          <w:b/>
          <w:bCs/>
          <w:sz w:val="22"/>
          <w:szCs w:val="22"/>
        </w:rPr>
        <w:t>GONAL</w:t>
      </w:r>
      <w:r>
        <w:rPr>
          <w:b/>
          <w:bCs/>
          <w:sz w:val="22"/>
          <w:szCs w:val="22"/>
        </w:rPr>
        <w:noBreakHyphen/>
        <w:t>f</w:t>
      </w:r>
      <w:r>
        <w:rPr>
          <w:sz w:val="22"/>
          <w:szCs w:val="22"/>
        </w:rPr>
        <w:t xml:space="preserve"> </w:t>
      </w:r>
      <w:r>
        <w:rPr>
          <w:b/>
          <w:sz w:val="22"/>
          <w:szCs w:val="22"/>
        </w:rPr>
        <w:t>ja milleks seda kasutatakse</w:t>
      </w:r>
    </w:p>
    <w:p w14:paraId="2E7F8517"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6D218152" w14:textId="77777777" w:rsidR="00B80D14" w:rsidRDefault="00B80D14" w:rsidP="00DA52C2">
      <w:pPr>
        <w:pStyle w:val="PlainText"/>
        <w:keepNext/>
        <w:keepLines/>
        <w:tabs>
          <w:tab w:val="left" w:pos="567"/>
        </w:tabs>
        <w:autoSpaceDE/>
        <w:autoSpaceDN/>
        <w:rPr>
          <w:rFonts w:ascii="Times New Roman" w:hAnsi="Times New Roman" w:cs="Times New Roman"/>
          <w:b/>
          <w:sz w:val="22"/>
          <w:szCs w:val="22"/>
          <w:lang w:val="et-EE"/>
        </w:rPr>
      </w:pPr>
      <w:r>
        <w:rPr>
          <w:rFonts w:ascii="Times New Roman" w:hAnsi="Times New Roman" w:cs="Times New Roman"/>
          <w:b/>
          <w:sz w:val="22"/>
          <w:szCs w:val="22"/>
          <w:lang w:val="et-EE"/>
        </w:rPr>
        <w:t>Mis ravim on GONAL</w:t>
      </w:r>
      <w:r>
        <w:rPr>
          <w:rFonts w:ascii="Times New Roman" w:hAnsi="Times New Roman" w:cs="Times New Roman"/>
          <w:b/>
          <w:sz w:val="22"/>
          <w:szCs w:val="22"/>
          <w:lang w:val="et-EE"/>
        </w:rPr>
        <w:noBreakHyphen/>
        <w:t>f</w:t>
      </w:r>
    </w:p>
    <w:p w14:paraId="396B08F2"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5A4303F4" w14:textId="77777777" w:rsidR="00B80D14" w:rsidRDefault="00B80D14" w:rsidP="00DA52C2">
      <w:pPr>
        <w:rPr>
          <w:sz w:val="22"/>
          <w:szCs w:val="22"/>
        </w:rPr>
      </w:pPr>
      <w:r>
        <w:rPr>
          <w:sz w:val="22"/>
          <w:szCs w:val="22"/>
        </w:rPr>
        <w:t>GONAL</w:t>
      </w:r>
      <w:r>
        <w:rPr>
          <w:sz w:val="22"/>
          <w:szCs w:val="22"/>
        </w:rPr>
        <w:noBreakHyphen/>
        <w:t>f sisaldab ravimit nimega alfafollitropiin. Alfafollitropiin on teatud tüüpi folliikuleid stimuleeriv hormoon (FSH), mis kuulub gonadotropiinideks nimetatavate hormoonide hulka. Gonadotropiinid on seotud paljunemise ja viljakusega.</w:t>
      </w:r>
    </w:p>
    <w:p w14:paraId="57FB91E3" w14:textId="77777777" w:rsidR="00B80D14" w:rsidRDefault="00B80D14" w:rsidP="00DA52C2">
      <w:pPr>
        <w:tabs>
          <w:tab w:val="left" w:pos="4820"/>
        </w:tabs>
        <w:rPr>
          <w:bCs/>
          <w:sz w:val="22"/>
          <w:szCs w:val="22"/>
        </w:rPr>
      </w:pPr>
    </w:p>
    <w:p w14:paraId="6918A108" w14:textId="77777777" w:rsidR="00B80D14" w:rsidRDefault="00B80D14" w:rsidP="00DA52C2">
      <w:pPr>
        <w:keepNext/>
        <w:keepLines/>
        <w:rPr>
          <w:b/>
          <w:sz w:val="22"/>
          <w:szCs w:val="22"/>
        </w:rPr>
      </w:pPr>
      <w:r>
        <w:rPr>
          <w:b/>
          <w:sz w:val="22"/>
          <w:szCs w:val="22"/>
        </w:rPr>
        <w:t>Milleks GONAL</w:t>
      </w:r>
      <w:r>
        <w:rPr>
          <w:b/>
          <w:sz w:val="22"/>
          <w:szCs w:val="22"/>
        </w:rPr>
        <w:noBreakHyphen/>
        <w:t>f’i kasutatakse</w:t>
      </w:r>
    </w:p>
    <w:p w14:paraId="70E69B80" w14:textId="77777777" w:rsidR="00B80D14" w:rsidRPr="00EB6F1F" w:rsidRDefault="00B80D14" w:rsidP="00DA52C2">
      <w:pPr>
        <w:keepNext/>
        <w:keepLines/>
        <w:numPr>
          <w:ilvl w:val="12"/>
          <w:numId w:val="0"/>
        </w:numPr>
        <w:tabs>
          <w:tab w:val="left" w:pos="567"/>
        </w:tabs>
        <w:rPr>
          <w:sz w:val="22"/>
          <w:szCs w:val="22"/>
        </w:rPr>
      </w:pPr>
    </w:p>
    <w:p w14:paraId="59E87768" w14:textId="77777777" w:rsidR="00B80D14" w:rsidRDefault="00B80D14" w:rsidP="00DA52C2">
      <w:pPr>
        <w:keepNext/>
        <w:keepLines/>
        <w:rPr>
          <w:sz w:val="22"/>
          <w:szCs w:val="22"/>
        </w:rPr>
      </w:pPr>
      <w:r>
        <w:rPr>
          <w:b/>
          <w:sz w:val="22"/>
          <w:szCs w:val="22"/>
        </w:rPr>
        <w:t xml:space="preserve">Täiskasvanud naistel </w:t>
      </w:r>
      <w:r>
        <w:rPr>
          <w:sz w:val="22"/>
          <w:szCs w:val="22"/>
        </w:rPr>
        <w:t>kasutatakse GONAL</w:t>
      </w:r>
      <w:r>
        <w:rPr>
          <w:sz w:val="22"/>
          <w:szCs w:val="22"/>
        </w:rPr>
        <w:noBreakHyphen/>
        <w:t>f’i:</w:t>
      </w:r>
    </w:p>
    <w:p w14:paraId="4639BF00" w14:textId="77777777" w:rsidR="00B80D14" w:rsidRDefault="00B80D14" w:rsidP="00DA52C2">
      <w:pPr>
        <w:keepNext/>
        <w:numPr>
          <w:ilvl w:val="0"/>
          <w:numId w:val="12"/>
        </w:numPr>
        <w:rPr>
          <w:sz w:val="22"/>
          <w:szCs w:val="22"/>
        </w:rPr>
      </w:pPr>
      <w:r>
        <w:rPr>
          <w:sz w:val="22"/>
          <w:szCs w:val="22"/>
        </w:rPr>
        <w:t>munaraku vabastamiseks munasarjast (ovulatsioon) naistel, kellel ovulatsiooni ei toimu ja kellel ravim nimega klomifeentsitraat ei toiminud.</w:t>
      </w:r>
    </w:p>
    <w:p w14:paraId="30614442" w14:textId="77777777" w:rsidR="00B80D14" w:rsidRDefault="00B80D14" w:rsidP="00DA52C2">
      <w:pPr>
        <w:numPr>
          <w:ilvl w:val="0"/>
          <w:numId w:val="12"/>
        </w:numPr>
        <w:rPr>
          <w:sz w:val="22"/>
          <w:szCs w:val="22"/>
        </w:rPr>
      </w:pPr>
      <w:r>
        <w:rPr>
          <w:sz w:val="22"/>
          <w:szCs w:val="22"/>
        </w:rPr>
        <w:t>koos teise ravimiga alfalutropiin (luteiniseeriv hormoon ehk LH), et aidata vabastada munarakku munasarjast (ovulatsioon) naistel, kelle organism toodab väga vähe gonadotropiine (FSH ja LH).</w:t>
      </w:r>
    </w:p>
    <w:p w14:paraId="1E8468FA" w14:textId="77777777" w:rsidR="00B80D14" w:rsidRDefault="00B80D14" w:rsidP="00DA52C2">
      <w:pPr>
        <w:numPr>
          <w:ilvl w:val="0"/>
          <w:numId w:val="12"/>
        </w:numPr>
        <w:rPr>
          <w:sz w:val="22"/>
          <w:szCs w:val="22"/>
        </w:rPr>
      </w:pPr>
      <w:r>
        <w:rPr>
          <w:sz w:val="22"/>
          <w:szCs w:val="22"/>
        </w:rPr>
        <w:t xml:space="preserve">mitmete folliikulite (igaühes on munarakk) tekitamiseks naistel, kellele teostatakse kunstlikku viljastamist (protseduuri, mis aitab rasestuda), nagu </w:t>
      </w:r>
      <w:r>
        <w:rPr>
          <w:i/>
          <w:sz w:val="22"/>
          <w:szCs w:val="22"/>
        </w:rPr>
        <w:t>in vitro</w:t>
      </w:r>
      <w:r>
        <w:rPr>
          <w:sz w:val="22"/>
          <w:szCs w:val="22"/>
        </w:rPr>
        <w:t xml:space="preserve"> viljastamine, gameetide ülekanne munajuhadesse või sügootide ülekanne munajuhadesse.</w:t>
      </w:r>
    </w:p>
    <w:p w14:paraId="58BBFFDB" w14:textId="77777777" w:rsidR="00B80D14" w:rsidRDefault="00B80D14" w:rsidP="00DA52C2">
      <w:pPr>
        <w:pStyle w:val="PlainText"/>
        <w:tabs>
          <w:tab w:val="left" w:pos="567"/>
        </w:tabs>
        <w:ind w:left="540" w:hanging="540"/>
        <w:rPr>
          <w:rFonts w:ascii="Times New Roman" w:hAnsi="Times New Roman" w:cs="Times New Roman"/>
          <w:sz w:val="22"/>
          <w:szCs w:val="22"/>
          <w:lang w:val="et-EE"/>
        </w:rPr>
      </w:pPr>
    </w:p>
    <w:p w14:paraId="3F5367E0" w14:textId="77777777" w:rsidR="00B80D14" w:rsidRDefault="00B80D14" w:rsidP="00DA52C2">
      <w:pPr>
        <w:keepNext/>
        <w:keepLines/>
        <w:ind w:left="426" w:hanging="426"/>
        <w:rPr>
          <w:sz w:val="22"/>
          <w:szCs w:val="22"/>
        </w:rPr>
      </w:pPr>
      <w:r>
        <w:rPr>
          <w:b/>
          <w:sz w:val="22"/>
          <w:szCs w:val="22"/>
        </w:rPr>
        <w:t>Täiskasvanud meestel</w:t>
      </w:r>
      <w:r>
        <w:rPr>
          <w:sz w:val="22"/>
          <w:szCs w:val="22"/>
        </w:rPr>
        <w:t xml:space="preserve"> kasutatakse GONAL</w:t>
      </w:r>
      <w:r>
        <w:rPr>
          <w:sz w:val="22"/>
          <w:szCs w:val="22"/>
        </w:rPr>
        <w:noBreakHyphen/>
        <w:t>f’i:</w:t>
      </w:r>
    </w:p>
    <w:p w14:paraId="7DC4C4C1" w14:textId="77777777" w:rsidR="00B80D14" w:rsidRDefault="00B80D14" w:rsidP="00DA52C2">
      <w:pPr>
        <w:pStyle w:val="PlainText"/>
        <w:numPr>
          <w:ilvl w:val="1"/>
          <w:numId w:val="3"/>
        </w:numPr>
        <w:tabs>
          <w:tab w:val="clear" w:pos="1440"/>
          <w:tab w:val="num" w:pos="540"/>
          <w:tab w:val="left" w:pos="567"/>
        </w:tabs>
        <w:ind w:left="540" w:hanging="540"/>
        <w:rPr>
          <w:rFonts w:ascii="Times New Roman" w:hAnsi="Times New Roman" w:cs="Times New Roman"/>
          <w:sz w:val="22"/>
          <w:szCs w:val="22"/>
          <w:lang w:val="et-EE"/>
        </w:rPr>
      </w:pPr>
      <w:r>
        <w:rPr>
          <w:rFonts w:ascii="Times New Roman" w:hAnsi="Times New Roman" w:cs="Times New Roman"/>
          <w:sz w:val="22"/>
          <w:szCs w:val="22"/>
          <w:lang w:val="et-EE"/>
        </w:rPr>
        <w:t>koos ravimiga inimese kooriongonadotropiin (hCG), et stimuleerida sperma produktsiooni meestel, kelle viljatuse põhjuseks on teatud hormoonide liiga madal tase.</w:t>
      </w:r>
    </w:p>
    <w:p w14:paraId="00BD0BCA" w14:textId="77777777" w:rsidR="00B80D14" w:rsidRDefault="00B80D14" w:rsidP="00DA52C2">
      <w:pPr>
        <w:numPr>
          <w:ilvl w:val="12"/>
          <w:numId w:val="0"/>
        </w:numPr>
        <w:tabs>
          <w:tab w:val="left" w:pos="567"/>
        </w:tabs>
        <w:rPr>
          <w:sz w:val="22"/>
          <w:szCs w:val="22"/>
        </w:rPr>
      </w:pPr>
    </w:p>
    <w:p w14:paraId="6F79F89B" w14:textId="77777777" w:rsidR="00B80D14" w:rsidRDefault="00B80D14" w:rsidP="00DA52C2">
      <w:pPr>
        <w:numPr>
          <w:ilvl w:val="12"/>
          <w:numId w:val="0"/>
        </w:numPr>
        <w:tabs>
          <w:tab w:val="left" w:pos="567"/>
        </w:tabs>
        <w:rPr>
          <w:sz w:val="22"/>
          <w:szCs w:val="22"/>
        </w:rPr>
      </w:pPr>
    </w:p>
    <w:p w14:paraId="3543434D" w14:textId="77777777" w:rsidR="00B80D14" w:rsidRDefault="00B80D14" w:rsidP="00DA52C2">
      <w:pPr>
        <w:keepNext/>
        <w:keepLines/>
        <w:numPr>
          <w:ilvl w:val="12"/>
          <w:numId w:val="0"/>
        </w:numPr>
        <w:tabs>
          <w:tab w:val="left" w:pos="567"/>
        </w:tabs>
        <w:ind w:left="567" w:hanging="567"/>
        <w:rPr>
          <w:sz w:val="22"/>
          <w:szCs w:val="22"/>
        </w:rPr>
      </w:pPr>
      <w:r>
        <w:rPr>
          <w:b/>
          <w:bCs/>
          <w:sz w:val="22"/>
          <w:szCs w:val="22"/>
        </w:rPr>
        <w:lastRenderedPageBreak/>
        <w:t>2.</w:t>
      </w:r>
      <w:r>
        <w:rPr>
          <w:b/>
          <w:bCs/>
          <w:sz w:val="22"/>
          <w:szCs w:val="22"/>
        </w:rPr>
        <w:tab/>
        <w:t>Mida on vaja teada enne GONAL</w:t>
      </w:r>
      <w:r>
        <w:rPr>
          <w:b/>
          <w:bCs/>
          <w:sz w:val="22"/>
          <w:szCs w:val="22"/>
        </w:rPr>
        <w:noBreakHyphen/>
        <w:t>f’i kasutamist</w:t>
      </w:r>
    </w:p>
    <w:p w14:paraId="7079C30D" w14:textId="77777777" w:rsidR="00B80D14" w:rsidRDefault="00B80D14" w:rsidP="00DA52C2">
      <w:pPr>
        <w:keepNext/>
        <w:keepLines/>
        <w:numPr>
          <w:ilvl w:val="12"/>
          <w:numId w:val="0"/>
        </w:numPr>
        <w:tabs>
          <w:tab w:val="left" w:pos="567"/>
        </w:tabs>
        <w:ind w:left="567" w:hanging="567"/>
        <w:rPr>
          <w:sz w:val="22"/>
          <w:szCs w:val="22"/>
        </w:rPr>
      </w:pPr>
    </w:p>
    <w:p w14:paraId="0A3CC103" w14:textId="77777777" w:rsidR="00B80D14" w:rsidRDefault="00B80D14"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Enne ravi alustamist tuleb viljakushäirete ravis kogenud arstil uurida teie ja teie partneri viljakust.</w:t>
      </w:r>
    </w:p>
    <w:p w14:paraId="57C54A28" w14:textId="77777777" w:rsidR="00B80D14" w:rsidRDefault="00B80D14" w:rsidP="00DA52C2">
      <w:pPr>
        <w:pStyle w:val="PlainText"/>
        <w:keepNext/>
        <w:tabs>
          <w:tab w:val="left" w:pos="567"/>
        </w:tabs>
        <w:rPr>
          <w:rFonts w:ascii="Times New Roman" w:hAnsi="Times New Roman" w:cs="Times New Roman"/>
          <w:sz w:val="22"/>
          <w:szCs w:val="22"/>
          <w:lang w:val="et-EE"/>
        </w:rPr>
      </w:pPr>
    </w:p>
    <w:p w14:paraId="46BAD7F8" w14:textId="77777777" w:rsidR="00B80D14" w:rsidRDefault="00B80D14" w:rsidP="00DA52C2">
      <w:pPr>
        <w:pStyle w:val="PlainText"/>
        <w:keepNext/>
        <w:keepLines/>
        <w:tabs>
          <w:tab w:val="left" w:pos="567"/>
        </w:tabs>
        <w:autoSpaceDE/>
        <w:autoSpaceDN/>
        <w:rPr>
          <w:rFonts w:ascii="Times New Roman" w:hAnsi="Times New Roman" w:cs="Times New Roman"/>
          <w:b/>
          <w:sz w:val="22"/>
          <w:szCs w:val="22"/>
          <w:lang w:val="et-EE"/>
        </w:rPr>
      </w:pPr>
      <w:r>
        <w:rPr>
          <w:rFonts w:ascii="Times New Roman" w:hAnsi="Times New Roman" w:cs="Times New Roman"/>
          <w:b/>
          <w:sz w:val="22"/>
          <w:szCs w:val="22"/>
          <w:lang w:val="et-EE"/>
        </w:rPr>
        <w:t>GONAL</w:t>
      </w:r>
      <w:r>
        <w:rPr>
          <w:rFonts w:ascii="Times New Roman" w:hAnsi="Times New Roman" w:cs="Times New Roman"/>
          <w:b/>
          <w:sz w:val="22"/>
          <w:szCs w:val="22"/>
          <w:lang w:val="et-EE"/>
        </w:rPr>
        <w:noBreakHyphen/>
        <w:t>f’i ei tohi kasutada</w:t>
      </w:r>
    </w:p>
    <w:p w14:paraId="08FC0D1B" w14:textId="77777777" w:rsidR="00B80D14" w:rsidRPr="00EB6F1F"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488F6747" w14:textId="77777777" w:rsidR="00B80D14" w:rsidRDefault="00B80D14" w:rsidP="00DA52C2">
      <w:pPr>
        <w:keepNext/>
        <w:numPr>
          <w:ilvl w:val="0"/>
          <w:numId w:val="13"/>
        </w:numPr>
        <w:rPr>
          <w:sz w:val="22"/>
          <w:szCs w:val="22"/>
        </w:rPr>
      </w:pPr>
      <w:r>
        <w:rPr>
          <w:sz w:val="22"/>
          <w:szCs w:val="22"/>
        </w:rPr>
        <w:t>kui olete folliikuleid stimuleeriva hormooni või selle ravimi mis tahes koostisosade (loetletud lõigus 6) suhtes allergiline.</w:t>
      </w:r>
    </w:p>
    <w:p w14:paraId="4079D78C" w14:textId="77777777" w:rsidR="00B80D14" w:rsidRDefault="00B80D14" w:rsidP="00DA52C2">
      <w:pPr>
        <w:numPr>
          <w:ilvl w:val="0"/>
          <w:numId w:val="14"/>
        </w:numPr>
        <w:rPr>
          <w:sz w:val="22"/>
          <w:szCs w:val="22"/>
        </w:rPr>
      </w:pPr>
      <w:r>
        <w:rPr>
          <w:sz w:val="22"/>
          <w:szCs w:val="22"/>
        </w:rPr>
        <w:t>kui teie hüpotaalamuses või ajuripatsis (mõlemad on ajuosad) on kasvaja.</w:t>
      </w:r>
    </w:p>
    <w:p w14:paraId="1D4EFE03" w14:textId="77777777" w:rsidR="00B80D14" w:rsidRDefault="00B80D14" w:rsidP="00DA52C2">
      <w:pPr>
        <w:keepNext/>
        <w:numPr>
          <w:ilvl w:val="0"/>
          <w:numId w:val="14"/>
        </w:numPr>
        <w:rPr>
          <w:sz w:val="22"/>
          <w:szCs w:val="22"/>
        </w:rPr>
      </w:pPr>
      <w:r>
        <w:rPr>
          <w:sz w:val="22"/>
          <w:szCs w:val="22"/>
        </w:rPr>
        <w:t xml:space="preserve">kui olete </w:t>
      </w:r>
      <w:r>
        <w:rPr>
          <w:b/>
          <w:sz w:val="22"/>
          <w:szCs w:val="22"/>
        </w:rPr>
        <w:t>naine</w:t>
      </w:r>
      <w:r>
        <w:rPr>
          <w:sz w:val="22"/>
          <w:szCs w:val="22"/>
        </w:rPr>
        <w:t>:</w:t>
      </w:r>
    </w:p>
    <w:p w14:paraId="7A737EFF" w14:textId="77777777" w:rsidR="00B80D14" w:rsidRDefault="00B80D14" w:rsidP="00DA52C2">
      <w:pPr>
        <w:keepNext/>
        <w:numPr>
          <w:ilvl w:val="0"/>
          <w:numId w:val="15"/>
        </w:numPr>
        <w:tabs>
          <w:tab w:val="num" w:pos="1134"/>
        </w:tabs>
        <w:ind w:left="1134"/>
        <w:rPr>
          <w:sz w:val="22"/>
          <w:szCs w:val="22"/>
        </w:rPr>
      </w:pPr>
      <w:r>
        <w:rPr>
          <w:sz w:val="22"/>
          <w:szCs w:val="22"/>
        </w:rPr>
        <w:t>kellel on suured munasarjad või teadmata päritoluga vedelikukotikesed munasarjades (munasarjatsüstid).</w:t>
      </w:r>
    </w:p>
    <w:p w14:paraId="3BDBE889" w14:textId="77777777" w:rsidR="00B80D14" w:rsidRDefault="00B80D14" w:rsidP="00DA52C2">
      <w:pPr>
        <w:keepNext/>
        <w:numPr>
          <w:ilvl w:val="0"/>
          <w:numId w:val="15"/>
        </w:numPr>
        <w:tabs>
          <w:tab w:val="num" w:pos="1134"/>
        </w:tabs>
        <w:ind w:left="1134"/>
        <w:rPr>
          <w:sz w:val="22"/>
          <w:szCs w:val="22"/>
        </w:rPr>
      </w:pPr>
      <w:r>
        <w:rPr>
          <w:sz w:val="22"/>
          <w:szCs w:val="22"/>
        </w:rPr>
        <w:t>kellel on seletamatu tupeverejooks.</w:t>
      </w:r>
    </w:p>
    <w:p w14:paraId="7E7498D2" w14:textId="77777777" w:rsidR="00B80D14" w:rsidRDefault="00B80D14" w:rsidP="00DA52C2">
      <w:pPr>
        <w:keepNext/>
        <w:numPr>
          <w:ilvl w:val="0"/>
          <w:numId w:val="15"/>
        </w:numPr>
        <w:tabs>
          <w:tab w:val="num" w:pos="1134"/>
        </w:tabs>
        <w:ind w:left="1134"/>
        <w:rPr>
          <w:sz w:val="22"/>
          <w:szCs w:val="22"/>
        </w:rPr>
      </w:pPr>
      <w:r>
        <w:rPr>
          <w:sz w:val="22"/>
          <w:szCs w:val="22"/>
        </w:rPr>
        <w:t>kellel on munasarjade</w:t>
      </w:r>
      <w:r>
        <w:rPr>
          <w:sz w:val="22"/>
          <w:szCs w:val="22"/>
        </w:rPr>
        <w:noBreakHyphen/>
        <w:t>, emaka</w:t>
      </w:r>
      <w:r>
        <w:rPr>
          <w:sz w:val="22"/>
          <w:szCs w:val="22"/>
        </w:rPr>
        <w:noBreakHyphen/>
        <w:t xml:space="preserve"> või rinnavähk.</w:t>
      </w:r>
    </w:p>
    <w:p w14:paraId="5A17B450" w14:textId="77777777" w:rsidR="00B80D14" w:rsidRDefault="00B80D14" w:rsidP="00DA52C2">
      <w:pPr>
        <w:numPr>
          <w:ilvl w:val="0"/>
          <w:numId w:val="15"/>
        </w:numPr>
        <w:tabs>
          <w:tab w:val="num" w:pos="1134"/>
        </w:tabs>
        <w:ind w:left="1134"/>
        <w:rPr>
          <w:sz w:val="22"/>
          <w:szCs w:val="22"/>
        </w:rPr>
      </w:pPr>
      <w:r>
        <w:rPr>
          <w:sz w:val="22"/>
          <w:szCs w:val="22"/>
        </w:rPr>
        <w:t>kui teil on seisund, mis tavaliselt muudab normaalraseduse võimatuks, nt munasarjade funktsioonihäire (varane menopaus) või väärarenguga reproduktiivorganid.</w:t>
      </w:r>
    </w:p>
    <w:p w14:paraId="5A6D3D00" w14:textId="77777777" w:rsidR="00B80D14" w:rsidRDefault="00B80D14" w:rsidP="00DA52C2">
      <w:pPr>
        <w:keepNext/>
        <w:numPr>
          <w:ilvl w:val="0"/>
          <w:numId w:val="13"/>
        </w:numPr>
        <w:rPr>
          <w:sz w:val="22"/>
          <w:szCs w:val="22"/>
        </w:rPr>
      </w:pPr>
      <w:r>
        <w:rPr>
          <w:sz w:val="22"/>
          <w:szCs w:val="22"/>
        </w:rPr>
        <w:t xml:space="preserve">kui olete </w:t>
      </w:r>
      <w:r>
        <w:rPr>
          <w:b/>
          <w:sz w:val="22"/>
          <w:szCs w:val="22"/>
        </w:rPr>
        <w:t>mees</w:t>
      </w:r>
      <w:r>
        <w:rPr>
          <w:sz w:val="22"/>
          <w:szCs w:val="22"/>
        </w:rPr>
        <w:t>:</w:t>
      </w:r>
    </w:p>
    <w:p w14:paraId="2BC9FDF8" w14:textId="77777777" w:rsidR="00B80D14" w:rsidRDefault="00B80D14" w:rsidP="00DA52C2">
      <w:pPr>
        <w:numPr>
          <w:ilvl w:val="0"/>
          <w:numId w:val="15"/>
        </w:numPr>
        <w:tabs>
          <w:tab w:val="num" w:pos="1134"/>
        </w:tabs>
        <w:ind w:left="1134"/>
        <w:rPr>
          <w:sz w:val="22"/>
          <w:szCs w:val="22"/>
        </w:rPr>
      </w:pPr>
      <w:r>
        <w:rPr>
          <w:sz w:val="22"/>
          <w:szCs w:val="22"/>
        </w:rPr>
        <w:t>kellel on ravimatu munandite kahjustus.</w:t>
      </w:r>
    </w:p>
    <w:p w14:paraId="7F20EC2E" w14:textId="77777777" w:rsidR="00B80D14" w:rsidRDefault="00B80D14" w:rsidP="00DA52C2">
      <w:pPr>
        <w:rPr>
          <w:sz w:val="22"/>
          <w:szCs w:val="22"/>
        </w:rPr>
      </w:pPr>
    </w:p>
    <w:p w14:paraId="2D119FCA" w14:textId="77777777" w:rsidR="00B80D14" w:rsidRDefault="00B80D14" w:rsidP="00DA52C2">
      <w:pPr>
        <w:rPr>
          <w:sz w:val="22"/>
          <w:szCs w:val="22"/>
        </w:rPr>
      </w:pPr>
      <w:r>
        <w:rPr>
          <w:sz w:val="22"/>
          <w:szCs w:val="22"/>
        </w:rPr>
        <w:t>Kui mõni ülaltoodud väidetest teie puhul kehtib, ärge GONAL</w:t>
      </w:r>
      <w:r>
        <w:rPr>
          <w:sz w:val="22"/>
          <w:szCs w:val="22"/>
        </w:rPr>
        <w:noBreakHyphen/>
        <w:t>f’i kasutage. Kui te ei ole kindel, pidage enne selle ravimi kasutamist nõu oma arstiga.</w:t>
      </w:r>
    </w:p>
    <w:p w14:paraId="182BE49F" w14:textId="77777777" w:rsidR="00B80D14" w:rsidRDefault="00B80D14" w:rsidP="00DA52C2">
      <w:pPr>
        <w:rPr>
          <w:sz w:val="22"/>
          <w:szCs w:val="22"/>
        </w:rPr>
      </w:pPr>
    </w:p>
    <w:p w14:paraId="66EE723D" w14:textId="77777777" w:rsidR="00B80D14" w:rsidRDefault="00B80D14" w:rsidP="00DA52C2">
      <w:pPr>
        <w:keepNext/>
        <w:keepLines/>
        <w:rPr>
          <w:b/>
          <w:sz w:val="22"/>
          <w:szCs w:val="22"/>
        </w:rPr>
      </w:pPr>
      <w:r>
        <w:rPr>
          <w:b/>
          <w:sz w:val="22"/>
          <w:szCs w:val="22"/>
        </w:rPr>
        <w:t>Hoiatused ja ettevaatusabinõud</w:t>
      </w:r>
    </w:p>
    <w:p w14:paraId="64A17D21" w14:textId="77777777" w:rsidR="00B80D14" w:rsidRDefault="00B80D14" w:rsidP="00DA52C2">
      <w:pPr>
        <w:keepNext/>
        <w:keepLines/>
        <w:rPr>
          <w:sz w:val="22"/>
          <w:szCs w:val="22"/>
        </w:rPr>
      </w:pPr>
    </w:p>
    <w:p w14:paraId="224A3534" w14:textId="77777777" w:rsidR="00B80D14" w:rsidRDefault="00B80D14" w:rsidP="00DA52C2">
      <w:pPr>
        <w:rPr>
          <w:sz w:val="22"/>
          <w:szCs w:val="22"/>
        </w:rPr>
      </w:pPr>
      <w:r>
        <w:rPr>
          <w:sz w:val="22"/>
          <w:szCs w:val="22"/>
        </w:rPr>
        <w:t>Enne GONAL</w:t>
      </w:r>
      <w:r>
        <w:rPr>
          <w:sz w:val="22"/>
          <w:szCs w:val="22"/>
        </w:rPr>
        <w:noBreakHyphen/>
        <w:t>f’i kasutamist pidage nõu oma arsti, apteekri või meditsiiniõega.</w:t>
      </w:r>
    </w:p>
    <w:p w14:paraId="13E7DA0B" w14:textId="77777777" w:rsidR="00B80D14" w:rsidRDefault="00B80D14" w:rsidP="00DA52C2">
      <w:pPr>
        <w:rPr>
          <w:sz w:val="22"/>
          <w:szCs w:val="22"/>
        </w:rPr>
      </w:pPr>
    </w:p>
    <w:p w14:paraId="40A49CC8" w14:textId="77777777" w:rsidR="00B80D14" w:rsidRDefault="00B80D14" w:rsidP="00DA52C2">
      <w:pPr>
        <w:keepNext/>
        <w:keepLines/>
        <w:rPr>
          <w:bCs/>
          <w:sz w:val="22"/>
          <w:szCs w:val="22"/>
          <w:u w:val="single"/>
        </w:rPr>
      </w:pPr>
      <w:r>
        <w:rPr>
          <w:bCs/>
          <w:sz w:val="22"/>
          <w:szCs w:val="22"/>
          <w:u w:val="single"/>
        </w:rPr>
        <w:t>Porfüüria</w:t>
      </w:r>
    </w:p>
    <w:p w14:paraId="061F74C2" w14:textId="77777777" w:rsidR="00B80D14" w:rsidRDefault="00B80D14" w:rsidP="00DA52C2">
      <w:pPr>
        <w:keepNext/>
        <w:keepLines/>
        <w:rPr>
          <w:bCs/>
          <w:sz w:val="22"/>
          <w:szCs w:val="22"/>
          <w:u w:val="single"/>
        </w:rPr>
      </w:pPr>
    </w:p>
    <w:p w14:paraId="7FCEF09E" w14:textId="77777777" w:rsidR="00B80D14" w:rsidRDefault="00B80D14" w:rsidP="00DA52C2">
      <w:pPr>
        <w:keepNext/>
        <w:rPr>
          <w:sz w:val="22"/>
          <w:szCs w:val="22"/>
        </w:rPr>
      </w:pPr>
      <w:r>
        <w:rPr>
          <w:sz w:val="22"/>
          <w:szCs w:val="22"/>
        </w:rPr>
        <w:t>Kui teil või mõnel teie pereliikmel on porfüüria (võimetus vähendada porfüriinide sisaldust, mis võib kanduda vanematelt lastele), rääkige sellest enne ravi alustamist oma arstile.</w:t>
      </w:r>
    </w:p>
    <w:p w14:paraId="40F1DBCE" w14:textId="77777777" w:rsidR="00B80D14" w:rsidRDefault="00B80D14" w:rsidP="00DA52C2">
      <w:pPr>
        <w:keepNext/>
        <w:rPr>
          <w:sz w:val="22"/>
          <w:szCs w:val="22"/>
        </w:rPr>
      </w:pPr>
    </w:p>
    <w:p w14:paraId="198A31CC" w14:textId="77777777" w:rsidR="00B80D14" w:rsidRDefault="00B80D14" w:rsidP="00DA52C2">
      <w:pPr>
        <w:keepNext/>
        <w:keepLines/>
        <w:rPr>
          <w:sz w:val="22"/>
          <w:szCs w:val="22"/>
        </w:rPr>
      </w:pPr>
      <w:r>
        <w:rPr>
          <w:sz w:val="22"/>
          <w:szCs w:val="22"/>
        </w:rPr>
        <w:t>Pöörduge oma arsti poole otsekohe, kui</w:t>
      </w:r>
    </w:p>
    <w:p w14:paraId="65A52F48" w14:textId="77777777" w:rsidR="00B80D14" w:rsidRDefault="00B80D14" w:rsidP="00DA52C2">
      <w:pPr>
        <w:keepNext/>
        <w:numPr>
          <w:ilvl w:val="0"/>
          <w:numId w:val="16"/>
        </w:numPr>
        <w:rPr>
          <w:sz w:val="22"/>
          <w:szCs w:val="22"/>
        </w:rPr>
      </w:pPr>
      <w:r>
        <w:rPr>
          <w:sz w:val="22"/>
          <w:szCs w:val="22"/>
        </w:rPr>
        <w:t>teie nahk muutub õrnaks ja sellele tekivad kergesti villid, eriti naha korral, mis on sageli olnud päikese käes, ja/või</w:t>
      </w:r>
    </w:p>
    <w:p w14:paraId="0D13C4A3" w14:textId="77777777" w:rsidR="00B80D14" w:rsidRDefault="00B80D14" w:rsidP="00DA52C2">
      <w:pPr>
        <w:keepNext/>
        <w:numPr>
          <w:ilvl w:val="0"/>
          <w:numId w:val="16"/>
        </w:numPr>
        <w:rPr>
          <w:sz w:val="22"/>
          <w:szCs w:val="22"/>
        </w:rPr>
      </w:pPr>
      <w:r>
        <w:rPr>
          <w:sz w:val="22"/>
          <w:szCs w:val="22"/>
        </w:rPr>
        <w:t>teil on valu kõhus, käes või jalas.</w:t>
      </w:r>
    </w:p>
    <w:p w14:paraId="4A6B4EC5" w14:textId="77777777" w:rsidR="00B80D14" w:rsidRDefault="00B80D14" w:rsidP="00DA52C2">
      <w:pPr>
        <w:keepNext/>
        <w:rPr>
          <w:sz w:val="22"/>
          <w:szCs w:val="22"/>
        </w:rPr>
      </w:pPr>
    </w:p>
    <w:p w14:paraId="11B9C631" w14:textId="77777777" w:rsidR="00B80D14" w:rsidRDefault="00B80D14" w:rsidP="00DA52C2">
      <w:pPr>
        <w:rPr>
          <w:sz w:val="22"/>
          <w:szCs w:val="22"/>
        </w:rPr>
      </w:pPr>
      <w:r>
        <w:rPr>
          <w:sz w:val="22"/>
          <w:szCs w:val="22"/>
        </w:rPr>
        <w:t>Ülalmainitud juhtudel võib arst soovitada teile ravi lõpetamist.</w:t>
      </w:r>
    </w:p>
    <w:p w14:paraId="1EF50B7D" w14:textId="77777777" w:rsidR="00B80D14" w:rsidRDefault="00B80D14" w:rsidP="00DA52C2">
      <w:pPr>
        <w:pStyle w:val="BodyText"/>
        <w:spacing w:line="240" w:lineRule="auto"/>
        <w:rPr>
          <w:b w:val="0"/>
          <w:bCs/>
          <w:i w:val="0"/>
          <w:iCs/>
          <w:szCs w:val="22"/>
        </w:rPr>
      </w:pPr>
    </w:p>
    <w:p w14:paraId="39C66B0A" w14:textId="77777777" w:rsidR="00B80D14" w:rsidRDefault="00B80D14" w:rsidP="00DA52C2">
      <w:pPr>
        <w:keepNext/>
        <w:keepLines/>
        <w:rPr>
          <w:sz w:val="22"/>
          <w:szCs w:val="22"/>
          <w:u w:val="single"/>
        </w:rPr>
      </w:pPr>
      <w:r>
        <w:rPr>
          <w:sz w:val="22"/>
          <w:szCs w:val="22"/>
          <w:u w:val="single"/>
        </w:rPr>
        <w:t>Munasarjade hüperstimulatsioonisündroom (</w:t>
      </w:r>
      <w:r>
        <w:rPr>
          <w:i/>
          <w:iCs/>
          <w:sz w:val="22"/>
          <w:szCs w:val="22"/>
          <w:u w:val="single"/>
        </w:rPr>
        <w:t>ovarian hyper-stimulation syndrome</w:t>
      </w:r>
      <w:r>
        <w:rPr>
          <w:sz w:val="22"/>
          <w:szCs w:val="22"/>
          <w:u w:val="single"/>
        </w:rPr>
        <w:t>, OHSS)</w:t>
      </w:r>
    </w:p>
    <w:p w14:paraId="0C05340E" w14:textId="77777777" w:rsidR="00B80D14" w:rsidRDefault="00B80D14" w:rsidP="00DA52C2">
      <w:pPr>
        <w:keepNext/>
        <w:keepLines/>
        <w:rPr>
          <w:sz w:val="22"/>
          <w:szCs w:val="22"/>
        </w:rPr>
      </w:pPr>
    </w:p>
    <w:p w14:paraId="3EAAB342" w14:textId="77777777" w:rsidR="00B80D14" w:rsidRDefault="00B80D14" w:rsidP="00DA52C2">
      <w:pPr>
        <w:rPr>
          <w:sz w:val="22"/>
          <w:szCs w:val="22"/>
        </w:rPr>
      </w:pPr>
      <w:r>
        <w:rPr>
          <w:sz w:val="22"/>
          <w:szCs w:val="22"/>
        </w:rPr>
        <w:t>Kui te olete naine, suurendab see ravim võimalust, et teil tekib OHSS. See juhtub, kui folliikulid küpsevad liialt ning muutuvad suurteks tsüstideks. Kui teil tekib valu alakõhus, võtate kaalus ruttu juurde, teil tekib iiveldus või oksendamine, kui teil on hingamisraskused, võtke kohe ühendust oma arstiga, kes võib soovitada teil ravimi võtmine peatada (vt lõik 4).</w:t>
      </w:r>
    </w:p>
    <w:p w14:paraId="35ABD154" w14:textId="77777777" w:rsidR="00B80D14" w:rsidRDefault="00B80D14" w:rsidP="00DA52C2">
      <w:pPr>
        <w:rPr>
          <w:sz w:val="22"/>
          <w:szCs w:val="22"/>
        </w:rPr>
      </w:pPr>
      <w:r>
        <w:rPr>
          <w:sz w:val="22"/>
          <w:szCs w:val="22"/>
        </w:rPr>
        <w:t>Kui teil ovulatsiooni ei toimu ja kui peate kinni soovitatavast annusest ja manustamisskeemist, on OHSS tekkimine vähem tõenäoline. G</w:t>
      </w:r>
      <w:r>
        <w:rPr>
          <w:caps/>
          <w:sz w:val="22"/>
          <w:szCs w:val="22"/>
        </w:rPr>
        <w:t>onal</w:t>
      </w:r>
      <w:r>
        <w:rPr>
          <w:sz w:val="22"/>
          <w:szCs w:val="22"/>
        </w:rPr>
        <w:noBreakHyphen/>
        <w:t>f</w:t>
      </w:r>
      <w:r>
        <w:rPr>
          <w:sz w:val="22"/>
          <w:szCs w:val="22"/>
        </w:rPr>
        <w:noBreakHyphen/>
        <w:t>ravi põhjustab harva rasket OHSS</w:t>
      </w:r>
      <w:r>
        <w:rPr>
          <w:sz w:val="22"/>
          <w:szCs w:val="22"/>
        </w:rPr>
        <w:noBreakHyphen/>
        <w:t>i, kui ei manustata ravimit, mida kasutatakse folliikulite lõplikuks küpsemiseks (inimese kooriongonadotropiin, hCG). Kui teil tekib OHSS, ei pruugi arst teie sellesse ravitsüklisse hCG</w:t>
      </w:r>
      <w:r>
        <w:rPr>
          <w:sz w:val="22"/>
          <w:szCs w:val="22"/>
        </w:rPr>
        <w:noBreakHyphen/>
        <w:t>d lisada ning teil võidakse paluda vähemalt nelja päeva jooksul hoiduda sugulisest vahekorrast või kasutada barjäärimeetodil põhinevaid rasestumisvastaseid vahendeid.</w:t>
      </w:r>
    </w:p>
    <w:p w14:paraId="1B8A6201" w14:textId="77777777" w:rsidR="00B80D14" w:rsidRDefault="00B80D14" w:rsidP="00DA52C2">
      <w:pPr>
        <w:rPr>
          <w:sz w:val="22"/>
          <w:szCs w:val="22"/>
        </w:rPr>
      </w:pPr>
    </w:p>
    <w:p w14:paraId="26DE75B7" w14:textId="77777777" w:rsidR="00B80D14" w:rsidRDefault="00B80D14" w:rsidP="00DA52C2">
      <w:pPr>
        <w:keepNext/>
        <w:keepLines/>
        <w:rPr>
          <w:sz w:val="22"/>
          <w:szCs w:val="22"/>
          <w:u w:val="single"/>
        </w:rPr>
      </w:pPr>
      <w:r>
        <w:rPr>
          <w:sz w:val="22"/>
          <w:szCs w:val="22"/>
          <w:u w:val="single"/>
        </w:rPr>
        <w:lastRenderedPageBreak/>
        <w:t>Mitmikrasedus</w:t>
      </w:r>
    </w:p>
    <w:p w14:paraId="3F56AD8B" w14:textId="77777777" w:rsidR="00B80D14" w:rsidRPr="00994F7F" w:rsidRDefault="00B80D14" w:rsidP="00DA52C2">
      <w:pPr>
        <w:keepNext/>
        <w:keepLines/>
        <w:rPr>
          <w:sz w:val="22"/>
          <w:szCs w:val="22"/>
        </w:rPr>
      </w:pPr>
    </w:p>
    <w:p w14:paraId="7B4C92F2" w14:textId="77777777" w:rsidR="00B80D14" w:rsidRDefault="00B80D14" w:rsidP="006F4346">
      <w:pPr>
        <w:keepLines/>
        <w:autoSpaceDE w:val="0"/>
        <w:autoSpaceDN w:val="0"/>
        <w:adjustRightInd w:val="0"/>
        <w:rPr>
          <w:sz w:val="22"/>
          <w:szCs w:val="22"/>
        </w:rPr>
      </w:pPr>
      <w:r>
        <w:rPr>
          <w:sz w:val="22"/>
          <w:szCs w:val="22"/>
        </w:rPr>
        <w:t>GONAL</w:t>
      </w:r>
      <w:r>
        <w:rPr>
          <w:sz w:val="22"/>
          <w:szCs w:val="22"/>
        </w:rPr>
        <w:noBreakHyphen/>
        <w:t>f’i kasutamisel on teil loomuliku viljastumisega võrreldes suurem risk rasestuda korraga rohkem kui ühe lootega (mitmikrasedus, enamasti kaksikud). Mitmikrasedusega võivad teil ja teie lastel tekkida tüsistused. Mitmikraseduse tekkeriski saab vähendada, kui võtta GONAL</w:t>
      </w:r>
      <w:r>
        <w:rPr>
          <w:sz w:val="22"/>
          <w:szCs w:val="22"/>
        </w:rPr>
        <w:noBreakHyphen/>
        <w:t>f’i õigeid annuseid õigel ajal. Kunstliku viljastamise korral on mitmikraseduste tekkerisk seotud teie vanuse, viljastatud munarakkude või teile siirdatud embrüote kvaliteedi ja arvuga.</w:t>
      </w:r>
    </w:p>
    <w:p w14:paraId="43AE4BDE" w14:textId="77777777" w:rsidR="00B80D14" w:rsidRDefault="00B80D14" w:rsidP="00DA52C2">
      <w:pPr>
        <w:rPr>
          <w:sz w:val="22"/>
          <w:szCs w:val="22"/>
        </w:rPr>
      </w:pPr>
    </w:p>
    <w:p w14:paraId="10A16A87" w14:textId="77777777" w:rsidR="00B80D14" w:rsidRDefault="00B80D14" w:rsidP="00DA52C2">
      <w:pPr>
        <w:keepNext/>
        <w:keepLines/>
        <w:rPr>
          <w:sz w:val="22"/>
          <w:szCs w:val="22"/>
          <w:u w:val="single"/>
        </w:rPr>
      </w:pPr>
      <w:r>
        <w:rPr>
          <w:sz w:val="22"/>
          <w:szCs w:val="22"/>
          <w:u w:val="single"/>
        </w:rPr>
        <w:t>Raseduse katkemine</w:t>
      </w:r>
    </w:p>
    <w:p w14:paraId="1B807F95" w14:textId="77777777" w:rsidR="00B80D14" w:rsidRPr="00994F7F" w:rsidRDefault="00B80D14" w:rsidP="00DA52C2">
      <w:pPr>
        <w:keepNext/>
        <w:keepLines/>
        <w:rPr>
          <w:sz w:val="22"/>
          <w:szCs w:val="22"/>
        </w:rPr>
      </w:pPr>
    </w:p>
    <w:p w14:paraId="2BAB35FF" w14:textId="77777777" w:rsidR="00B80D14" w:rsidRDefault="00B80D14" w:rsidP="00DA52C2">
      <w:pPr>
        <w:rPr>
          <w:sz w:val="22"/>
          <w:szCs w:val="22"/>
        </w:rPr>
      </w:pPr>
      <w:r>
        <w:rPr>
          <w:sz w:val="22"/>
          <w:szCs w:val="22"/>
        </w:rPr>
        <w:t>Kui teile tehakse kunstlikku viljastamist või munasarjade stimuleerimist, et see toodaks munarakke, on teil raseduse katkemise oht suurem kui keskmisel naisel.</w:t>
      </w:r>
    </w:p>
    <w:p w14:paraId="62433A52" w14:textId="77777777" w:rsidR="00B80D14" w:rsidRDefault="00B80D14" w:rsidP="00DA52C2">
      <w:pPr>
        <w:rPr>
          <w:sz w:val="22"/>
          <w:szCs w:val="22"/>
        </w:rPr>
      </w:pPr>
    </w:p>
    <w:p w14:paraId="48214EF4" w14:textId="77777777" w:rsidR="00B80D14" w:rsidRDefault="00B80D14" w:rsidP="00DA52C2">
      <w:pPr>
        <w:keepNext/>
        <w:keepLines/>
        <w:rPr>
          <w:sz w:val="22"/>
          <w:szCs w:val="22"/>
          <w:u w:val="single"/>
        </w:rPr>
      </w:pPr>
      <w:r>
        <w:rPr>
          <w:sz w:val="22"/>
          <w:szCs w:val="22"/>
          <w:u w:val="single"/>
        </w:rPr>
        <w:t>Vere hüübimise häired (trombemboolia)</w:t>
      </w:r>
    </w:p>
    <w:p w14:paraId="40DEC773" w14:textId="77777777" w:rsidR="00B80D14" w:rsidRPr="00994F7F" w:rsidRDefault="00B80D14" w:rsidP="00DA52C2">
      <w:pPr>
        <w:keepNext/>
        <w:keepLines/>
        <w:rPr>
          <w:sz w:val="22"/>
          <w:szCs w:val="22"/>
        </w:rPr>
      </w:pPr>
    </w:p>
    <w:p w14:paraId="3D965454" w14:textId="77777777" w:rsidR="00B80D14" w:rsidRDefault="00B80D14" w:rsidP="00DA52C2">
      <w:pPr>
        <w:rPr>
          <w:sz w:val="22"/>
          <w:szCs w:val="22"/>
        </w:rPr>
      </w:pPr>
      <w:r>
        <w:rPr>
          <w:sz w:val="22"/>
          <w:szCs w:val="22"/>
        </w:rPr>
        <w:t>Kui teil on varem või hiljuti tekkinud verehüübed jalas või kopsus või kui teil on olnud südameinfarkt või insult või kui neid on esinenud teie perekonnas, võib teil olla suurem risk nende seisundite tekkimiseks või süvenemiseks GONAL</w:t>
      </w:r>
      <w:r>
        <w:rPr>
          <w:sz w:val="22"/>
          <w:szCs w:val="22"/>
        </w:rPr>
        <w:noBreakHyphen/>
        <w:t>f’iga ravi foonil.</w:t>
      </w:r>
    </w:p>
    <w:p w14:paraId="4B2DF448" w14:textId="77777777" w:rsidR="00B80D14" w:rsidRDefault="00B80D14" w:rsidP="00DA52C2">
      <w:pPr>
        <w:rPr>
          <w:sz w:val="22"/>
          <w:szCs w:val="22"/>
        </w:rPr>
      </w:pPr>
    </w:p>
    <w:p w14:paraId="3D0138DC" w14:textId="77777777" w:rsidR="00B80D14" w:rsidRDefault="00B80D14" w:rsidP="00DA52C2">
      <w:pPr>
        <w:keepNext/>
        <w:keepLines/>
        <w:rPr>
          <w:sz w:val="22"/>
          <w:szCs w:val="22"/>
          <w:u w:val="single"/>
        </w:rPr>
      </w:pPr>
      <w:r>
        <w:rPr>
          <w:sz w:val="22"/>
          <w:szCs w:val="22"/>
          <w:u w:val="single"/>
        </w:rPr>
        <w:t>Mehed, kelle veres on liiga kõrge FSH tase</w:t>
      </w:r>
    </w:p>
    <w:p w14:paraId="72EF2D6E" w14:textId="77777777" w:rsidR="00B80D14" w:rsidRDefault="00B80D14" w:rsidP="00DA52C2">
      <w:pPr>
        <w:keepNext/>
        <w:keepLines/>
        <w:rPr>
          <w:sz w:val="22"/>
          <w:szCs w:val="22"/>
          <w:u w:val="single"/>
        </w:rPr>
      </w:pPr>
    </w:p>
    <w:p w14:paraId="5CAEC92C" w14:textId="77777777" w:rsidR="00B80D14" w:rsidRDefault="00B80D14" w:rsidP="00DA52C2">
      <w:pPr>
        <w:keepNext/>
        <w:rPr>
          <w:sz w:val="22"/>
          <w:szCs w:val="22"/>
        </w:rPr>
      </w:pPr>
      <w:r>
        <w:rPr>
          <w:sz w:val="22"/>
          <w:szCs w:val="22"/>
        </w:rPr>
        <w:t>Kui te olete mees, võib liiga kõrge FSH tase tähendada munandite kahjustust. GONAL</w:t>
      </w:r>
      <w:r>
        <w:rPr>
          <w:sz w:val="22"/>
          <w:szCs w:val="22"/>
        </w:rPr>
        <w:noBreakHyphen/>
        <w:t xml:space="preserve">f sellise probleemi puhul tavaliselt ei toimi. </w:t>
      </w:r>
    </w:p>
    <w:p w14:paraId="386892B3" w14:textId="77777777" w:rsidR="00B80D14" w:rsidRDefault="00B80D14" w:rsidP="00DA52C2">
      <w:pPr>
        <w:keepNext/>
        <w:rPr>
          <w:sz w:val="22"/>
          <w:szCs w:val="22"/>
        </w:rPr>
      </w:pPr>
    </w:p>
    <w:p w14:paraId="1ED09E38" w14:textId="77777777" w:rsidR="00B80D14" w:rsidRDefault="00B80D14" w:rsidP="00DA52C2">
      <w:pPr>
        <w:rPr>
          <w:sz w:val="22"/>
          <w:szCs w:val="22"/>
        </w:rPr>
      </w:pPr>
      <w:r>
        <w:rPr>
          <w:sz w:val="22"/>
          <w:szCs w:val="22"/>
        </w:rPr>
        <w:t>Kui arst otsustab teie puhul GONAL</w:t>
      </w:r>
      <w:r>
        <w:rPr>
          <w:sz w:val="22"/>
          <w:szCs w:val="22"/>
        </w:rPr>
        <w:noBreakHyphen/>
        <w:t>f’iga ravi proovida, on ravi jälgimiseks vaja 4 kuni 6 kuud pärast ravi alustamist anda spermaproov.</w:t>
      </w:r>
    </w:p>
    <w:p w14:paraId="44527EDE" w14:textId="77777777" w:rsidR="00B80D14" w:rsidRDefault="00B80D14" w:rsidP="00DA52C2">
      <w:pPr>
        <w:pStyle w:val="BodyText"/>
        <w:tabs>
          <w:tab w:val="left" w:pos="720"/>
        </w:tabs>
        <w:spacing w:line="240" w:lineRule="auto"/>
        <w:rPr>
          <w:b w:val="0"/>
          <w:bCs/>
          <w:i w:val="0"/>
          <w:iCs/>
          <w:szCs w:val="22"/>
        </w:rPr>
      </w:pPr>
    </w:p>
    <w:p w14:paraId="2BD9F127" w14:textId="77777777" w:rsidR="00B80D14" w:rsidRDefault="00B80D14" w:rsidP="00DA52C2">
      <w:pPr>
        <w:pStyle w:val="BodyText"/>
        <w:keepNext/>
        <w:keepLines/>
        <w:tabs>
          <w:tab w:val="left" w:pos="720"/>
        </w:tabs>
        <w:spacing w:line="240" w:lineRule="auto"/>
        <w:rPr>
          <w:i w:val="0"/>
          <w:szCs w:val="22"/>
        </w:rPr>
      </w:pPr>
      <w:r>
        <w:rPr>
          <w:i w:val="0"/>
          <w:szCs w:val="22"/>
        </w:rPr>
        <w:t xml:space="preserve">Lapsed </w:t>
      </w:r>
      <w:r>
        <w:rPr>
          <w:i w:val="0"/>
        </w:rPr>
        <w:t>ja noorukid</w:t>
      </w:r>
    </w:p>
    <w:p w14:paraId="63052B39" w14:textId="77777777" w:rsidR="00B80D14" w:rsidRDefault="00B80D14" w:rsidP="00DA52C2">
      <w:pPr>
        <w:pStyle w:val="BodyText"/>
        <w:keepNext/>
        <w:keepLines/>
        <w:tabs>
          <w:tab w:val="left" w:pos="720"/>
        </w:tabs>
        <w:spacing w:line="240" w:lineRule="auto"/>
        <w:rPr>
          <w:b w:val="0"/>
          <w:i w:val="0"/>
          <w:szCs w:val="22"/>
          <w:u w:val="single"/>
        </w:rPr>
      </w:pPr>
    </w:p>
    <w:p w14:paraId="5858238A" w14:textId="77777777" w:rsidR="00B80D14" w:rsidRDefault="00B80D14" w:rsidP="00DA52C2">
      <w:pPr>
        <w:pStyle w:val="BodyText"/>
        <w:tabs>
          <w:tab w:val="left" w:pos="720"/>
        </w:tabs>
        <w:spacing w:line="240" w:lineRule="auto"/>
        <w:rPr>
          <w:b w:val="0"/>
          <w:i w:val="0"/>
          <w:szCs w:val="22"/>
        </w:rPr>
      </w:pPr>
      <w:r>
        <w:rPr>
          <w:b w:val="0"/>
          <w:i w:val="0"/>
          <w:szCs w:val="22"/>
        </w:rPr>
        <w:t xml:space="preserve">GONAL-f ei ole näidustatud kasutamiseks lastel </w:t>
      </w:r>
      <w:r>
        <w:rPr>
          <w:b w:val="0"/>
          <w:i w:val="0"/>
        </w:rPr>
        <w:t>ja alla 18</w:t>
      </w:r>
      <w:r>
        <w:rPr>
          <w:b w:val="0"/>
          <w:i w:val="0"/>
        </w:rPr>
        <w:noBreakHyphen/>
        <w:t>aastastel noorukitel</w:t>
      </w:r>
      <w:r>
        <w:rPr>
          <w:b w:val="0"/>
          <w:i w:val="0"/>
          <w:szCs w:val="22"/>
        </w:rPr>
        <w:t>.</w:t>
      </w:r>
    </w:p>
    <w:p w14:paraId="48584C4F" w14:textId="77777777" w:rsidR="00B80D14" w:rsidRDefault="00B80D14" w:rsidP="00DA52C2">
      <w:pPr>
        <w:pStyle w:val="BodyText"/>
        <w:tabs>
          <w:tab w:val="left" w:pos="720"/>
        </w:tabs>
        <w:spacing w:line="240" w:lineRule="auto"/>
        <w:rPr>
          <w:b w:val="0"/>
          <w:bCs/>
          <w:i w:val="0"/>
          <w:iCs/>
          <w:szCs w:val="22"/>
        </w:rPr>
      </w:pPr>
    </w:p>
    <w:p w14:paraId="7E74511B" w14:textId="77777777" w:rsidR="00B80D14" w:rsidRDefault="00B80D14" w:rsidP="00DA52C2">
      <w:pPr>
        <w:keepNext/>
        <w:keepLines/>
        <w:rPr>
          <w:b/>
          <w:sz w:val="22"/>
          <w:szCs w:val="22"/>
        </w:rPr>
      </w:pPr>
      <w:r>
        <w:rPr>
          <w:b/>
          <w:sz w:val="22"/>
          <w:szCs w:val="22"/>
        </w:rPr>
        <w:t>Muud ravimid ja GONAL-f</w:t>
      </w:r>
    </w:p>
    <w:p w14:paraId="4F5873EA" w14:textId="77777777" w:rsidR="00B80D14" w:rsidRDefault="00B80D14" w:rsidP="00DA52C2">
      <w:pPr>
        <w:keepNext/>
        <w:keepLines/>
        <w:rPr>
          <w:sz w:val="22"/>
          <w:szCs w:val="22"/>
        </w:rPr>
      </w:pPr>
    </w:p>
    <w:p w14:paraId="0F63C2A2" w14:textId="77777777" w:rsidR="00B80D14" w:rsidRDefault="00B80D14" w:rsidP="00DA52C2">
      <w:pPr>
        <w:pStyle w:val="BodyText"/>
        <w:keepNext/>
        <w:keepLines/>
        <w:tabs>
          <w:tab w:val="left" w:pos="720"/>
        </w:tabs>
        <w:spacing w:line="240" w:lineRule="auto"/>
        <w:rPr>
          <w:b w:val="0"/>
          <w:i w:val="0"/>
          <w:szCs w:val="22"/>
        </w:rPr>
      </w:pPr>
      <w:r>
        <w:rPr>
          <w:b w:val="0"/>
          <w:i w:val="0"/>
          <w:szCs w:val="22"/>
        </w:rPr>
        <w:t>Teatage oma arstile, kui te võtate või olete hiljuti võtnud või kavatsete võtta mis tahes muid ravimeid.</w:t>
      </w:r>
    </w:p>
    <w:p w14:paraId="012E868A" w14:textId="77777777" w:rsidR="00B80D14" w:rsidRDefault="00B80D14" w:rsidP="00DA52C2">
      <w:pPr>
        <w:keepNext/>
        <w:numPr>
          <w:ilvl w:val="0"/>
          <w:numId w:val="17"/>
        </w:numPr>
        <w:rPr>
          <w:sz w:val="22"/>
          <w:szCs w:val="22"/>
        </w:rPr>
      </w:pPr>
      <w:r>
        <w:rPr>
          <w:sz w:val="22"/>
          <w:szCs w:val="22"/>
        </w:rPr>
        <w:t>Kui te kasutate GONAL</w:t>
      </w:r>
      <w:r>
        <w:rPr>
          <w:sz w:val="22"/>
          <w:szCs w:val="22"/>
        </w:rPr>
        <w:noBreakHyphen/>
        <w:t>f’i koos muude ovulatsiooni stimuleerivate ravimitega (nt hCG või klomifeentsitraat), võib see suurendada folliikulite reaktsiooni.</w:t>
      </w:r>
    </w:p>
    <w:p w14:paraId="70EC0CC2" w14:textId="77777777" w:rsidR="00B80D14" w:rsidRDefault="00B80D14" w:rsidP="00DA52C2">
      <w:pPr>
        <w:numPr>
          <w:ilvl w:val="0"/>
          <w:numId w:val="17"/>
        </w:numPr>
        <w:rPr>
          <w:sz w:val="22"/>
          <w:szCs w:val="22"/>
        </w:rPr>
      </w:pPr>
      <w:r>
        <w:rPr>
          <w:sz w:val="22"/>
          <w:szCs w:val="22"/>
        </w:rPr>
        <w:t>Kui te kasutate GONAL</w:t>
      </w:r>
      <w:r>
        <w:rPr>
          <w:sz w:val="22"/>
          <w:szCs w:val="22"/>
        </w:rPr>
        <w:noBreakHyphen/>
        <w:t>f’i samaaegselt gonadotropiine vabastava hormooni (GnRH) agonistide või antagonistidega (need ravimid vähendavad teie suguhormoonide taset ning teil ei toimu enam ovulatsiooni), võib teil folliikulite tootmiseks vaja minna GONAL</w:t>
      </w:r>
      <w:r>
        <w:rPr>
          <w:sz w:val="22"/>
          <w:szCs w:val="22"/>
        </w:rPr>
        <w:noBreakHyphen/>
        <w:t>f’i suuremat annust.</w:t>
      </w:r>
    </w:p>
    <w:p w14:paraId="2AB26A43" w14:textId="77777777" w:rsidR="00B80D14" w:rsidRDefault="00B80D14" w:rsidP="00DA52C2">
      <w:pPr>
        <w:numPr>
          <w:ilvl w:val="12"/>
          <w:numId w:val="0"/>
        </w:numPr>
        <w:tabs>
          <w:tab w:val="left" w:pos="567"/>
        </w:tabs>
        <w:rPr>
          <w:sz w:val="22"/>
          <w:szCs w:val="22"/>
        </w:rPr>
      </w:pPr>
    </w:p>
    <w:p w14:paraId="19A34E0E" w14:textId="77777777" w:rsidR="00B80D14" w:rsidRDefault="00B80D14" w:rsidP="00DA52C2">
      <w:pPr>
        <w:pStyle w:val="PlainText"/>
        <w:keepNext/>
        <w:keepLines/>
        <w:tabs>
          <w:tab w:val="left" w:pos="567"/>
        </w:tabs>
        <w:autoSpaceDE/>
        <w:autoSpaceDN/>
        <w:rPr>
          <w:rFonts w:ascii="Times New Roman" w:hAnsi="Times New Roman" w:cs="Times New Roman"/>
          <w:b/>
          <w:bCs/>
          <w:sz w:val="22"/>
          <w:szCs w:val="22"/>
          <w:lang w:val="et-EE"/>
        </w:rPr>
      </w:pPr>
      <w:r>
        <w:rPr>
          <w:rFonts w:ascii="Times New Roman" w:hAnsi="Times New Roman" w:cs="Times New Roman"/>
          <w:b/>
          <w:bCs/>
          <w:sz w:val="22"/>
          <w:szCs w:val="22"/>
          <w:lang w:val="et-EE"/>
        </w:rPr>
        <w:t>Rasedus ja imetamine</w:t>
      </w:r>
    </w:p>
    <w:p w14:paraId="28F62E07" w14:textId="77777777" w:rsidR="00B80D14" w:rsidRPr="00EB6F1F"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07508C34" w14:textId="77777777" w:rsidR="00B80D14" w:rsidRDefault="00B80D14" w:rsidP="00DA52C2">
      <w:pPr>
        <w:rPr>
          <w:sz w:val="22"/>
          <w:szCs w:val="22"/>
        </w:rPr>
      </w:pPr>
      <w:r>
        <w:rPr>
          <w:sz w:val="22"/>
          <w:szCs w:val="22"/>
        </w:rPr>
        <w:t>Kui te olete rase, või toidate last rinnaga, ärge kasutage GONAL</w:t>
      </w:r>
      <w:r>
        <w:rPr>
          <w:sz w:val="22"/>
          <w:szCs w:val="22"/>
        </w:rPr>
        <w:noBreakHyphen/>
        <w:t>f’i.</w:t>
      </w:r>
    </w:p>
    <w:p w14:paraId="381F4935" w14:textId="77777777" w:rsidR="00B80D14" w:rsidRDefault="00B80D14" w:rsidP="00DA52C2">
      <w:pPr>
        <w:pStyle w:val="PlainText"/>
        <w:tabs>
          <w:tab w:val="left" w:pos="567"/>
        </w:tabs>
        <w:rPr>
          <w:rFonts w:ascii="Times New Roman" w:hAnsi="Times New Roman" w:cs="Times New Roman"/>
          <w:sz w:val="22"/>
          <w:szCs w:val="22"/>
          <w:lang w:val="et-EE"/>
        </w:rPr>
      </w:pPr>
    </w:p>
    <w:p w14:paraId="23485770"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r>
        <w:rPr>
          <w:rFonts w:ascii="Times New Roman" w:hAnsi="Times New Roman" w:cs="Times New Roman"/>
          <w:b/>
          <w:sz w:val="22"/>
          <w:szCs w:val="22"/>
          <w:lang w:val="et-EE"/>
        </w:rPr>
        <w:t>Autojuhtimine ja masinatega töötamine</w:t>
      </w:r>
    </w:p>
    <w:p w14:paraId="294F2DB8"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5D99B100"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See ravim ei mõjuta eeldatavalt teie autojuhtimise ja masinate käsitsemise võimet.</w:t>
      </w:r>
    </w:p>
    <w:p w14:paraId="6C283FF0" w14:textId="77777777" w:rsidR="00B80D14" w:rsidRDefault="00B80D14" w:rsidP="00DA52C2">
      <w:pPr>
        <w:pStyle w:val="PlainText"/>
        <w:tabs>
          <w:tab w:val="left" w:pos="567"/>
        </w:tabs>
        <w:rPr>
          <w:rFonts w:ascii="Times New Roman" w:hAnsi="Times New Roman" w:cs="Times New Roman"/>
          <w:sz w:val="22"/>
          <w:szCs w:val="22"/>
          <w:lang w:val="et-EE"/>
        </w:rPr>
      </w:pPr>
    </w:p>
    <w:p w14:paraId="5F29CC74" w14:textId="77777777" w:rsidR="00B80D14" w:rsidRDefault="00B80D14" w:rsidP="00DA52C2">
      <w:pPr>
        <w:pStyle w:val="PlainText"/>
        <w:keepNext/>
        <w:keepLines/>
        <w:tabs>
          <w:tab w:val="left" w:pos="567"/>
        </w:tabs>
        <w:autoSpaceDE/>
        <w:autoSpaceDN/>
        <w:rPr>
          <w:rFonts w:ascii="Times New Roman" w:hAnsi="Times New Roman" w:cs="Times New Roman"/>
          <w:b/>
          <w:bCs/>
          <w:sz w:val="22"/>
          <w:szCs w:val="22"/>
          <w:lang w:val="et-EE"/>
        </w:rPr>
      </w:pPr>
      <w:r>
        <w:rPr>
          <w:rFonts w:ascii="Times New Roman" w:hAnsi="Times New Roman" w:cs="Times New Roman"/>
          <w:b/>
          <w:bCs/>
          <w:sz w:val="22"/>
          <w:szCs w:val="22"/>
          <w:lang w:val="et-EE"/>
        </w:rPr>
        <w:t>GONAL</w:t>
      </w:r>
      <w:r>
        <w:rPr>
          <w:rFonts w:ascii="Times New Roman" w:hAnsi="Times New Roman" w:cs="Times New Roman"/>
          <w:b/>
          <w:bCs/>
          <w:sz w:val="22"/>
          <w:szCs w:val="22"/>
          <w:lang w:val="et-EE"/>
        </w:rPr>
        <w:noBreakHyphen/>
        <w:t>f sisaldab naatriumi</w:t>
      </w:r>
    </w:p>
    <w:p w14:paraId="61955821"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3962C999"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Ravim sisaldab vähem kui 1 mmol (23 mg) naatriumi annuses, see tähendab põhimõtteliselt „naatriumivaba“.</w:t>
      </w:r>
    </w:p>
    <w:p w14:paraId="1DDCC3BB" w14:textId="77777777" w:rsidR="00B80D14" w:rsidRDefault="00B80D14" w:rsidP="00DA52C2">
      <w:pPr>
        <w:numPr>
          <w:ilvl w:val="12"/>
          <w:numId w:val="0"/>
        </w:numPr>
        <w:tabs>
          <w:tab w:val="left" w:pos="567"/>
        </w:tabs>
        <w:rPr>
          <w:sz w:val="22"/>
          <w:szCs w:val="22"/>
        </w:rPr>
      </w:pPr>
    </w:p>
    <w:p w14:paraId="394DABE9" w14:textId="77777777" w:rsidR="00B80D14" w:rsidRDefault="00B80D14" w:rsidP="00DA52C2">
      <w:pPr>
        <w:numPr>
          <w:ilvl w:val="12"/>
          <w:numId w:val="0"/>
        </w:numPr>
        <w:tabs>
          <w:tab w:val="left" w:pos="567"/>
        </w:tabs>
        <w:rPr>
          <w:sz w:val="22"/>
          <w:szCs w:val="22"/>
        </w:rPr>
      </w:pPr>
    </w:p>
    <w:p w14:paraId="73C8CE5A" w14:textId="77777777" w:rsidR="00B80D14" w:rsidRDefault="00B80D14" w:rsidP="00DA52C2">
      <w:pPr>
        <w:pStyle w:val="PlainText"/>
        <w:keepNext/>
        <w:keepLines/>
        <w:autoSpaceDE/>
        <w:autoSpaceDN/>
        <w:rPr>
          <w:rFonts w:ascii="Times New Roman" w:hAnsi="Times New Roman" w:cs="Times New Roman"/>
          <w:sz w:val="22"/>
          <w:szCs w:val="22"/>
          <w:lang w:val="et-EE"/>
        </w:rPr>
      </w:pPr>
      <w:r>
        <w:rPr>
          <w:rFonts w:ascii="Times New Roman" w:hAnsi="Times New Roman" w:cs="Times New Roman"/>
          <w:b/>
          <w:bCs/>
          <w:sz w:val="22"/>
          <w:szCs w:val="22"/>
          <w:lang w:val="et-EE"/>
        </w:rPr>
        <w:lastRenderedPageBreak/>
        <w:t>3.</w:t>
      </w:r>
      <w:r>
        <w:rPr>
          <w:rFonts w:ascii="Times New Roman" w:hAnsi="Times New Roman" w:cs="Times New Roman"/>
          <w:b/>
          <w:bCs/>
          <w:sz w:val="22"/>
          <w:szCs w:val="22"/>
          <w:lang w:val="et-EE"/>
        </w:rPr>
        <w:tab/>
        <w:t>Kuidas GONAL</w:t>
      </w:r>
      <w:r>
        <w:rPr>
          <w:rFonts w:ascii="Times New Roman" w:hAnsi="Times New Roman" w:cs="Times New Roman"/>
          <w:b/>
          <w:bCs/>
          <w:sz w:val="22"/>
          <w:szCs w:val="22"/>
          <w:lang w:val="et-EE"/>
        </w:rPr>
        <w:noBreakHyphen/>
        <w:t>f’i</w:t>
      </w:r>
      <w:r>
        <w:rPr>
          <w:rFonts w:ascii="Times New Roman" w:hAnsi="Times New Roman" w:cs="Times New Roman"/>
          <w:sz w:val="22"/>
          <w:szCs w:val="22"/>
          <w:lang w:val="et-EE"/>
        </w:rPr>
        <w:t xml:space="preserve"> </w:t>
      </w:r>
      <w:r>
        <w:rPr>
          <w:rFonts w:ascii="Times New Roman" w:hAnsi="Times New Roman" w:cs="Times New Roman"/>
          <w:b/>
          <w:bCs/>
          <w:sz w:val="22"/>
          <w:szCs w:val="22"/>
          <w:lang w:val="et-EE"/>
        </w:rPr>
        <w:t>kasutada</w:t>
      </w:r>
    </w:p>
    <w:p w14:paraId="79A1422F" w14:textId="77777777" w:rsidR="00B80D14" w:rsidRDefault="00B80D14" w:rsidP="00DA52C2">
      <w:pPr>
        <w:keepNext/>
        <w:keepLines/>
        <w:numPr>
          <w:ilvl w:val="12"/>
          <w:numId w:val="0"/>
        </w:numPr>
        <w:tabs>
          <w:tab w:val="left" w:pos="567"/>
        </w:tabs>
        <w:rPr>
          <w:bCs/>
          <w:sz w:val="22"/>
          <w:szCs w:val="22"/>
        </w:rPr>
      </w:pPr>
    </w:p>
    <w:p w14:paraId="3A751011" w14:textId="77777777" w:rsidR="00B80D14" w:rsidRDefault="00B80D14" w:rsidP="00DA52C2">
      <w:pPr>
        <w:pStyle w:val="BodyText2"/>
        <w:keepNext/>
        <w:tabs>
          <w:tab w:val="left" w:pos="567"/>
        </w:tabs>
        <w:ind w:right="0"/>
        <w:rPr>
          <w:szCs w:val="22"/>
        </w:rPr>
      </w:pPr>
      <w:r>
        <w:rPr>
          <w:szCs w:val="22"/>
        </w:rPr>
        <w:t>Kasutage seda ravimit alati täpselt nii, nagu arst on teile selgitanud. Kui te ei ole milleski kindel, pidage nõu oma arsti või apteekriga.</w:t>
      </w:r>
    </w:p>
    <w:p w14:paraId="37F633EB" w14:textId="77777777" w:rsidR="00B80D14" w:rsidRDefault="00B80D14" w:rsidP="00DA52C2">
      <w:pPr>
        <w:keepNext/>
        <w:numPr>
          <w:ilvl w:val="12"/>
          <w:numId w:val="0"/>
        </w:numPr>
        <w:tabs>
          <w:tab w:val="left" w:pos="567"/>
        </w:tabs>
        <w:rPr>
          <w:sz w:val="22"/>
          <w:szCs w:val="22"/>
        </w:rPr>
      </w:pPr>
    </w:p>
    <w:p w14:paraId="7B328CBE" w14:textId="77777777" w:rsidR="00B80D14" w:rsidRDefault="00B80D14" w:rsidP="00DA52C2">
      <w:pPr>
        <w:keepNext/>
        <w:keepLines/>
        <w:numPr>
          <w:ilvl w:val="12"/>
          <w:numId w:val="0"/>
        </w:numPr>
        <w:tabs>
          <w:tab w:val="left" w:pos="567"/>
        </w:tabs>
        <w:rPr>
          <w:b/>
          <w:sz w:val="22"/>
          <w:szCs w:val="22"/>
        </w:rPr>
      </w:pPr>
      <w:r>
        <w:rPr>
          <w:b/>
          <w:sz w:val="22"/>
          <w:szCs w:val="22"/>
        </w:rPr>
        <w:t>Ravimi kasutamine</w:t>
      </w:r>
    </w:p>
    <w:p w14:paraId="5D4E5513" w14:textId="77777777" w:rsidR="00B80D14" w:rsidRDefault="00B80D14" w:rsidP="00DA52C2">
      <w:pPr>
        <w:keepNext/>
        <w:keepLines/>
        <w:numPr>
          <w:ilvl w:val="12"/>
          <w:numId w:val="0"/>
        </w:numPr>
        <w:tabs>
          <w:tab w:val="left" w:pos="567"/>
        </w:tabs>
        <w:rPr>
          <w:bCs/>
          <w:sz w:val="22"/>
          <w:szCs w:val="22"/>
        </w:rPr>
      </w:pPr>
    </w:p>
    <w:p w14:paraId="2122A414" w14:textId="77777777" w:rsidR="00B80D14" w:rsidRDefault="00B80D14" w:rsidP="00DA52C2">
      <w:pPr>
        <w:keepNext/>
        <w:numPr>
          <w:ilvl w:val="0"/>
          <w:numId w:val="19"/>
        </w:numPr>
        <w:rPr>
          <w:sz w:val="22"/>
          <w:szCs w:val="22"/>
        </w:rPr>
      </w:pPr>
      <w:r>
        <w:rPr>
          <w:sz w:val="22"/>
          <w:szCs w:val="22"/>
        </w:rPr>
        <w:t>GONAL</w:t>
      </w:r>
      <w:r>
        <w:rPr>
          <w:sz w:val="22"/>
          <w:szCs w:val="22"/>
        </w:rPr>
        <w:noBreakHyphen/>
        <w:t>f on mõeldud manustamiseks süstena kohe naha alla (subkutaanselt).</w:t>
      </w:r>
      <w:r>
        <w:rPr>
          <w:b/>
          <w:sz w:val="22"/>
          <w:szCs w:val="22"/>
        </w:rPr>
        <w:t xml:space="preserve"> </w:t>
      </w:r>
      <w:r>
        <w:rPr>
          <w:sz w:val="22"/>
          <w:szCs w:val="22"/>
        </w:rPr>
        <w:t>Pen</w:t>
      </w:r>
      <w:r>
        <w:rPr>
          <w:sz w:val="22"/>
          <w:szCs w:val="22"/>
        </w:rPr>
        <w:noBreakHyphen/>
        <w:t>süstlit võib kasutada mitmete süstimiste jaoks.</w:t>
      </w:r>
    </w:p>
    <w:p w14:paraId="48FD5581" w14:textId="77777777" w:rsidR="00B80D14" w:rsidRDefault="00B80D14" w:rsidP="00DA52C2">
      <w:pPr>
        <w:numPr>
          <w:ilvl w:val="0"/>
          <w:numId w:val="19"/>
        </w:numPr>
        <w:rPr>
          <w:sz w:val="22"/>
          <w:szCs w:val="22"/>
        </w:rPr>
      </w:pPr>
      <w:r>
        <w:rPr>
          <w:sz w:val="22"/>
          <w:szCs w:val="22"/>
        </w:rPr>
        <w:t>Esimene GONAL</w:t>
      </w:r>
      <w:r>
        <w:rPr>
          <w:sz w:val="22"/>
          <w:szCs w:val="22"/>
        </w:rPr>
        <w:noBreakHyphen/>
        <w:t>f’i süstimine tuleb teostada otsese meditsiinilise järelevalve tingimustes.</w:t>
      </w:r>
    </w:p>
    <w:p w14:paraId="39C5FF38" w14:textId="77777777" w:rsidR="00B80D14" w:rsidRDefault="00B80D14" w:rsidP="00DA52C2">
      <w:pPr>
        <w:numPr>
          <w:ilvl w:val="0"/>
          <w:numId w:val="19"/>
        </w:numPr>
        <w:rPr>
          <w:sz w:val="22"/>
          <w:szCs w:val="22"/>
        </w:rPr>
      </w:pPr>
      <w:r>
        <w:rPr>
          <w:sz w:val="22"/>
          <w:szCs w:val="22"/>
        </w:rPr>
        <w:t>Arst või õde näitab teile, kuidas GONAL</w:t>
      </w:r>
      <w:r>
        <w:rPr>
          <w:sz w:val="22"/>
          <w:szCs w:val="22"/>
        </w:rPr>
        <w:noBreakHyphen/>
        <w:t>f pen</w:t>
      </w:r>
      <w:r>
        <w:rPr>
          <w:sz w:val="22"/>
          <w:szCs w:val="22"/>
        </w:rPr>
        <w:noBreakHyphen/>
        <w:t>süstlit ravimi süstimiseks kasutada.</w:t>
      </w:r>
    </w:p>
    <w:p w14:paraId="7BDCDA83" w14:textId="77777777" w:rsidR="00B80D14" w:rsidRDefault="00B80D14" w:rsidP="00DA52C2">
      <w:pPr>
        <w:numPr>
          <w:ilvl w:val="0"/>
          <w:numId w:val="19"/>
        </w:numPr>
        <w:tabs>
          <w:tab w:val="left" w:pos="4820"/>
        </w:tabs>
        <w:rPr>
          <w:i/>
          <w:sz w:val="22"/>
          <w:szCs w:val="22"/>
        </w:rPr>
      </w:pPr>
      <w:r>
        <w:rPr>
          <w:sz w:val="22"/>
          <w:szCs w:val="22"/>
        </w:rPr>
        <w:t>Kui te manustate GONAL</w:t>
      </w:r>
      <w:r>
        <w:rPr>
          <w:sz w:val="22"/>
          <w:szCs w:val="22"/>
        </w:rPr>
        <w:noBreakHyphen/>
        <w:t>f’i ise, lugege hoolikalt läbi kasutusjuhendis olevad juhised ning järgige neid.</w:t>
      </w:r>
    </w:p>
    <w:p w14:paraId="62B7C541" w14:textId="77777777" w:rsidR="00B80D14" w:rsidRDefault="00B80D14" w:rsidP="00DA52C2">
      <w:pPr>
        <w:rPr>
          <w:sz w:val="22"/>
          <w:szCs w:val="22"/>
        </w:rPr>
      </w:pPr>
    </w:p>
    <w:p w14:paraId="3F173D95" w14:textId="77777777" w:rsidR="00B80D14" w:rsidRDefault="00B80D14" w:rsidP="00DA52C2">
      <w:pPr>
        <w:keepNext/>
        <w:keepLines/>
        <w:rPr>
          <w:b/>
          <w:sz w:val="22"/>
          <w:szCs w:val="22"/>
        </w:rPr>
      </w:pPr>
      <w:r>
        <w:rPr>
          <w:b/>
          <w:sz w:val="22"/>
          <w:szCs w:val="22"/>
        </w:rPr>
        <w:t>Kui palju kasutada</w:t>
      </w:r>
    </w:p>
    <w:p w14:paraId="79A25757" w14:textId="77777777" w:rsidR="00B80D14" w:rsidRDefault="00B80D14" w:rsidP="00DA52C2">
      <w:pPr>
        <w:keepNext/>
        <w:keepLines/>
        <w:rPr>
          <w:bCs/>
          <w:sz w:val="22"/>
          <w:szCs w:val="22"/>
        </w:rPr>
      </w:pPr>
    </w:p>
    <w:p w14:paraId="63FD991E" w14:textId="77777777" w:rsidR="00B80D14" w:rsidRDefault="00B80D14" w:rsidP="00DA52C2">
      <w:pPr>
        <w:rPr>
          <w:sz w:val="22"/>
          <w:szCs w:val="22"/>
        </w:rPr>
      </w:pPr>
      <w:r>
        <w:rPr>
          <w:sz w:val="22"/>
          <w:szCs w:val="22"/>
        </w:rPr>
        <w:t>Arst otsustab, kui palju ja kui sageli te ravimit manustate. Allpool kirjeldatud annused on esitatud rahvusvahelistes ühikutes (RÜ).</w:t>
      </w:r>
    </w:p>
    <w:p w14:paraId="12E7FF20" w14:textId="77777777" w:rsidR="00B80D14" w:rsidRDefault="00B80D14" w:rsidP="00DA52C2">
      <w:pPr>
        <w:rPr>
          <w:sz w:val="22"/>
          <w:szCs w:val="22"/>
        </w:rPr>
      </w:pPr>
    </w:p>
    <w:p w14:paraId="69331F54" w14:textId="77777777" w:rsidR="00B80D14" w:rsidRDefault="00B80D14" w:rsidP="00DA52C2">
      <w:pPr>
        <w:keepNext/>
        <w:keepLines/>
        <w:rPr>
          <w:b/>
          <w:sz w:val="22"/>
          <w:szCs w:val="22"/>
        </w:rPr>
      </w:pPr>
      <w:r>
        <w:rPr>
          <w:b/>
          <w:sz w:val="22"/>
          <w:szCs w:val="22"/>
        </w:rPr>
        <w:t>Naised</w:t>
      </w:r>
    </w:p>
    <w:p w14:paraId="6945B5E6" w14:textId="77777777" w:rsidR="00B80D14" w:rsidRDefault="00B80D14" w:rsidP="00DA52C2">
      <w:pPr>
        <w:keepNext/>
        <w:keepLines/>
        <w:rPr>
          <w:sz w:val="22"/>
          <w:szCs w:val="22"/>
        </w:rPr>
      </w:pPr>
    </w:p>
    <w:p w14:paraId="32603756" w14:textId="77777777" w:rsidR="00B80D14" w:rsidRDefault="00B80D14" w:rsidP="00DA52C2">
      <w:pPr>
        <w:keepNext/>
        <w:keepLines/>
        <w:rPr>
          <w:b/>
          <w:sz w:val="22"/>
          <w:szCs w:val="22"/>
        </w:rPr>
      </w:pPr>
      <w:r>
        <w:rPr>
          <w:b/>
          <w:sz w:val="22"/>
          <w:szCs w:val="22"/>
        </w:rPr>
        <w:t>Kui teil ei toimu ovulatsiooni või kui teil puudub menstruatsioon või see on ebaregulaarne.</w:t>
      </w:r>
    </w:p>
    <w:p w14:paraId="30379E9B" w14:textId="77777777" w:rsidR="00B80D14" w:rsidRDefault="00B80D14" w:rsidP="00DA52C2">
      <w:pPr>
        <w:keepNext/>
        <w:keepLines/>
        <w:rPr>
          <w:bCs/>
          <w:sz w:val="22"/>
          <w:szCs w:val="22"/>
        </w:rPr>
      </w:pPr>
    </w:p>
    <w:p w14:paraId="60CC7B45" w14:textId="77777777" w:rsidR="00B80D14" w:rsidRDefault="00B80D14" w:rsidP="00DA52C2">
      <w:pPr>
        <w:keepNext/>
        <w:numPr>
          <w:ilvl w:val="0"/>
          <w:numId w:val="18"/>
        </w:numPr>
        <w:ind w:left="567" w:hanging="567"/>
        <w:rPr>
          <w:sz w:val="22"/>
          <w:szCs w:val="22"/>
        </w:rPr>
      </w:pPr>
      <w:r>
        <w:rPr>
          <w:sz w:val="22"/>
          <w:szCs w:val="22"/>
        </w:rPr>
        <w:t>GONAL</w:t>
      </w:r>
      <w:r>
        <w:rPr>
          <w:sz w:val="22"/>
          <w:szCs w:val="22"/>
        </w:rPr>
        <w:noBreakHyphen/>
        <w:t>f’i manustatakse tavaliselt iga päev.</w:t>
      </w:r>
    </w:p>
    <w:p w14:paraId="1FA1F38A" w14:textId="77777777" w:rsidR="00B80D14" w:rsidRDefault="00B80D14" w:rsidP="00DA52C2">
      <w:pPr>
        <w:numPr>
          <w:ilvl w:val="0"/>
          <w:numId w:val="18"/>
        </w:numPr>
        <w:ind w:left="567" w:hanging="567"/>
        <w:rPr>
          <w:sz w:val="22"/>
          <w:szCs w:val="22"/>
        </w:rPr>
      </w:pPr>
      <w:r>
        <w:rPr>
          <w:sz w:val="22"/>
          <w:szCs w:val="22"/>
        </w:rPr>
        <w:t>Kui teie menstruatsioon on ebaregulaarne, alustage GONAL</w:t>
      </w:r>
      <w:r>
        <w:rPr>
          <w:sz w:val="22"/>
          <w:szCs w:val="22"/>
        </w:rPr>
        <w:noBreakHyphen/>
        <w:t>f’i manustamist menstruaaltsükli esimese 7 päeva jooksul.</w:t>
      </w:r>
      <w:r>
        <w:rPr>
          <w:b/>
          <w:sz w:val="22"/>
          <w:szCs w:val="22"/>
        </w:rPr>
        <w:t xml:space="preserve"> </w:t>
      </w:r>
      <w:r>
        <w:rPr>
          <w:sz w:val="22"/>
          <w:szCs w:val="22"/>
        </w:rPr>
        <w:t>Kui teil menstruatsioon puudub, võite ravimi kasutamist alustada teile sobival päeval.</w:t>
      </w:r>
    </w:p>
    <w:p w14:paraId="2308B712" w14:textId="2568DD39" w:rsidR="00B80D14" w:rsidRDefault="00B80D14" w:rsidP="00DA52C2">
      <w:pPr>
        <w:numPr>
          <w:ilvl w:val="0"/>
          <w:numId w:val="18"/>
        </w:numPr>
        <w:ind w:left="567" w:hanging="567"/>
        <w:rPr>
          <w:sz w:val="22"/>
          <w:szCs w:val="22"/>
        </w:rPr>
      </w:pPr>
      <w:r>
        <w:rPr>
          <w:sz w:val="22"/>
          <w:szCs w:val="22"/>
        </w:rPr>
        <w:t>GONAL</w:t>
      </w:r>
      <w:r>
        <w:rPr>
          <w:sz w:val="22"/>
          <w:szCs w:val="22"/>
        </w:rPr>
        <w:noBreakHyphen/>
        <w:t xml:space="preserve">f’i algannus kohandatakse </w:t>
      </w:r>
      <w:r>
        <w:rPr>
          <w:sz w:val="22"/>
        </w:rPr>
        <w:t xml:space="preserve">tavaliselt igale patsiendile individuaalselt </w:t>
      </w:r>
      <w:r>
        <w:rPr>
          <w:sz w:val="22"/>
          <w:szCs w:val="22"/>
        </w:rPr>
        <w:t>ja seda võib teha astmeliselt.</w:t>
      </w:r>
    </w:p>
    <w:p w14:paraId="3795F042" w14:textId="60FF4328" w:rsidR="00B80D14" w:rsidRDefault="00B80D14" w:rsidP="00DA52C2">
      <w:pPr>
        <w:numPr>
          <w:ilvl w:val="0"/>
          <w:numId w:val="18"/>
        </w:numPr>
        <w:ind w:left="567" w:hanging="567"/>
        <w:rPr>
          <w:sz w:val="22"/>
          <w:szCs w:val="22"/>
        </w:rPr>
      </w:pPr>
      <w:r>
        <w:rPr>
          <w:sz w:val="22"/>
          <w:szCs w:val="22"/>
        </w:rPr>
        <w:t>GONAL</w:t>
      </w:r>
      <w:r>
        <w:rPr>
          <w:sz w:val="22"/>
          <w:szCs w:val="22"/>
        </w:rPr>
        <w:noBreakHyphen/>
        <w:t>f’i ööpäevane annus ei tohi olla suurem kui 225 RÜ.</w:t>
      </w:r>
    </w:p>
    <w:p w14:paraId="0E2EDDC9" w14:textId="77777777" w:rsidR="00B80D14" w:rsidRDefault="00B80D14" w:rsidP="00DA52C2">
      <w:pPr>
        <w:numPr>
          <w:ilvl w:val="0"/>
          <w:numId w:val="18"/>
        </w:numPr>
        <w:ind w:left="567" w:hanging="567"/>
        <w:rPr>
          <w:sz w:val="22"/>
          <w:szCs w:val="22"/>
        </w:rPr>
      </w:pPr>
      <w:r>
        <w:rPr>
          <w:sz w:val="22"/>
          <w:szCs w:val="22"/>
        </w:rPr>
        <w:t>Kui teil tekib soovitud ravivastus, manustatakse teile 24…48 tundi pärast GONAL</w:t>
      </w:r>
      <w:r>
        <w:rPr>
          <w:sz w:val="22"/>
          <w:szCs w:val="22"/>
        </w:rPr>
        <w:noBreakHyphen/>
        <w:t>f’i viimast süstimist ühekordse süstena 250 mikrogrammi rekombinantset hCG</w:t>
      </w:r>
      <w:r>
        <w:rPr>
          <w:sz w:val="22"/>
          <w:szCs w:val="22"/>
        </w:rPr>
        <w:noBreakHyphen/>
        <w:t>d (r</w:t>
      </w:r>
      <w:r>
        <w:rPr>
          <w:sz w:val="22"/>
          <w:szCs w:val="22"/>
        </w:rPr>
        <w:noBreakHyphen/>
        <w:t>hCG, hCG, mis on laboris loodud spetsiaalse DNA tehnoloogia abil) või 5000…10 000 RÜ hCG</w:t>
      </w:r>
      <w:r>
        <w:rPr>
          <w:sz w:val="22"/>
          <w:szCs w:val="22"/>
        </w:rPr>
        <w:noBreakHyphen/>
        <w:t>d.</w:t>
      </w:r>
      <w:r>
        <w:rPr>
          <w:b/>
          <w:sz w:val="22"/>
          <w:szCs w:val="22"/>
        </w:rPr>
        <w:t xml:space="preserve"> </w:t>
      </w:r>
      <w:r>
        <w:rPr>
          <w:sz w:val="22"/>
          <w:szCs w:val="22"/>
        </w:rPr>
        <w:t>Parim aeg vahekorraks on hCG süstimise päev ja päev pärast seda.</w:t>
      </w:r>
    </w:p>
    <w:p w14:paraId="36FF1846" w14:textId="77777777" w:rsidR="00B80D14" w:rsidRDefault="00B80D14" w:rsidP="00DA52C2">
      <w:pPr>
        <w:rPr>
          <w:sz w:val="22"/>
          <w:szCs w:val="22"/>
        </w:rPr>
      </w:pPr>
    </w:p>
    <w:p w14:paraId="73530E5E" w14:textId="57F68350" w:rsidR="00B80D14" w:rsidRDefault="00B80D14" w:rsidP="00DA52C2">
      <w:pPr>
        <w:rPr>
          <w:sz w:val="22"/>
          <w:szCs w:val="22"/>
        </w:rPr>
      </w:pPr>
      <w:r>
        <w:rPr>
          <w:sz w:val="22"/>
          <w:szCs w:val="22"/>
        </w:rPr>
        <w:t>Kui arst ei tähelda soovitud ravivastust, tuleb hinnata selle ravikuuri jätkamist GONAL</w:t>
      </w:r>
      <w:r>
        <w:rPr>
          <w:sz w:val="22"/>
          <w:szCs w:val="22"/>
        </w:rPr>
        <w:noBreakHyphen/>
        <w:t xml:space="preserve">f’iga </w:t>
      </w:r>
      <w:r>
        <w:rPr>
          <w:sz w:val="22"/>
        </w:rPr>
        <w:t>ja ravi, lähtudes standardsest kliinilisest praktikast.</w:t>
      </w:r>
    </w:p>
    <w:p w14:paraId="545B1D4A" w14:textId="77777777" w:rsidR="00B80D14" w:rsidRDefault="00B80D14" w:rsidP="00DA52C2">
      <w:pPr>
        <w:rPr>
          <w:sz w:val="22"/>
          <w:szCs w:val="22"/>
        </w:rPr>
      </w:pPr>
    </w:p>
    <w:p w14:paraId="467F8483" w14:textId="77777777" w:rsidR="00B80D14" w:rsidRDefault="00B80D14" w:rsidP="00DA52C2">
      <w:pPr>
        <w:rPr>
          <w:sz w:val="22"/>
          <w:szCs w:val="22"/>
        </w:rPr>
      </w:pPr>
      <w:r>
        <w:rPr>
          <w:sz w:val="22"/>
          <w:szCs w:val="22"/>
        </w:rPr>
        <w:t>Kui teie organism reageerib liiga tugevasti, teie ravikuur peatatakse ning hCG</w:t>
      </w:r>
      <w:r>
        <w:rPr>
          <w:sz w:val="22"/>
          <w:szCs w:val="22"/>
        </w:rPr>
        <w:noBreakHyphen/>
        <w:t>d teile ei manustata (vt lõik 2 „Munasarjade hüperstimulatsioonisündroom (OHSS)“). Järgmise ravikuuri puhul annab arst teile GONAL</w:t>
      </w:r>
      <w:r>
        <w:rPr>
          <w:sz w:val="22"/>
          <w:szCs w:val="22"/>
        </w:rPr>
        <w:noBreakHyphen/>
        <w:t>f’i varasemast väiksemas annuses.</w:t>
      </w:r>
    </w:p>
    <w:p w14:paraId="250B6D42" w14:textId="77777777" w:rsidR="00B80D14" w:rsidRDefault="00B80D14" w:rsidP="00DA52C2">
      <w:pPr>
        <w:rPr>
          <w:sz w:val="22"/>
          <w:szCs w:val="22"/>
        </w:rPr>
      </w:pPr>
    </w:p>
    <w:p w14:paraId="426B4462" w14:textId="77777777" w:rsidR="00B80D14" w:rsidRDefault="00B80D14" w:rsidP="00DA52C2">
      <w:pPr>
        <w:keepNext/>
        <w:keepLines/>
        <w:rPr>
          <w:b/>
          <w:sz w:val="22"/>
          <w:szCs w:val="22"/>
        </w:rPr>
      </w:pPr>
      <w:r>
        <w:rPr>
          <w:b/>
          <w:sz w:val="22"/>
          <w:szCs w:val="22"/>
        </w:rPr>
        <w:t>Kui teil on leitud hormoonide FSH ja LH väga madal tase</w:t>
      </w:r>
    </w:p>
    <w:p w14:paraId="282B416A" w14:textId="77777777" w:rsidR="00B80D14" w:rsidRPr="00994F7F" w:rsidRDefault="00B80D14" w:rsidP="00DA52C2">
      <w:pPr>
        <w:keepNext/>
        <w:keepLines/>
        <w:rPr>
          <w:bCs/>
          <w:sz w:val="22"/>
          <w:szCs w:val="22"/>
        </w:rPr>
      </w:pPr>
    </w:p>
    <w:p w14:paraId="1E7942DF" w14:textId="77777777" w:rsidR="00B80D14" w:rsidRDefault="00B80D14" w:rsidP="00DA52C2">
      <w:pPr>
        <w:keepNext/>
        <w:numPr>
          <w:ilvl w:val="0"/>
          <w:numId w:val="20"/>
        </w:numPr>
        <w:rPr>
          <w:sz w:val="22"/>
          <w:szCs w:val="22"/>
        </w:rPr>
      </w:pPr>
      <w:r>
        <w:rPr>
          <w:sz w:val="22"/>
          <w:szCs w:val="22"/>
        </w:rPr>
        <w:t>GONAL</w:t>
      </w:r>
      <w:r>
        <w:rPr>
          <w:sz w:val="22"/>
          <w:szCs w:val="22"/>
        </w:rPr>
        <w:noBreakHyphen/>
        <w:t>f’i tavaline algannus on 75…150 RÜ koos 75 RÜ alfalutropiiniga.</w:t>
      </w:r>
    </w:p>
    <w:p w14:paraId="2D0723CE" w14:textId="77777777" w:rsidR="00B80D14" w:rsidRDefault="00B80D14" w:rsidP="00DA52C2">
      <w:pPr>
        <w:numPr>
          <w:ilvl w:val="0"/>
          <w:numId w:val="20"/>
        </w:numPr>
        <w:rPr>
          <w:sz w:val="22"/>
          <w:szCs w:val="22"/>
        </w:rPr>
      </w:pPr>
      <w:r>
        <w:rPr>
          <w:sz w:val="22"/>
          <w:szCs w:val="22"/>
        </w:rPr>
        <w:t>Neid kahte ravimit kasutate te iga päev kuni viis nädalat.</w:t>
      </w:r>
    </w:p>
    <w:p w14:paraId="05F5518F" w14:textId="77777777" w:rsidR="00B80D14" w:rsidRDefault="00B80D14" w:rsidP="00DA52C2">
      <w:pPr>
        <w:numPr>
          <w:ilvl w:val="0"/>
          <w:numId w:val="20"/>
        </w:numPr>
        <w:rPr>
          <w:sz w:val="22"/>
          <w:szCs w:val="22"/>
        </w:rPr>
      </w:pPr>
      <w:r>
        <w:rPr>
          <w:sz w:val="22"/>
          <w:szCs w:val="22"/>
        </w:rPr>
        <w:t>GONAL</w:t>
      </w:r>
      <w:r>
        <w:rPr>
          <w:sz w:val="22"/>
          <w:szCs w:val="22"/>
        </w:rPr>
        <w:noBreakHyphen/>
        <w:t>f’i annust võidakse suurendada iga 7 või 14 päeva järel 37,5…75 RÜ kaupa, kuni tekib soovitud tulemus.</w:t>
      </w:r>
    </w:p>
    <w:p w14:paraId="2F468583" w14:textId="77777777" w:rsidR="00B80D14" w:rsidRDefault="00B80D14" w:rsidP="00DA52C2">
      <w:pPr>
        <w:numPr>
          <w:ilvl w:val="0"/>
          <w:numId w:val="20"/>
        </w:numPr>
        <w:rPr>
          <w:sz w:val="22"/>
          <w:szCs w:val="22"/>
        </w:rPr>
      </w:pPr>
      <w:r>
        <w:rPr>
          <w:sz w:val="22"/>
          <w:szCs w:val="22"/>
        </w:rPr>
        <w:t>Kui teil tekib soovitud ravivastus, manustatakse teile 24…48 tundi pärast GONAL</w:t>
      </w:r>
      <w:r>
        <w:rPr>
          <w:sz w:val="22"/>
          <w:szCs w:val="22"/>
        </w:rPr>
        <w:noBreakHyphen/>
        <w:t>f’i ja alfalutropiini viimast süstimist ühekordse süstena 250 mikrogrammi rekombinantset hCG-d (r</w:t>
      </w:r>
      <w:r>
        <w:rPr>
          <w:sz w:val="22"/>
          <w:szCs w:val="22"/>
        </w:rPr>
        <w:noBreakHyphen/>
        <w:t>hCG, hCG, mis on laboris loodud spetsiaalse DNA tehnoloogia abil) või 5000…10 000 RÜ hCG</w:t>
      </w:r>
      <w:r>
        <w:rPr>
          <w:sz w:val="22"/>
          <w:szCs w:val="22"/>
        </w:rPr>
        <w:noBreakHyphen/>
        <w:t>d. Parim aeg vahekorraks on hCG süstimise päev ja päev pärast seda. Alternatiivina</w:t>
      </w:r>
      <w:r>
        <w:rPr>
          <w:rFonts w:eastAsia="Times New Roman"/>
          <w:sz w:val="22"/>
          <w:szCs w:val="22"/>
        </w:rPr>
        <w:t xml:space="preserve"> </w:t>
      </w:r>
      <w:r>
        <w:rPr>
          <w:sz w:val="22"/>
          <w:szCs w:val="22"/>
        </w:rPr>
        <w:t>võib kasutada emakasisest viljastamist või muud kunstliku viljastamise meditsiinilist protseduuri, lähtuvalt teie arsti hinnangust.</w:t>
      </w:r>
    </w:p>
    <w:p w14:paraId="3F7CACA9" w14:textId="77777777" w:rsidR="00B80D14" w:rsidRDefault="00B80D14" w:rsidP="00DA52C2">
      <w:pPr>
        <w:rPr>
          <w:sz w:val="22"/>
          <w:szCs w:val="22"/>
        </w:rPr>
      </w:pPr>
    </w:p>
    <w:p w14:paraId="2CF8A078" w14:textId="77777777" w:rsidR="00B80D14" w:rsidRDefault="00B80D14" w:rsidP="00DA52C2">
      <w:pPr>
        <w:rPr>
          <w:sz w:val="22"/>
          <w:szCs w:val="22"/>
        </w:rPr>
      </w:pPr>
      <w:r>
        <w:rPr>
          <w:sz w:val="22"/>
          <w:szCs w:val="22"/>
        </w:rPr>
        <w:lastRenderedPageBreak/>
        <w:t>Kui arst ei tähelda ravivastust 5 nädala möödudes, tuleb ravikuur GONAL</w:t>
      </w:r>
      <w:r>
        <w:rPr>
          <w:sz w:val="22"/>
          <w:szCs w:val="22"/>
        </w:rPr>
        <w:noBreakHyphen/>
        <w:t>f’iga peatada. Järgmise ravikuuri puhul annab arst teile GONAL</w:t>
      </w:r>
      <w:r>
        <w:rPr>
          <w:sz w:val="22"/>
          <w:szCs w:val="22"/>
        </w:rPr>
        <w:noBreakHyphen/>
        <w:t>f’i varasemast suuremas algannuses.</w:t>
      </w:r>
    </w:p>
    <w:p w14:paraId="5930E399" w14:textId="77777777" w:rsidR="00B80D14" w:rsidRDefault="00B80D14" w:rsidP="00DA52C2">
      <w:pPr>
        <w:rPr>
          <w:sz w:val="22"/>
          <w:szCs w:val="22"/>
        </w:rPr>
      </w:pPr>
      <w:r>
        <w:rPr>
          <w:sz w:val="22"/>
          <w:szCs w:val="22"/>
        </w:rPr>
        <w:t>Kui teie organism reageerib liiga tugevasti, teie ravikuur GONAL</w:t>
      </w:r>
      <w:r>
        <w:rPr>
          <w:sz w:val="22"/>
          <w:szCs w:val="22"/>
        </w:rPr>
        <w:noBreakHyphen/>
        <w:t>f’iga peatatakse ning hCG</w:t>
      </w:r>
      <w:r>
        <w:rPr>
          <w:sz w:val="22"/>
          <w:szCs w:val="22"/>
        </w:rPr>
        <w:noBreakHyphen/>
        <w:t>d teile ei manustata (vt lõik 2 „Munasarjade hüperstimulatsioonisündroom (OHSS)“). Järgmise ravikuuri puhul annab arst teile GONAL</w:t>
      </w:r>
      <w:r>
        <w:rPr>
          <w:sz w:val="22"/>
          <w:szCs w:val="22"/>
        </w:rPr>
        <w:noBreakHyphen/>
        <w:t>f’i varasemast väiksemas annuses.</w:t>
      </w:r>
    </w:p>
    <w:p w14:paraId="439853C7" w14:textId="77777777" w:rsidR="00B80D14" w:rsidRDefault="00B80D14" w:rsidP="00DA52C2">
      <w:pPr>
        <w:rPr>
          <w:sz w:val="22"/>
          <w:szCs w:val="22"/>
        </w:rPr>
      </w:pPr>
    </w:p>
    <w:p w14:paraId="45D2C20C" w14:textId="77777777" w:rsidR="00B80D14" w:rsidRDefault="00B80D14" w:rsidP="00DA52C2">
      <w:pPr>
        <w:keepNext/>
        <w:keepLines/>
        <w:rPr>
          <w:b/>
          <w:sz w:val="22"/>
          <w:szCs w:val="22"/>
        </w:rPr>
      </w:pPr>
      <w:r>
        <w:rPr>
          <w:b/>
          <w:sz w:val="22"/>
          <w:szCs w:val="22"/>
        </w:rPr>
        <w:t>Kui teil on vaja enne kunstlikku viljastamist mitme munaraku valmimist</w:t>
      </w:r>
    </w:p>
    <w:p w14:paraId="416B2E83" w14:textId="77777777" w:rsidR="00B80D14" w:rsidRDefault="00B80D14" w:rsidP="00DA52C2">
      <w:pPr>
        <w:keepNext/>
        <w:keepLines/>
        <w:rPr>
          <w:bCs/>
          <w:sz w:val="22"/>
          <w:szCs w:val="22"/>
        </w:rPr>
      </w:pPr>
    </w:p>
    <w:p w14:paraId="47E41D7F" w14:textId="2EF9A6E4" w:rsidR="00B80D14" w:rsidRDefault="00B80D14" w:rsidP="00DA52C2">
      <w:pPr>
        <w:keepNext/>
        <w:numPr>
          <w:ilvl w:val="0"/>
          <w:numId w:val="21"/>
        </w:numPr>
        <w:rPr>
          <w:sz w:val="22"/>
          <w:szCs w:val="22"/>
        </w:rPr>
      </w:pPr>
      <w:r>
        <w:rPr>
          <w:sz w:val="22"/>
          <w:szCs w:val="22"/>
        </w:rPr>
        <w:t>GONAL</w:t>
      </w:r>
      <w:r>
        <w:rPr>
          <w:sz w:val="22"/>
          <w:szCs w:val="22"/>
        </w:rPr>
        <w:noBreakHyphen/>
        <w:t xml:space="preserve">f’i algannus </w:t>
      </w:r>
      <w:r>
        <w:rPr>
          <w:sz w:val="22"/>
        </w:rPr>
        <w:t>kohandatakse tavaliselt igale patsiendile individuaalselt ja seda võib teha astmeliselt, kuid annus ei tohi ületada 450 RÜ ööpäevas</w:t>
      </w:r>
      <w:r>
        <w:rPr>
          <w:sz w:val="22"/>
          <w:szCs w:val="22"/>
        </w:rPr>
        <w:t>.</w:t>
      </w:r>
    </w:p>
    <w:p w14:paraId="32658B53" w14:textId="7CACF21B" w:rsidR="00B80D14" w:rsidRDefault="00B80D14" w:rsidP="00DA52C2">
      <w:pPr>
        <w:numPr>
          <w:ilvl w:val="0"/>
          <w:numId w:val="21"/>
        </w:numPr>
        <w:rPr>
          <w:sz w:val="22"/>
          <w:szCs w:val="22"/>
        </w:rPr>
      </w:pPr>
      <w:r>
        <w:rPr>
          <w:sz w:val="22"/>
          <w:szCs w:val="22"/>
        </w:rPr>
        <w:t>Ravi jätkub, kuni munarakud on soovitud faasi arenenud. Teie arst kontrollib selle toimumist vereanalüüside ja/või ultraheliaparaadi abil.</w:t>
      </w:r>
    </w:p>
    <w:p w14:paraId="7C9ECCCF" w14:textId="77777777" w:rsidR="00B80D14" w:rsidRDefault="00B80D14" w:rsidP="00DA52C2">
      <w:pPr>
        <w:numPr>
          <w:ilvl w:val="0"/>
          <w:numId w:val="21"/>
        </w:numPr>
        <w:rPr>
          <w:sz w:val="22"/>
          <w:szCs w:val="22"/>
        </w:rPr>
      </w:pPr>
      <w:r>
        <w:rPr>
          <w:sz w:val="22"/>
          <w:szCs w:val="22"/>
        </w:rPr>
        <w:t>Kui teie munarakud on valmis, manustatakse teile 24…48 tundi pärast GONAL</w:t>
      </w:r>
      <w:r>
        <w:rPr>
          <w:sz w:val="22"/>
          <w:szCs w:val="22"/>
        </w:rPr>
        <w:noBreakHyphen/>
        <w:t>f’i viimast süstimist ühekordse süstena 250 mikrogrammi rekombinantset hCG-d (r</w:t>
      </w:r>
      <w:r>
        <w:rPr>
          <w:sz w:val="22"/>
          <w:szCs w:val="22"/>
        </w:rPr>
        <w:noBreakHyphen/>
        <w:t>hCG, hCG, mis on laboris loodud spetsiaalse rekombinantse DNA tehnoloogia abil) või 5000…10 000 RÜ hCG</w:t>
      </w:r>
      <w:r>
        <w:rPr>
          <w:sz w:val="22"/>
          <w:szCs w:val="22"/>
        </w:rPr>
        <w:noBreakHyphen/>
        <w:t>d. Sel moel on munarakud valmis väljavõtmiseks.</w:t>
      </w:r>
    </w:p>
    <w:p w14:paraId="0BDE72DA" w14:textId="77777777" w:rsidR="00B80D14" w:rsidRDefault="00B80D14" w:rsidP="00DA52C2">
      <w:pPr>
        <w:rPr>
          <w:sz w:val="22"/>
          <w:szCs w:val="22"/>
        </w:rPr>
      </w:pPr>
    </w:p>
    <w:p w14:paraId="6FE8C9A4" w14:textId="77777777" w:rsidR="00B80D14" w:rsidRDefault="00B80D14" w:rsidP="00DA52C2">
      <w:pPr>
        <w:keepNext/>
        <w:keepLines/>
        <w:rPr>
          <w:sz w:val="22"/>
          <w:szCs w:val="22"/>
        </w:rPr>
      </w:pPr>
      <w:r>
        <w:rPr>
          <w:b/>
          <w:sz w:val="22"/>
          <w:szCs w:val="22"/>
        </w:rPr>
        <w:t>Mehed</w:t>
      </w:r>
    </w:p>
    <w:p w14:paraId="508C9E79" w14:textId="77777777" w:rsidR="00B80D14" w:rsidRDefault="00B80D14" w:rsidP="00DA52C2">
      <w:pPr>
        <w:pStyle w:val="NormalIndent"/>
        <w:keepNext/>
        <w:keepLines/>
        <w:spacing w:before="0"/>
        <w:ind w:left="0"/>
        <w:rPr>
          <w:sz w:val="22"/>
          <w:szCs w:val="22"/>
          <w:u w:val="single"/>
        </w:rPr>
      </w:pPr>
    </w:p>
    <w:p w14:paraId="3DA87893" w14:textId="77777777" w:rsidR="00B80D14" w:rsidRDefault="00B80D14" w:rsidP="00DA52C2">
      <w:pPr>
        <w:keepNext/>
        <w:numPr>
          <w:ilvl w:val="0"/>
          <w:numId w:val="22"/>
        </w:numPr>
        <w:rPr>
          <w:sz w:val="22"/>
          <w:szCs w:val="22"/>
        </w:rPr>
      </w:pPr>
      <w:r>
        <w:rPr>
          <w:sz w:val="22"/>
          <w:szCs w:val="22"/>
        </w:rPr>
        <w:t>GONAL</w:t>
      </w:r>
      <w:r>
        <w:rPr>
          <w:sz w:val="22"/>
          <w:szCs w:val="22"/>
        </w:rPr>
        <w:noBreakHyphen/>
        <w:t>f’i tavaline annus on 150 RÜ koos hCG</w:t>
      </w:r>
      <w:r>
        <w:rPr>
          <w:sz w:val="22"/>
          <w:szCs w:val="22"/>
        </w:rPr>
        <w:noBreakHyphen/>
        <w:t>ga.</w:t>
      </w:r>
    </w:p>
    <w:p w14:paraId="03267978" w14:textId="77777777" w:rsidR="00B80D14" w:rsidRDefault="00B80D14" w:rsidP="00DA52C2">
      <w:pPr>
        <w:keepNext/>
        <w:numPr>
          <w:ilvl w:val="0"/>
          <w:numId w:val="22"/>
        </w:numPr>
        <w:rPr>
          <w:sz w:val="22"/>
          <w:szCs w:val="22"/>
        </w:rPr>
      </w:pPr>
      <w:r>
        <w:rPr>
          <w:sz w:val="22"/>
          <w:szCs w:val="22"/>
        </w:rPr>
        <w:t>Neid kahte ravimit kasutate kolm korda nädalas vähemalt 4 kuu vältel.</w:t>
      </w:r>
    </w:p>
    <w:p w14:paraId="760EB0CE" w14:textId="77777777" w:rsidR="00B80D14" w:rsidRDefault="00B80D14" w:rsidP="00DA52C2">
      <w:pPr>
        <w:numPr>
          <w:ilvl w:val="0"/>
          <w:numId w:val="22"/>
        </w:numPr>
        <w:rPr>
          <w:sz w:val="22"/>
          <w:szCs w:val="22"/>
        </w:rPr>
      </w:pPr>
      <w:r>
        <w:rPr>
          <w:sz w:val="22"/>
          <w:szCs w:val="22"/>
        </w:rPr>
        <w:t>Kui teil ei ole 4 kuu pärast ravivastust tekkinud, võib arst soovitada teil nende kahe ravimi kasutamist jätkata vähemalt 18 kuud.</w:t>
      </w:r>
    </w:p>
    <w:p w14:paraId="2CA1C23B" w14:textId="77777777" w:rsidR="00B80D14" w:rsidRDefault="00B80D14" w:rsidP="00DA52C2">
      <w:pPr>
        <w:numPr>
          <w:ilvl w:val="12"/>
          <w:numId w:val="0"/>
        </w:numPr>
        <w:tabs>
          <w:tab w:val="left" w:pos="567"/>
        </w:tabs>
        <w:rPr>
          <w:sz w:val="22"/>
          <w:szCs w:val="22"/>
        </w:rPr>
      </w:pPr>
    </w:p>
    <w:p w14:paraId="54A5117F" w14:textId="77777777" w:rsidR="00B80D14" w:rsidRDefault="00B80D14" w:rsidP="00DA52C2">
      <w:pPr>
        <w:keepNext/>
        <w:keepLines/>
        <w:numPr>
          <w:ilvl w:val="12"/>
          <w:numId w:val="0"/>
        </w:numPr>
        <w:tabs>
          <w:tab w:val="left" w:pos="567"/>
        </w:tabs>
        <w:rPr>
          <w:sz w:val="22"/>
          <w:szCs w:val="22"/>
        </w:rPr>
      </w:pPr>
      <w:r>
        <w:rPr>
          <w:b/>
          <w:sz w:val="22"/>
          <w:szCs w:val="22"/>
        </w:rPr>
        <w:t xml:space="preserve">Kui te kasutate </w:t>
      </w:r>
      <w:r>
        <w:rPr>
          <w:b/>
          <w:bCs/>
          <w:sz w:val="22"/>
          <w:szCs w:val="22"/>
        </w:rPr>
        <w:t>GONAL</w:t>
      </w:r>
      <w:r>
        <w:rPr>
          <w:b/>
          <w:bCs/>
          <w:sz w:val="22"/>
          <w:szCs w:val="22"/>
        </w:rPr>
        <w:noBreakHyphen/>
        <w:t>f’i</w:t>
      </w:r>
      <w:r>
        <w:rPr>
          <w:sz w:val="22"/>
          <w:szCs w:val="22"/>
        </w:rPr>
        <w:t xml:space="preserve"> </w:t>
      </w:r>
      <w:r>
        <w:rPr>
          <w:b/>
          <w:sz w:val="22"/>
          <w:szCs w:val="22"/>
        </w:rPr>
        <w:t>rohkem, kui ette nähtud</w:t>
      </w:r>
    </w:p>
    <w:p w14:paraId="5B9D1A97"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3511EA73" w14:textId="77777777" w:rsidR="00B80D14" w:rsidRDefault="00B80D14" w:rsidP="00DA52C2">
      <w:pPr>
        <w:numPr>
          <w:ilvl w:val="12"/>
          <w:numId w:val="0"/>
        </w:numPr>
        <w:tabs>
          <w:tab w:val="left" w:pos="567"/>
        </w:tabs>
        <w:rPr>
          <w:sz w:val="22"/>
          <w:szCs w:val="22"/>
        </w:rPr>
      </w:pPr>
      <w:r>
        <w:rPr>
          <w:sz w:val="22"/>
          <w:szCs w:val="22"/>
        </w:rPr>
        <w:t>GONAL</w:t>
      </w:r>
      <w:r>
        <w:rPr>
          <w:sz w:val="22"/>
          <w:szCs w:val="22"/>
        </w:rPr>
        <w:noBreakHyphen/>
        <w:t xml:space="preserve">f’i liigsel manustamisel ilmnevad toimed ei ole teada. Eeldatavasti võib tekkida munasarjade hüperstimulatsioonisündroom (OHSS) </w:t>
      </w:r>
      <w:r>
        <w:rPr>
          <w:sz w:val="22"/>
          <w:szCs w:val="22"/>
        </w:rPr>
        <w:noBreakHyphen/>
        <w:t xml:space="preserve"> seda sündroomi on kirjeldatud lõigus 4. Siiski tekib OHSS vaid juhul, kui manustatud on ka hCG’d sisaldavat ravimit (vt lõik 2 „Munasarjade hüperstimulatsioonisündroom (OHSS)“).</w:t>
      </w:r>
    </w:p>
    <w:p w14:paraId="0B5BFE38" w14:textId="77777777" w:rsidR="00B80D14" w:rsidRDefault="00B80D14" w:rsidP="00DA52C2">
      <w:pPr>
        <w:numPr>
          <w:ilvl w:val="12"/>
          <w:numId w:val="0"/>
        </w:numPr>
        <w:tabs>
          <w:tab w:val="left" w:pos="567"/>
        </w:tabs>
        <w:rPr>
          <w:sz w:val="22"/>
          <w:szCs w:val="22"/>
        </w:rPr>
      </w:pPr>
    </w:p>
    <w:p w14:paraId="633465E9" w14:textId="77777777" w:rsidR="00B80D14" w:rsidRDefault="00B80D14" w:rsidP="00DA52C2">
      <w:pPr>
        <w:keepNext/>
        <w:keepLines/>
        <w:numPr>
          <w:ilvl w:val="12"/>
          <w:numId w:val="0"/>
        </w:numPr>
        <w:tabs>
          <w:tab w:val="left" w:pos="567"/>
        </w:tabs>
        <w:rPr>
          <w:b/>
          <w:sz w:val="22"/>
          <w:szCs w:val="22"/>
        </w:rPr>
      </w:pPr>
      <w:r>
        <w:rPr>
          <w:b/>
          <w:sz w:val="22"/>
          <w:szCs w:val="22"/>
        </w:rPr>
        <w:t xml:space="preserve">Kui te unustate </w:t>
      </w:r>
      <w:r>
        <w:rPr>
          <w:b/>
          <w:bCs/>
          <w:sz w:val="22"/>
          <w:szCs w:val="22"/>
        </w:rPr>
        <w:t>GONAL</w:t>
      </w:r>
      <w:r>
        <w:rPr>
          <w:b/>
          <w:bCs/>
          <w:sz w:val="22"/>
          <w:szCs w:val="22"/>
        </w:rPr>
        <w:noBreakHyphen/>
        <w:t>f’i kasutada</w:t>
      </w:r>
    </w:p>
    <w:p w14:paraId="6C3684FE" w14:textId="77777777" w:rsidR="00B80D14" w:rsidRDefault="00B80D14" w:rsidP="00DA52C2">
      <w:pPr>
        <w:keepNext/>
        <w:keepLines/>
        <w:numPr>
          <w:ilvl w:val="12"/>
          <w:numId w:val="0"/>
        </w:numPr>
        <w:tabs>
          <w:tab w:val="left" w:pos="567"/>
        </w:tabs>
        <w:rPr>
          <w:sz w:val="22"/>
          <w:szCs w:val="22"/>
        </w:rPr>
      </w:pPr>
    </w:p>
    <w:p w14:paraId="0298ECF4" w14:textId="77777777" w:rsidR="00B80D14" w:rsidRDefault="00B80D14" w:rsidP="00DA52C2">
      <w:pPr>
        <w:pStyle w:val="BodyText2"/>
        <w:ind w:right="0"/>
        <w:rPr>
          <w:szCs w:val="22"/>
        </w:rPr>
      </w:pPr>
      <w:r>
        <w:rPr>
          <w:szCs w:val="22"/>
        </w:rPr>
        <w:t>Kui te unustate GONAL-f’i kasutada, ärge võtke kahekordset annust, kui annus jäi eelmisel korral võtmata. Võtke oma arstiga ühendust niipea, kui unustamist märkate.</w:t>
      </w:r>
    </w:p>
    <w:p w14:paraId="3FC6F6AD" w14:textId="77777777" w:rsidR="00B80D14" w:rsidRDefault="00B80D14" w:rsidP="00DA52C2">
      <w:pPr>
        <w:rPr>
          <w:sz w:val="22"/>
          <w:szCs w:val="22"/>
        </w:rPr>
      </w:pPr>
    </w:p>
    <w:p w14:paraId="4EF220DE" w14:textId="77777777" w:rsidR="00B80D14" w:rsidRDefault="00B80D14" w:rsidP="00DA52C2">
      <w:pPr>
        <w:tabs>
          <w:tab w:val="left" w:pos="567"/>
        </w:tabs>
        <w:rPr>
          <w:sz w:val="22"/>
          <w:szCs w:val="22"/>
        </w:rPr>
      </w:pPr>
      <w:r>
        <w:rPr>
          <w:sz w:val="22"/>
          <w:szCs w:val="22"/>
        </w:rPr>
        <w:t>Kui teil on lisaküsimusi selle ravimi kasutamise kohta, pidage nõu oma arsti või apteekriga</w:t>
      </w:r>
      <w:r>
        <w:rPr>
          <w:bCs/>
          <w:sz w:val="22"/>
          <w:szCs w:val="22"/>
        </w:rPr>
        <w:t>.</w:t>
      </w:r>
    </w:p>
    <w:p w14:paraId="39E3C335" w14:textId="77777777" w:rsidR="00B80D14" w:rsidRDefault="00B80D14" w:rsidP="00DA52C2">
      <w:pPr>
        <w:numPr>
          <w:ilvl w:val="12"/>
          <w:numId w:val="0"/>
        </w:numPr>
        <w:tabs>
          <w:tab w:val="left" w:pos="567"/>
        </w:tabs>
        <w:rPr>
          <w:sz w:val="22"/>
          <w:szCs w:val="22"/>
        </w:rPr>
      </w:pPr>
    </w:p>
    <w:p w14:paraId="71C4AAEF" w14:textId="77777777" w:rsidR="00B80D14" w:rsidRDefault="00B80D14" w:rsidP="00DA52C2">
      <w:pPr>
        <w:numPr>
          <w:ilvl w:val="12"/>
          <w:numId w:val="0"/>
        </w:numPr>
        <w:tabs>
          <w:tab w:val="left" w:pos="567"/>
        </w:tabs>
        <w:rPr>
          <w:sz w:val="22"/>
          <w:szCs w:val="22"/>
        </w:rPr>
      </w:pPr>
    </w:p>
    <w:p w14:paraId="20DE7522" w14:textId="77777777" w:rsidR="00B80D14" w:rsidRDefault="00B80D14" w:rsidP="00DA52C2">
      <w:pPr>
        <w:keepNext/>
        <w:keepLines/>
        <w:numPr>
          <w:ilvl w:val="12"/>
          <w:numId w:val="0"/>
        </w:numPr>
        <w:tabs>
          <w:tab w:val="left" w:pos="567"/>
        </w:tabs>
        <w:rPr>
          <w:sz w:val="22"/>
          <w:szCs w:val="22"/>
        </w:rPr>
      </w:pPr>
      <w:r>
        <w:rPr>
          <w:b/>
          <w:sz w:val="22"/>
          <w:szCs w:val="22"/>
        </w:rPr>
        <w:t>4.</w:t>
      </w:r>
      <w:r>
        <w:rPr>
          <w:b/>
          <w:sz w:val="22"/>
          <w:szCs w:val="22"/>
        </w:rPr>
        <w:tab/>
        <w:t>Võimalikud kõrvaltoimed</w:t>
      </w:r>
    </w:p>
    <w:p w14:paraId="114058D2" w14:textId="77777777" w:rsidR="00B80D14" w:rsidRDefault="00B80D14" w:rsidP="00DA52C2">
      <w:pPr>
        <w:keepNext/>
        <w:keepLines/>
        <w:numPr>
          <w:ilvl w:val="12"/>
          <w:numId w:val="0"/>
        </w:numPr>
        <w:tabs>
          <w:tab w:val="left" w:pos="567"/>
        </w:tabs>
        <w:rPr>
          <w:sz w:val="22"/>
          <w:szCs w:val="22"/>
        </w:rPr>
      </w:pPr>
    </w:p>
    <w:p w14:paraId="6C9C1DFE" w14:textId="77777777" w:rsidR="00B80D14" w:rsidRDefault="00B80D14" w:rsidP="00DA52C2">
      <w:pPr>
        <w:keepNext/>
        <w:numPr>
          <w:ilvl w:val="12"/>
          <w:numId w:val="0"/>
        </w:numPr>
        <w:tabs>
          <w:tab w:val="left" w:pos="567"/>
        </w:tabs>
        <w:rPr>
          <w:sz w:val="22"/>
          <w:szCs w:val="22"/>
        </w:rPr>
      </w:pPr>
      <w:r>
        <w:rPr>
          <w:sz w:val="22"/>
          <w:szCs w:val="22"/>
        </w:rPr>
        <w:t>Nagu kõik ravimid, võib ka see ravim põhjustada kõrvaltoimeid, kuigi kõigil neid ei teki.</w:t>
      </w:r>
    </w:p>
    <w:p w14:paraId="3C3791D5" w14:textId="77777777" w:rsidR="00B80D14" w:rsidRDefault="00B80D14" w:rsidP="00DA52C2">
      <w:pPr>
        <w:keepNext/>
        <w:rPr>
          <w:sz w:val="22"/>
          <w:szCs w:val="22"/>
        </w:rPr>
      </w:pPr>
    </w:p>
    <w:p w14:paraId="3AE27C42" w14:textId="77777777" w:rsidR="00B80D14" w:rsidRDefault="00B80D14" w:rsidP="00DA52C2">
      <w:pPr>
        <w:keepNext/>
        <w:keepLines/>
        <w:rPr>
          <w:b/>
          <w:sz w:val="22"/>
          <w:szCs w:val="22"/>
        </w:rPr>
      </w:pPr>
      <w:r>
        <w:rPr>
          <w:b/>
          <w:sz w:val="22"/>
          <w:szCs w:val="22"/>
        </w:rPr>
        <w:t>Tõsised kõrvaltoimed naistel</w:t>
      </w:r>
    </w:p>
    <w:p w14:paraId="1DC5CEB0" w14:textId="77777777" w:rsidR="00B80D14" w:rsidRDefault="00B80D14" w:rsidP="00DA52C2">
      <w:pPr>
        <w:keepNext/>
        <w:keepLines/>
        <w:rPr>
          <w:bCs/>
          <w:sz w:val="22"/>
          <w:szCs w:val="22"/>
        </w:rPr>
      </w:pPr>
    </w:p>
    <w:p w14:paraId="48970031" w14:textId="77777777" w:rsidR="00B80D14" w:rsidRDefault="00B80D14" w:rsidP="00DA52C2">
      <w:pPr>
        <w:numPr>
          <w:ilvl w:val="0"/>
          <w:numId w:val="23"/>
        </w:numPr>
        <w:tabs>
          <w:tab w:val="clear" w:pos="567"/>
        </w:tabs>
        <w:rPr>
          <w:sz w:val="22"/>
          <w:szCs w:val="22"/>
        </w:rPr>
      </w:pPr>
      <w:r>
        <w:rPr>
          <w:sz w:val="22"/>
          <w:szCs w:val="22"/>
        </w:rPr>
        <w:t>Alakõhuvalu koos iivelduse või oksendamisega võib olla munasarjade hüperstimulatsiooni (OHSS) tunnuseks. See võib tähendada, et munasarjad on ravile liiga aktiivselt reageerinud ning et munasarjades on tekkinud suured tsüstid (vt ka lõigust 2 „Munasarjade hüperstimulatsioonisündroom (OHSS)“). See kõrvaltoime tekib sageli (võib esineda kuni ühel inimesel 10</w:t>
      </w:r>
      <w:r>
        <w:rPr>
          <w:sz w:val="22"/>
          <w:szCs w:val="22"/>
        </w:rPr>
        <w:noBreakHyphen/>
        <w:t>st).</w:t>
      </w:r>
    </w:p>
    <w:p w14:paraId="63EF31DD" w14:textId="77777777" w:rsidR="00B80D14" w:rsidRDefault="00B80D14" w:rsidP="00DA52C2">
      <w:pPr>
        <w:numPr>
          <w:ilvl w:val="0"/>
          <w:numId w:val="23"/>
        </w:numPr>
        <w:tabs>
          <w:tab w:val="clear" w:pos="567"/>
        </w:tabs>
        <w:rPr>
          <w:sz w:val="22"/>
          <w:szCs w:val="22"/>
        </w:rPr>
      </w:pPr>
      <w:r>
        <w:rPr>
          <w:sz w:val="22"/>
          <w:szCs w:val="22"/>
        </w:rPr>
        <w:t>OHSS võib esineda raskekujuliselt, mis tähendab, et munasarjad suurenevad, uriini tekkimine väheneb, tekib kaalutõus, hingamisraskus ja/või vedeliku võimalik kogunemine kõhu</w:t>
      </w:r>
      <w:r>
        <w:rPr>
          <w:sz w:val="22"/>
          <w:szCs w:val="22"/>
        </w:rPr>
        <w:noBreakHyphen/>
        <w:t xml:space="preserve"> või rindkereõõnde. See kõrvaltoime tekib aeg</w:t>
      </w:r>
      <w:r>
        <w:rPr>
          <w:sz w:val="22"/>
          <w:szCs w:val="22"/>
        </w:rPr>
        <w:noBreakHyphen/>
        <w:t>ajalt (võib esineda kuni ühel inimesel 100</w:t>
      </w:r>
      <w:r>
        <w:rPr>
          <w:sz w:val="22"/>
          <w:szCs w:val="22"/>
        </w:rPr>
        <w:noBreakHyphen/>
        <w:t>st.</w:t>
      </w:r>
    </w:p>
    <w:p w14:paraId="6A58D1DC" w14:textId="77777777" w:rsidR="00B80D14" w:rsidRDefault="00B80D14" w:rsidP="00DA52C2">
      <w:pPr>
        <w:numPr>
          <w:ilvl w:val="0"/>
          <w:numId w:val="23"/>
        </w:numPr>
        <w:tabs>
          <w:tab w:val="clear" w:pos="567"/>
        </w:tabs>
        <w:rPr>
          <w:sz w:val="22"/>
          <w:szCs w:val="22"/>
        </w:rPr>
      </w:pPr>
      <w:r>
        <w:rPr>
          <w:sz w:val="22"/>
          <w:szCs w:val="22"/>
        </w:rPr>
        <w:t>Harva võivad tekkida sellised OHSS’i tüsistused nagu munasarjade keerdumine või verehüübed (võib esineda kuni ühel inimesel 1000</w:t>
      </w:r>
      <w:r>
        <w:rPr>
          <w:sz w:val="22"/>
          <w:szCs w:val="22"/>
        </w:rPr>
        <w:noBreakHyphen/>
        <w:t>st).</w:t>
      </w:r>
    </w:p>
    <w:p w14:paraId="6C77D84F" w14:textId="77777777" w:rsidR="00B80D14" w:rsidRDefault="00B80D14" w:rsidP="00DA52C2">
      <w:pPr>
        <w:numPr>
          <w:ilvl w:val="0"/>
          <w:numId w:val="23"/>
        </w:numPr>
        <w:tabs>
          <w:tab w:val="clear" w:pos="567"/>
        </w:tabs>
        <w:rPr>
          <w:sz w:val="22"/>
          <w:szCs w:val="22"/>
        </w:rPr>
      </w:pPr>
      <w:r>
        <w:rPr>
          <w:sz w:val="22"/>
          <w:szCs w:val="22"/>
        </w:rPr>
        <w:lastRenderedPageBreak/>
        <w:t>Väga harva võib esineda mõnikord OHSS</w:t>
      </w:r>
      <w:r>
        <w:rPr>
          <w:sz w:val="22"/>
          <w:szCs w:val="22"/>
        </w:rPr>
        <w:noBreakHyphen/>
        <w:t>st sõltumatuid vere hüübimisega seotud tõsiseid tüsistusi (trombembooliat) (võib esineda kuni ühel inimesel 10 000</w:t>
      </w:r>
      <w:r>
        <w:rPr>
          <w:sz w:val="22"/>
          <w:szCs w:val="22"/>
        </w:rPr>
        <w:noBreakHyphen/>
        <w:t>st). See võib põhjustada valu rindkeres, õhupuudust, insulti või südameinfarkti (vt ka lõigust 2 „Vere hüübimise häired“).</w:t>
      </w:r>
    </w:p>
    <w:p w14:paraId="4CB24469" w14:textId="77777777" w:rsidR="00B80D14" w:rsidRDefault="00B80D14" w:rsidP="00DA52C2">
      <w:pPr>
        <w:rPr>
          <w:sz w:val="22"/>
          <w:szCs w:val="22"/>
        </w:rPr>
      </w:pPr>
    </w:p>
    <w:p w14:paraId="6DF757C5" w14:textId="77777777" w:rsidR="00B80D14" w:rsidRDefault="00B80D14" w:rsidP="00DA52C2">
      <w:pPr>
        <w:keepNext/>
        <w:keepLines/>
        <w:rPr>
          <w:b/>
          <w:sz w:val="22"/>
          <w:szCs w:val="22"/>
        </w:rPr>
      </w:pPr>
      <w:r>
        <w:rPr>
          <w:b/>
          <w:sz w:val="22"/>
          <w:szCs w:val="22"/>
        </w:rPr>
        <w:t>Tõsised kõrvaltoimed meestel ja naistel</w:t>
      </w:r>
    </w:p>
    <w:p w14:paraId="44EF026C" w14:textId="77777777" w:rsidR="00B80D14" w:rsidRDefault="00B80D14" w:rsidP="00DA52C2">
      <w:pPr>
        <w:keepNext/>
        <w:keepLines/>
        <w:rPr>
          <w:b/>
          <w:sz w:val="22"/>
          <w:szCs w:val="22"/>
        </w:rPr>
      </w:pPr>
    </w:p>
    <w:p w14:paraId="203CCBC4" w14:textId="77777777" w:rsidR="00B80D14" w:rsidRDefault="00B80D14" w:rsidP="00DA52C2">
      <w:pPr>
        <w:numPr>
          <w:ilvl w:val="0"/>
          <w:numId w:val="39"/>
        </w:numPr>
        <w:tabs>
          <w:tab w:val="clear" w:pos="720"/>
          <w:tab w:val="num" w:pos="540"/>
        </w:tabs>
        <w:ind w:left="567" w:hanging="567"/>
        <w:rPr>
          <w:sz w:val="22"/>
          <w:szCs w:val="22"/>
        </w:rPr>
      </w:pPr>
      <w:r>
        <w:rPr>
          <w:sz w:val="22"/>
          <w:szCs w:val="22"/>
        </w:rPr>
        <w:t>Allergilised reaktsioonid, nt lööve, nahapunetus, nõgestõbi, näoturse koos hingamisraskusega, võivad mõnikord olla tõsised. See kõrvaltoime esineb väga harva (võib esineda kuni ühel inimesel 10 000</w:t>
      </w:r>
      <w:r>
        <w:rPr>
          <w:sz w:val="22"/>
          <w:szCs w:val="22"/>
        </w:rPr>
        <w:noBreakHyphen/>
        <w:t>st).</w:t>
      </w:r>
    </w:p>
    <w:p w14:paraId="5761F292" w14:textId="77777777" w:rsidR="00B80D14" w:rsidRDefault="00B80D14" w:rsidP="00DA52C2">
      <w:pPr>
        <w:rPr>
          <w:sz w:val="22"/>
          <w:szCs w:val="22"/>
        </w:rPr>
      </w:pPr>
    </w:p>
    <w:p w14:paraId="63A3B91B" w14:textId="77777777" w:rsidR="00B80D14" w:rsidRDefault="00B80D14" w:rsidP="00DA52C2">
      <w:pPr>
        <w:rPr>
          <w:b/>
          <w:sz w:val="22"/>
          <w:szCs w:val="22"/>
        </w:rPr>
      </w:pPr>
      <w:r>
        <w:rPr>
          <w:b/>
          <w:sz w:val="22"/>
          <w:szCs w:val="22"/>
        </w:rPr>
        <w:t>Kui täheldate ülalmainitud kõrvaltoimeid, võtke viivitamatult ühendust oma arstiga, kes võib teile soovitada GONAL</w:t>
      </w:r>
      <w:r>
        <w:rPr>
          <w:b/>
          <w:sz w:val="22"/>
          <w:szCs w:val="22"/>
        </w:rPr>
        <w:noBreakHyphen/>
        <w:t>f’i manustamise lõpetamist.</w:t>
      </w:r>
    </w:p>
    <w:p w14:paraId="1B013A7F" w14:textId="77777777" w:rsidR="00B80D14" w:rsidRDefault="00B80D14" w:rsidP="00DA52C2">
      <w:pPr>
        <w:pStyle w:val="BodyText2"/>
        <w:ind w:right="0"/>
        <w:rPr>
          <w:szCs w:val="22"/>
        </w:rPr>
      </w:pPr>
    </w:p>
    <w:p w14:paraId="192DCD04" w14:textId="77777777" w:rsidR="00B80D14" w:rsidRDefault="00B80D14" w:rsidP="00DA52C2">
      <w:pPr>
        <w:keepNext/>
        <w:keepLines/>
        <w:rPr>
          <w:b/>
          <w:sz w:val="22"/>
          <w:szCs w:val="22"/>
        </w:rPr>
      </w:pPr>
      <w:r>
        <w:rPr>
          <w:b/>
          <w:sz w:val="22"/>
          <w:szCs w:val="22"/>
        </w:rPr>
        <w:t>Muud kõrvaltoimed naistel</w:t>
      </w:r>
    </w:p>
    <w:p w14:paraId="0D1ED2BF" w14:textId="77777777" w:rsidR="00B80D14" w:rsidRDefault="00B80D14" w:rsidP="00DA52C2">
      <w:pPr>
        <w:keepNext/>
        <w:keepLines/>
        <w:rPr>
          <w:bCs/>
          <w:sz w:val="22"/>
          <w:szCs w:val="22"/>
        </w:rPr>
      </w:pPr>
    </w:p>
    <w:p w14:paraId="72879704" w14:textId="77777777" w:rsidR="00B80D14" w:rsidRDefault="00B80D14" w:rsidP="00DA52C2">
      <w:pPr>
        <w:keepNext/>
        <w:keepLines/>
        <w:rPr>
          <w:sz w:val="22"/>
          <w:szCs w:val="22"/>
          <w:u w:val="single"/>
        </w:rPr>
      </w:pPr>
      <w:r>
        <w:rPr>
          <w:sz w:val="22"/>
          <w:szCs w:val="22"/>
          <w:u w:val="single"/>
        </w:rPr>
        <w:t>Väga sage</w:t>
      </w:r>
      <w:r>
        <w:rPr>
          <w:sz w:val="22"/>
          <w:szCs w:val="22"/>
        </w:rPr>
        <w:t xml:space="preserve"> (võib esineda rohkem kui ühel inimesel 10</w:t>
      </w:r>
      <w:r>
        <w:rPr>
          <w:sz w:val="22"/>
          <w:szCs w:val="22"/>
        </w:rPr>
        <w:noBreakHyphen/>
        <w:t>st):</w:t>
      </w:r>
    </w:p>
    <w:p w14:paraId="56B9660B" w14:textId="77777777" w:rsidR="00B80D14" w:rsidRDefault="00B80D14" w:rsidP="00DA52C2">
      <w:pPr>
        <w:keepNext/>
        <w:keepLines/>
        <w:rPr>
          <w:sz w:val="22"/>
          <w:szCs w:val="22"/>
        </w:rPr>
      </w:pPr>
    </w:p>
    <w:p w14:paraId="218C9BEC" w14:textId="77777777" w:rsidR="00B80D14" w:rsidRDefault="00B80D14" w:rsidP="00DA52C2">
      <w:pPr>
        <w:keepNext/>
        <w:numPr>
          <w:ilvl w:val="0"/>
          <w:numId w:val="23"/>
        </w:numPr>
        <w:rPr>
          <w:sz w:val="22"/>
          <w:szCs w:val="22"/>
        </w:rPr>
      </w:pPr>
      <w:r>
        <w:rPr>
          <w:sz w:val="22"/>
          <w:szCs w:val="22"/>
        </w:rPr>
        <w:t>Vedelikukotikesed munasarjades (munasarjatsüstid)</w:t>
      </w:r>
    </w:p>
    <w:p w14:paraId="2A46841A" w14:textId="77777777" w:rsidR="00B80D14" w:rsidRDefault="00B80D14" w:rsidP="00DA52C2">
      <w:pPr>
        <w:keepNext/>
        <w:numPr>
          <w:ilvl w:val="0"/>
          <w:numId w:val="23"/>
        </w:numPr>
        <w:rPr>
          <w:sz w:val="22"/>
          <w:szCs w:val="22"/>
        </w:rPr>
      </w:pPr>
      <w:r>
        <w:rPr>
          <w:sz w:val="22"/>
          <w:szCs w:val="22"/>
        </w:rPr>
        <w:t>Peavalu</w:t>
      </w:r>
    </w:p>
    <w:p w14:paraId="6E46AB57" w14:textId="77777777" w:rsidR="00B80D14" w:rsidRDefault="00B80D14" w:rsidP="00DA52C2">
      <w:pPr>
        <w:numPr>
          <w:ilvl w:val="0"/>
          <w:numId w:val="23"/>
        </w:numPr>
        <w:rPr>
          <w:sz w:val="22"/>
          <w:szCs w:val="22"/>
        </w:rPr>
      </w:pPr>
      <w:r>
        <w:rPr>
          <w:sz w:val="22"/>
          <w:szCs w:val="22"/>
        </w:rPr>
        <w:t>Paiksed reaktsioonid süstekohal nagu valu, punetus, verevalumid, turse ja/või ärritus</w:t>
      </w:r>
    </w:p>
    <w:p w14:paraId="282816E7" w14:textId="77777777" w:rsidR="00B80D14" w:rsidRDefault="00B80D14" w:rsidP="00DA52C2">
      <w:pPr>
        <w:rPr>
          <w:sz w:val="22"/>
          <w:szCs w:val="22"/>
          <w:u w:val="single"/>
        </w:rPr>
      </w:pPr>
    </w:p>
    <w:p w14:paraId="25035DC8" w14:textId="77777777" w:rsidR="00B80D14" w:rsidRDefault="00B80D14" w:rsidP="00DA52C2">
      <w:pPr>
        <w:keepNext/>
        <w:keepLines/>
        <w:rPr>
          <w:sz w:val="22"/>
          <w:szCs w:val="22"/>
        </w:rPr>
      </w:pPr>
      <w:r>
        <w:rPr>
          <w:sz w:val="22"/>
          <w:szCs w:val="22"/>
          <w:u w:val="single"/>
        </w:rPr>
        <w:t>Sage</w:t>
      </w:r>
      <w:r>
        <w:rPr>
          <w:sz w:val="22"/>
          <w:szCs w:val="22"/>
        </w:rPr>
        <w:t xml:space="preserve"> (võib esineda kuni ühel inimesel 10</w:t>
      </w:r>
      <w:r>
        <w:rPr>
          <w:sz w:val="22"/>
          <w:szCs w:val="22"/>
        </w:rPr>
        <w:noBreakHyphen/>
        <w:t>st):</w:t>
      </w:r>
    </w:p>
    <w:p w14:paraId="0D318E89" w14:textId="77777777" w:rsidR="00B80D14" w:rsidRDefault="00B80D14" w:rsidP="00DA52C2">
      <w:pPr>
        <w:keepNext/>
        <w:keepLines/>
        <w:rPr>
          <w:sz w:val="22"/>
          <w:szCs w:val="22"/>
          <w:u w:val="single"/>
        </w:rPr>
      </w:pPr>
    </w:p>
    <w:p w14:paraId="4135DF2F" w14:textId="77777777" w:rsidR="00B80D14" w:rsidRDefault="00B80D14" w:rsidP="00DA52C2">
      <w:pPr>
        <w:keepNext/>
        <w:numPr>
          <w:ilvl w:val="0"/>
          <w:numId w:val="23"/>
        </w:numPr>
        <w:rPr>
          <w:sz w:val="22"/>
          <w:szCs w:val="22"/>
        </w:rPr>
      </w:pPr>
      <w:r>
        <w:rPr>
          <w:sz w:val="22"/>
          <w:szCs w:val="22"/>
        </w:rPr>
        <w:t xml:space="preserve">Kõhuvalu </w:t>
      </w:r>
    </w:p>
    <w:p w14:paraId="4ABFD781" w14:textId="77777777" w:rsidR="00B80D14" w:rsidRDefault="00B80D14" w:rsidP="00DA52C2">
      <w:pPr>
        <w:numPr>
          <w:ilvl w:val="0"/>
          <w:numId w:val="23"/>
        </w:numPr>
        <w:rPr>
          <w:sz w:val="22"/>
          <w:szCs w:val="22"/>
        </w:rPr>
      </w:pPr>
      <w:r>
        <w:rPr>
          <w:sz w:val="22"/>
          <w:szCs w:val="22"/>
        </w:rPr>
        <w:t>Iiveldus, oksendamine, kõhulahtisus, kõhukrambid ja kõhugaasid</w:t>
      </w:r>
    </w:p>
    <w:p w14:paraId="3CBB4A01" w14:textId="77777777" w:rsidR="00B80D14" w:rsidRDefault="00B80D14" w:rsidP="00DA52C2">
      <w:pPr>
        <w:rPr>
          <w:sz w:val="22"/>
          <w:szCs w:val="22"/>
          <w:u w:val="single"/>
        </w:rPr>
      </w:pPr>
    </w:p>
    <w:p w14:paraId="7812CF8B" w14:textId="77777777" w:rsidR="00B80D14" w:rsidRDefault="00B80D14" w:rsidP="00DA52C2">
      <w:pPr>
        <w:keepNext/>
        <w:keepLines/>
        <w:rPr>
          <w:sz w:val="22"/>
          <w:szCs w:val="22"/>
          <w:u w:val="single"/>
        </w:rPr>
      </w:pPr>
      <w:r>
        <w:rPr>
          <w:sz w:val="22"/>
          <w:szCs w:val="22"/>
          <w:u w:val="single"/>
        </w:rPr>
        <w:t>Väga harv</w:t>
      </w:r>
      <w:r>
        <w:rPr>
          <w:sz w:val="22"/>
          <w:szCs w:val="22"/>
        </w:rPr>
        <w:t xml:space="preserve"> (võib esineda kuni ühel inimesel 10 000</w:t>
      </w:r>
      <w:r>
        <w:rPr>
          <w:sz w:val="22"/>
          <w:szCs w:val="22"/>
        </w:rPr>
        <w:noBreakHyphen/>
        <w:t>st):</w:t>
      </w:r>
    </w:p>
    <w:p w14:paraId="04B0F6C5" w14:textId="77777777" w:rsidR="00B80D14" w:rsidRDefault="00B80D14" w:rsidP="00DA52C2">
      <w:pPr>
        <w:keepNext/>
        <w:keepLines/>
        <w:rPr>
          <w:sz w:val="22"/>
          <w:szCs w:val="22"/>
        </w:rPr>
      </w:pPr>
    </w:p>
    <w:p w14:paraId="13F78D01" w14:textId="77777777" w:rsidR="00B80D14" w:rsidRDefault="00B80D14" w:rsidP="00DA52C2">
      <w:pPr>
        <w:keepNext/>
        <w:numPr>
          <w:ilvl w:val="0"/>
          <w:numId w:val="23"/>
        </w:numPr>
        <w:rPr>
          <w:sz w:val="22"/>
          <w:szCs w:val="22"/>
        </w:rPr>
      </w:pPr>
      <w:r>
        <w:rPr>
          <w:sz w:val="22"/>
          <w:szCs w:val="22"/>
        </w:rPr>
        <w:t>Tekkida võivad allergilised reaktsioonid, nt lööve, nahapunetus, nõgestõbi, näo turse koos hingamisraskusega. Mõnikord võivad need reaktsioonid olla tõsised.</w:t>
      </w:r>
    </w:p>
    <w:p w14:paraId="1AE92400" w14:textId="77777777" w:rsidR="00B80D14" w:rsidRDefault="00B80D14" w:rsidP="00DA52C2">
      <w:pPr>
        <w:numPr>
          <w:ilvl w:val="0"/>
          <w:numId w:val="23"/>
        </w:numPr>
        <w:rPr>
          <w:sz w:val="22"/>
          <w:szCs w:val="22"/>
        </w:rPr>
      </w:pPr>
      <w:r>
        <w:rPr>
          <w:sz w:val="22"/>
          <w:szCs w:val="22"/>
        </w:rPr>
        <w:t>Astma võib süveneda.</w:t>
      </w:r>
    </w:p>
    <w:p w14:paraId="7D16D629" w14:textId="77777777" w:rsidR="00B80D14" w:rsidRDefault="00B80D14" w:rsidP="00DA52C2">
      <w:pPr>
        <w:pStyle w:val="BodyText2"/>
        <w:ind w:right="0"/>
        <w:rPr>
          <w:szCs w:val="22"/>
        </w:rPr>
      </w:pPr>
    </w:p>
    <w:p w14:paraId="7022CBA4" w14:textId="77777777" w:rsidR="00B80D14" w:rsidRDefault="00B80D14" w:rsidP="00DA52C2">
      <w:pPr>
        <w:keepNext/>
        <w:keepLines/>
        <w:rPr>
          <w:b/>
          <w:sz w:val="22"/>
          <w:szCs w:val="22"/>
        </w:rPr>
      </w:pPr>
      <w:r>
        <w:rPr>
          <w:b/>
          <w:sz w:val="22"/>
          <w:szCs w:val="22"/>
        </w:rPr>
        <w:t>Muud kõrvaltoimed meestel</w:t>
      </w:r>
    </w:p>
    <w:p w14:paraId="01EB5063" w14:textId="77777777" w:rsidR="00B80D14" w:rsidRDefault="00B80D14" w:rsidP="00DA52C2">
      <w:pPr>
        <w:keepNext/>
        <w:keepLines/>
        <w:rPr>
          <w:bCs/>
          <w:sz w:val="22"/>
          <w:szCs w:val="22"/>
        </w:rPr>
      </w:pPr>
    </w:p>
    <w:p w14:paraId="3B77988B" w14:textId="77777777" w:rsidR="00B80D14" w:rsidRDefault="00B80D14" w:rsidP="00DA52C2">
      <w:pPr>
        <w:keepNext/>
        <w:keepLines/>
        <w:rPr>
          <w:sz w:val="22"/>
          <w:szCs w:val="22"/>
          <w:u w:val="single"/>
        </w:rPr>
      </w:pPr>
      <w:r>
        <w:rPr>
          <w:sz w:val="22"/>
          <w:szCs w:val="22"/>
          <w:u w:val="single"/>
        </w:rPr>
        <w:t>Väga sage</w:t>
      </w:r>
      <w:r>
        <w:rPr>
          <w:sz w:val="22"/>
          <w:szCs w:val="22"/>
        </w:rPr>
        <w:t xml:space="preserve"> (võib esineda rohkem kui ühel inimesel 10</w:t>
      </w:r>
      <w:r>
        <w:rPr>
          <w:sz w:val="22"/>
          <w:szCs w:val="22"/>
        </w:rPr>
        <w:noBreakHyphen/>
        <w:t>st):</w:t>
      </w:r>
    </w:p>
    <w:p w14:paraId="7623D746" w14:textId="77777777" w:rsidR="00B80D14" w:rsidRDefault="00B80D14" w:rsidP="00DA52C2">
      <w:pPr>
        <w:keepNext/>
        <w:keepLines/>
        <w:rPr>
          <w:sz w:val="22"/>
          <w:szCs w:val="22"/>
        </w:rPr>
      </w:pPr>
    </w:p>
    <w:p w14:paraId="580693E9" w14:textId="77777777" w:rsidR="00B80D14" w:rsidRDefault="00B80D14" w:rsidP="00DA52C2">
      <w:pPr>
        <w:numPr>
          <w:ilvl w:val="0"/>
          <w:numId w:val="24"/>
        </w:numPr>
        <w:rPr>
          <w:sz w:val="22"/>
          <w:szCs w:val="22"/>
        </w:rPr>
      </w:pPr>
      <w:r>
        <w:rPr>
          <w:sz w:val="22"/>
          <w:szCs w:val="22"/>
        </w:rPr>
        <w:t>Paiksed reaktsioonid süstekohal nagu valu, punetus, verevalumid, turse ja/või ärritus</w:t>
      </w:r>
    </w:p>
    <w:p w14:paraId="0F6538AD" w14:textId="77777777" w:rsidR="00B80D14" w:rsidRDefault="00B80D14" w:rsidP="00DA52C2">
      <w:pPr>
        <w:rPr>
          <w:sz w:val="22"/>
          <w:szCs w:val="22"/>
          <w:u w:val="single"/>
        </w:rPr>
      </w:pPr>
    </w:p>
    <w:p w14:paraId="393BEEF5" w14:textId="77777777" w:rsidR="00B80D14" w:rsidRDefault="00B80D14" w:rsidP="00DA52C2">
      <w:pPr>
        <w:keepNext/>
        <w:keepLines/>
        <w:rPr>
          <w:sz w:val="22"/>
          <w:szCs w:val="22"/>
        </w:rPr>
      </w:pPr>
      <w:r>
        <w:rPr>
          <w:sz w:val="22"/>
          <w:szCs w:val="22"/>
          <w:u w:val="single"/>
        </w:rPr>
        <w:t>Sage</w:t>
      </w:r>
      <w:r>
        <w:rPr>
          <w:sz w:val="22"/>
          <w:szCs w:val="22"/>
        </w:rPr>
        <w:t xml:space="preserve"> (võib esineda kuni ühel inimesel 10</w:t>
      </w:r>
      <w:r>
        <w:rPr>
          <w:sz w:val="22"/>
          <w:szCs w:val="22"/>
        </w:rPr>
        <w:noBreakHyphen/>
        <w:t>st):</w:t>
      </w:r>
    </w:p>
    <w:p w14:paraId="4B4B09FD" w14:textId="77777777" w:rsidR="00B80D14" w:rsidRDefault="00B80D14" w:rsidP="00DA52C2">
      <w:pPr>
        <w:keepNext/>
        <w:keepLines/>
        <w:rPr>
          <w:sz w:val="22"/>
          <w:szCs w:val="22"/>
        </w:rPr>
      </w:pPr>
    </w:p>
    <w:p w14:paraId="18CB18B6" w14:textId="77777777" w:rsidR="00B80D14" w:rsidRDefault="00B80D14" w:rsidP="00DA52C2">
      <w:pPr>
        <w:keepNext/>
        <w:numPr>
          <w:ilvl w:val="0"/>
          <w:numId w:val="24"/>
        </w:numPr>
        <w:rPr>
          <w:sz w:val="22"/>
          <w:szCs w:val="22"/>
        </w:rPr>
      </w:pPr>
      <w:r>
        <w:rPr>
          <w:sz w:val="22"/>
          <w:szCs w:val="22"/>
        </w:rPr>
        <w:t>Veenide turse munandite kohal ja taga (varikotseele)</w:t>
      </w:r>
    </w:p>
    <w:p w14:paraId="427FC3E0" w14:textId="77777777" w:rsidR="00B80D14" w:rsidRDefault="00B80D14" w:rsidP="00DA52C2">
      <w:pPr>
        <w:numPr>
          <w:ilvl w:val="0"/>
          <w:numId w:val="24"/>
        </w:numPr>
        <w:rPr>
          <w:sz w:val="22"/>
          <w:szCs w:val="22"/>
        </w:rPr>
      </w:pPr>
      <w:r>
        <w:rPr>
          <w:sz w:val="22"/>
          <w:szCs w:val="22"/>
        </w:rPr>
        <w:t>Rindade arenemine, akne või kaalutõus</w:t>
      </w:r>
    </w:p>
    <w:p w14:paraId="3A8A4656" w14:textId="77777777" w:rsidR="00B80D14" w:rsidRDefault="00B80D14" w:rsidP="00DA52C2">
      <w:pPr>
        <w:rPr>
          <w:sz w:val="22"/>
          <w:szCs w:val="22"/>
          <w:u w:val="single"/>
        </w:rPr>
      </w:pPr>
    </w:p>
    <w:p w14:paraId="65B9228A" w14:textId="77777777" w:rsidR="00B80D14" w:rsidRDefault="00B80D14" w:rsidP="00DA52C2">
      <w:pPr>
        <w:keepNext/>
        <w:keepLines/>
        <w:rPr>
          <w:sz w:val="22"/>
          <w:szCs w:val="22"/>
          <w:u w:val="single"/>
        </w:rPr>
      </w:pPr>
      <w:r>
        <w:rPr>
          <w:sz w:val="22"/>
          <w:szCs w:val="22"/>
          <w:u w:val="single"/>
        </w:rPr>
        <w:t>Väga harv</w:t>
      </w:r>
      <w:r>
        <w:rPr>
          <w:sz w:val="22"/>
          <w:szCs w:val="22"/>
        </w:rPr>
        <w:t xml:space="preserve"> (võib esineda kuni ühel inimesel 10 000</w:t>
      </w:r>
      <w:r>
        <w:rPr>
          <w:sz w:val="22"/>
          <w:szCs w:val="22"/>
        </w:rPr>
        <w:noBreakHyphen/>
        <w:t>st):</w:t>
      </w:r>
    </w:p>
    <w:p w14:paraId="0A6EE50C" w14:textId="77777777" w:rsidR="00B80D14" w:rsidRDefault="00B80D14" w:rsidP="00DA52C2">
      <w:pPr>
        <w:keepNext/>
        <w:keepLines/>
        <w:rPr>
          <w:sz w:val="22"/>
          <w:szCs w:val="22"/>
        </w:rPr>
      </w:pPr>
    </w:p>
    <w:p w14:paraId="5B55B9D3" w14:textId="77777777" w:rsidR="00B80D14" w:rsidRDefault="00B80D14" w:rsidP="00DA52C2">
      <w:pPr>
        <w:keepNext/>
        <w:numPr>
          <w:ilvl w:val="0"/>
          <w:numId w:val="23"/>
        </w:numPr>
        <w:rPr>
          <w:sz w:val="22"/>
          <w:szCs w:val="22"/>
        </w:rPr>
      </w:pPr>
      <w:r>
        <w:rPr>
          <w:sz w:val="22"/>
          <w:szCs w:val="22"/>
        </w:rPr>
        <w:t>Tekkida võivad allergilised reaktsioonid nagu lööve, nahapunetus, nõgestõbi, näo turse koos hingamisraskusega. Mõnikord võivad need reaktsioonid olla tõsised.</w:t>
      </w:r>
    </w:p>
    <w:p w14:paraId="02C6C3E6" w14:textId="77777777" w:rsidR="00B80D14" w:rsidRDefault="00B80D14" w:rsidP="00DA52C2">
      <w:pPr>
        <w:numPr>
          <w:ilvl w:val="0"/>
          <w:numId w:val="23"/>
        </w:numPr>
        <w:rPr>
          <w:sz w:val="22"/>
          <w:szCs w:val="22"/>
        </w:rPr>
      </w:pPr>
      <w:r>
        <w:rPr>
          <w:sz w:val="22"/>
          <w:szCs w:val="22"/>
        </w:rPr>
        <w:t>Astma võib süveneda.</w:t>
      </w:r>
    </w:p>
    <w:p w14:paraId="1E5605C7" w14:textId="77777777" w:rsidR="00B80D14" w:rsidRDefault="00B80D14" w:rsidP="00DA52C2">
      <w:pPr>
        <w:pStyle w:val="PlainText"/>
        <w:tabs>
          <w:tab w:val="left" w:pos="567"/>
        </w:tabs>
        <w:rPr>
          <w:rFonts w:ascii="Times New Roman" w:hAnsi="Times New Roman" w:cs="Times New Roman"/>
          <w:sz w:val="22"/>
          <w:szCs w:val="22"/>
          <w:lang w:val="et-EE"/>
        </w:rPr>
      </w:pPr>
    </w:p>
    <w:p w14:paraId="6528781D" w14:textId="77777777" w:rsidR="00B80D14" w:rsidRDefault="00B80D14" w:rsidP="00DA52C2">
      <w:pPr>
        <w:keepNext/>
        <w:keepLines/>
        <w:rPr>
          <w:b/>
          <w:sz w:val="22"/>
          <w:szCs w:val="22"/>
        </w:rPr>
      </w:pPr>
      <w:r>
        <w:rPr>
          <w:b/>
          <w:sz w:val="22"/>
          <w:szCs w:val="22"/>
        </w:rPr>
        <w:t>Kõrvaltoimetest teatamine</w:t>
      </w:r>
    </w:p>
    <w:p w14:paraId="5C94D2B1" w14:textId="62B8ABD8" w:rsidR="00B80D14" w:rsidRDefault="00B80D14" w:rsidP="00DA52C2">
      <w:pPr>
        <w:keepNext/>
        <w:keepLines/>
        <w:numPr>
          <w:ilvl w:val="12"/>
          <w:numId w:val="0"/>
        </w:numPr>
        <w:rPr>
          <w:sz w:val="22"/>
          <w:szCs w:val="22"/>
        </w:rPr>
      </w:pPr>
      <w:r>
        <w:rPr>
          <w:sz w:val="22"/>
          <w:szCs w:val="22"/>
        </w:rPr>
        <w:t xml:space="preserve">Kui teil tekib ükskõik milline kõrvaltoime, pidage nõu oma arsti või apteekriga. Kõrvaltoime võib olla ka selline, mida selles infolehes ei ole nimetatud. Kõrvaltoimetest võite ka ise teatada </w:t>
      </w:r>
      <w:r>
        <w:rPr>
          <w:sz w:val="22"/>
          <w:szCs w:val="22"/>
          <w:shd w:val="clear" w:color="auto" w:fill="BFBFBF"/>
        </w:rPr>
        <w:t xml:space="preserve">riikliku teavitussüsteemi (vt </w:t>
      </w:r>
      <w:hyperlink r:id="rId71">
        <w:r>
          <w:rPr>
            <w:rStyle w:val="Hyperlink"/>
            <w:sz w:val="22"/>
            <w:szCs w:val="22"/>
            <w:shd w:val="clear" w:color="auto" w:fill="BFBFBF"/>
          </w:rPr>
          <w:t>V lisa</w:t>
        </w:r>
      </w:hyperlink>
      <w:r>
        <w:rPr>
          <w:sz w:val="22"/>
          <w:szCs w:val="22"/>
          <w:shd w:val="clear" w:color="auto" w:fill="BFBFBF"/>
        </w:rPr>
        <w:t>)</w:t>
      </w:r>
      <w:r>
        <w:rPr>
          <w:sz w:val="22"/>
          <w:szCs w:val="22"/>
        </w:rPr>
        <w:t xml:space="preserve"> kaudu. Teatades aitate saada rohkem infot ravimi ohutusest.</w:t>
      </w:r>
    </w:p>
    <w:p w14:paraId="5463A831" w14:textId="77777777" w:rsidR="00B80D14" w:rsidRDefault="00B80D14" w:rsidP="00DA52C2">
      <w:pPr>
        <w:numPr>
          <w:ilvl w:val="12"/>
          <w:numId w:val="0"/>
        </w:numPr>
        <w:ind w:right="-29"/>
        <w:rPr>
          <w:sz w:val="22"/>
          <w:szCs w:val="22"/>
        </w:rPr>
      </w:pPr>
    </w:p>
    <w:p w14:paraId="0E383C1E" w14:textId="77777777" w:rsidR="00B80D14" w:rsidRDefault="00B80D14" w:rsidP="00DA52C2">
      <w:pPr>
        <w:pStyle w:val="PlainText"/>
        <w:tabs>
          <w:tab w:val="left" w:pos="567"/>
        </w:tabs>
        <w:rPr>
          <w:rFonts w:ascii="Times New Roman" w:hAnsi="Times New Roman" w:cs="Times New Roman"/>
          <w:sz w:val="22"/>
          <w:szCs w:val="22"/>
          <w:lang w:val="et-EE"/>
        </w:rPr>
      </w:pPr>
    </w:p>
    <w:p w14:paraId="1E66F5FC" w14:textId="77777777" w:rsidR="00B80D14" w:rsidRDefault="00B80D14" w:rsidP="00DA52C2">
      <w:pPr>
        <w:keepNext/>
        <w:keepLines/>
        <w:tabs>
          <w:tab w:val="left" w:pos="567"/>
        </w:tabs>
        <w:rPr>
          <w:b/>
          <w:sz w:val="22"/>
          <w:szCs w:val="22"/>
        </w:rPr>
      </w:pPr>
      <w:r>
        <w:rPr>
          <w:b/>
          <w:sz w:val="22"/>
          <w:szCs w:val="22"/>
        </w:rPr>
        <w:lastRenderedPageBreak/>
        <w:t>5.</w:t>
      </w:r>
      <w:r>
        <w:rPr>
          <w:b/>
          <w:sz w:val="22"/>
          <w:szCs w:val="22"/>
        </w:rPr>
        <w:tab/>
        <w:t>Kuidas GONAL</w:t>
      </w:r>
      <w:r>
        <w:rPr>
          <w:b/>
          <w:sz w:val="22"/>
          <w:szCs w:val="22"/>
        </w:rPr>
        <w:noBreakHyphen/>
        <w:t>f’i säilitada</w:t>
      </w:r>
    </w:p>
    <w:p w14:paraId="6EF78907" w14:textId="77777777" w:rsidR="00B80D14" w:rsidRDefault="00B80D14" w:rsidP="00DA52C2">
      <w:pPr>
        <w:keepNext/>
        <w:keepLines/>
        <w:tabs>
          <w:tab w:val="left" w:pos="567"/>
        </w:tabs>
        <w:rPr>
          <w:sz w:val="22"/>
          <w:szCs w:val="22"/>
        </w:rPr>
      </w:pPr>
    </w:p>
    <w:p w14:paraId="2950D27F" w14:textId="77777777" w:rsidR="00B80D14" w:rsidRDefault="00B80D14" w:rsidP="00DA52C2">
      <w:pPr>
        <w:keepNext/>
        <w:numPr>
          <w:ilvl w:val="12"/>
          <w:numId w:val="0"/>
        </w:numPr>
        <w:tabs>
          <w:tab w:val="left" w:pos="567"/>
        </w:tabs>
        <w:rPr>
          <w:sz w:val="22"/>
          <w:szCs w:val="22"/>
        </w:rPr>
      </w:pPr>
      <w:r>
        <w:rPr>
          <w:sz w:val="22"/>
          <w:szCs w:val="22"/>
        </w:rPr>
        <w:t>Hoidke seda ravimit laste eest varjatud ja kättesaamatus kohas.</w:t>
      </w:r>
    </w:p>
    <w:p w14:paraId="1CA81CD8" w14:textId="77777777" w:rsidR="00B80D14" w:rsidRDefault="00B80D14" w:rsidP="00DA52C2">
      <w:pPr>
        <w:keepNext/>
        <w:numPr>
          <w:ilvl w:val="12"/>
          <w:numId w:val="0"/>
        </w:numPr>
        <w:tabs>
          <w:tab w:val="left" w:pos="567"/>
        </w:tabs>
        <w:rPr>
          <w:sz w:val="22"/>
          <w:szCs w:val="22"/>
        </w:rPr>
      </w:pPr>
    </w:p>
    <w:p w14:paraId="7867419D" w14:textId="77777777" w:rsidR="00B80D14" w:rsidRDefault="00B80D14" w:rsidP="00DA52C2">
      <w:pPr>
        <w:numPr>
          <w:ilvl w:val="12"/>
          <w:numId w:val="0"/>
        </w:numPr>
        <w:tabs>
          <w:tab w:val="left" w:pos="567"/>
        </w:tabs>
        <w:rPr>
          <w:sz w:val="22"/>
          <w:szCs w:val="22"/>
        </w:rPr>
      </w:pPr>
      <w:r>
        <w:rPr>
          <w:sz w:val="22"/>
          <w:szCs w:val="22"/>
        </w:rPr>
        <w:t>Ärge kasutage seda ravimit pärast kõlblikkusaega, mis on märgitud kolbampulli sildil või karbil</w:t>
      </w:r>
      <w:r>
        <w:t xml:space="preserve"> </w:t>
      </w:r>
      <w:r>
        <w:rPr>
          <w:sz w:val="22"/>
          <w:szCs w:val="22"/>
        </w:rPr>
        <w:t>pärast „EXP“. Kõlblikkusaeg viitab selle kuu viimasele päevale.</w:t>
      </w:r>
    </w:p>
    <w:p w14:paraId="2C4D1840" w14:textId="77777777" w:rsidR="00B80D14" w:rsidRDefault="00B80D14" w:rsidP="00DA52C2">
      <w:pPr>
        <w:numPr>
          <w:ilvl w:val="12"/>
          <w:numId w:val="0"/>
        </w:numPr>
        <w:tabs>
          <w:tab w:val="left" w:pos="567"/>
        </w:tabs>
        <w:rPr>
          <w:sz w:val="22"/>
          <w:szCs w:val="22"/>
        </w:rPr>
      </w:pPr>
    </w:p>
    <w:p w14:paraId="24A81E9A" w14:textId="77777777" w:rsidR="00B80D14" w:rsidRDefault="00B80D14" w:rsidP="00DA52C2">
      <w:pPr>
        <w:tabs>
          <w:tab w:val="left" w:pos="567"/>
        </w:tabs>
        <w:rPr>
          <w:sz w:val="22"/>
          <w:szCs w:val="22"/>
        </w:rPr>
      </w:pPr>
      <w:r>
        <w:rPr>
          <w:sz w:val="22"/>
          <w:szCs w:val="22"/>
        </w:rPr>
        <w:t>Hoida külmkapis (2</w:t>
      </w:r>
      <w:r>
        <w:rPr>
          <w:sz w:val="22"/>
          <w:szCs w:val="22"/>
        </w:rPr>
        <w:sym w:font="Symbol" w:char="F0B0"/>
      </w:r>
      <w:r>
        <w:rPr>
          <w:sz w:val="22"/>
          <w:szCs w:val="22"/>
        </w:rPr>
        <w:t>C...8</w:t>
      </w:r>
      <w:r>
        <w:rPr>
          <w:sz w:val="22"/>
          <w:szCs w:val="22"/>
        </w:rPr>
        <w:sym w:font="Symbol" w:char="F0B0"/>
      </w:r>
      <w:r>
        <w:rPr>
          <w:sz w:val="22"/>
          <w:szCs w:val="22"/>
        </w:rPr>
        <w:t>C). Mitte lasta külmuda.</w:t>
      </w:r>
    </w:p>
    <w:p w14:paraId="60AABB22" w14:textId="77777777" w:rsidR="00B80D14" w:rsidRDefault="00B80D14" w:rsidP="00DA52C2">
      <w:pPr>
        <w:tabs>
          <w:tab w:val="left" w:pos="567"/>
        </w:tabs>
        <w:rPr>
          <w:sz w:val="22"/>
          <w:szCs w:val="22"/>
        </w:rPr>
      </w:pPr>
    </w:p>
    <w:p w14:paraId="68F86AB6" w14:textId="097A7A34" w:rsidR="009D1630" w:rsidRPr="00983B7B" w:rsidRDefault="009D1630" w:rsidP="009D1630">
      <w:pPr>
        <w:tabs>
          <w:tab w:val="left" w:pos="567"/>
        </w:tabs>
        <w:rPr>
          <w:sz w:val="22"/>
          <w:szCs w:val="22"/>
        </w:rPr>
      </w:pPr>
      <w:bookmarkStart w:id="4858" w:name="_Hlk180478384"/>
      <w:r w:rsidRPr="00983B7B">
        <w:rPr>
          <w:sz w:val="22"/>
          <w:szCs w:val="22"/>
        </w:rPr>
        <w:t>Enne avamist ja kõlblikkusaja kestel võib ravimit hoida üks kord kuni 3</w:t>
      </w:r>
      <w:r w:rsidRPr="00983B7B">
        <w:rPr>
          <w:sz w:val="22"/>
          <w:szCs w:val="22"/>
        </w:rPr>
        <w:noBreakHyphen/>
        <w:t>kuulise perioodi jooksul temperatuuril kuni 25 </w:t>
      </w:r>
      <w:r w:rsidRPr="00983B7B">
        <w:rPr>
          <w:sz w:val="22"/>
          <w:szCs w:val="22"/>
        </w:rPr>
        <w:sym w:font="Symbol" w:char="F0B0"/>
      </w:r>
      <w:r w:rsidRPr="00983B7B">
        <w:rPr>
          <w:sz w:val="22"/>
          <w:szCs w:val="22"/>
        </w:rPr>
        <w:t>C ja 3 kuu möödumisel tuleb kasutamata jäänud ravim ära visata.</w:t>
      </w:r>
    </w:p>
    <w:bookmarkEnd w:id="4858"/>
    <w:p w14:paraId="11C924AA" w14:textId="77777777" w:rsidR="00B80D14" w:rsidRPr="001C48DC" w:rsidRDefault="00B80D14" w:rsidP="00DA52C2">
      <w:pPr>
        <w:numPr>
          <w:ilvl w:val="12"/>
          <w:numId w:val="0"/>
        </w:numPr>
        <w:tabs>
          <w:tab w:val="left" w:pos="567"/>
        </w:tabs>
        <w:rPr>
          <w:sz w:val="22"/>
          <w:szCs w:val="22"/>
        </w:rPr>
      </w:pPr>
    </w:p>
    <w:p w14:paraId="6C9053D0" w14:textId="49BAD800" w:rsidR="00B80D14" w:rsidRPr="001C48DC" w:rsidRDefault="00B80D14" w:rsidP="00DA52C2">
      <w:pPr>
        <w:tabs>
          <w:tab w:val="left" w:pos="567"/>
        </w:tabs>
        <w:rPr>
          <w:sz w:val="22"/>
          <w:szCs w:val="22"/>
        </w:rPr>
      </w:pPr>
      <w:r w:rsidRPr="001C48DC">
        <w:rPr>
          <w:sz w:val="22"/>
          <w:szCs w:val="22"/>
        </w:rPr>
        <w:t>Hoida pen</w:t>
      </w:r>
      <w:r w:rsidRPr="001C48DC">
        <w:rPr>
          <w:sz w:val="22"/>
          <w:szCs w:val="22"/>
        </w:rPr>
        <w:noBreakHyphen/>
        <w:t>süstlit suletud korgiga, valguse eest kaitstult.</w:t>
      </w:r>
    </w:p>
    <w:p w14:paraId="77EC4C65" w14:textId="77777777" w:rsidR="00B80D14" w:rsidRPr="001C48DC" w:rsidRDefault="00B80D14" w:rsidP="00DA52C2">
      <w:pPr>
        <w:tabs>
          <w:tab w:val="left" w:pos="567"/>
        </w:tabs>
        <w:rPr>
          <w:sz w:val="22"/>
          <w:szCs w:val="22"/>
        </w:rPr>
      </w:pPr>
    </w:p>
    <w:p w14:paraId="3F3BA605" w14:textId="77777777" w:rsidR="00B80D14" w:rsidRPr="001C48DC" w:rsidRDefault="00B80D14" w:rsidP="00DA52C2">
      <w:pPr>
        <w:tabs>
          <w:tab w:val="left" w:pos="567"/>
        </w:tabs>
        <w:rPr>
          <w:sz w:val="22"/>
          <w:szCs w:val="22"/>
        </w:rPr>
      </w:pPr>
      <w:r w:rsidRPr="001C48DC">
        <w:rPr>
          <w:sz w:val="22"/>
          <w:szCs w:val="22"/>
        </w:rPr>
        <w:t>Ärge kasutage GONAL</w:t>
      </w:r>
      <w:r w:rsidRPr="001C48DC">
        <w:rPr>
          <w:sz w:val="22"/>
          <w:szCs w:val="22"/>
        </w:rPr>
        <w:noBreakHyphen/>
        <w:t>f’i, kui täheldate nähtavaid riknemise märke, kui vedelik sisaldab osakesi või ei ole selge.</w:t>
      </w:r>
    </w:p>
    <w:p w14:paraId="6E5CD3DF" w14:textId="77777777" w:rsidR="00B80D14" w:rsidRPr="001C48DC" w:rsidRDefault="00B80D14" w:rsidP="00DA52C2">
      <w:pPr>
        <w:numPr>
          <w:ilvl w:val="12"/>
          <w:numId w:val="0"/>
        </w:numPr>
        <w:tabs>
          <w:tab w:val="left" w:pos="567"/>
        </w:tabs>
        <w:rPr>
          <w:sz w:val="22"/>
          <w:szCs w:val="22"/>
        </w:rPr>
      </w:pPr>
    </w:p>
    <w:p w14:paraId="35FA46A7" w14:textId="7E1F69C0" w:rsidR="009D1630" w:rsidRPr="00983B7B" w:rsidRDefault="009D1630" w:rsidP="00F51F0F">
      <w:pPr>
        <w:rPr>
          <w:sz w:val="22"/>
          <w:szCs w:val="22"/>
        </w:rPr>
      </w:pPr>
      <w:r w:rsidRPr="00983B7B">
        <w:rPr>
          <w:sz w:val="22"/>
          <w:szCs w:val="22"/>
        </w:rPr>
        <w:t>Avatuna tohib pen</w:t>
      </w:r>
      <w:r w:rsidRPr="00983B7B">
        <w:rPr>
          <w:sz w:val="22"/>
          <w:szCs w:val="22"/>
        </w:rPr>
        <w:noBreakHyphen/>
        <w:t>süstlit säilitada temperatuuril 2 </w:t>
      </w:r>
      <w:r w:rsidRPr="00983B7B">
        <w:rPr>
          <w:sz w:val="22"/>
          <w:szCs w:val="22"/>
        </w:rPr>
        <w:sym w:font="Symbol" w:char="F0B0"/>
      </w:r>
      <w:r w:rsidRPr="00983B7B">
        <w:rPr>
          <w:sz w:val="22"/>
          <w:szCs w:val="22"/>
        </w:rPr>
        <w:t>C...25 </w:t>
      </w:r>
      <w:r w:rsidRPr="00983B7B">
        <w:rPr>
          <w:sz w:val="22"/>
          <w:szCs w:val="22"/>
        </w:rPr>
        <w:sym w:font="Symbol" w:char="F0B0"/>
      </w:r>
      <w:r w:rsidRPr="00983B7B">
        <w:rPr>
          <w:sz w:val="22"/>
          <w:szCs w:val="22"/>
        </w:rPr>
        <w:t>C maksimaalselt 28 päeva. Ärge kasutage pen</w:t>
      </w:r>
      <w:r w:rsidRPr="00983B7B">
        <w:rPr>
          <w:sz w:val="22"/>
          <w:szCs w:val="22"/>
        </w:rPr>
        <w:noBreakHyphen/>
        <w:t>süstlisse jäänud ravimit pärast 28 päeva möödumist.</w:t>
      </w:r>
    </w:p>
    <w:p w14:paraId="5D754D28" w14:textId="77777777" w:rsidR="009D1630" w:rsidRPr="00983B7B" w:rsidRDefault="009D1630" w:rsidP="009D1630">
      <w:pPr>
        <w:numPr>
          <w:ilvl w:val="12"/>
          <w:numId w:val="0"/>
        </w:numPr>
        <w:tabs>
          <w:tab w:val="left" w:pos="567"/>
        </w:tabs>
        <w:rPr>
          <w:sz w:val="22"/>
          <w:szCs w:val="22"/>
        </w:rPr>
      </w:pPr>
    </w:p>
    <w:p w14:paraId="2B13A12B" w14:textId="77777777" w:rsidR="00B80D14" w:rsidRPr="001C48DC" w:rsidRDefault="00B80D14" w:rsidP="00DA52C2">
      <w:pPr>
        <w:numPr>
          <w:ilvl w:val="12"/>
          <w:numId w:val="0"/>
        </w:numPr>
        <w:tabs>
          <w:tab w:val="left" w:pos="567"/>
        </w:tabs>
        <w:rPr>
          <w:sz w:val="22"/>
          <w:szCs w:val="22"/>
        </w:rPr>
      </w:pPr>
      <w:r w:rsidRPr="001C48DC">
        <w:rPr>
          <w:sz w:val="22"/>
          <w:szCs w:val="22"/>
        </w:rPr>
        <w:t>Ravi lõpus tuleb kogu kasutamata lahus ära visata.</w:t>
      </w:r>
    </w:p>
    <w:p w14:paraId="2B1AB67B" w14:textId="77777777" w:rsidR="00B80D14" w:rsidRPr="001C48DC" w:rsidRDefault="00B80D14" w:rsidP="00DA52C2">
      <w:pPr>
        <w:numPr>
          <w:ilvl w:val="12"/>
          <w:numId w:val="0"/>
        </w:numPr>
        <w:tabs>
          <w:tab w:val="left" w:pos="567"/>
        </w:tabs>
        <w:rPr>
          <w:sz w:val="22"/>
          <w:szCs w:val="22"/>
        </w:rPr>
      </w:pPr>
    </w:p>
    <w:p w14:paraId="3AD74794" w14:textId="77777777" w:rsidR="00B80D14" w:rsidRPr="001C48DC" w:rsidRDefault="00B80D14" w:rsidP="00DA52C2">
      <w:pPr>
        <w:numPr>
          <w:ilvl w:val="12"/>
          <w:numId w:val="0"/>
        </w:numPr>
        <w:tabs>
          <w:tab w:val="left" w:pos="567"/>
        </w:tabs>
        <w:rPr>
          <w:sz w:val="22"/>
          <w:szCs w:val="22"/>
        </w:rPr>
      </w:pPr>
      <w:r w:rsidRPr="001C48DC">
        <w:rPr>
          <w:sz w:val="22"/>
          <w:szCs w:val="22"/>
        </w:rPr>
        <w:t>Ärge visake ravimeid kanalisatsiooni. Küsige oma apteekrilt, kuidas hävitada</w:t>
      </w:r>
      <w:r w:rsidRPr="001C48DC">
        <w:t xml:space="preserve"> </w:t>
      </w:r>
      <w:r w:rsidRPr="001C48DC">
        <w:rPr>
          <w:sz w:val="22"/>
          <w:szCs w:val="22"/>
        </w:rPr>
        <w:t>ravimeid, mida te enam ei kasuta. Need meetmed aitavad kaitsta keskkonda.</w:t>
      </w:r>
    </w:p>
    <w:p w14:paraId="6FE1C9C3" w14:textId="77777777" w:rsidR="00B80D14" w:rsidRDefault="00B80D14" w:rsidP="00DA52C2">
      <w:pPr>
        <w:numPr>
          <w:ilvl w:val="12"/>
          <w:numId w:val="0"/>
        </w:numPr>
        <w:tabs>
          <w:tab w:val="left" w:pos="567"/>
        </w:tabs>
        <w:rPr>
          <w:sz w:val="22"/>
          <w:szCs w:val="22"/>
        </w:rPr>
      </w:pPr>
    </w:p>
    <w:p w14:paraId="4406253E" w14:textId="77777777" w:rsidR="00B80D14" w:rsidRDefault="00B80D14" w:rsidP="00DA52C2">
      <w:pPr>
        <w:numPr>
          <w:ilvl w:val="12"/>
          <w:numId w:val="0"/>
        </w:numPr>
        <w:tabs>
          <w:tab w:val="left" w:pos="567"/>
        </w:tabs>
        <w:rPr>
          <w:sz w:val="22"/>
          <w:szCs w:val="22"/>
        </w:rPr>
      </w:pPr>
    </w:p>
    <w:p w14:paraId="3ACF887A" w14:textId="77777777" w:rsidR="00B80D14" w:rsidRDefault="00B80D14" w:rsidP="00DA52C2">
      <w:pPr>
        <w:keepNext/>
        <w:keepLines/>
        <w:numPr>
          <w:ilvl w:val="12"/>
          <w:numId w:val="0"/>
        </w:numPr>
        <w:tabs>
          <w:tab w:val="left" w:pos="567"/>
        </w:tabs>
        <w:rPr>
          <w:b/>
          <w:sz w:val="22"/>
          <w:szCs w:val="22"/>
        </w:rPr>
      </w:pPr>
      <w:r>
        <w:rPr>
          <w:b/>
          <w:sz w:val="22"/>
          <w:szCs w:val="22"/>
        </w:rPr>
        <w:t>6.</w:t>
      </w:r>
      <w:r>
        <w:rPr>
          <w:b/>
          <w:sz w:val="22"/>
          <w:szCs w:val="22"/>
        </w:rPr>
        <w:tab/>
        <w:t>Pakendi sisu ja muu teave</w:t>
      </w:r>
    </w:p>
    <w:p w14:paraId="46B378B3" w14:textId="77777777" w:rsidR="00B80D14" w:rsidRDefault="00B80D14" w:rsidP="00DA52C2">
      <w:pPr>
        <w:keepNext/>
        <w:keepLines/>
        <w:numPr>
          <w:ilvl w:val="12"/>
          <w:numId w:val="0"/>
        </w:numPr>
        <w:tabs>
          <w:tab w:val="left" w:pos="567"/>
        </w:tabs>
        <w:rPr>
          <w:sz w:val="22"/>
          <w:szCs w:val="22"/>
        </w:rPr>
      </w:pPr>
    </w:p>
    <w:p w14:paraId="6E2A56B2" w14:textId="77777777" w:rsidR="00B80D14" w:rsidRDefault="00B80D14" w:rsidP="00DA52C2">
      <w:pPr>
        <w:keepNext/>
        <w:keepLines/>
        <w:numPr>
          <w:ilvl w:val="12"/>
          <w:numId w:val="0"/>
        </w:numPr>
        <w:tabs>
          <w:tab w:val="left" w:pos="567"/>
        </w:tabs>
        <w:rPr>
          <w:b/>
          <w:bCs/>
          <w:sz w:val="22"/>
          <w:szCs w:val="22"/>
        </w:rPr>
      </w:pPr>
      <w:r>
        <w:rPr>
          <w:b/>
          <w:bCs/>
          <w:sz w:val="22"/>
          <w:szCs w:val="22"/>
        </w:rPr>
        <w:t>Mida GONAL</w:t>
      </w:r>
      <w:r>
        <w:rPr>
          <w:b/>
          <w:bCs/>
          <w:sz w:val="22"/>
          <w:szCs w:val="22"/>
        </w:rPr>
        <w:noBreakHyphen/>
        <w:t>f sisaldab</w:t>
      </w:r>
    </w:p>
    <w:p w14:paraId="694CEB8A" w14:textId="77777777" w:rsidR="00B80D14" w:rsidRDefault="00B80D14" w:rsidP="00DA52C2">
      <w:pPr>
        <w:keepNext/>
        <w:keepLines/>
        <w:numPr>
          <w:ilvl w:val="12"/>
          <w:numId w:val="0"/>
        </w:numPr>
        <w:tabs>
          <w:tab w:val="left" w:pos="567"/>
        </w:tabs>
        <w:rPr>
          <w:sz w:val="22"/>
          <w:szCs w:val="22"/>
        </w:rPr>
      </w:pPr>
    </w:p>
    <w:p w14:paraId="46F4F728" w14:textId="77777777" w:rsidR="00B80D14" w:rsidRDefault="00B80D14" w:rsidP="00DA52C2">
      <w:pPr>
        <w:keepNext/>
        <w:numPr>
          <w:ilvl w:val="0"/>
          <w:numId w:val="31"/>
        </w:numPr>
        <w:tabs>
          <w:tab w:val="clear" w:pos="720"/>
        </w:tabs>
        <w:ind w:left="567" w:hanging="567"/>
        <w:rPr>
          <w:sz w:val="22"/>
          <w:szCs w:val="22"/>
        </w:rPr>
      </w:pPr>
      <w:r>
        <w:rPr>
          <w:sz w:val="22"/>
          <w:szCs w:val="22"/>
        </w:rPr>
        <w:t>Toimeaine on alfafollitropiin.</w:t>
      </w:r>
    </w:p>
    <w:p w14:paraId="5A4707EC" w14:textId="08D1746E" w:rsidR="00B80D14" w:rsidRPr="001C48DC" w:rsidRDefault="00B80D14" w:rsidP="00DA52C2">
      <w:pPr>
        <w:pStyle w:val="NormalIndent"/>
        <w:keepNext/>
        <w:numPr>
          <w:ilvl w:val="0"/>
          <w:numId w:val="28"/>
        </w:numPr>
        <w:spacing w:before="0"/>
        <w:rPr>
          <w:sz w:val="22"/>
          <w:szCs w:val="22"/>
        </w:rPr>
      </w:pPr>
      <w:r w:rsidRPr="001C48DC">
        <w:rPr>
          <w:sz w:val="22"/>
          <w:szCs w:val="22"/>
        </w:rPr>
        <w:t>Üks mitmeannuselise kolbampulliga pen</w:t>
      </w:r>
      <w:r w:rsidRPr="001C48DC">
        <w:rPr>
          <w:sz w:val="22"/>
          <w:szCs w:val="22"/>
        </w:rPr>
        <w:noBreakHyphen/>
        <w:t>süstel sisaldab 300 RÜ (22 mikrogrammi) alfafollitropiini 0,48 ml lahuses.</w:t>
      </w:r>
    </w:p>
    <w:p w14:paraId="7207DE38" w14:textId="77777777" w:rsidR="00B80D14" w:rsidRDefault="00B80D14" w:rsidP="00DA52C2">
      <w:pPr>
        <w:pStyle w:val="BodyText2"/>
        <w:numPr>
          <w:ilvl w:val="0"/>
          <w:numId w:val="28"/>
        </w:numPr>
        <w:ind w:right="0"/>
        <w:rPr>
          <w:szCs w:val="22"/>
        </w:rPr>
      </w:pPr>
      <w:r>
        <w:rPr>
          <w:szCs w:val="22"/>
        </w:rPr>
        <w:t>Teised koostisosad on poloksameer 188, sahharoos, metioniin, naatriumdivesinikfosfaat (monohüdraadina), dinaatriumfosfaat (dihüdraadina), m</w:t>
      </w:r>
      <w:r>
        <w:rPr>
          <w:szCs w:val="22"/>
        </w:rPr>
        <w:noBreakHyphen/>
        <w:t>kresool ning lisaks ka kontsentreeritud fosforhape ja naatriumhüdroksiid pH kohandamiseks ja süstevesi.</w:t>
      </w:r>
    </w:p>
    <w:p w14:paraId="77E206CD" w14:textId="77777777" w:rsidR="00B80D14" w:rsidRDefault="00B80D14" w:rsidP="00DA52C2">
      <w:pPr>
        <w:pStyle w:val="NormalIndent"/>
        <w:tabs>
          <w:tab w:val="left" w:pos="567"/>
        </w:tabs>
        <w:spacing w:before="0"/>
        <w:ind w:left="0"/>
        <w:rPr>
          <w:sz w:val="22"/>
          <w:szCs w:val="22"/>
        </w:rPr>
      </w:pPr>
    </w:p>
    <w:p w14:paraId="352BD332" w14:textId="77777777" w:rsidR="00B80D14" w:rsidRDefault="00B80D14" w:rsidP="00DA52C2">
      <w:pPr>
        <w:pStyle w:val="NormalIndent"/>
        <w:keepNext/>
        <w:keepLines/>
        <w:tabs>
          <w:tab w:val="left" w:pos="567"/>
        </w:tabs>
        <w:spacing w:before="0"/>
        <w:ind w:left="0"/>
        <w:rPr>
          <w:b/>
          <w:bCs/>
          <w:sz w:val="22"/>
          <w:szCs w:val="22"/>
        </w:rPr>
      </w:pPr>
      <w:r>
        <w:rPr>
          <w:b/>
          <w:bCs/>
          <w:sz w:val="22"/>
          <w:szCs w:val="22"/>
        </w:rPr>
        <w:t>Kuidas GONAL</w:t>
      </w:r>
      <w:r>
        <w:rPr>
          <w:b/>
          <w:bCs/>
          <w:sz w:val="22"/>
          <w:szCs w:val="22"/>
        </w:rPr>
        <w:noBreakHyphen/>
        <w:t>f välja näeb ja pakendi sisu</w:t>
      </w:r>
    </w:p>
    <w:p w14:paraId="6D51EE37" w14:textId="77777777" w:rsidR="00B80D14" w:rsidRDefault="00B80D14" w:rsidP="00DA52C2">
      <w:pPr>
        <w:pStyle w:val="NormalIndent"/>
        <w:keepNext/>
        <w:keepLines/>
        <w:tabs>
          <w:tab w:val="left" w:pos="567"/>
        </w:tabs>
        <w:spacing w:before="0"/>
        <w:ind w:left="0"/>
        <w:rPr>
          <w:sz w:val="22"/>
          <w:szCs w:val="22"/>
        </w:rPr>
      </w:pPr>
    </w:p>
    <w:p w14:paraId="0C370594" w14:textId="77777777" w:rsidR="00B80D14" w:rsidRDefault="00B80D14" w:rsidP="00DA52C2">
      <w:pPr>
        <w:pStyle w:val="BodyText2"/>
        <w:keepNext/>
        <w:numPr>
          <w:ilvl w:val="0"/>
          <w:numId w:val="28"/>
        </w:numPr>
        <w:ind w:right="0"/>
        <w:rPr>
          <w:szCs w:val="22"/>
        </w:rPr>
      </w:pPr>
      <w:r>
        <w:rPr>
          <w:szCs w:val="22"/>
        </w:rPr>
        <w:t>GONAL</w:t>
      </w:r>
      <w:r>
        <w:rPr>
          <w:szCs w:val="22"/>
        </w:rPr>
        <w:noBreakHyphen/>
        <w:t>f on saadaval selge, värvitu süstevedelikuna pen</w:t>
      </w:r>
      <w:r>
        <w:rPr>
          <w:szCs w:val="22"/>
        </w:rPr>
        <w:noBreakHyphen/>
        <w:t>süstlis.</w:t>
      </w:r>
    </w:p>
    <w:p w14:paraId="35DDC62C" w14:textId="77777777" w:rsidR="00B80D14" w:rsidRDefault="00B80D14" w:rsidP="00DA52C2">
      <w:pPr>
        <w:pStyle w:val="BodyText2"/>
        <w:numPr>
          <w:ilvl w:val="0"/>
          <w:numId w:val="28"/>
        </w:numPr>
        <w:ind w:right="0"/>
        <w:rPr>
          <w:szCs w:val="22"/>
        </w:rPr>
      </w:pPr>
      <w:r>
        <w:rPr>
          <w:szCs w:val="22"/>
        </w:rPr>
        <w:t>Ühes pakendis on 1 pen</w:t>
      </w:r>
      <w:r>
        <w:rPr>
          <w:szCs w:val="22"/>
        </w:rPr>
        <w:noBreakHyphen/>
        <w:t>süstel ja 8 ühekordset nõela.</w:t>
      </w:r>
    </w:p>
    <w:p w14:paraId="180863CC" w14:textId="77777777" w:rsidR="00B80D14" w:rsidRDefault="00B80D14" w:rsidP="00DA52C2">
      <w:pPr>
        <w:pStyle w:val="NormalIndent"/>
        <w:tabs>
          <w:tab w:val="left" w:pos="567"/>
        </w:tabs>
        <w:spacing w:before="0"/>
        <w:ind w:left="0"/>
        <w:rPr>
          <w:sz w:val="22"/>
          <w:szCs w:val="22"/>
        </w:rPr>
      </w:pPr>
    </w:p>
    <w:p w14:paraId="04C56327" w14:textId="77777777" w:rsidR="00B80D14" w:rsidRDefault="00B80D14" w:rsidP="00DA52C2">
      <w:pPr>
        <w:pStyle w:val="NormalIndent"/>
        <w:tabs>
          <w:tab w:val="left" w:pos="567"/>
        </w:tabs>
        <w:spacing w:before="0"/>
        <w:ind w:left="0"/>
        <w:rPr>
          <w:sz w:val="22"/>
          <w:szCs w:val="22"/>
        </w:rPr>
      </w:pPr>
    </w:p>
    <w:p w14:paraId="23798FAF" w14:textId="77777777" w:rsidR="00B80D14" w:rsidRDefault="00B80D14" w:rsidP="00DA52C2">
      <w:pPr>
        <w:pStyle w:val="BodyText"/>
        <w:keepNext/>
        <w:keepLines/>
        <w:tabs>
          <w:tab w:val="left" w:pos="3780"/>
          <w:tab w:val="left" w:pos="6096"/>
        </w:tabs>
        <w:spacing w:line="240" w:lineRule="auto"/>
        <w:rPr>
          <w:i w:val="0"/>
          <w:iCs/>
          <w:szCs w:val="22"/>
        </w:rPr>
      </w:pPr>
      <w:r>
        <w:rPr>
          <w:i w:val="0"/>
          <w:iCs/>
          <w:szCs w:val="22"/>
        </w:rPr>
        <w:t>Müügiloa hoidja</w:t>
      </w:r>
    </w:p>
    <w:p w14:paraId="0989EF1D" w14:textId="77777777" w:rsidR="00B80D14" w:rsidRDefault="00B80D14" w:rsidP="00DA52C2">
      <w:pPr>
        <w:pStyle w:val="BodyText"/>
        <w:keepNext/>
        <w:keepLines/>
        <w:tabs>
          <w:tab w:val="left" w:pos="3780"/>
          <w:tab w:val="left" w:pos="6096"/>
        </w:tabs>
        <w:spacing w:line="240" w:lineRule="auto"/>
        <w:rPr>
          <w:b w:val="0"/>
          <w:bCs/>
          <w:i w:val="0"/>
          <w:iCs/>
          <w:szCs w:val="22"/>
        </w:rPr>
      </w:pPr>
    </w:p>
    <w:p w14:paraId="0BA6EA67" w14:textId="77777777" w:rsidR="00B80D14" w:rsidRDefault="00B80D14" w:rsidP="00DA52C2">
      <w:pPr>
        <w:numPr>
          <w:ilvl w:val="12"/>
          <w:numId w:val="0"/>
        </w:numPr>
        <w:tabs>
          <w:tab w:val="left" w:pos="567"/>
          <w:tab w:val="left" w:pos="3420"/>
        </w:tabs>
        <w:rPr>
          <w:sz w:val="22"/>
          <w:szCs w:val="22"/>
        </w:rPr>
      </w:pPr>
      <w:r>
        <w:rPr>
          <w:sz w:val="22"/>
          <w:szCs w:val="22"/>
        </w:rPr>
        <w:t>Merck Europe B.V., Gustav Mahlerplein 102, 1082 MA Amsterdam, Holland</w:t>
      </w:r>
    </w:p>
    <w:p w14:paraId="1D7B341B" w14:textId="77777777" w:rsidR="00B80D14" w:rsidRDefault="00B80D14" w:rsidP="00DA52C2">
      <w:pPr>
        <w:numPr>
          <w:ilvl w:val="12"/>
          <w:numId w:val="0"/>
        </w:numPr>
        <w:tabs>
          <w:tab w:val="left" w:pos="567"/>
          <w:tab w:val="left" w:pos="3420"/>
        </w:tabs>
        <w:rPr>
          <w:sz w:val="22"/>
          <w:szCs w:val="22"/>
        </w:rPr>
      </w:pPr>
    </w:p>
    <w:p w14:paraId="1A8ABC9D" w14:textId="77777777" w:rsidR="00B80D14" w:rsidRDefault="00B80D14" w:rsidP="00DA52C2">
      <w:pPr>
        <w:pStyle w:val="BodyText2"/>
        <w:keepNext/>
        <w:keepLines/>
        <w:tabs>
          <w:tab w:val="left" w:pos="567"/>
          <w:tab w:val="left" w:pos="3780"/>
        </w:tabs>
        <w:ind w:right="0"/>
        <w:rPr>
          <w:b/>
          <w:bCs/>
          <w:szCs w:val="22"/>
        </w:rPr>
      </w:pPr>
      <w:r>
        <w:rPr>
          <w:b/>
          <w:bCs/>
          <w:szCs w:val="22"/>
        </w:rPr>
        <w:t>Tootja</w:t>
      </w:r>
    </w:p>
    <w:p w14:paraId="57728D7A" w14:textId="77777777" w:rsidR="00B80D14" w:rsidRDefault="00B80D14" w:rsidP="00DA52C2">
      <w:pPr>
        <w:pStyle w:val="BodyText2"/>
        <w:keepNext/>
        <w:keepLines/>
        <w:tabs>
          <w:tab w:val="left" w:pos="567"/>
          <w:tab w:val="left" w:pos="3780"/>
        </w:tabs>
        <w:ind w:right="0"/>
        <w:rPr>
          <w:szCs w:val="22"/>
        </w:rPr>
      </w:pPr>
    </w:p>
    <w:p w14:paraId="60AA753C" w14:textId="77777777" w:rsidR="00B80D14" w:rsidRDefault="00B80D14" w:rsidP="00DA52C2">
      <w:pPr>
        <w:pStyle w:val="BodyText2"/>
        <w:tabs>
          <w:tab w:val="left" w:pos="567"/>
          <w:tab w:val="left" w:pos="3780"/>
        </w:tabs>
        <w:ind w:right="0"/>
        <w:rPr>
          <w:szCs w:val="22"/>
        </w:rPr>
      </w:pPr>
      <w:r>
        <w:rPr>
          <w:szCs w:val="22"/>
        </w:rPr>
        <w:t>Merck Serono S.p.A., Via delle Magnolie 15, 70026 Modugno (Bari), Itaalia</w:t>
      </w:r>
    </w:p>
    <w:p w14:paraId="06605891" w14:textId="77777777" w:rsidR="00B80D14" w:rsidRDefault="00B80D14" w:rsidP="00DA52C2">
      <w:pPr>
        <w:pStyle w:val="BodyText2"/>
        <w:tabs>
          <w:tab w:val="left" w:pos="567"/>
          <w:tab w:val="left" w:pos="3780"/>
        </w:tabs>
        <w:ind w:right="0"/>
        <w:rPr>
          <w:szCs w:val="22"/>
        </w:rPr>
      </w:pPr>
    </w:p>
    <w:p w14:paraId="39325704" w14:textId="77777777" w:rsidR="00B80D14" w:rsidRDefault="00B80D14" w:rsidP="00DA52C2">
      <w:pPr>
        <w:numPr>
          <w:ilvl w:val="12"/>
          <w:numId w:val="0"/>
        </w:numPr>
        <w:tabs>
          <w:tab w:val="left" w:pos="567"/>
        </w:tabs>
        <w:rPr>
          <w:b/>
          <w:sz w:val="22"/>
          <w:szCs w:val="22"/>
        </w:rPr>
      </w:pPr>
      <w:r>
        <w:rPr>
          <w:b/>
          <w:bCs/>
          <w:sz w:val="22"/>
          <w:szCs w:val="22"/>
        </w:rPr>
        <w:t>Infoleht on viimati uuendatud {</w:t>
      </w:r>
      <w:r>
        <w:rPr>
          <w:b/>
          <w:sz w:val="22"/>
          <w:szCs w:val="22"/>
        </w:rPr>
        <w:t xml:space="preserve"> KK.AAAA}.</w:t>
      </w:r>
    </w:p>
    <w:p w14:paraId="5B4111F6" w14:textId="77777777" w:rsidR="00B80D14" w:rsidRDefault="00B80D14" w:rsidP="00DA52C2">
      <w:pPr>
        <w:numPr>
          <w:ilvl w:val="12"/>
          <w:numId w:val="0"/>
        </w:numPr>
        <w:tabs>
          <w:tab w:val="left" w:pos="567"/>
        </w:tabs>
        <w:rPr>
          <w:sz w:val="22"/>
          <w:szCs w:val="22"/>
        </w:rPr>
      </w:pPr>
    </w:p>
    <w:p w14:paraId="6A5AFE94" w14:textId="2CD680F6" w:rsidR="00B80D14" w:rsidRDefault="00B80D14" w:rsidP="00DA52C2">
      <w:pPr>
        <w:numPr>
          <w:ilvl w:val="12"/>
          <w:numId w:val="0"/>
        </w:numPr>
        <w:tabs>
          <w:tab w:val="left" w:pos="567"/>
        </w:tabs>
        <w:rPr>
          <w:bCs/>
          <w:sz w:val="22"/>
          <w:szCs w:val="22"/>
        </w:rPr>
      </w:pPr>
      <w:r>
        <w:rPr>
          <w:sz w:val="22"/>
          <w:szCs w:val="22"/>
        </w:rPr>
        <w:t xml:space="preserve">Täpne teave selle ravimi kohta on Euroopa Ravimiameti kodulehel: </w:t>
      </w:r>
      <w:hyperlink r:id="rId72" w:history="1">
        <w:r w:rsidR="00C54BEC" w:rsidRPr="00C54BEC">
          <w:rPr>
            <w:rStyle w:val="Hyperlink"/>
            <w:sz w:val="22"/>
            <w:szCs w:val="22"/>
          </w:rPr>
          <w:t>https://www.ema.europa.eu</w:t>
        </w:r>
      </w:hyperlink>
      <w:r>
        <w:rPr>
          <w:rStyle w:val="Hyperlink"/>
          <w:sz w:val="22"/>
          <w:szCs w:val="22"/>
        </w:rPr>
        <w:t>.</w:t>
      </w:r>
    </w:p>
    <w:p w14:paraId="3FE56967" w14:textId="77777777" w:rsidR="00B80D14" w:rsidRDefault="00B80D14" w:rsidP="00DA52C2">
      <w:pPr>
        <w:numPr>
          <w:ilvl w:val="12"/>
          <w:numId w:val="0"/>
        </w:numPr>
        <w:tabs>
          <w:tab w:val="left" w:pos="567"/>
        </w:tabs>
        <w:jc w:val="center"/>
        <w:rPr>
          <w:b/>
          <w:sz w:val="22"/>
          <w:szCs w:val="22"/>
        </w:rPr>
      </w:pPr>
      <w:r>
        <w:rPr>
          <w:sz w:val="22"/>
          <w:szCs w:val="22"/>
        </w:rPr>
        <w:br w:type="page"/>
      </w:r>
      <w:r>
        <w:rPr>
          <w:b/>
          <w:sz w:val="22"/>
          <w:szCs w:val="22"/>
        </w:rPr>
        <w:lastRenderedPageBreak/>
        <w:t>Kasutusjuhend</w:t>
      </w:r>
    </w:p>
    <w:p w14:paraId="5F097500" w14:textId="77777777" w:rsidR="00B80D14" w:rsidRDefault="00B80D14" w:rsidP="00DA52C2">
      <w:pPr>
        <w:numPr>
          <w:ilvl w:val="12"/>
          <w:numId w:val="0"/>
        </w:numPr>
        <w:tabs>
          <w:tab w:val="left" w:pos="567"/>
        </w:tabs>
        <w:jc w:val="center"/>
        <w:rPr>
          <w:b/>
          <w:sz w:val="22"/>
          <w:szCs w:val="22"/>
        </w:rPr>
      </w:pPr>
    </w:p>
    <w:p w14:paraId="6CDF05AF" w14:textId="666C5BD4" w:rsidR="00B80D14" w:rsidRPr="001C48DC" w:rsidRDefault="00B80D14" w:rsidP="00DA52C2">
      <w:pPr>
        <w:tabs>
          <w:tab w:val="left" w:pos="4820"/>
        </w:tabs>
        <w:ind w:left="567" w:hanging="567"/>
        <w:jc w:val="center"/>
        <w:rPr>
          <w:b/>
          <w:bCs/>
          <w:sz w:val="22"/>
          <w:szCs w:val="22"/>
        </w:rPr>
      </w:pPr>
      <w:r w:rsidRPr="001C48DC">
        <w:rPr>
          <w:b/>
          <w:bCs/>
          <w:sz w:val="22"/>
          <w:szCs w:val="22"/>
        </w:rPr>
        <w:t>GONAL</w:t>
      </w:r>
      <w:r w:rsidRPr="001C48DC">
        <w:rPr>
          <w:b/>
          <w:bCs/>
          <w:sz w:val="22"/>
          <w:szCs w:val="22"/>
        </w:rPr>
        <w:noBreakHyphen/>
        <w:t>f 300 RÜ/0,48 ML PEN</w:t>
      </w:r>
      <w:r w:rsidRPr="001C48DC">
        <w:rPr>
          <w:b/>
          <w:bCs/>
          <w:sz w:val="22"/>
          <w:szCs w:val="22"/>
        </w:rPr>
        <w:noBreakHyphen/>
        <w:t>SÜSTLIS</w:t>
      </w:r>
    </w:p>
    <w:p w14:paraId="79B6E738" w14:textId="77777777" w:rsidR="00B80D14" w:rsidRDefault="00B80D14" w:rsidP="00DA52C2">
      <w:pPr>
        <w:jc w:val="center"/>
        <w:rPr>
          <w:sz w:val="22"/>
          <w:szCs w:val="22"/>
        </w:rPr>
      </w:pPr>
      <w:r>
        <w:rPr>
          <w:sz w:val="22"/>
          <w:szCs w:val="22"/>
        </w:rPr>
        <w:t>Süstelahus süstlis</w:t>
      </w:r>
    </w:p>
    <w:p w14:paraId="78D151A4" w14:textId="77777777" w:rsidR="00B80D14" w:rsidRDefault="00B80D14" w:rsidP="00DA52C2">
      <w:pPr>
        <w:jc w:val="center"/>
        <w:rPr>
          <w:sz w:val="22"/>
          <w:szCs w:val="22"/>
        </w:rPr>
      </w:pPr>
      <w:r>
        <w:rPr>
          <w:sz w:val="22"/>
          <w:szCs w:val="22"/>
        </w:rPr>
        <w:t>Alfafollitropiin</w:t>
      </w:r>
    </w:p>
    <w:p w14:paraId="1135FBFD" w14:textId="77777777" w:rsidR="00B80D14" w:rsidRDefault="00B80D14" w:rsidP="00DA52C2">
      <w:pPr>
        <w:rPr>
          <w:sz w:val="22"/>
          <w:szCs w:val="22"/>
        </w:rPr>
      </w:pPr>
    </w:p>
    <w:p w14:paraId="5F10D2AE" w14:textId="77777777" w:rsidR="00B80D14" w:rsidRDefault="00B80D14" w:rsidP="00DA52C2">
      <w:pPr>
        <w:rPr>
          <w:sz w:val="22"/>
          <w:szCs w:val="22"/>
        </w:rPr>
      </w:pPr>
    </w:p>
    <w:p w14:paraId="526EBF72" w14:textId="77777777" w:rsidR="00B80D14" w:rsidRDefault="00B80D14" w:rsidP="00DA52C2">
      <w:pPr>
        <w:keepNext/>
        <w:pBdr>
          <w:bottom w:val="single" w:sz="4" w:space="1" w:color="auto"/>
        </w:pBdr>
        <w:rPr>
          <w:sz w:val="22"/>
          <w:szCs w:val="22"/>
        </w:rPr>
      </w:pPr>
      <w:r>
        <w:rPr>
          <w:rFonts w:eastAsia="Times New Roman"/>
          <w:b/>
          <w:bCs/>
          <w:sz w:val="22"/>
          <w:szCs w:val="22"/>
        </w:rPr>
        <w:t>Oluline teave GONAL</w:t>
      </w:r>
      <w:r>
        <w:rPr>
          <w:rFonts w:eastAsia="Times New Roman"/>
          <w:b/>
          <w:bCs/>
          <w:sz w:val="22"/>
          <w:szCs w:val="22"/>
        </w:rPr>
        <w:noBreakHyphen/>
        <w:t>f’i pen</w:t>
      </w:r>
      <w:r>
        <w:rPr>
          <w:rFonts w:eastAsia="Times New Roman"/>
          <w:b/>
          <w:bCs/>
          <w:sz w:val="22"/>
          <w:szCs w:val="22"/>
        </w:rPr>
        <w:noBreakHyphen/>
        <w:t>süstli kohta</w:t>
      </w:r>
    </w:p>
    <w:p w14:paraId="7DB3521A" w14:textId="77777777" w:rsidR="00B80D14" w:rsidRDefault="00B80D14" w:rsidP="00DA52C2">
      <w:pPr>
        <w:keepNext/>
        <w:adjustRightInd w:val="0"/>
        <w:ind w:left="562" w:hanging="567"/>
        <w:rPr>
          <w:rFonts w:eastAsia="Times New Roman"/>
          <w:sz w:val="22"/>
          <w:szCs w:val="22"/>
        </w:rPr>
      </w:pPr>
    </w:p>
    <w:p w14:paraId="6361998B" w14:textId="77777777" w:rsidR="00B80D14" w:rsidRDefault="00B80D14" w:rsidP="00DA52C2">
      <w:pPr>
        <w:pStyle w:val="ListParagraph"/>
        <w:widowControl/>
        <w:numPr>
          <w:ilvl w:val="0"/>
          <w:numId w:val="51"/>
        </w:numPr>
        <w:tabs>
          <w:tab w:val="left" w:pos="993"/>
        </w:tabs>
        <w:spacing w:before="0" w:line="240" w:lineRule="auto"/>
        <w:ind w:left="540" w:hanging="540"/>
        <w:jc w:val="left"/>
        <w:rPr>
          <w:sz w:val="22"/>
          <w:szCs w:val="22"/>
          <w:lang w:val="et-EE" w:eastAsia="hu-HU"/>
        </w:rPr>
      </w:pPr>
      <w:r>
        <w:rPr>
          <w:sz w:val="22"/>
          <w:szCs w:val="22"/>
          <w:lang w:val="et-EE" w:eastAsia="hu-HU"/>
        </w:rPr>
        <w:t>Enne GONAL</w:t>
      </w:r>
      <w:r>
        <w:rPr>
          <w:sz w:val="22"/>
          <w:szCs w:val="22"/>
          <w:lang w:val="et-EE" w:eastAsia="hu-HU"/>
        </w:rPr>
        <w:noBreakHyphen/>
        <w:t>f’i pen</w:t>
      </w:r>
      <w:r>
        <w:rPr>
          <w:sz w:val="22"/>
          <w:szCs w:val="22"/>
          <w:lang w:val="et-EE" w:eastAsia="hu-HU"/>
        </w:rPr>
        <w:noBreakHyphen/>
        <w:t>süstli kasutamist lugege läbi kasutusjuhend ja pakendi infoleht.</w:t>
      </w:r>
    </w:p>
    <w:p w14:paraId="324C4B21" w14:textId="77777777" w:rsidR="00B80D14" w:rsidRDefault="00B80D14" w:rsidP="00DA52C2">
      <w:pPr>
        <w:pStyle w:val="ListParagraph"/>
        <w:widowControl/>
        <w:numPr>
          <w:ilvl w:val="0"/>
          <w:numId w:val="51"/>
        </w:numPr>
        <w:tabs>
          <w:tab w:val="left" w:pos="993"/>
        </w:tabs>
        <w:spacing w:before="0" w:line="240" w:lineRule="auto"/>
        <w:ind w:left="540" w:hanging="540"/>
        <w:jc w:val="left"/>
        <w:rPr>
          <w:sz w:val="22"/>
          <w:szCs w:val="22"/>
          <w:lang w:val="et-EE" w:eastAsia="hu-HU"/>
        </w:rPr>
      </w:pPr>
      <w:r>
        <w:rPr>
          <w:sz w:val="22"/>
          <w:szCs w:val="22"/>
          <w:lang w:val="et-EE" w:eastAsia="hu-HU"/>
        </w:rPr>
        <w:t>Alati järgige kõiki kasutusjuhendis olevaid ja tervishoiutöötaja antud juhiseid, sest need võivad teie senisest kogemusest erineda. See teave aitab ennetada valesid ravivõtteid või süstlatorke või purunenud klaasiga vigastamise tagajärjel tekkida võivat infektsiooni.</w:t>
      </w:r>
    </w:p>
    <w:p w14:paraId="33EAFE77" w14:textId="77777777" w:rsidR="00B80D14" w:rsidRDefault="00B80D14" w:rsidP="00DA52C2">
      <w:pPr>
        <w:pStyle w:val="ListParagraph"/>
        <w:widowControl/>
        <w:numPr>
          <w:ilvl w:val="0"/>
          <w:numId w:val="51"/>
        </w:numPr>
        <w:tabs>
          <w:tab w:val="left" w:pos="993"/>
        </w:tabs>
        <w:spacing w:before="0" w:line="240" w:lineRule="auto"/>
        <w:ind w:left="540" w:hanging="540"/>
        <w:jc w:val="left"/>
        <w:rPr>
          <w:sz w:val="22"/>
          <w:szCs w:val="22"/>
          <w:lang w:val="et-EE" w:eastAsia="hu-HU"/>
        </w:rPr>
      </w:pPr>
      <w:r>
        <w:rPr>
          <w:sz w:val="22"/>
          <w:szCs w:val="22"/>
          <w:lang w:val="et-EE"/>
        </w:rPr>
        <w:t>GONAL</w:t>
      </w:r>
      <w:r>
        <w:rPr>
          <w:sz w:val="22"/>
          <w:szCs w:val="22"/>
          <w:lang w:val="et-EE"/>
        </w:rPr>
        <w:noBreakHyphen/>
        <w:t>f’i pen</w:t>
      </w:r>
      <w:r>
        <w:rPr>
          <w:sz w:val="22"/>
          <w:szCs w:val="22"/>
          <w:lang w:val="et-EE"/>
        </w:rPr>
        <w:noBreakHyphen/>
        <w:t>süstel on ainult nahaaluseks (subkutaanseks) süstimiseks.</w:t>
      </w:r>
    </w:p>
    <w:p w14:paraId="5930EE06" w14:textId="77777777" w:rsidR="00B80D14" w:rsidRDefault="00B80D14" w:rsidP="00DA52C2">
      <w:pPr>
        <w:pStyle w:val="ListParagraph"/>
        <w:widowControl/>
        <w:numPr>
          <w:ilvl w:val="0"/>
          <w:numId w:val="51"/>
        </w:numPr>
        <w:tabs>
          <w:tab w:val="left" w:pos="993"/>
        </w:tabs>
        <w:spacing w:before="0" w:line="240" w:lineRule="auto"/>
        <w:ind w:left="540" w:hanging="540"/>
        <w:jc w:val="left"/>
        <w:rPr>
          <w:sz w:val="22"/>
          <w:szCs w:val="22"/>
          <w:lang w:val="et-EE" w:eastAsia="hu-HU"/>
        </w:rPr>
      </w:pPr>
      <w:r>
        <w:rPr>
          <w:sz w:val="22"/>
          <w:szCs w:val="22"/>
          <w:lang w:val="et-EE" w:eastAsia="hu-HU"/>
        </w:rPr>
        <w:t>Kasutage GONAL</w:t>
      </w:r>
      <w:r>
        <w:rPr>
          <w:sz w:val="22"/>
          <w:szCs w:val="22"/>
          <w:lang w:val="et-EE" w:eastAsia="hu-HU"/>
        </w:rPr>
        <w:noBreakHyphen/>
        <w:t>f’i pen</w:t>
      </w:r>
      <w:r>
        <w:rPr>
          <w:sz w:val="22"/>
          <w:szCs w:val="22"/>
          <w:lang w:val="et-EE" w:eastAsia="hu-HU"/>
        </w:rPr>
        <w:noBreakHyphen/>
        <w:t>süstlit alles pärast seda, kui tervishoiutöötaja on õpetanud teid seda õigesti kasutama.</w:t>
      </w:r>
    </w:p>
    <w:p w14:paraId="4528515E" w14:textId="77777777" w:rsidR="00B80D14" w:rsidRDefault="00B80D14" w:rsidP="00DA52C2">
      <w:pPr>
        <w:pStyle w:val="ListParagraph"/>
        <w:widowControl/>
        <w:numPr>
          <w:ilvl w:val="0"/>
          <w:numId w:val="51"/>
        </w:numPr>
        <w:tabs>
          <w:tab w:val="left" w:pos="993"/>
        </w:tabs>
        <w:spacing w:before="0" w:line="240" w:lineRule="auto"/>
        <w:ind w:left="540" w:hanging="540"/>
        <w:jc w:val="left"/>
        <w:rPr>
          <w:sz w:val="22"/>
          <w:szCs w:val="22"/>
          <w:lang w:val="et-EE" w:eastAsia="hu-HU"/>
        </w:rPr>
      </w:pPr>
      <w:r>
        <w:rPr>
          <w:sz w:val="22"/>
          <w:szCs w:val="22"/>
          <w:lang w:val="et-EE" w:eastAsia="hu-HU"/>
        </w:rPr>
        <w:t>Tervishoiutöötaja ütleb teile, mitut GONAL</w:t>
      </w:r>
      <w:r>
        <w:rPr>
          <w:sz w:val="22"/>
          <w:szCs w:val="22"/>
          <w:lang w:val="et-EE" w:eastAsia="hu-HU"/>
        </w:rPr>
        <w:noBreakHyphen/>
        <w:t>f’i pen</w:t>
      </w:r>
      <w:r>
        <w:rPr>
          <w:sz w:val="22"/>
          <w:szCs w:val="22"/>
          <w:lang w:val="et-EE" w:eastAsia="hu-HU"/>
        </w:rPr>
        <w:noBreakHyphen/>
        <w:t>süstlit te ravikuuri lõpetamiseks vajate.</w:t>
      </w:r>
    </w:p>
    <w:p w14:paraId="36C66049" w14:textId="77777777" w:rsidR="00B80D14" w:rsidRDefault="00B80D14" w:rsidP="00DA52C2">
      <w:pPr>
        <w:pStyle w:val="ListParagraph"/>
        <w:widowControl/>
        <w:numPr>
          <w:ilvl w:val="0"/>
          <w:numId w:val="51"/>
        </w:numPr>
        <w:tabs>
          <w:tab w:val="left" w:pos="993"/>
        </w:tabs>
        <w:spacing w:before="0" w:line="240" w:lineRule="auto"/>
        <w:ind w:left="540" w:hanging="540"/>
        <w:jc w:val="left"/>
        <w:rPr>
          <w:sz w:val="22"/>
          <w:szCs w:val="22"/>
          <w:lang w:val="et-EE" w:eastAsia="hu-HU"/>
        </w:rPr>
      </w:pPr>
      <w:r>
        <w:rPr>
          <w:sz w:val="22"/>
          <w:szCs w:val="22"/>
          <w:lang w:val="et-EE" w:eastAsia="hu-HU"/>
        </w:rPr>
        <w:t>Süstige ennast iga päev samal kellaajal.</w:t>
      </w:r>
    </w:p>
    <w:p w14:paraId="7368A1E4" w14:textId="77777777" w:rsidR="00B80D14" w:rsidRDefault="00B80D14" w:rsidP="00DA52C2">
      <w:pPr>
        <w:numPr>
          <w:ilvl w:val="0"/>
          <w:numId w:val="30"/>
        </w:numPr>
        <w:adjustRightInd w:val="0"/>
        <w:rPr>
          <w:sz w:val="22"/>
          <w:szCs w:val="22"/>
        </w:rPr>
      </w:pPr>
      <w:r>
        <w:rPr>
          <w:b/>
          <w:sz w:val="22"/>
          <w:szCs w:val="22"/>
        </w:rPr>
        <w:t>Annusenäidiku aknas</w:t>
      </w:r>
      <w:r>
        <w:rPr>
          <w:sz w:val="22"/>
          <w:szCs w:val="22"/>
        </w:rPr>
        <w:t xml:space="preserve"> olevad numbrid on rahvusvahelistes ühikutes (RÜ) ja näitavad alfafollitropiini annust. Tervishoiutöötaja ütleb teile, mitu RÜ</w:t>
      </w:r>
      <w:r>
        <w:rPr>
          <w:sz w:val="22"/>
          <w:szCs w:val="22"/>
        </w:rPr>
        <w:noBreakHyphen/>
        <w:t>d alfafollitropiini iga päev süstida.</w:t>
      </w:r>
    </w:p>
    <w:p w14:paraId="10178BB6" w14:textId="77777777" w:rsidR="00B80D14" w:rsidRDefault="00B80D14" w:rsidP="00DA52C2">
      <w:pPr>
        <w:keepNext/>
        <w:numPr>
          <w:ilvl w:val="0"/>
          <w:numId w:val="30"/>
        </w:numPr>
        <w:adjustRightInd w:val="0"/>
        <w:rPr>
          <w:sz w:val="22"/>
          <w:szCs w:val="22"/>
        </w:rPr>
      </w:pPr>
      <w:r>
        <w:rPr>
          <w:b/>
          <w:sz w:val="22"/>
          <w:szCs w:val="22"/>
        </w:rPr>
        <w:t>Annusenäidiku aknas</w:t>
      </w:r>
      <w:r>
        <w:rPr>
          <w:sz w:val="22"/>
          <w:szCs w:val="22"/>
        </w:rPr>
        <w:t xml:space="preserve"> olevad numbrid aitavad teid alljärgnevas.</w:t>
      </w:r>
    </w:p>
    <w:p w14:paraId="72577D89" w14:textId="77777777" w:rsidR="00B80D14" w:rsidRDefault="00B80D14" w:rsidP="00DA52C2">
      <w:pPr>
        <w:keepNext/>
        <w:ind w:left="567" w:hanging="567"/>
        <w:rPr>
          <w:sz w:val="22"/>
          <w:szCs w:val="22"/>
        </w:rPr>
      </w:pPr>
    </w:p>
    <w:tbl>
      <w:tblPr>
        <w:tblW w:w="8964" w:type="dxa"/>
        <w:tblInd w:w="567" w:type="dxa"/>
        <w:tblLook w:val="04A0" w:firstRow="1" w:lastRow="0" w:firstColumn="1" w:lastColumn="0" w:noHBand="0" w:noVBand="1"/>
      </w:tblPr>
      <w:tblGrid>
        <w:gridCol w:w="4653"/>
        <w:gridCol w:w="4311"/>
      </w:tblGrid>
      <w:tr w:rsidR="00B80D14" w14:paraId="7FBA7124" w14:textId="77777777" w:rsidTr="00656282">
        <w:trPr>
          <w:trHeight w:val="1170"/>
        </w:trPr>
        <w:tc>
          <w:tcPr>
            <w:tcW w:w="4653" w:type="dxa"/>
          </w:tcPr>
          <w:p w14:paraId="2177E85B" w14:textId="618F6AD6" w:rsidR="00B80D14" w:rsidRDefault="00B80D14" w:rsidP="00DA52C2">
            <w:pPr>
              <w:keepNext/>
              <w:rPr>
                <w:rFonts w:eastAsia="Times New Roman"/>
                <w:sz w:val="22"/>
                <w:szCs w:val="22"/>
              </w:rPr>
            </w:pPr>
            <w:r>
              <w:rPr>
                <w:rFonts w:eastAsia="Times New Roman"/>
                <w:sz w:val="22"/>
                <w:szCs w:val="22"/>
              </w:rPr>
              <w:t>a.</w:t>
            </w:r>
            <w:r>
              <w:rPr>
                <w:rFonts w:eastAsia="Times New Roman"/>
                <w:sz w:val="22"/>
                <w:szCs w:val="22"/>
              </w:rPr>
              <w:tab/>
              <w:t>Valida teile määratud annus (joonis 1).</w:t>
            </w:r>
            <w:r>
              <w:rPr>
                <w:rFonts w:eastAsia="Times New Roman"/>
                <w:bCs/>
                <w:sz w:val="22"/>
                <w:szCs w:val="22"/>
              </w:rPr>
              <w:t xml:space="preserve"> </w:t>
            </w:r>
          </w:p>
        </w:tc>
        <w:tc>
          <w:tcPr>
            <w:tcW w:w="4311" w:type="dxa"/>
          </w:tcPr>
          <w:p w14:paraId="1019C101" w14:textId="77777777" w:rsidR="00B80D14" w:rsidRDefault="00B80D14" w:rsidP="00DA52C2">
            <w:pPr>
              <w:keepNext/>
              <w:jc w:val="center"/>
              <w:rPr>
                <w:rFonts w:eastAsia="Times New Roman"/>
                <w:sz w:val="22"/>
                <w:szCs w:val="22"/>
              </w:rPr>
            </w:pPr>
            <w:r>
              <w:rPr>
                <w:noProof/>
                <w:lang w:eastAsia="en-GB"/>
              </w:rPr>
              <mc:AlternateContent>
                <mc:Choice Requires="wps">
                  <w:drawing>
                    <wp:anchor distT="45720" distB="45720" distL="114300" distR="114300" simplePos="0" relativeHeight="251742208" behindDoc="0" locked="0" layoutInCell="1" allowOverlap="1" wp14:anchorId="10321135" wp14:editId="6BCADC38">
                      <wp:simplePos x="0" y="0"/>
                      <wp:positionH relativeFrom="column">
                        <wp:posOffset>553720</wp:posOffset>
                      </wp:positionH>
                      <wp:positionV relativeFrom="paragraph">
                        <wp:posOffset>520700</wp:posOffset>
                      </wp:positionV>
                      <wp:extent cx="509905" cy="128905"/>
                      <wp:effectExtent l="0" t="0" r="0" b="0"/>
                      <wp:wrapNone/>
                      <wp:docPr id="579540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28905"/>
                              </a:xfrm>
                              <a:prstGeom prst="rect">
                                <a:avLst/>
                              </a:prstGeom>
                              <a:solidFill>
                                <a:sysClr val="window" lastClr="FFFFFF"/>
                              </a:solidFill>
                              <a:ln w="9525">
                                <a:noFill/>
                                <a:miter lim="800000"/>
                                <a:headEnd/>
                                <a:tailEnd/>
                              </a:ln>
                            </wps:spPr>
                            <wps:txbx>
                              <w:txbxContent>
                                <w:p w14:paraId="26C27686" w14:textId="77777777" w:rsidR="00B80D14" w:rsidRDefault="00B80D14" w:rsidP="00B80D14">
                                  <w:pPr>
                                    <w:jc w:val="center"/>
                                    <w:rPr>
                                      <w:sz w:val="16"/>
                                      <w:szCs w:val="16"/>
                                    </w:rPr>
                                  </w:pPr>
                                  <w:r>
                                    <w:rPr>
                                      <w:sz w:val="16"/>
                                      <w:szCs w:val="16"/>
                                    </w:rPr>
                                    <w:t>Joonis 1</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3" style="position:absolute;left:0;text-align:left;margin-left:43.6pt;margin-top:41pt;width:40.15pt;height:10.15pt;z-index:251742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" w14:anchorId="10321135">
                      <v:textbox inset="0,0,0,0">
                        <w:txbxContent>
                          <w:p w:rsidR="00B80D14" w:rsidP="00B80D14" w:rsidRDefault="00B80D14" w14:paraId="26C27686" w14:textId="77777777">
                            <w:pPr>
                              <w:jc w:val="center"/>
                              <w:rPr>
                                <w:sz w:val="16"/>
                                <w:szCs w:val="16"/>
                              </w:rPr>
                            </w:pPr>
                            <w:r>
                              <w:rPr>
                                <w:sz w:val="16"/>
                                <w:szCs w:val="16"/>
                              </w:rPr>
                              <w:t>Joonis 1</w:t>
                            </w:r>
                          </w:p>
                        </w:txbxContent>
                      </v:textbox>
                    </v:shape>
                  </w:pict>
                </mc:Fallback>
              </mc:AlternateContent>
            </w:r>
            <w:r>
              <w:rPr>
                <w:rFonts w:eastAsia="Times New Roman"/>
                <w:noProof/>
                <w:sz w:val="22"/>
                <w:szCs w:val="22"/>
                <w:lang w:eastAsia="en-GB"/>
              </w:rPr>
              <w:drawing>
                <wp:inline distT="0" distB="0" distL="0" distR="0" wp14:anchorId="606F3280" wp14:editId="24F1308B">
                  <wp:extent cx="1543050" cy="666750"/>
                  <wp:effectExtent l="0" t="0" r="0" b="0"/>
                  <wp:docPr id="1596612748" name="Picture 1596612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470E03F4" w14:textId="77777777" w:rsidR="00B80D14" w:rsidRDefault="00B80D14" w:rsidP="00DA52C2">
            <w:pPr>
              <w:keepNext/>
              <w:rPr>
                <w:rFonts w:eastAsia="Times New Roman"/>
                <w:sz w:val="22"/>
                <w:szCs w:val="22"/>
              </w:rPr>
            </w:pPr>
          </w:p>
        </w:tc>
      </w:tr>
      <w:tr w:rsidR="00B80D14" w14:paraId="41991AAD" w14:textId="77777777" w:rsidTr="00656282">
        <w:tc>
          <w:tcPr>
            <w:tcW w:w="4653" w:type="dxa"/>
          </w:tcPr>
          <w:p w14:paraId="2E93798D" w14:textId="32E89F1A" w:rsidR="00B80D14" w:rsidRDefault="00B80D14" w:rsidP="00DA52C2">
            <w:pPr>
              <w:ind w:left="602" w:hanging="602"/>
              <w:rPr>
                <w:rFonts w:eastAsia="Times New Roman"/>
                <w:sz w:val="22"/>
                <w:szCs w:val="22"/>
              </w:rPr>
            </w:pPr>
            <w:r>
              <w:rPr>
                <w:rFonts w:eastAsia="Times New Roman"/>
                <w:sz w:val="22"/>
                <w:szCs w:val="22"/>
              </w:rPr>
              <w:t>b.</w:t>
            </w:r>
            <w:r>
              <w:rPr>
                <w:rFonts w:eastAsia="Times New Roman"/>
                <w:sz w:val="22"/>
                <w:szCs w:val="22"/>
              </w:rPr>
              <w:tab/>
              <w:t>Veenduda, kas annus on täielikult süstitud (joonis 2).</w:t>
            </w:r>
            <w:r>
              <w:rPr>
                <w:rFonts w:eastAsia="Times New Roman"/>
                <w:bCs/>
                <w:sz w:val="22"/>
                <w:szCs w:val="22"/>
              </w:rPr>
              <w:t xml:space="preserve"> </w:t>
            </w:r>
          </w:p>
        </w:tc>
        <w:tc>
          <w:tcPr>
            <w:tcW w:w="4311" w:type="dxa"/>
          </w:tcPr>
          <w:p w14:paraId="6AAAD948" w14:textId="77777777" w:rsidR="00B80D14" w:rsidRDefault="00B80D14" w:rsidP="00DA52C2">
            <w:pPr>
              <w:jc w:val="center"/>
              <w:rPr>
                <w:rFonts w:eastAsia="Times New Roman"/>
                <w:sz w:val="22"/>
                <w:szCs w:val="22"/>
              </w:rPr>
            </w:pPr>
            <w:r>
              <w:rPr>
                <w:noProof/>
                <w:lang w:eastAsia="en-GB"/>
              </w:rPr>
              <mc:AlternateContent>
                <mc:Choice Requires="wps">
                  <w:drawing>
                    <wp:anchor distT="45720" distB="45720" distL="114300" distR="114300" simplePos="0" relativeHeight="251743232" behindDoc="0" locked="0" layoutInCell="1" allowOverlap="1" wp14:anchorId="53E00861" wp14:editId="72FB3BB8">
                      <wp:simplePos x="0" y="0"/>
                      <wp:positionH relativeFrom="column">
                        <wp:posOffset>829310</wp:posOffset>
                      </wp:positionH>
                      <wp:positionV relativeFrom="paragraph">
                        <wp:posOffset>217533</wp:posOffset>
                      </wp:positionV>
                      <wp:extent cx="509905" cy="128905"/>
                      <wp:effectExtent l="0" t="0" r="4445" b="4445"/>
                      <wp:wrapNone/>
                      <wp:docPr id="1836329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28905"/>
                              </a:xfrm>
                              <a:prstGeom prst="rect">
                                <a:avLst/>
                              </a:prstGeom>
                              <a:solidFill>
                                <a:sysClr val="window" lastClr="FFFFFF"/>
                              </a:solidFill>
                              <a:ln w="9525">
                                <a:noFill/>
                                <a:miter lim="800000"/>
                                <a:headEnd/>
                                <a:tailEnd/>
                              </a:ln>
                            </wps:spPr>
                            <wps:txbx>
                              <w:txbxContent>
                                <w:p w14:paraId="616630F0" w14:textId="77777777" w:rsidR="00B80D14" w:rsidRDefault="00B80D14" w:rsidP="00B80D14">
                                  <w:pPr>
                                    <w:jc w:val="center"/>
                                    <w:rPr>
                                      <w:sz w:val="16"/>
                                      <w:szCs w:val="16"/>
                                    </w:rPr>
                                  </w:pPr>
                                  <w:r>
                                    <w:rPr>
                                      <w:sz w:val="16"/>
                                      <w:szCs w:val="16"/>
                                    </w:rPr>
                                    <w:t>Joonis 2</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4" style="position:absolute;left:0;text-align:left;margin-left:65.3pt;margin-top:17.15pt;width:40.15pt;height:10.15pt;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" w14:anchorId="53E00861">
                      <v:textbox inset="0,0,0,0">
                        <w:txbxContent>
                          <w:p w:rsidR="00B80D14" w:rsidP="00B80D14" w:rsidRDefault="00B80D14" w14:paraId="616630F0" w14:textId="77777777">
                            <w:pPr>
                              <w:jc w:val="center"/>
                              <w:rPr>
                                <w:sz w:val="16"/>
                                <w:szCs w:val="16"/>
                              </w:rPr>
                            </w:pPr>
                            <w:r>
                              <w:rPr>
                                <w:sz w:val="16"/>
                                <w:szCs w:val="16"/>
                              </w:rPr>
                              <w:t>Joonis 2</w:t>
                            </w:r>
                          </w:p>
                        </w:txbxContent>
                      </v:textbox>
                    </v:shape>
                  </w:pict>
                </mc:Fallback>
              </mc:AlternateContent>
            </w:r>
            <w:r>
              <w:rPr>
                <w:rFonts w:eastAsia="Times New Roman"/>
                <w:noProof/>
                <w:sz w:val="22"/>
                <w:szCs w:val="22"/>
                <w:lang w:eastAsia="en-GB"/>
              </w:rPr>
              <w:drawing>
                <wp:inline distT="0" distB="0" distL="0" distR="0" wp14:anchorId="40C4AA6F" wp14:editId="53CB37DE">
                  <wp:extent cx="1133475" cy="333375"/>
                  <wp:effectExtent l="0" t="0" r="0" b="0"/>
                  <wp:docPr id="1422918308" name="Picture 1422918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375E8ECD" w14:textId="77777777" w:rsidR="00B80D14" w:rsidRDefault="00B80D14" w:rsidP="00DA52C2">
            <w:pPr>
              <w:jc w:val="center"/>
              <w:rPr>
                <w:rFonts w:eastAsia="Times New Roman"/>
                <w:sz w:val="22"/>
                <w:szCs w:val="22"/>
              </w:rPr>
            </w:pPr>
          </w:p>
        </w:tc>
      </w:tr>
      <w:tr w:rsidR="00B80D14" w14:paraId="493D4ADA" w14:textId="77777777" w:rsidTr="00656282">
        <w:tc>
          <w:tcPr>
            <w:tcW w:w="4653" w:type="dxa"/>
          </w:tcPr>
          <w:p w14:paraId="29A12E46" w14:textId="4B4C0433" w:rsidR="00B80D14" w:rsidRDefault="00B80D14" w:rsidP="00DA52C2">
            <w:pPr>
              <w:ind w:left="599" w:hanging="599"/>
              <w:rPr>
                <w:rFonts w:eastAsia="Times New Roman"/>
                <w:sz w:val="22"/>
                <w:szCs w:val="22"/>
              </w:rPr>
            </w:pPr>
            <w:r>
              <w:rPr>
                <w:rFonts w:eastAsia="Times New Roman"/>
                <w:sz w:val="22"/>
                <w:szCs w:val="22"/>
              </w:rPr>
              <w:t>c.</w:t>
            </w:r>
            <w:r>
              <w:rPr>
                <w:rFonts w:eastAsia="Times New Roman"/>
                <w:sz w:val="22"/>
                <w:szCs w:val="22"/>
              </w:rPr>
              <w:tab/>
              <w:t>Lugeda annust, mida on vaja süstida teise pen</w:t>
            </w:r>
            <w:r>
              <w:rPr>
                <w:rFonts w:eastAsia="Times New Roman"/>
                <w:sz w:val="22"/>
                <w:szCs w:val="22"/>
              </w:rPr>
              <w:noBreakHyphen/>
              <w:t>süstliga (joonis 3).</w:t>
            </w:r>
            <w:r>
              <w:rPr>
                <w:rFonts w:eastAsia="Times New Roman"/>
                <w:bCs/>
                <w:sz w:val="22"/>
                <w:szCs w:val="22"/>
              </w:rPr>
              <w:t xml:space="preserve"> </w:t>
            </w:r>
          </w:p>
        </w:tc>
        <w:tc>
          <w:tcPr>
            <w:tcW w:w="4311" w:type="dxa"/>
          </w:tcPr>
          <w:p w14:paraId="2778FB96" w14:textId="77777777" w:rsidR="00B80D14" w:rsidRDefault="00B80D14" w:rsidP="00DA52C2">
            <w:pPr>
              <w:jc w:val="center"/>
              <w:rPr>
                <w:rFonts w:eastAsia="Times New Roman"/>
                <w:sz w:val="22"/>
                <w:szCs w:val="22"/>
              </w:rPr>
            </w:pPr>
            <w:r>
              <w:rPr>
                <w:noProof/>
                <w:lang w:eastAsia="en-GB"/>
              </w:rPr>
              <mc:AlternateContent>
                <mc:Choice Requires="wps">
                  <w:drawing>
                    <wp:anchor distT="45720" distB="45720" distL="114300" distR="114300" simplePos="0" relativeHeight="251744256" behindDoc="0" locked="0" layoutInCell="1" allowOverlap="1" wp14:anchorId="362B2DCB" wp14:editId="31889F09">
                      <wp:simplePos x="0" y="0"/>
                      <wp:positionH relativeFrom="column">
                        <wp:posOffset>758825</wp:posOffset>
                      </wp:positionH>
                      <wp:positionV relativeFrom="paragraph">
                        <wp:posOffset>252730</wp:posOffset>
                      </wp:positionV>
                      <wp:extent cx="509905" cy="128905"/>
                      <wp:effectExtent l="0" t="0" r="0" b="0"/>
                      <wp:wrapNone/>
                      <wp:docPr id="19539778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28905"/>
                              </a:xfrm>
                              <a:prstGeom prst="rect">
                                <a:avLst/>
                              </a:prstGeom>
                              <a:solidFill>
                                <a:sysClr val="window" lastClr="FFFFFF"/>
                              </a:solidFill>
                              <a:ln w="9525">
                                <a:noFill/>
                                <a:miter lim="800000"/>
                                <a:headEnd/>
                                <a:tailEnd/>
                              </a:ln>
                            </wps:spPr>
                            <wps:txbx>
                              <w:txbxContent>
                                <w:p w14:paraId="77BA6159" w14:textId="77777777" w:rsidR="00B80D14" w:rsidRDefault="00B80D14" w:rsidP="00B80D14">
                                  <w:pPr>
                                    <w:jc w:val="center"/>
                                    <w:rPr>
                                      <w:sz w:val="16"/>
                                      <w:szCs w:val="16"/>
                                    </w:rPr>
                                  </w:pPr>
                                  <w:r>
                                    <w:rPr>
                                      <w:sz w:val="16"/>
                                      <w:szCs w:val="16"/>
                                    </w:rPr>
                                    <w:t>Joonis 3</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5" style="position:absolute;left:0;text-align:left;margin-left:59.75pt;margin-top:19.9pt;width:40.15pt;height:10.15pt;z-index:251744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" w14:anchorId="362B2DCB">
                      <v:textbox inset="0,0,0,0">
                        <w:txbxContent>
                          <w:p w:rsidR="00B80D14" w:rsidP="00B80D14" w:rsidRDefault="00B80D14" w14:paraId="77BA6159" w14:textId="77777777">
                            <w:pPr>
                              <w:jc w:val="center"/>
                              <w:rPr>
                                <w:sz w:val="16"/>
                                <w:szCs w:val="16"/>
                              </w:rPr>
                            </w:pPr>
                            <w:r>
                              <w:rPr>
                                <w:sz w:val="16"/>
                                <w:szCs w:val="16"/>
                              </w:rPr>
                              <w:t>Joonis 3</w:t>
                            </w:r>
                          </w:p>
                        </w:txbxContent>
                      </v:textbox>
                    </v:shape>
                  </w:pict>
                </mc:Fallback>
              </mc:AlternateContent>
            </w:r>
            <w:r>
              <w:rPr>
                <w:rFonts w:eastAsia="Times New Roman"/>
                <w:noProof/>
                <w:sz w:val="22"/>
                <w:szCs w:val="22"/>
                <w:lang w:eastAsia="en-GB"/>
              </w:rPr>
              <w:drawing>
                <wp:inline distT="0" distB="0" distL="0" distR="0" wp14:anchorId="6149F163" wp14:editId="6CBE49FD">
                  <wp:extent cx="1085850" cy="371475"/>
                  <wp:effectExtent l="0" t="0" r="0" b="0"/>
                  <wp:docPr id="775293129" name="Picture 775293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1085850" cy="371475"/>
                          </a:xfrm>
                          <a:prstGeom prst="rect">
                            <a:avLst/>
                          </a:prstGeom>
                          <a:noFill/>
                          <a:ln>
                            <a:noFill/>
                          </a:ln>
                        </pic:spPr>
                      </pic:pic>
                    </a:graphicData>
                  </a:graphic>
                </wp:inline>
              </w:drawing>
            </w:r>
          </w:p>
          <w:p w14:paraId="67588042" w14:textId="77777777" w:rsidR="00B80D14" w:rsidRDefault="00B80D14" w:rsidP="00DA52C2">
            <w:pPr>
              <w:jc w:val="center"/>
              <w:rPr>
                <w:rFonts w:eastAsia="Times New Roman"/>
                <w:sz w:val="22"/>
                <w:szCs w:val="22"/>
              </w:rPr>
            </w:pPr>
          </w:p>
        </w:tc>
      </w:tr>
    </w:tbl>
    <w:p w14:paraId="4F6D7618" w14:textId="77777777" w:rsidR="00B80D14" w:rsidRDefault="00B80D14" w:rsidP="00DA52C2">
      <w:pPr>
        <w:pStyle w:val="ListParagraph"/>
        <w:widowControl/>
        <w:numPr>
          <w:ilvl w:val="0"/>
          <w:numId w:val="52"/>
        </w:numPr>
        <w:spacing w:before="0" w:line="240" w:lineRule="auto"/>
        <w:ind w:left="567" w:hanging="567"/>
        <w:jc w:val="left"/>
        <w:rPr>
          <w:sz w:val="22"/>
          <w:szCs w:val="22"/>
          <w:lang w:val="et-EE"/>
        </w:rPr>
      </w:pPr>
      <w:r>
        <w:rPr>
          <w:sz w:val="22"/>
          <w:szCs w:val="22"/>
          <w:lang w:val="et-EE"/>
        </w:rPr>
        <w:t>Eemaldage nõel pen</w:t>
      </w:r>
      <w:r>
        <w:rPr>
          <w:sz w:val="22"/>
          <w:szCs w:val="22"/>
          <w:lang w:val="et-EE"/>
        </w:rPr>
        <w:noBreakHyphen/>
        <w:t>süstli küljest kohe pärast iga süstet.</w:t>
      </w:r>
    </w:p>
    <w:p w14:paraId="35585BF3" w14:textId="77777777" w:rsidR="00B80D14" w:rsidRDefault="00B80D14" w:rsidP="00DA52C2">
      <w:pPr>
        <w:ind w:left="567" w:hanging="567"/>
        <w:rPr>
          <w:sz w:val="22"/>
          <w:szCs w:val="22"/>
        </w:rPr>
      </w:pPr>
    </w:p>
    <w:p w14:paraId="19CC3BF7" w14:textId="77777777" w:rsidR="00B80D14" w:rsidRDefault="00B80D14" w:rsidP="00DA52C2">
      <w:pPr>
        <w:keepNext/>
        <w:ind w:left="567" w:hanging="567"/>
        <w:rPr>
          <w:sz w:val="22"/>
          <w:szCs w:val="22"/>
        </w:rPr>
      </w:pPr>
      <w:r>
        <w:rPr>
          <w:b/>
          <w:bCs/>
          <w:sz w:val="22"/>
          <w:szCs w:val="22"/>
        </w:rPr>
        <w:t>Ärge</w:t>
      </w:r>
      <w:r>
        <w:rPr>
          <w:sz w:val="22"/>
          <w:szCs w:val="22"/>
        </w:rPr>
        <w:t xml:space="preserve"> korduskasutage nõelu.</w:t>
      </w:r>
    </w:p>
    <w:p w14:paraId="4B253F88" w14:textId="77777777" w:rsidR="00B80D14" w:rsidRDefault="00B80D14" w:rsidP="00DA52C2">
      <w:pPr>
        <w:keepNext/>
        <w:ind w:left="567" w:hanging="567"/>
        <w:rPr>
          <w:sz w:val="22"/>
          <w:szCs w:val="22"/>
        </w:rPr>
      </w:pPr>
      <w:r>
        <w:rPr>
          <w:b/>
          <w:bCs/>
          <w:sz w:val="22"/>
          <w:szCs w:val="22"/>
        </w:rPr>
        <w:t>Ärge</w:t>
      </w:r>
      <w:r>
        <w:rPr>
          <w:sz w:val="22"/>
          <w:szCs w:val="22"/>
        </w:rPr>
        <w:t xml:space="preserve"> jagage pen</w:t>
      </w:r>
      <w:r>
        <w:rPr>
          <w:sz w:val="22"/>
          <w:szCs w:val="22"/>
        </w:rPr>
        <w:noBreakHyphen/>
        <w:t>süstlit ja/või nõelu teiste inimestega.</w:t>
      </w:r>
    </w:p>
    <w:p w14:paraId="6F032536" w14:textId="77777777" w:rsidR="00B80D14" w:rsidRDefault="00B80D14" w:rsidP="00DA52C2">
      <w:pPr>
        <w:rPr>
          <w:sz w:val="22"/>
          <w:szCs w:val="22"/>
        </w:rPr>
      </w:pPr>
      <w:r>
        <w:rPr>
          <w:b/>
          <w:bCs/>
          <w:sz w:val="22"/>
          <w:szCs w:val="22"/>
        </w:rPr>
        <w:t>Ärge</w:t>
      </w:r>
      <w:r>
        <w:rPr>
          <w:sz w:val="22"/>
          <w:szCs w:val="22"/>
        </w:rPr>
        <w:t xml:space="preserve"> kasutage GONAL</w:t>
      </w:r>
      <w:r>
        <w:rPr>
          <w:sz w:val="22"/>
          <w:szCs w:val="22"/>
        </w:rPr>
        <w:noBreakHyphen/>
        <w:t>f’i pen</w:t>
      </w:r>
      <w:r>
        <w:rPr>
          <w:sz w:val="22"/>
          <w:szCs w:val="22"/>
        </w:rPr>
        <w:noBreakHyphen/>
        <w:t>süstlit, kui see on maha kukkunud või kui pen</w:t>
      </w:r>
      <w:r>
        <w:rPr>
          <w:sz w:val="22"/>
          <w:szCs w:val="22"/>
        </w:rPr>
        <w:noBreakHyphen/>
        <w:t>süstel on mõranenud või kahjustunud, sest see võib põhjustada vigastusi.</w:t>
      </w:r>
    </w:p>
    <w:p w14:paraId="66B77C87" w14:textId="77777777" w:rsidR="00B80D14" w:rsidRDefault="00B80D14" w:rsidP="00DA52C2">
      <w:pPr>
        <w:ind w:left="567" w:hanging="567"/>
        <w:rPr>
          <w:sz w:val="22"/>
          <w:szCs w:val="22"/>
        </w:rPr>
      </w:pPr>
    </w:p>
    <w:p w14:paraId="2831473F" w14:textId="77777777" w:rsidR="00B80D14" w:rsidRDefault="00B80D14" w:rsidP="00DA52C2">
      <w:pPr>
        <w:adjustRightInd w:val="0"/>
        <w:ind w:left="562" w:hanging="567"/>
        <w:rPr>
          <w:rFonts w:eastAsia="Times New Roman"/>
          <w:sz w:val="22"/>
          <w:szCs w:val="22"/>
        </w:rPr>
      </w:pPr>
    </w:p>
    <w:p w14:paraId="05870D90" w14:textId="77777777" w:rsidR="00B80D14" w:rsidRDefault="00B80D14" w:rsidP="00DA52C2">
      <w:pPr>
        <w:pStyle w:val="Gonal-fTitle2"/>
        <w:keepNext/>
        <w:keepLines/>
        <w:widowControl/>
        <w:pBdr>
          <w:bottom w:val="single" w:sz="4" w:space="1" w:color="auto"/>
        </w:pBdr>
        <w:spacing w:before="0" w:after="0" w:line="240" w:lineRule="auto"/>
        <w:ind w:left="567" w:hanging="567"/>
        <w:rPr>
          <w:color w:val="auto"/>
          <w:lang w:val="et-EE"/>
        </w:rPr>
      </w:pPr>
      <w:r>
        <w:rPr>
          <w:color w:val="auto"/>
          <w:lang w:val="et-EE"/>
        </w:rPr>
        <w:t>Kuidas GONAL</w:t>
      </w:r>
      <w:r>
        <w:rPr>
          <w:color w:val="auto"/>
          <w:lang w:val="et-EE"/>
        </w:rPr>
        <w:noBreakHyphen/>
        <w:t>f’i pen</w:t>
      </w:r>
      <w:r>
        <w:rPr>
          <w:color w:val="auto"/>
          <w:lang w:val="et-EE"/>
        </w:rPr>
        <w:noBreakHyphen/>
        <w:t>süstli ravipäevikut kasutada</w:t>
      </w:r>
    </w:p>
    <w:p w14:paraId="29200057" w14:textId="77777777" w:rsidR="00B80D14" w:rsidRDefault="00B80D14" w:rsidP="00DA52C2">
      <w:pPr>
        <w:keepNext/>
        <w:autoSpaceDE w:val="0"/>
        <w:autoSpaceDN w:val="0"/>
        <w:rPr>
          <w:sz w:val="22"/>
          <w:szCs w:val="22"/>
          <w:lang w:eastAsia="de-DE"/>
        </w:rPr>
      </w:pPr>
    </w:p>
    <w:p w14:paraId="47F15720" w14:textId="4C1656CF" w:rsidR="00A23CCA" w:rsidRPr="006304AF" w:rsidRDefault="00A23CCA" w:rsidP="00A23CCA">
      <w:pPr>
        <w:keepNext/>
        <w:autoSpaceDE w:val="0"/>
        <w:autoSpaceDN w:val="0"/>
        <w:rPr>
          <w:sz w:val="22"/>
          <w:szCs w:val="22"/>
          <w:lang w:eastAsia="de-DE"/>
        </w:rPr>
      </w:pPr>
      <w:r w:rsidRPr="006304AF">
        <w:rPr>
          <w:sz w:val="22"/>
          <w:szCs w:val="22"/>
          <w:lang w:eastAsia="de-DE"/>
        </w:rPr>
        <w:t>Ravipäeviku leiate kasutusjuhendi lõpust. Märkige ravipäevikusse süstitud kogus.</w:t>
      </w:r>
    </w:p>
    <w:p w14:paraId="3399D222" w14:textId="77777777" w:rsidR="00B80D14" w:rsidRDefault="00B80D14" w:rsidP="00DA52C2">
      <w:pPr>
        <w:keepNext/>
        <w:autoSpaceDE w:val="0"/>
        <w:autoSpaceDN w:val="0"/>
        <w:rPr>
          <w:sz w:val="22"/>
          <w:szCs w:val="22"/>
          <w:lang w:eastAsia="de-DE"/>
        </w:rPr>
      </w:pPr>
      <w:r>
        <w:rPr>
          <w:sz w:val="22"/>
          <w:szCs w:val="22"/>
          <w:lang w:eastAsia="de-DE"/>
        </w:rPr>
        <w:t>Ravimi vale koguse süstimine võib mõjutada teie ravi.</w:t>
      </w:r>
    </w:p>
    <w:p w14:paraId="2F1F2E55" w14:textId="77777777" w:rsidR="00B80D14" w:rsidRDefault="00B80D14" w:rsidP="00DA52C2">
      <w:pPr>
        <w:numPr>
          <w:ilvl w:val="0"/>
          <w:numId w:val="44"/>
        </w:numPr>
        <w:adjustRightInd w:val="0"/>
        <w:rPr>
          <w:sz w:val="22"/>
          <w:szCs w:val="22"/>
        </w:rPr>
      </w:pPr>
      <w:r>
        <w:rPr>
          <w:sz w:val="22"/>
          <w:szCs w:val="22"/>
        </w:rPr>
        <w:t>Märkige üles ravipäeva number (1. veerg), süste kuupäev (2. veerg), kellaaeg (3. veerg) ja pen</w:t>
      </w:r>
      <w:r>
        <w:rPr>
          <w:sz w:val="22"/>
          <w:szCs w:val="22"/>
        </w:rPr>
        <w:noBreakHyphen/>
        <w:t>süstli maht (4. veerg).</w:t>
      </w:r>
    </w:p>
    <w:p w14:paraId="5A412D66" w14:textId="77777777" w:rsidR="00B80D14" w:rsidRDefault="00B80D14" w:rsidP="00DA52C2">
      <w:pPr>
        <w:numPr>
          <w:ilvl w:val="0"/>
          <w:numId w:val="44"/>
        </w:numPr>
        <w:adjustRightInd w:val="0"/>
        <w:rPr>
          <w:sz w:val="22"/>
          <w:szCs w:val="22"/>
        </w:rPr>
      </w:pPr>
      <w:r>
        <w:rPr>
          <w:sz w:val="22"/>
          <w:szCs w:val="22"/>
        </w:rPr>
        <w:t>Märkige üles määratud annus (5. veerg).</w:t>
      </w:r>
    </w:p>
    <w:p w14:paraId="11777694" w14:textId="77777777" w:rsidR="00B80D14" w:rsidRDefault="00B80D14" w:rsidP="00DA52C2">
      <w:pPr>
        <w:numPr>
          <w:ilvl w:val="0"/>
          <w:numId w:val="44"/>
        </w:numPr>
        <w:adjustRightInd w:val="0"/>
        <w:rPr>
          <w:sz w:val="22"/>
          <w:szCs w:val="22"/>
        </w:rPr>
      </w:pPr>
      <w:r>
        <w:rPr>
          <w:sz w:val="22"/>
          <w:szCs w:val="22"/>
        </w:rPr>
        <w:t>Enne süstimist kontrollige, kas valisite õige annuse (6. veerg).</w:t>
      </w:r>
    </w:p>
    <w:p w14:paraId="2F0CBB0C" w14:textId="77777777" w:rsidR="00B80D14" w:rsidRDefault="00B80D14" w:rsidP="00DA52C2">
      <w:pPr>
        <w:numPr>
          <w:ilvl w:val="0"/>
          <w:numId w:val="44"/>
        </w:numPr>
        <w:adjustRightInd w:val="0"/>
        <w:rPr>
          <w:sz w:val="22"/>
          <w:szCs w:val="22"/>
        </w:rPr>
      </w:pPr>
      <w:r>
        <w:rPr>
          <w:sz w:val="22"/>
          <w:szCs w:val="22"/>
        </w:rPr>
        <w:t xml:space="preserve">Pärast süstet lugege </w:t>
      </w:r>
      <w:r>
        <w:rPr>
          <w:b/>
          <w:sz w:val="22"/>
          <w:szCs w:val="22"/>
        </w:rPr>
        <w:t xml:space="preserve">annusenäidiku aknas </w:t>
      </w:r>
      <w:r>
        <w:rPr>
          <w:sz w:val="22"/>
          <w:szCs w:val="22"/>
        </w:rPr>
        <w:t>olevat numbrit.</w:t>
      </w:r>
    </w:p>
    <w:p w14:paraId="16708671" w14:textId="77777777" w:rsidR="00B80D14" w:rsidRDefault="00B80D14" w:rsidP="00DA52C2">
      <w:pPr>
        <w:keepLines/>
        <w:numPr>
          <w:ilvl w:val="0"/>
          <w:numId w:val="45"/>
        </w:numPr>
        <w:tabs>
          <w:tab w:val="num" w:pos="567"/>
        </w:tabs>
        <w:adjustRightInd w:val="0"/>
        <w:ind w:left="567" w:hanging="567"/>
        <w:rPr>
          <w:sz w:val="22"/>
        </w:rPr>
      </w:pPr>
      <w:r>
        <w:rPr>
          <w:sz w:val="22"/>
          <w:szCs w:val="22"/>
          <w:lang w:eastAsia="de-DE"/>
        </w:rPr>
        <w:t>Kontrollige, kas olete süstinud kogu annuse (7. veerg)</w:t>
      </w:r>
      <w:r>
        <w:rPr>
          <w:sz w:val="22"/>
        </w:rPr>
        <w:t xml:space="preserve"> või märkige üles </w:t>
      </w:r>
      <w:r>
        <w:rPr>
          <w:b/>
          <w:sz w:val="22"/>
        </w:rPr>
        <w:t>annusenäidiku aknas</w:t>
      </w:r>
      <w:r>
        <w:rPr>
          <w:sz w:val="22"/>
        </w:rPr>
        <w:t xml:space="preserve"> olev number, kui see ei ole </w:t>
      </w:r>
      <w:r>
        <w:rPr>
          <w:sz w:val="22"/>
          <w:szCs w:val="22"/>
        </w:rPr>
        <w:t>„</w:t>
      </w:r>
      <w:r>
        <w:rPr>
          <w:sz w:val="22"/>
        </w:rPr>
        <w:t xml:space="preserve">0“ </w:t>
      </w:r>
      <w:r>
        <w:rPr>
          <w:sz w:val="22"/>
          <w:szCs w:val="22"/>
          <w:lang w:eastAsia="de-DE"/>
        </w:rPr>
        <w:t>(8. veerg).</w:t>
      </w:r>
    </w:p>
    <w:p w14:paraId="75E250AC" w14:textId="77777777" w:rsidR="00B80D14" w:rsidRDefault="00B80D14" w:rsidP="00DA52C2">
      <w:pPr>
        <w:keepLines/>
        <w:numPr>
          <w:ilvl w:val="0"/>
          <w:numId w:val="45"/>
        </w:numPr>
        <w:tabs>
          <w:tab w:val="num" w:pos="567"/>
        </w:tabs>
        <w:adjustRightInd w:val="0"/>
        <w:ind w:left="567" w:hanging="567"/>
        <w:rPr>
          <w:sz w:val="22"/>
          <w:szCs w:val="22"/>
          <w:lang w:eastAsia="de-DE"/>
        </w:rPr>
      </w:pPr>
      <w:r>
        <w:rPr>
          <w:sz w:val="22"/>
          <w:szCs w:val="22"/>
          <w:lang w:eastAsia="de-DE"/>
        </w:rPr>
        <w:t>Vajadusel kasutage ka teist pen</w:t>
      </w:r>
      <w:r>
        <w:rPr>
          <w:sz w:val="22"/>
          <w:szCs w:val="22"/>
          <w:lang w:eastAsia="de-DE"/>
        </w:rPr>
        <w:noBreakHyphen/>
        <w:t xml:space="preserve">süstlit, valides allesjäänud annuse, mis on märgitud jaotisesse </w:t>
      </w:r>
      <w:r>
        <w:rPr>
          <w:sz w:val="22"/>
          <w:szCs w:val="22"/>
        </w:rPr>
        <w:t>„</w:t>
      </w:r>
      <w:r>
        <w:rPr>
          <w:sz w:val="22"/>
          <w:szCs w:val="22"/>
          <w:lang w:eastAsia="de-DE"/>
        </w:rPr>
        <w:t>Teiseks süstimiseks määratav annus“ (8. veerg).</w:t>
      </w:r>
    </w:p>
    <w:p w14:paraId="063DDC76" w14:textId="77777777" w:rsidR="00B80D14" w:rsidRDefault="00B80D14" w:rsidP="00DA52C2">
      <w:pPr>
        <w:numPr>
          <w:ilvl w:val="0"/>
          <w:numId w:val="45"/>
        </w:numPr>
        <w:tabs>
          <w:tab w:val="num" w:pos="567"/>
        </w:tabs>
        <w:adjustRightInd w:val="0"/>
        <w:ind w:left="567" w:hanging="567"/>
        <w:rPr>
          <w:sz w:val="22"/>
          <w:szCs w:val="22"/>
        </w:rPr>
      </w:pPr>
      <w:r>
        <w:rPr>
          <w:sz w:val="22"/>
          <w:szCs w:val="22"/>
        </w:rPr>
        <w:lastRenderedPageBreak/>
        <w:t>Märkige allesjäänud annus järgmisel real toodud jaotisesse „</w:t>
      </w:r>
      <w:r>
        <w:rPr>
          <w:b/>
          <w:sz w:val="22"/>
          <w:szCs w:val="22"/>
        </w:rPr>
        <w:t>Süstitav annus“</w:t>
      </w:r>
      <w:r>
        <w:rPr>
          <w:sz w:val="22"/>
          <w:szCs w:val="22"/>
        </w:rPr>
        <w:t xml:space="preserve"> (6. veerg).</w:t>
      </w:r>
    </w:p>
    <w:p w14:paraId="0E3F45A8" w14:textId="77777777" w:rsidR="00B80D14" w:rsidRDefault="00B80D14" w:rsidP="00DA52C2">
      <w:pPr>
        <w:tabs>
          <w:tab w:val="left" w:pos="567"/>
        </w:tabs>
        <w:rPr>
          <w:i/>
          <w:sz w:val="22"/>
          <w:szCs w:val="22"/>
        </w:rPr>
      </w:pPr>
    </w:p>
    <w:p w14:paraId="2C5FE6A5" w14:textId="77777777" w:rsidR="00B80D14" w:rsidRDefault="00B80D14" w:rsidP="00DA52C2">
      <w:pPr>
        <w:tabs>
          <w:tab w:val="left" w:pos="567"/>
        </w:tabs>
        <w:rPr>
          <w:iCs/>
          <w:sz w:val="22"/>
          <w:szCs w:val="22"/>
        </w:rPr>
      </w:pPr>
      <w:r>
        <w:rPr>
          <w:iCs/>
          <w:sz w:val="22"/>
          <w:szCs w:val="22"/>
        </w:rPr>
        <w:t>Ravipäeviku</w:t>
      </w:r>
      <w:r>
        <w:t xml:space="preserve"> </w:t>
      </w:r>
      <w:r>
        <w:rPr>
          <w:iCs/>
          <w:sz w:val="22"/>
          <w:szCs w:val="22"/>
        </w:rPr>
        <w:t>kasutamine iga päev tehtava(te) süste(te) registreerimiseks võimaldab teil kontrollida, kas saite iga päev kogu teile määratud annuse.</w:t>
      </w:r>
    </w:p>
    <w:p w14:paraId="76200CA6" w14:textId="77777777" w:rsidR="00B80D14" w:rsidRDefault="00B80D14" w:rsidP="00DA52C2">
      <w:pPr>
        <w:tabs>
          <w:tab w:val="left" w:pos="567"/>
        </w:tabs>
        <w:rPr>
          <w:sz w:val="22"/>
          <w:szCs w:val="22"/>
        </w:rPr>
      </w:pPr>
    </w:p>
    <w:p w14:paraId="46922BCC" w14:textId="77777777" w:rsidR="00B80D14" w:rsidRDefault="00B80D14" w:rsidP="00DA52C2">
      <w:pPr>
        <w:keepNext/>
        <w:tabs>
          <w:tab w:val="left" w:pos="567"/>
        </w:tabs>
        <w:rPr>
          <w:sz w:val="22"/>
          <w:szCs w:val="22"/>
        </w:rPr>
      </w:pPr>
      <w:r>
        <w:rPr>
          <w:sz w:val="22"/>
          <w:szCs w:val="22"/>
        </w:rPr>
        <w:t>Ravipäeviku näidis.</w:t>
      </w:r>
    </w:p>
    <w:p w14:paraId="70A715BC" w14:textId="77777777" w:rsidR="00B80D14" w:rsidRDefault="00B80D14" w:rsidP="00DA52C2">
      <w:pPr>
        <w:keepNext/>
        <w:tabs>
          <w:tab w:val="left" w:pos="567"/>
        </w:tabs>
        <w:rPr>
          <w:sz w:val="22"/>
          <w:szCs w:val="22"/>
        </w:rPr>
      </w:pPr>
    </w:p>
    <w:tbl>
      <w:tblPr>
        <w:tblW w:w="9072" w:type="dxa"/>
        <w:tblInd w:w="-5" w:type="dxa"/>
        <w:tblLayout w:type="fixed"/>
        <w:tblLook w:val="0000" w:firstRow="0" w:lastRow="0" w:firstColumn="0" w:lastColumn="0" w:noHBand="0" w:noVBand="0"/>
      </w:tblPr>
      <w:tblGrid>
        <w:gridCol w:w="851"/>
        <w:gridCol w:w="850"/>
        <w:gridCol w:w="851"/>
        <w:gridCol w:w="992"/>
        <w:gridCol w:w="851"/>
        <w:gridCol w:w="821"/>
        <w:gridCol w:w="993"/>
        <w:gridCol w:w="2863"/>
      </w:tblGrid>
      <w:tr w:rsidR="00B80D14" w14:paraId="1866795F" w14:textId="77777777" w:rsidTr="00656282">
        <w:trPr>
          <w:trHeight w:hRule="exact" w:val="431"/>
        </w:trPr>
        <w:tc>
          <w:tcPr>
            <w:tcW w:w="851" w:type="dxa"/>
            <w:vMerge w:val="restart"/>
            <w:tcBorders>
              <w:top w:val="single" w:sz="4" w:space="0" w:color="auto"/>
              <w:left w:val="single" w:sz="4" w:space="0" w:color="auto"/>
              <w:bottom w:val="single" w:sz="4" w:space="0" w:color="auto"/>
              <w:right w:val="single" w:sz="4" w:space="0" w:color="auto"/>
            </w:tcBorders>
          </w:tcPr>
          <w:p w14:paraId="48040065" w14:textId="77777777" w:rsidR="00B80D14" w:rsidRDefault="00B80D14" w:rsidP="00DA52C2">
            <w:pPr>
              <w:keepNext/>
              <w:autoSpaceDE w:val="0"/>
              <w:autoSpaceDN w:val="0"/>
              <w:adjustRightInd w:val="0"/>
              <w:spacing w:before="8"/>
              <w:ind w:left="287" w:right="267"/>
              <w:jc w:val="center"/>
              <w:rPr>
                <w:rFonts w:eastAsia="Times New Roman"/>
                <w:sz w:val="16"/>
                <w:szCs w:val="16"/>
              </w:rPr>
            </w:pPr>
            <w:r>
              <w:rPr>
                <w:rFonts w:eastAsia="Times New Roman"/>
                <w:b/>
                <w:bCs/>
                <w:w w:val="96"/>
                <w:sz w:val="16"/>
                <w:szCs w:val="16"/>
              </w:rPr>
              <w:t>1</w:t>
            </w:r>
          </w:p>
          <w:p w14:paraId="5C8FF782" w14:textId="77777777" w:rsidR="00B80D14" w:rsidRDefault="00B80D14" w:rsidP="00DA52C2">
            <w:pPr>
              <w:keepNext/>
              <w:autoSpaceDE w:val="0"/>
              <w:autoSpaceDN w:val="0"/>
              <w:adjustRightInd w:val="0"/>
              <w:spacing w:before="120"/>
              <w:ind w:left="16" w:right="-4"/>
              <w:jc w:val="center"/>
              <w:rPr>
                <w:rFonts w:eastAsia="Times New Roman"/>
              </w:rPr>
            </w:pPr>
            <w:r>
              <w:rPr>
                <w:rFonts w:eastAsia="Times New Roman"/>
                <w:b/>
                <w:bCs/>
                <w:spacing w:val="-3"/>
                <w:w w:val="83"/>
                <w:sz w:val="16"/>
                <w:szCs w:val="16"/>
              </w:rPr>
              <w:t>Ravipäeva number</w:t>
            </w:r>
          </w:p>
        </w:tc>
        <w:tc>
          <w:tcPr>
            <w:tcW w:w="850" w:type="dxa"/>
            <w:vMerge w:val="restart"/>
            <w:tcBorders>
              <w:top w:val="single" w:sz="4" w:space="0" w:color="auto"/>
              <w:left w:val="single" w:sz="4" w:space="0" w:color="auto"/>
              <w:bottom w:val="single" w:sz="4" w:space="0" w:color="auto"/>
              <w:right w:val="single" w:sz="4" w:space="0" w:color="auto"/>
            </w:tcBorders>
          </w:tcPr>
          <w:p w14:paraId="1A1727BF" w14:textId="77777777" w:rsidR="00B80D14" w:rsidRDefault="00B80D14" w:rsidP="00DA52C2">
            <w:pPr>
              <w:keepNext/>
              <w:autoSpaceDE w:val="0"/>
              <w:autoSpaceDN w:val="0"/>
              <w:adjustRightInd w:val="0"/>
              <w:spacing w:before="8"/>
              <w:ind w:left="185" w:right="165"/>
              <w:jc w:val="center"/>
              <w:rPr>
                <w:rFonts w:eastAsia="Times New Roman"/>
                <w:sz w:val="16"/>
                <w:szCs w:val="16"/>
              </w:rPr>
            </w:pPr>
            <w:r>
              <w:rPr>
                <w:rFonts w:eastAsia="Times New Roman"/>
                <w:b/>
                <w:bCs/>
                <w:w w:val="96"/>
                <w:sz w:val="16"/>
                <w:szCs w:val="16"/>
              </w:rPr>
              <w:t>2</w:t>
            </w:r>
          </w:p>
          <w:p w14:paraId="055C84FC" w14:textId="77777777" w:rsidR="00B80D14" w:rsidRDefault="00B80D14" w:rsidP="00DA52C2">
            <w:pPr>
              <w:keepNext/>
              <w:autoSpaceDE w:val="0"/>
              <w:autoSpaceDN w:val="0"/>
              <w:adjustRightInd w:val="0"/>
              <w:spacing w:before="120"/>
              <w:ind w:right="63" w:firstLine="28"/>
              <w:jc w:val="center"/>
              <w:rPr>
                <w:rFonts w:eastAsia="Times New Roman"/>
              </w:rPr>
            </w:pPr>
            <w:r>
              <w:rPr>
                <w:rFonts w:eastAsia="Times New Roman"/>
                <w:b/>
                <w:bCs/>
                <w:spacing w:val="-2"/>
                <w:w w:val="82"/>
                <w:sz w:val="16"/>
                <w:szCs w:val="16"/>
              </w:rPr>
              <w:t>Kuupäev</w:t>
            </w:r>
          </w:p>
        </w:tc>
        <w:tc>
          <w:tcPr>
            <w:tcW w:w="851" w:type="dxa"/>
            <w:vMerge w:val="restart"/>
            <w:tcBorders>
              <w:top w:val="single" w:sz="4" w:space="0" w:color="auto"/>
              <w:left w:val="single" w:sz="4" w:space="0" w:color="auto"/>
              <w:bottom w:val="single" w:sz="4" w:space="0" w:color="auto"/>
              <w:right w:val="single" w:sz="4" w:space="0" w:color="auto"/>
            </w:tcBorders>
          </w:tcPr>
          <w:p w14:paraId="49666CAC" w14:textId="77777777" w:rsidR="00B80D14" w:rsidRDefault="00B80D14" w:rsidP="00DA52C2">
            <w:pPr>
              <w:keepNext/>
              <w:autoSpaceDE w:val="0"/>
              <w:autoSpaceDN w:val="0"/>
              <w:adjustRightInd w:val="0"/>
              <w:spacing w:before="8"/>
              <w:ind w:left="185" w:right="165"/>
              <w:jc w:val="center"/>
              <w:rPr>
                <w:rFonts w:eastAsia="Times New Roman"/>
                <w:sz w:val="16"/>
                <w:szCs w:val="16"/>
              </w:rPr>
            </w:pPr>
            <w:r>
              <w:rPr>
                <w:rFonts w:eastAsia="Times New Roman"/>
                <w:b/>
                <w:bCs/>
                <w:w w:val="96"/>
                <w:sz w:val="16"/>
                <w:szCs w:val="16"/>
              </w:rPr>
              <w:t>3</w:t>
            </w:r>
          </w:p>
          <w:p w14:paraId="7963D401" w14:textId="77777777" w:rsidR="00B80D14" w:rsidRDefault="00B80D14" w:rsidP="00DA52C2">
            <w:pPr>
              <w:keepNext/>
              <w:autoSpaceDE w:val="0"/>
              <w:autoSpaceDN w:val="0"/>
              <w:adjustRightInd w:val="0"/>
              <w:spacing w:before="120"/>
              <w:ind w:left="79" w:right="59"/>
              <w:jc w:val="center"/>
              <w:rPr>
                <w:rFonts w:eastAsia="Times New Roman"/>
              </w:rPr>
            </w:pPr>
            <w:r>
              <w:rPr>
                <w:rFonts w:eastAsia="Times New Roman"/>
                <w:b/>
                <w:bCs/>
                <w:spacing w:val="-1"/>
                <w:w w:val="72"/>
                <w:sz w:val="16"/>
                <w:szCs w:val="16"/>
              </w:rPr>
              <w:t>Kellaaeg</w:t>
            </w:r>
          </w:p>
        </w:tc>
        <w:tc>
          <w:tcPr>
            <w:tcW w:w="992" w:type="dxa"/>
            <w:vMerge w:val="restart"/>
            <w:tcBorders>
              <w:top w:val="single" w:sz="4" w:space="0" w:color="auto"/>
              <w:left w:val="single" w:sz="4" w:space="0" w:color="auto"/>
              <w:bottom w:val="single" w:sz="4" w:space="0" w:color="auto"/>
              <w:right w:val="single" w:sz="4" w:space="0" w:color="auto"/>
            </w:tcBorders>
          </w:tcPr>
          <w:p w14:paraId="05C91C2F" w14:textId="77777777" w:rsidR="00B80D14" w:rsidRDefault="00B80D14" w:rsidP="00DA52C2">
            <w:pPr>
              <w:keepNext/>
              <w:autoSpaceDE w:val="0"/>
              <w:autoSpaceDN w:val="0"/>
              <w:adjustRightInd w:val="0"/>
              <w:spacing w:before="8"/>
              <w:ind w:left="365" w:right="345"/>
              <w:jc w:val="center"/>
              <w:rPr>
                <w:rFonts w:eastAsia="Times New Roman"/>
                <w:sz w:val="16"/>
                <w:szCs w:val="16"/>
              </w:rPr>
            </w:pPr>
            <w:r>
              <w:rPr>
                <w:rFonts w:eastAsia="Times New Roman"/>
                <w:b/>
                <w:bCs/>
                <w:w w:val="96"/>
                <w:sz w:val="16"/>
                <w:szCs w:val="16"/>
              </w:rPr>
              <w:t>4</w:t>
            </w:r>
          </w:p>
          <w:p w14:paraId="0F4AE742" w14:textId="77777777" w:rsidR="00B80D14" w:rsidRDefault="00B80D14" w:rsidP="00DA52C2">
            <w:pPr>
              <w:keepNext/>
              <w:autoSpaceDE w:val="0"/>
              <w:autoSpaceDN w:val="0"/>
              <w:adjustRightInd w:val="0"/>
              <w:spacing w:before="120"/>
              <w:ind w:left="40" w:right="20" w:hanging="9"/>
              <w:jc w:val="center"/>
              <w:rPr>
                <w:rFonts w:eastAsia="Times New Roman"/>
                <w:sz w:val="16"/>
                <w:szCs w:val="16"/>
              </w:rPr>
            </w:pPr>
            <w:r>
              <w:rPr>
                <w:rFonts w:eastAsia="Times New Roman"/>
                <w:b/>
                <w:bCs/>
                <w:spacing w:val="-2"/>
                <w:w w:val="78"/>
                <w:sz w:val="16"/>
                <w:szCs w:val="16"/>
              </w:rPr>
              <w:t>Pen</w:t>
            </w:r>
            <w:r>
              <w:rPr>
                <w:rFonts w:eastAsia="Times New Roman"/>
                <w:b/>
                <w:bCs/>
                <w:spacing w:val="-2"/>
                <w:w w:val="78"/>
                <w:sz w:val="16"/>
                <w:szCs w:val="16"/>
              </w:rPr>
              <w:noBreakHyphen/>
              <w:t>süstli sisu</w:t>
            </w:r>
          </w:p>
          <w:p w14:paraId="47967A96" w14:textId="660BB2DF" w:rsidR="00B80D14" w:rsidRDefault="00B80D14" w:rsidP="00DA52C2">
            <w:pPr>
              <w:keepNext/>
              <w:autoSpaceDE w:val="0"/>
              <w:autoSpaceDN w:val="0"/>
              <w:adjustRightInd w:val="0"/>
              <w:spacing w:before="120"/>
              <w:ind w:left="62" w:right="17" w:hanging="138"/>
              <w:jc w:val="center"/>
              <w:rPr>
                <w:rFonts w:eastAsia="Times New Roman"/>
                <w:color w:val="0070C0"/>
                <w:sz w:val="14"/>
                <w:szCs w:val="14"/>
              </w:rPr>
            </w:pPr>
            <w:r w:rsidRPr="00F740DD">
              <w:rPr>
                <w:rFonts w:eastAsia="Times New Roman"/>
                <w:color w:val="0070C0"/>
                <w:spacing w:val="2"/>
                <w:sz w:val="12"/>
                <w:szCs w:val="12"/>
                <w:bdr w:val="single" w:sz="4" w:space="0" w:color="auto"/>
              </w:rPr>
              <w:t>3</w:t>
            </w:r>
            <w:r w:rsidRPr="00F740DD">
              <w:rPr>
                <w:rFonts w:eastAsia="Times New Roman"/>
                <w:color w:val="0070C0"/>
                <w:spacing w:val="4"/>
                <w:sz w:val="12"/>
                <w:szCs w:val="12"/>
                <w:bdr w:val="single" w:sz="4" w:space="0" w:color="auto"/>
              </w:rPr>
              <w:t>0</w:t>
            </w:r>
            <w:r w:rsidRPr="00F740DD">
              <w:rPr>
                <w:rFonts w:eastAsia="Times New Roman"/>
                <w:color w:val="0070C0"/>
                <w:sz w:val="12"/>
                <w:szCs w:val="12"/>
                <w:bdr w:val="single" w:sz="4" w:space="0" w:color="auto"/>
              </w:rPr>
              <w:t>0 </w:t>
            </w:r>
            <w:r w:rsidRPr="00F740DD">
              <w:rPr>
                <w:rFonts w:eastAsia="Times New Roman"/>
                <w:bCs/>
                <w:color w:val="0070C0"/>
                <w:spacing w:val="2"/>
                <w:w w:val="94"/>
                <w:sz w:val="12"/>
                <w:szCs w:val="12"/>
                <w:bdr w:val="single" w:sz="4" w:space="0" w:color="auto"/>
              </w:rPr>
              <w:t>RÜ/</w:t>
            </w:r>
            <w:r w:rsidRPr="00F740DD">
              <w:rPr>
                <w:rFonts w:eastAsia="Times New Roman"/>
                <w:color w:val="0070C0"/>
                <w:spacing w:val="2"/>
                <w:w w:val="94"/>
                <w:sz w:val="12"/>
                <w:szCs w:val="12"/>
                <w:bdr w:val="single" w:sz="4" w:space="0" w:color="auto"/>
              </w:rPr>
              <w:t>0</w:t>
            </w:r>
            <w:r w:rsidRPr="00F740DD">
              <w:rPr>
                <w:rFonts w:eastAsia="Times New Roman"/>
                <w:color w:val="0070C0"/>
                <w:spacing w:val="3"/>
                <w:w w:val="94"/>
                <w:sz w:val="12"/>
                <w:szCs w:val="12"/>
                <w:bdr w:val="single" w:sz="4" w:space="0" w:color="auto"/>
              </w:rPr>
              <w:t>,</w:t>
            </w:r>
            <w:r w:rsidRPr="00F740DD">
              <w:rPr>
                <w:rFonts w:eastAsia="Times New Roman"/>
                <w:color w:val="0070C0"/>
                <w:w w:val="94"/>
                <w:sz w:val="12"/>
                <w:szCs w:val="12"/>
                <w:bdr w:val="single" w:sz="4" w:space="0" w:color="auto"/>
              </w:rPr>
              <w:t>48</w:t>
            </w:r>
            <w:r w:rsidRPr="00F740DD">
              <w:rPr>
                <w:rFonts w:eastAsia="Times New Roman"/>
                <w:color w:val="0070C0"/>
                <w:spacing w:val="-1"/>
                <w:w w:val="94"/>
                <w:sz w:val="12"/>
                <w:szCs w:val="12"/>
                <w:bdr w:val="single" w:sz="4" w:space="0" w:color="auto"/>
              </w:rPr>
              <w:t> </w:t>
            </w:r>
            <w:r w:rsidRPr="00F740DD">
              <w:rPr>
                <w:rFonts w:eastAsia="Times New Roman"/>
                <w:bCs/>
                <w:color w:val="0070C0"/>
                <w:spacing w:val="2"/>
                <w:w w:val="85"/>
                <w:sz w:val="12"/>
                <w:szCs w:val="12"/>
                <w:bdr w:val="single" w:sz="4" w:space="0" w:color="auto"/>
              </w:rPr>
              <w:t>ml</w:t>
            </w:r>
          </w:p>
        </w:tc>
        <w:tc>
          <w:tcPr>
            <w:tcW w:w="851" w:type="dxa"/>
            <w:vMerge w:val="restart"/>
            <w:tcBorders>
              <w:top w:val="single" w:sz="4" w:space="0" w:color="auto"/>
              <w:left w:val="single" w:sz="4" w:space="0" w:color="auto"/>
              <w:bottom w:val="single" w:sz="4" w:space="0" w:color="auto"/>
              <w:right w:val="single" w:sz="4" w:space="0" w:color="auto"/>
            </w:tcBorders>
          </w:tcPr>
          <w:p w14:paraId="72E99B64" w14:textId="77777777" w:rsidR="00B80D14" w:rsidRDefault="00B80D14" w:rsidP="00DA52C2">
            <w:pPr>
              <w:keepNext/>
              <w:autoSpaceDE w:val="0"/>
              <w:autoSpaceDN w:val="0"/>
              <w:adjustRightInd w:val="0"/>
              <w:spacing w:before="8"/>
              <w:ind w:right="307"/>
              <w:jc w:val="center"/>
              <w:rPr>
                <w:rFonts w:eastAsia="Times New Roman"/>
                <w:sz w:val="16"/>
                <w:szCs w:val="16"/>
              </w:rPr>
            </w:pPr>
            <w:r>
              <w:rPr>
                <w:rFonts w:eastAsia="Times New Roman"/>
                <w:b/>
                <w:bCs/>
                <w:w w:val="96"/>
                <w:sz w:val="16"/>
                <w:szCs w:val="16"/>
              </w:rPr>
              <w:t>5</w:t>
            </w:r>
          </w:p>
          <w:p w14:paraId="06FB2F70" w14:textId="77777777" w:rsidR="00B80D14" w:rsidRDefault="00B80D14" w:rsidP="00DA52C2">
            <w:pPr>
              <w:keepNext/>
              <w:autoSpaceDE w:val="0"/>
              <w:autoSpaceDN w:val="0"/>
              <w:adjustRightInd w:val="0"/>
              <w:spacing w:before="120"/>
              <w:ind w:right="40"/>
              <w:jc w:val="center"/>
              <w:rPr>
                <w:rFonts w:eastAsia="Times New Roman"/>
              </w:rPr>
            </w:pPr>
            <w:r>
              <w:rPr>
                <w:rFonts w:eastAsia="Times New Roman"/>
                <w:b/>
                <w:bCs/>
                <w:spacing w:val="-1"/>
                <w:w w:val="79"/>
                <w:sz w:val="16"/>
                <w:szCs w:val="16"/>
              </w:rPr>
              <w:t>Määratud annus</w:t>
            </w:r>
          </w:p>
        </w:tc>
        <w:tc>
          <w:tcPr>
            <w:tcW w:w="4677" w:type="dxa"/>
            <w:gridSpan w:val="3"/>
            <w:tcBorders>
              <w:top w:val="single" w:sz="4" w:space="0" w:color="auto"/>
              <w:left w:val="single" w:sz="4" w:space="0" w:color="auto"/>
              <w:bottom w:val="single" w:sz="4" w:space="0" w:color="auto"/>
              <w:right w:val="single" w:sz="4" w:space="0" w:color="auto"/>
            </w:tcBorders>
          </w:tcPr>
          <w:p w14:paraId="6D578293" w14:textId="77777777" w:rsidR="00B80D14" w:rsidRDefault="00B80D14" w:rsidP="00DA52C2">
            <w:pPr>
              <w:keepNext/>
              <w:tabs>
                <w:tab w:val="left" w:pos="1380"/>
                <w:tab w:val="left" w:pos="2920"/>
              </w:tabs>
              <w:autoSpaceDE w:val="0"/>
              <w:autoSpaceDN w:val="0"/>
              <w:adjustRightInd w:val="0"/>
              <w:ind w:left="392" w:right="-20"/>
              <w:jc w:val="both"/>
              <w:rPr>
                <w:rFonts w:eastAsia="Times New Roman"/>
                <w:sz w:val="16"/>
                <w:szCs w:val="16"/>
              </w:rPr>
            </w:pPr>
            <w:r>
              <w:rPr>
                <w:rFonts w:eastAsia="Times New Roman"/>
                <w:b/>
                <w:bCs/>
                <w:sz w:val="16"/>
                <w:szCs w:val="16"/>
              </w:rPr>
              <w:t>6</w:t>
            </w:r>
            <w:r>
              <w:rPr>
                <w:rFonts w:eastAsia="Times New Roman"/>
                <w:b/>
                <w:bCs/>
                <w:sz w:val="16"/>
                <w:szCs w:val="16"/>
              </w:rPr>
              <w:tab/>
              <w:t>7</w:t>
            </w:r>
            <w:r>
              <w:rPr>
                <w:rFonts w:eastAsia="Times New Roman"/>
                <w:b/>
                <w:bCs/>
                <w:sz w:val="16"/>
                <w:szCs w:val="16"/>
              </w:rPr>
              <w:tab/>
              <w:t>8</w:t>
            </w:r>
          </w:p>
          <w:p w14:paraId="513925A8" w14:textId="77777777" w:rsidR="00B80D14" w:rsidRDefault="00B80D14" w:rsidP="00DA52C2">
            <w:pPr>
              <w:keepNext/>
              <w:tabs>
                <w:tab w:val="left" w:pos="2559"/>
              </w:tabs>
              <w:autoSpaceDE w:val="0"/>
              <w:autoSpaceDN w:val="0"/>
              <w:adjustRightInd w:val="0"/>
              <w:ind w:left="731" w:right="-23" w:firstLine="724"/>
              <w:jc w:val="both"/>
              <w:rPr>
                <w:rFonts w:eastAsia="Times New Roman"/>
              </w:rPr>
            </w:pPr>
            <w:r>
              <w:rPr>
                <w:rFonts w:eastAsia="Times New Roman"/>
                <w:b/>
                <w:bCs/>
                <w:spacing w:val="-1"/>
                <w:w w:val="77"/>
                <w:sz w:val="16"/>
                <w:szCs w:val="16"/>
              </w:rPr>
              <w:t>Annusenäidiku aken</w:t>
            </w:r>
          </w:p>
        </w:tc>
      </w:tr>
      <w:tr w:rsidR="00B80D14" w14:paraId="5F9AA7F6" w14:textId="77777777" w:rsidTr="00656282">
        <w:tblPrEx>
          <w:tblCellMar>
            <w:left w:w="0" w:type="dxa"/>
            <w:right w:w="0" w:type="dxa"/>
          </w:tblCellMar>
        </w:tblPrEx>
        <w:trPr>
          <w:cantSplit/>
          <w:trHeight w:hRule="exact" w:val="624"/>
        </w:trPr>
        <w:tc>
          <w:tcPr>
            <w:tcW w:w="851" w:type="dxa"/>
            <w:vMerge/>
            <w:tcBorders>
              <w:top w:val="single" w:sz="4" w:space="0" w:color="auto"/>
              <w:left w:val="single" w:sz="8" w:space="0" w:color="231F20"/>
              <w:bottom w:val="single" w:sz="8" w:space="0" w:color="231F20"/>
              <w:right w:val="single" w:sz="8" w:space="0" w:color="231F20"/>
            </w:tcBorders>
          </w:tcPr>
          <w:p w14:paraId="2E4AF519" w14:textId="77777777" w:rsidR="00B80D14" w:rsidRDefault="00B80D14" w:rsidP="00DA52C2">
            <w:pPr>
              <w:keepNext/>
              <w:autoSpaceDE w:val="0"/>
              <w:autoSpaceDN w:val="0"/>
              <w:adjustRightInd w:val="0"/>
              <w:spacing w:before="120"/>
              <w:ind w:left="729" w:right="-20"/>
              <w:jc w:val="both"/>
              <w:rPr>
                <w:rFonts w:eastAsia="Times New Roman"/>
              </w:rPr>
            </w:pPr>
          </w:p>
        </w:tc>
        <w:tc>
          <w:tcPr>
            <w:tcW w:w="850" w:type="dxa"/>
            <w:vMerge/>
            <w:tcBorders>
              <w:top w:val="single" w:sz="4" w:space="0" w:color="auto"/>
              <w:left w:val="single" w:sz="8" w:space="0" w:color="231F20"/>
              <w:bottom w:val="single" w:sz="8" w:space="0" w:color="231F20"/>
              <w:right w:val="single" w:sz="8" w:space="0" w:color="231F20"/>
            </w:tcBorders>
          </w:tcPr>
          <w:p w14:paraId="0CA993C8" w14:textId="77777777" w:rsidR="00B80D14" w:rsidRDefault="00B80D14" w:rsidP="00DA52C2">
            <w:pPr>
              <w:keepNext/>
              <w:autoSpaceDE w:val="0"/>
              <w:autoSpaceDN w:val="0"/>
              <w:adjustRightInd w:val="0"/>
              <w:spacing w:before="120"/>
              <w:ind w:left="729" w:right="-20"/>
              <w:jc w:val="both"/>
              <w:rPr>
                <w:rFonts w:eastAsia="Times New Roman"/>
              </w:rPr>
            </w:pPr>
          </w:p>
        </w:tc>
        <w:tc>
          <w:tcPr>
            <w:tcW w:w="851" w:type="dxa"/>
            <w:vMerge/>
            <w:tcBorders>
              <w:top w:val="single" w:sz="4" w:space="0" w:color="auto"/>
              <w:left w:val="single" w:sz="8" w:space="0" w:color="231F20"/>
              <w:bottom w:val="single" w:sz="8" w:space="0" w:color="231F20"/>
              <w:right w:val="single" w:sz="8" w:space="0" w:color="231F20"/>
            </w:tcBorders>
          </w:tcPr>
          <w:p w14:paraId="60970F02" w14:textId="77777777" w:rsidR="00B80D14" w:rsidRDefault="00B80D14" w:rsidP="00DA52C2">
            <w:pPr>
              <w:keepNext/>
              <w:autoSpaceDE w:val="0"/>
              <w:autoSpaceDN w:val="0"/>
              <w:adjustRightInd w:val="0"/>
              <w:spacing w:before="120"/>
              <w:ind w:left="729" w:right="-20"/>
              <w:jc w:val="both"/>
              <w:rPr>
                <w:rFonts w:eastAsia="Times New Roman"/>
              </w:rPr>
            </w:pPr>
          </w:p>
        </w:tc>
        <w:tc>
          <w:tcPr>
            <w:tcW w:w="992" w:type="dxa"/>
            <w:vMerge/>
            <w:tcBorders>
              <w:top w:val="single" w:sz="4" w:space="0" w:color="auto"/>
              <w:left w:val="single" w:sz="8" w:space="0" w:color="231F20"/>
              <w:bottom w:val="single" w:sz="8" w:space="0" w:color="231F20"/>
              <w:right w:val="single" w:sz="8" w:space="0" w:color="231F20"/>
            </w:tcBorders>
          </w:tcPr>
          <w:p w14:paraId="1E27B824" w14:textId="77777777" w:rsidR="00B80D14" w:rsidRDefault="00B80D14" w:rsidP="00DA52C2">
            <w:pPr>
              <w:keepNext/>
              <w:autoSpaceDE w:val="0"/>
              <w:autoSpaceDN w:val="0"/>
              <w:adjustRightInd w:val="0"/>
              <w:spacing w:before="120"/>
              <w:ind w:left="729" w:right="-20"/>
              <w:jc w:val="both"/>
              <w:rPr>
                <w:rFonts w:eastAsia="Times New Roman"/>
              </w:rPr>
            </w:pPr>
          </w:p>
        </w:tc>
        <w:tc>
          <w:tcPr>
            <w:tcW w:w="851" w:type="dxa"/>
            <w:vMerge/>
            <w:tcBorders>
              <w:top w:val="single" w:sz="4" w:space="0" w:color="auto"/>
              <w:left w:val="single" w:sz="8" w:space="0" w:color="231F20"/>
              <w:bottom w:val="single" w:sz="8" w:space="0" w:color="231F20"/>
              <w:right w:val="single" w:sz="8" w:space="0" w:color="231F20"/>
            </w:tcBorders>
          </w:tcPr>
          <w:p w14:paraId="74CFEC94" w14:textId="77777777" w:rsidR="00B80D14" w:rsidRDefault="00B80D14" w:rsidP="00DA52C2">
            <w:pPr>
              <w:keepNext/>
              <w:autoSpaceDE w:val="0"/>
              <w:autoSpaceDN w:val="0"/>
              <w:adjustRightInd w:val="0"/>
              <w:spacing w:before="120"/>
              <w:ind w:left="729" w:right="-20"/>
              <w:jc w:val="both"/>
              <w:rPr>
                <w:rFonts w:eastAsia="Times New Roman"/>
              </w:rPr>
            </w:pPr>
          </w:p>
        </w:tc>
        <w:tc>
          <w:tcPr>
            <w:tcW w:w="821" w:type="dxa"/>
            <w:tcBorders>
              <w:top w:val="single" w:sz="4" w:space="0" w:color="auto"/>
              <w:left w:val="single" w:sz="8" w:space="0" w:color="231F20"/>
              <w:bottom w:val="single" w:sz="8" w:space="0" w:color="231F20"/>
              <w:right w:val="single" w:sz="8" w:space="0" w:color="231F20"/>
            </w:tcBorders>
          </w:tcPr>
          <w:p w14:paraId="67B3F01C" w14:textId="77777777" w:rsidR="00B80D14" w:rsidRDefault="00B80D14" w:rsidP="00DA52C2">
            <w:pPr>
              <w:keepNext/>
              <w:autoSpaceDE w:val="0"/>
              <w:autoSpaceDN w:val="0"/>
              <w:adjustRightInd w:val="0"/>
              <w:ind w:left="45" w:right="23"/>
              <w:jc w:val="both"/>
              <w:rPr>
                <w:rFonts w:eastAsia="Times New Roman"/>
                <w:sz w:val="16"/>
                <w:szCs w:val="16"/>
              </w:rPr>
            </w:pPr>
            <w:r>
              <w:rPr>
                <w:rFonts w:eastAsia="Times New Roman"/>
                <w:b/>
                <w:bCs/>
                <w:spacing w:val="-1"/>
                <w:w w:val="85"/>
                <w:sz w:val="16"/>
                <w:szCs w:val="16"/>
              </w:rPr>
              <w:t>Süstitav annus</w:t>
            </w:r>
          </w:p>
        </w:tc>
        <w:tc>
          <w:tcPr>
            <w:tcW w:w="3856" w:type="dxa"/>
            <w:gridSpan w:val="2"/>
            <w:tcBorders>
              <w:top w:val="single" w:sz="4" w:space="0" w:color="auto"/>
              <w:left w:val="single" w:sz="8" w:space="0" w:color="231F20"/>
              <w:bottom w:val="single" w:sz="8" w:space="0" w:color="231F20"/>
              <w:right w:val="single" w:sz="8" w:space="0" w:color="231F20"/>
            </w:tcBorders>
          </w:tcPr>
          <w:p w14:paraId="7D0F563B" w14:textId="77777777" w:rsidR="00B80D14" w:rsidRDefault="00B80D14" w:rsidP="00DA52C2">
            <w:pPr>
              <w:keepNext/>
              <w:autoSpaceDE w:val="0"/>
              <w:autoSpaceDN w:val="0"/>
              <w:adjustRightInd w:val="0"/>
              <w:spacing w:before="8"/>
              <w:ind w:left="974" w:right="-20"/>
              <w:jc w:val="center"/>
              <w:rPr>
                <w:rFonts w:eastAsia="Times New Roman"/>
                <w:b/>
                <w:bCs/>
                <w:spacing w:val="-1"/>
                <w:w w:val="85"/>
                <w:sz w:val="16"/>
                <w:szCs w:val="16"/>
              </w:rPr>
            </w:pPr>
            <w:r>
              <w:rPr>
                <w:rFonts w:eastAsia="Times New Roman"/>
                <w:b/>
                <w:bCs/>
                <w:spacing w:val="-1"/>
                <w:w w:val="85"/>
                <w:sz w:val="16"/>
                <w:szCs w:val="16"/>
              </w:rPr>
              <w:t>Teiseks süstimiseks määratav annus</w:t>
            </w:r>
          </w:p>
          <w:p w14:paraId="506C237F" w14:textId="77777777" w:rsidR="00B80D14" w:rsidRDefault="00B80D14" w:rsidP="00DA52C2">
            <w:pPr>
              <w:keepNext/>
              <w:tabs>
                <w:tab w:val="left" w:pos="1808"/>
              </w:tabs>
              <w:autoSpaceDE w:val="0"/>
              <w:autoSpaceDN w:val="0"/>
              <w:adjustRightInd w:val="0"/>
              <w:spacing w:before="8"/>
              <w:ind w:left="107" w:right="-20"/>
              <w:rPr>
                <w:rFonts w:eastAsia="Times New Roman"/>
              </w:rPr>
            </w:pPr>
            <w:r>
              <w:rPr>
                <w:noProof/>
                <w:lang w:eastAsia="en-GB"/>
              </w:rPr>
              <w:drawing>
                <wp:inline distT="0" distB="0" distL="0" distR="0" wp14:anchorId="1E7D95C5" wp14:editId="52E773AB">
                  <wp:extent cx="523875" cy="257175"/>
                  <wp:effectExtent l="0" t="0" r="0" b="0"/>
                  <wp:docPr id="918338204" name="Picture 918338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B80D14" w14:paraId="31788C83" w14:textId="77777777" w:rsidTr="00656282">
        <w:tblPrEx>
          <w:tblCellMar>
            <w:left w:w="0" w:type="dxa"/>
            <w:right w:w="0" w:type="dxa"/>
          </w:tblCellMar>
        </w:tblPrEx>
        <w:trPr>
          <w:cantSplit/>
          <w:trHeight w:hRule="exact" w:val="567"/>
        </w:trPr>
        <w:tc>
          <w:tcPr>
            <w:tcW w:w="851" w:type="dxa"/>
            <w:tcBorders>
              <w:top w:val="single" w:sz="8" w:space="0" w:color="231F20"/>
              <w:left w:val="single" w:sz="8" w:space="0" w:color="231F20"/>
              <w:bottom w:val="single" w:sz="8" w:space="0" w:color="231F20"/>
              <w:right w:val="single" w:sz="8" w:space="0" w:color="231F20"/>
            </w:tcBorders>
            <w:vAlign w:val="center"/>
          </w:tcPr>
          <w:p w14:paraId="4B2A66A0"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#1</w:t>
            </w:r>
          </w:p>
        </w:tc>
        <w:tc>
          <w:tcPr>
            <w:tcW w:w="850" w:type="dxa"/>
            <w:tcBorders>
              <w:top w:val="single" w:sz="8" w:space="0" w:color="231F20"/>
              <w:left w:val="single" w:sz="8" w:space="0" w:color="231F20"/>
              <w:bottom w:val="single" w:sz="8" w:space="0" w:color="231F20"/>
              <w:right w:val="single" w:sz="8" w:space="0" w:color="231F20"/>
            </w:tcBorders>
            <w:vAlign w:val="center"/>
          </w:tcPr>
          <w:p w14:paraId="34AFF54C" w14:textId="77777777" w:rsidR="00B80D14" w:rsidRDefault="00B80D14" w:rsidP="00DA52C2">
            <w:pPr>
              <w:keepNext/>
              <w:autoSpaceDE w:val="0"/>
              <w:autoSpaceDN w:val="0"/>
              <w:adjustRightInd w:val="0"/>
              <w:ind w:left="-24" w:right="-3" w:firstLine="24"/>
              <w:jc w:val="center"/>
              <w:rPr>
                <w:rFonts w:eastAsia="Times New Roman"/>
                <w:i/>
                <w:sz w:val="18"/>
                <w:szCs w:val="18"/>
              </w:rPr>
            </w:pPr>
            <w:r>
              <w:rPr>
                <w:rFonts w:eastAsia="Times New Roman"/>
                <w:bCs/>
                <w:i/>
                <w:w w:val="90"/>
                <w:sz w:val="18"/>
                <w:szCs w:val="18"/>
              </w:rPr>
              <w:t>10/06</w:t>
            </w:r>
          </w:p>
        </w:tc>
        <w:tc>
          <w:tcPr>
            <w:tcW w:w="851" w:type="dxa"/>
            <w:tcBorders>
              <w:top w:val="single" w:sz="8" w:space="0" w:color="231F20"/>
              <w:left w:val="single" w:sz="8" w:space="0" w:color="231F20"/>
              <w:bottom w:val="single" w:sz="8" w:space="0" w:color="231F20"/>
              <w:right w:val="single" w:sz="8" w:space="0" w:color="231F20"/>
            </w:tcBorders>
            <w:vAlign w:val="center"/>
          </w:tcPr>
          <w:p w14:paraId="5D623109" w14:textId="77777777" w:rsidR="00B80D14" w:rsidRDefault="00B80D14" w:rsidP="00DA52C2">
            <w:pPr>
              <w:keepNext/>
              <w:autoSpaceDE w:val="0"/>
              <w:autoSpaceDN w:val="0"/>
              <w:adjustRightInd w:val="0"/>
              <w:ind w:right="-30"/>
              <w:jc w:val="center"/>
              <w:rPr>
                <w:rFonts w:eastAsia="Times New Roman"/>
                <w:sz w:val="18"/>
                <w:szCs w:val="18"/>
              </w:rPr>
            </w:pPr>
            <w:r>
              <w:rPr>
                <w:rFonts w:eastAsia="Times New Roman"/>
                <w:bCs/>
                <w:w w:val="71"/>
                <w:sz w:val="18"/>
                <w:szCs w:val="18"/>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1B000A9A" w14:textId="77777777" w:rsidR="00B80D14" w:rsidRDefault="00B80D14" w:rsidP="00DA52C2">
            <w:pPr>
              <w:keepNext/>
              <w:autoSpaceDE w:val="0"/>
              <w:autoSpaceDN w:val="0"/>
              <w:adjustRightInd w:val="0"/>
              <w:ind w:left="30" w:right="-20"/>
              <w:jc w:val="center"/>
              <w:rPr>
                <w:rFonts w:eastAsia="Times New Roman"/>
                <w:sz w:val="18"/>
                <w:szCs w:val="18"/>
              </w:rPr>
            </w:pPr>
            <w:r>
              <w:rPr>
                <w:rFonts w:eastAsia="Times New Roman"/>
                <w:spacing w:val="-2"/>
                <w:w w:val="69"/>
                <w:sz w:val="18"/>
                <w:szCs w:val="18"/>
              </w:rPr>
              <w:t>3</w:t>
            </w:r>
            <w:r>
              <w:rPr>
                <w:rFonts w:eastAsia="Times New Roman"/>
                <w:spacing w:val="1"/>
                <w:w w:val="69"/>
                <w:sz w:val="18"/>
                <w:szCs w:val="18"/>
              </w:rPr>
              <w:t>0</w:t>
            </w:r>
            <w:r>
              <w:rPr>
                <w:rFonts w:eastAsia="Times New Roman"/>
                <w:w w:val="69"/>
                <w:sz w:val="18"/>
                <w:szCs w:val="18"/>
              </w:rPr>
              <w:t>0 RÜ</w:t>
            </w:r>
          </w:p>
        </w:tc>
        <w:tc>
          <w:tcPr>
            <w:tcW w:w="851" w:type="dxa"/>
            <w:tcBorders>
              <w:top w:val="single" w:sz="8" w:space="0" w:color="231F20"/>
              <w:left w:val="single" w:sz="8" w:space="0" w:color="231F20"/>
              <w:bottom w:val="single" w:sz="8" w:space="0" w:color="231F20"/>
              <w:right w:val="single" w:sz="8" w:space="0" w:color="231F20"/>
            </w:tcBorders>
            <w:vAlign w:val="center"/>
          </w:tcPr>
          <w:p w14:paraId="6BA371BC"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125</w:t>
            </w:r>
          </w:p>
        </w:tc>
        <w:tc>
          <w:tcPr>
            <w:tcW w:w="821" w:type="dxa"/>
            <w:tcBorders>
              <w:top w:val="single" w:sz="8" w:space="0" w:color="231F20"/>
              <w:left w:val="single" w:sz="8" w:space="0" w:color="231F20"/>
              <w:bottom w:val="single" w:sz="8" w:space="0" w:color="231F20"/>
              <w:right w:val="single" w:sz="8" w:space="0" w:color="231F20"/>
            </w:tcBorders>
            <w:vAlign w:val="center"/>
          </w:tcPr>
          <w:p w14:paraId="784F378C"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125</w:t>
            </w:r>
          </w:p>
        </w:tc>
        <w:tc>
          <w:tcPr>
            <w:tcW w:w="993" w:type="dxa"/>
            <w:tcBorders>
              <w:top w:val="single" w:sz="8" w:space="0" w:color="231F20"/>
              <w:left w:val="single" w:sz="8" w:space="0" w:color="231F20"/>
              <w:bottom w:val="single" w:sz="8" w:space="0" w:color="231F20"/>
              <w:right w:val="single" w:sz="8" w:space="0" w:color="231F20"/>
            </w:tcBorders>
          </w:tcPr>
          <w:p w14:paraId="1212F89D" w14:textId="77777777" w:rsidR="00B80D14" w:rsidRDefault="00B80D14" w:rsidP="00DA52C2">
            <w:pPr>
              <w:keepNext/>
              <w:autoSpaceDE w:val="0"/>
              <w:autoSpaceDN w:val="0"/>
              <w:adjustRightInd w:val="0"/>
              <w:ind w:left="191" w:right="-20"/>
              <w:jc w:val="both"/>
              <w:rPr>
                <w:rFonts w:eastAsia="Times New Roman"/>
                <w:spacing w:val="-6"/>
                <w:w w:val="78"/>
                <w:sz w:val="14"/>
                <w:szCs w:val="14"/>
              </w:rPr>
            </w:pPr>
            <w:r>
              <w:rPr>
                <w:rFonts w:eastAsia="Times New Roman"/>
                <w:noProof/>
                <w:szCs w:val="20"/>
                <w:lang w:eastAsia="en-GB"/>
              </w:rPr>
              <w:drawing>
                <wp:inline distT="0" distB="0" distL="0" distR="0" wp14:anchorId="144D3D71" wp14:editId="723AD51D">
                  <wp:extent cx="104775" cy="142875"/>
                  <wp:effectExtent l="0" t="0" r="0" b="0"/>
                  <wp:docPr id="898046701" name="Picture 898046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4775" cy="142875"/>
                          </a:xfrm>
                          <a:prstGeom prst="rect">
                            <a:avLst/>
                          </a:prstGeom>
                          <a:noFill/>
                          <a:ln>
                            <a:noFill/>
                          </a:ln>
                        </pic:spPr>
                      </pic:pic>
                    </a:graphicData>
                  </a:graphic>
                </wp:inline>
              </w:drawing>
            </w:r>
            <w:r>
              <w:rPr>
                <w:rFonts w:eastAsia="Times New Roman"/>
                <w:spacing w:val="-3"/>
                <w:sz w:val="14"/>
                <w:szCs w:val="14"/>
              </w:rPr>
              <w:t>kui</w:t>
            </w:r>
            <w:r>
              <w:rPr>
                <w:rFonts w:eastAsia="Times New Roman"/>
                <w:spacing w:val="-7"/>
                <w:sz w:val="14"/>
                <w:szCs w:val="14"/>
              </w:rPr>
              <w:t xml:space="preserve"> „</w:t>
            </w:r>
            <w:r>
              <w:rPr>
                <w:rFonts w:eastAsia="Times New Roman"/>
                <w:w w:val="86"/>
                <w:sz w:val="14"/>
                <w:szCs w:val="14"/>
              </w:rPr>
              <w:t>0</w:t>
            </w:r>
            <w:r>
              <w:rPr>
                <w:rFonts w:eastAsia="Times New Roman"/>
                <w:spacing w:val="-6"/>
                <w:w w:val="78"/>
                <w:sz w:val="14"/>
                <w:szCs w:val="14"/>
              </w:rPr>
              <w:t>",</w:t>
            </w:r>
          </w:p>
          <w:p w14:paraId="7CD85129" w14:textId="77777777" w:rsidR="00B80D14" w:rsidRDefault="00B80D14" w:rsidP="00DA52C2">
            <w:pPr>
              <w:keepNext/>
              <w:autoSpaceDE w:val="0"/>
              <w:autoSpaceDN w:val="0"/>
              <w:adjustRightInd w:val="0"/>
              <w:ind w:left="191" w:right="-20"/>
              <w:jc w:val="both"/>
              <w:rPr>
                <w:rFonts w:eastAsia="Times New Roman"/>
              </w:rPr>
            </w:pPr>
            <w:r>
              <w:rPr>
                <w:rFonts w:eastAsia="Times New Roman"/>
                <w:spacing w:val="-6"/>
                <w:w w:val="78"/>
                <w:sz w:val="14"/>
                <w:szCs w:val="14"/>
              </w:rPr>
              <w:t>süstimine lõpetatud</w:t>
            </w:r>
          </w:p>
        </w:tc>
        <w:tc>
          <w:tcPr>
            <w:tcW w:w="2863" w:type="dxa"/>
            <w:tcBorders>
              <w:top w:val="single" w:sz="8" w:space="0" w:color="231F20"/>
              <w:left w:val="single" w:sz="8" w:space="0" w:color="231F20"/>
              <w:bottom w:val="single" w:sz="8" w:space="0" w:color="231F20"/>
              <w:right w:val="single" w:sz="8" w:space="0" w:color="231F20"/>
            </w:tcBorders>
          </w:tcPr>
          <w:p w14:paraId="11AE7F98" w14:textId="77777777" w:rsidR="00B80D14" w:rsidRDefault="00B80D14" w:rsidP="00DA52C2">
            <w:pPr>
              <w:keepNext/>
              <w:autoSpaceDE w:val="0"/>
              <w:autoSpaceDN w:val="0"/>
              <w:adjustRightInd w:val="0"/>
              <w:ind w:left="153" w:right="205"/>
              <w:rPr>
                <w:rFonts w:eastAsia="Times New Roman"/>
                <w:w w:val="66"/>
                <w:sz w:val="14"/>
                <w:szCs w:val="14"/>
              </w:rPr>
            </w:pPr>
            <w:r>
              <w:rPr>
                <w:rFonts w:eastAsia="Times New Roman"/>
                <w:spacing w:val="-3"/>
                <w:sz w:val="20"/>
                <w:szCs w:val="20"/>
              </w:rPr>
              <w:sym w:font="Symbol" w:char="F084"/>
            </w:r>
            <w:r>
              <w:rPr>
                <w:rFonts w:eastAsia="Times New Roman"/>
                <w:w w:val="66"/>
                <w:sz w:val="14"/>
                <w:szCs w:val="14"/>
              </w:rPr>
              <w:t xml:space="preserve"> kui ei ole „0”, tuleb teha teine süst</w:t>
            </w:r>
          </w:p>
          <w:p w14:paraId="6E619AB2" w14:textId="77777777" w:rsidR="00B80D14" w:rsidRDefault="00B80D14" w:rsidP="00DA52C2">
            <w:pPr>
              <w:keepNext/>
              <w:autoSpaceDE w:val="0"/>
              <w:autoSpaceDN w:val="0"/>
              <w:adjustRightInd w:val="0"/>
              <w:ind w:left="16" w:right="12"/>
              <w:jc w:val="center"/>
              <w:rPr>
                <w:rFonts w:eastAsia="Times New Roman"/>
              </w:rPr>
            </w:pPr>
            <w:r>
              <w:rPr>
                <w:rFonts w:eastAsia="Times New Roman"/>
                <w:w w:val="66"/>
                <w:sz w:val="14"/>
                <w:szCs w:val="14"/>
              </w:rPr>
              <w:t>Võtke uus pen­</w:t>
            </w:r>
            <w:r>
              <w:rPr>
                <w:rFonts w:eastAsia="Times New Roman"/>
                <w:w w:val="66"/>
                <w:sz w:val="14"/>
                <w:szCs w:val="14"/>
              </w:rPr>
              <w:noBreakHyphen/>
              <w:t>süstel ja süstige järgmine annus.........</w:t>
            </w:r>
          </w:p>
        </w:tc>
      </w:tr>
      <w:tr w:rsidR="00B80D14" w14:paraId="1936CE51" w14:textId="77777777" w:rsidTr="00656282">
        <w:tblPrEx>
          <w:tblCellMar>
            <w:left w:w="0" w:type="dxa"/>
            <w:right w:w="0" w:type="dxa"/>
          </w:tblCellMar>
        </w:tblPrEx>
        <w:trPr>
          <w:cantSplit/>
          <w:trHeight w:hRule="exact" w:val="567"/>
        </w:trPr>
        <w:tc>
          <w:tcPr>
            <w:tcW w:w="851" w:type="dxa"/>
            <w:tcBorders>
              <w:top w:val="single" w:sz="8" w:space="0" w:color="231F20"/>
              <w:left w:val="single" w:sz="8" w:space="0" w:color="231F20"/>
              <w:bottom w:val="single" w:sz="8" w:space="0" w:color="231F20"/>
              <w:right w:val="single" w:sz="8" w:space="0" w:color="231F20"/>
            </w:tcBorders>
            <w:vAlign w:val="center"/>
          </w:tcPr>
          <w:p w14:paraId="78B33C27"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#2</w:t>
            </w:r>
          </w:p>
        </w:tc>
        <w:tc>
          <w:tcPr>
            <w:tcW w:w="850" w:type="dxa"/>
            <w:tcBorders>
              <w:top w:val="single" w:sz="8" w:space="0" w:color="231F20"/>
              <w:left w:val="single" w:sz="8" w:space="0" w:color="231F20"/>
              <w:bottom w:val="single" w:sz="8" w:space="0" w:color="231F20"/>
              <w:right w:val="single" w:sz="8" w:space="0" w:color="231F20"/>
            </w:tcBorders>
            <w:vAlign w:val="center"/>
          </w:tcPr>
          <w:p w14:paraId="0F1797B6" w14:textId="77777777" w:rsidR="00B80D14" w:rsidRDefault="00B80D14" w:rsidP="00DA52C2">
            <w:pPr>
              <w:keepNext/>
              <w:autoSpaceDE w:val="0"/>
              <w:autoSpaceDN w:val="0"/>
              <w:adjustRightInd w:val="0"/>
              <w:ind w:left="-24" w:right="-3" w:firstLine="24"/>
              <w:jc w:val="center"/>
              <w:rPr>
                <w:rFonts w:eastAsia="Times New Roman"/>
                <w:i/>
                <w:sz w:val="18"/>
                <w:szCs w:val="18"/>
              </w:rPr>
            </w:pPr>
            <w:r>
              <w:rPr>
                <w:rFonts w:eastAsia="Times New Roman"/>
                <w:bCs/>
                <w:i/>
                <w:w w:val="90"/>
                <w:sz w:val="18"/>
                <w:szCs w:val="18"/>
              </w:rPr>
              <w:t>11/06</w:t>
            </w:r>
          </w:p>
        </w:tc>
        <w:tc>
          <w:tcPr>
            <w:tcW w:w="851" w:type="dxa"/>
            <w:tcBorders>
              <w:top w:val="single" w:sz="8" w:space="0" w:color="231F20"/>
              <w:left w:val="single" w:sz="8" w:space="0" w:color="231F20"/>
              <w:bottom w:val="single" w:sz="8" w:space="0" w:color="231F20"/>
              <w:right w:val="single" w:sz="8" w:space="0" w:color="231F20"/>
            </w:tcBorders>
            <w:vAlign w:val="center"/>
          </w:tcPr>
          <w:p w14:paraId="1723D831" w14:textId="77777777" w:rsidR="00B80D14" w:rsidRDefault="00B80D14" w:rsidP="00DA52C2">
            <w:pPr>
              <w:keepNext/>
              <w:autoSpaceDE w:val="0"/>
              <w:autoSpaceDN w:val="0"/>
              <w:adjustRightInd w:val="0"/>
              <w:ind w:right="-30"/>
              <w:jc w:val="center"/>
              <w:rPr>
                <w:rFonts w:eastAsia="Times New Roman"/>
                <w:sz w:val="18"/>
                <w:szCs w:val="18"/>
              </w:rPr>
            </w:pPr>
            <w:r>
              <w:rPr>
                <w:rFonts w:eastAsia="Times New Roman"/>
                <w:bCs/>
                <w:w w:val="71"/>
                <w:sz w:val="18"/>
                <w:szCs w:val="18"/>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552996AF" w14:textId="77777777" w:rsidR="00B80D14" w:rsidRDefault="00B80D14" w:rsidP="00DA52C2">
            <w:pPr>
              <w:keepNext/>
              <w:autoSpaceDE w:val="0"/>
              <w:autoSpaceDN w:val="0"/>
              <w:adjustRightInd w:val="0"/>
              <w:ind w:left="30" w:right="-20"/>
              <w:jc w:val="center"/>
              <w:rPr>
                <w:rFonts w:eastAsia="Times New Roman"/>
                <w:sz w:val="18"/>
                <w:szCs w:val="18"/>
              </w:rPr>
            </w:pPr>
            <w:r>
              <w:rPr>
                <w:rFonts w:eastAsia="Times New Roman"/>
                <w:spacing w:val="-2"/>
                <w:w w:val="69"/>
                <w:sz w:val="18"/>
                <w:szCs w:val="18"/>
              </w:rPr>
              <w:t>3</w:t>
            </w:r>
            <w:r>
              <w:rPr>
                <w:rFonts w:eastAsia="Times New Roman"/>
                <w:spacing w:val="1"/>
                <w:w w:val="69"/>
                <w:sz w:val="18"/>
                <w:szCs w:val="18"/>
              </w:rPr>
              <w:t>0</w:t>
            </w:r>
            <w:r>
              <w:rPr>
                <w:rFonts w:eastAsia="Times New Roman"/>
                <w:w w:val="69"/>
                <w:sz w:val="18"/>
                <w:szCs w:val="18"/>
              </w:rPr>
              <w:t>0 RÜ</w:t>
            </w:r>
          </w:p>
        </w:tc>
        <w:tc>
          <w:tcPr>
            <w:tcW w:w="851" w:type="dxa"/>
            <w:tcBorders>
              <w:top w:val="single" w:sz="8" w:space="0" w:color="231F20"/>
              <w:left w:val="single" w:sz="8" w:space="0" w:color="231F20"/>
              <w:bottom w:val="single" w:sz="8" w:space="0" w:color="231F20"/>
              <w:right w:val="single" w:sz="8" w:space="0" w:color="231F20"/>
            </w:tcBorders>
            <w:vAlign w:val="center"/>
          </w:tcPr>
          <w:p w14:paraId="37868AF8"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125</w:t>
            </w:r>
          </w:p>
        </w:tc>
        <w:tc>
          <w:tcPr>
            <w:tcW w:w="821" w:type="dxa"/>
            <w:tcBorders>
              <w:top w:val="single" w:sz="8" w:space="0" w:color="231F20"/>
              <w:left w:val="single" w:sz="8" w:space="0" w:color="231F20"/>
              <w:bottom w:val="single" w:sz="8" w:space="0" w:color="231F20"/>
              <w:right w:val="single" w:sz="8" w:space="0" w:color="231F20"/>
            </w:tcBorders>
            <w:vAlign w:val="center"/>
          </w:tcPr>
          <w:p w14:paraId="3F8E2C4D"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125</w:t>
            </w:r>
          </w:p>
        </w:tc>
        <w:tc>
          <w:tcPr>
            <w:tcW w:w="993" w:type="dxa"/>
            <w:tcBorders>
              <w:top w:val="single" w:sz="8" w:space="0" w:color="231F20"/>
              <w:left w:val="single" w:sz="8" w:space="0" w:color="231F20"/>
              <w:bottom w:val="single" w:sz="8" w:space="0" w:color="231F20"/>
              <w:right w:val="single" w:sz="8" w:space="0" w:color="231F20"/>
            </w:tcBorders>
          </w:tcPr>
          <w:p w14:paraId="4C466881" w14:textId="77777777" w:rsidR="00B80D14" w:rsidRDefault="00B80D14" w:rsidP="00DA52C2">
            <w:pPr>
              <w:keepNext/>
              <w:autoSpaceDE w:val="0"/>
              <w:autoSpaceDN w:val="0"/>
              <w:adjustRightInd w:val="0"/>
              <w:ind w:left="191" w:right="-20"/>
              <w:jc w:val="both"/>
              <w:rPr>
                <w:rFonts w:eastAsia="Times New Roman"/>
                <w:spacing w:val="-6"/>
                <w:w w:val="78"/>
                <w:sz w:val="14"/>
                <w:szCs w:val="14"/>
              </w:rPr>
            </w:pPr>
            <w:r>
              <w:rPr>
                <w:rFonts w:eastAsia="Times New Roman"/>
                <w:noProof/>
                <w:szCs w:val="20"/>
                <w:lang w:eastAsia="en-GB"/>
              </w:rPr>
              <w:drawing>
                <wp:inline distT="0" distB="0" distL="0" distR="0" wp14:anchorId="560EBB29" wp14:editId="0E2EF707">
                  <wp:extent cx="104775" cy="142875"/>
                  <wp:effectExtent l="0" t="0" r="0" b="0"/>
                  <wp:docPr id="1894862171" name="Picture 1894862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4775" cy="142875"/>
                          </a:xfrm>
                          <a:prstGeom prst="rect">
                            <a:avLst/>
                          </a:prstGeom>
                          <a:noFill/>
                          <a:ln>
                            <a:noFill/>
                          </a:ln>
                        </pic:spPr>
                      </pic:pic>
                    </a:graphicData>
                  </a:graphic>
                </wp:inline>
              </w:drawing>
            </w:r>
            <w:r>
              <w:rPr>
                <w:rFonts w:eastAsia="Times New Roman"/>
                <w:spacing w:val="-3"/>
                <w:sz w:val="14"/>
                <w:szCs w:val="14"/>
              </w:rPr>
              <w:t>kui</w:t>
            </w:r>
            <w:r>
              <w:rPr>
                <w:rFonts w:eastAsia="Times New Roman"/>
                <w:spacing w:val="-7"/>
                <w:sz w:val="14"/>
                <w:szCs w:val="14"/>
              </w:rPr>
              <w:t xml:space="preserve"> „</w:t>
            </w:r>
            <w:r>
              <w:rPr>
                <w:rFonts w:eastAsia="Times New Roman"/>
                <w:w w:val="86"/>
                <w:sz w:val="14"/>
                <w:szCs w:val="14"/>
              </w:rPr>
              <w:t>0</w:t>
            </w:r>
            <w:r>
              <w:rPr>
                <w:rFonts w:eastAsia="Times New Roman"/>
                <w:spacing w:val="-6"/>
                <w:w w:val="78"/>
                <w:sz w:val="14"/>
                <w:szCs w:val="14"/>
              </w:rPr>
              <w:t>",</w:t>
            </w:r>
          </w:p>
          <w:p w14:paraId="4423F13C" w14:textId="77777777" w:rsidR="00B80D14" w:rsidRDefault="00B80D14" w:rsidP="00DA52C2">
            <w:pPr>
              <w:keepNext/>
              <w:autoSpaceDE w:val="0"/>
              <w:autoSpaceDN w:val="0"/>
              <w:adjustRightInd w:val="0"/>
              <w:ind w:left="191" w:right="-20"/>
              <w:jc w:val="both"/>
              <w:rPr>
                <w:rFonts w:eastAsia="Times New Roman"/>
              </w:rPr>
            </w:pPr>
            <w:r>
              <w:rPr>
                <w:rFonts w:eastAsia="Times New Roman"/>
                <w:spacing w:val="-6"/>
                <w:w w:val="78"/>
                <w:sz w:val="14"/>
                <w:szCs w:val="14"/>
              </w:rPr>
              <w:t>süstimine lõpetatud</w:t>
            </w:r>
          </w:p>
        </w:tc>
        <w:tc>
          <w:tcPr>
            <w:tcW w:w="2863" w:type="dxa"/>
            <w:tcBorders>
              <w:top w:val="single" w:sz="8" w:space="0" w:color="231F20"/>
              <w:left w:val="single" w:sz="8" w:space="0" w:color="231F20"/>
              <w:bottom w:val="single" w:sz="8" w:space="0" w:color="231F20"/>
              <w:right w:val="single" w:sz="8" w:space="0" w:color="231F20"/>
            </w:tcBorders>
          </w:tcPr>
          <w:p w14:paraId="31EA5281" w14:textId="77777777" w:rsidR="00B80D14" w:rsidRDefault="00B80D14" w:rsidP="00DA52C2">
            <w:pPr>
              <w:keepNext/>
              <w:autoSpaceDE w:val="0"/>
              <w:autoSpaceDN w:val="0"/>
              <w:adjustRightInd w:val="0"/>
              <w:ind w:left="153" w:right="205"/>
              <w:rPr>
                <w:rFonts w:eastAsia="Times New Roman"/>
                <w:w w:val="66"/>
                <w:sz w:val="14"/>
                <w:szCs w:val="14"/>
              </w:rPr>
            </w:pPr>
            <w:r>
              <w:rPr>
                <w:rFonts w:eastAsia="Times New Roman"/>
                <w:spacing w:val="-3"/>
                <w:sz w:val="20"/>
                <w:szCs w:val="20"/>
              </w:rPr>
              <w:sym w:font="Symbol" w:char="F084"/>
            </w:r>
            <w:r>
              <w:rPr>
                <w:rFonts w:eastAsia="Times New Roman"/>
                <w:w w:val="66"/>
                <w:sz w:val="14"/>
                <w:szCs w:val="14"/>
              </w:rPr>
              <w:t xml:space="preserve"> kui ei ole „0”, tuleb teha teine süst</w:t>
            </w:r>
          </w:p>
          <w:p w14:paraId="056BF230" w14:textId="77777777" w:rsidR="00B80D14" w:rsidRDefault="00B80D14" w:rsidP="00DA52C2">
            <w:pPr>
              <w:keepNext/>
              <w:autoSpaceDE w:val="0"/>
              <w:autoSpaceDN w:val="0"/>
              <w:adjustRightInd w:val="0"/>
              <w:ind w:left="16" w:right="12"/>
              <w:jc w:val="center"/>
              <w:rPr>
                <w:rFonts w:eastAsia="Times New Roman"/>
              </w:rPr>
            </w:pPr>
            <w:r>
              <w:rPr>
                <w:noProof/>
                <w:lang w:eastAsia="en-GB"/>
              </w:rPr>
              <mc:AlternateContent>
                <mc:Choice Requires="wps">
                  <w:drawing>
                    <wp:anchor distT="0" distB="0" distL="114300" distR="114300" simplePos="0" relativeHeight="251703296" behindDoc="0" locked="0" layoutInCell="1" allowOverlap="1" wp14:anchorId="3AC786EF" wp14:editId="13904BEE">
                      <wp:simplePos x="0" y="0"/>
                      <wp:positionH relativeFrom="column">
                        <wp:posOffset>147320</wp:posOffset>
                      </wp:positionH>
                      <wp:positionV relativeFrom="paragraph">
                        <wp:posOffset>120650</wp:posOffset>
                      </wp:positionV>
                      <wp:extent cx="1697990" cy="519430"/>
                      <wp:effectExtent l="0" t="0" r="0" b="0"/>
                      <wp:wrapNone/>
                      <wp:docPr id="1461092889"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7990" cy="519430"/>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11.6pt;margin-top:9.5pt;width:133.7pt;height:40.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106943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">
                      <v:path arrowok="t"/>
                    </v:oval>
                  </w:pict>
                </mc:Fallback>
              </mc:AlternateContent>
            </w:r>
            <w:r>
              <w:rPr>
                <w:rFonts w:eastAsia="Times New Roman"/>
                <w:w w:val="66"/>
                <w:sz w:val="14"/>
                <w:szCs w:val="14"/>
              </w:rPr>
              <w:t>Võtke uus pen</w:t>
            </w:r>
            <w:r>
              <w:rPr>
                <w:rFonts w:eastAsia="Times New Roman"/>
                <w:w w:val="66"/>
                <w:sz w:val="14"/>
                <w:szCs w:val="14"/>
              </w:rPr>
              <w:noBreakHyphen/>
              <w:t>süstel ja süstige järgmine annus.........</w:t>
            </w:r>
          </w:p>
        </w:tc>
      </w:tr>
      <w:tr w:rsidR="00B80D14" w14:paraId="6AE15885" w14:textId="77777777" w:rsidTr="00656282">
        <w:tblPrEx>
          <w:tblCellMar>
            <w:left w:w="0" w:type="dxa"/>
            <w:right w:w="0" w:type="dxa"/>
          </w:tblCellMar>
        </w:tblPrEx>
        <w:trPr>
          <w:cantSplit/>
          <w:trHeight w:hRule="exact" w:val="567"/>
        </w:trPr>
        <w:tc>
          <w:tcPr>
            <w:tcW w:w="851" w:type="dxa"/>
            <w:tcBorders>
              <w:top w:val="single" w:sz="8" w:space="0" w:color="231F20"/>
              <w:left w:val="single" w:sz="8" w:space="0" w:color="231F20"/>
              <w:bottom w:val="single" w:sz="8" w:space="0" w:color="231F20"/>
              <w:right w:val="single" w:sz="8" w:space="0" w:color="231F20"/>
            </w:tcBorders>
            <w:vAlign w:val="center"/>
          </w:tcPr>
          <w:p w14:paraId="6695B9B6"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#3</w:t>
            </w:r>
          </w:p>
        </w:tc>
        <w:tc>
          <w:tcPr>
            <w:tcW w:w="850" w:type="dxa"/>
            <w:tcBorders>
              <w:top w:val="single" w:sz="8" w:space="0" w:color="231F20"/>
              <w:left w:val="single" w:sz="8" w:space="0" w:color="231F20"/>
              <w:bottom w:val="single" w:sz="8" w:space="0" w:color="231F20"/>
              <w:right w:val="single" w:sz="8" w:space="0" w:color="231F20"/>
            </w:tcBorders>
            <w:vAlign w:val="center"/>
          </w:tcPr>
          <w:p w14:paraId="1902757A" w14:textId="77777777" w:rsidR="00B80D14" w:rsidRDefault="00B80D14" w:rsidP="00DA52C2">
            <w:pPr>
              <w:keepNext/>
              <w:autoSpaceDE w:val="0"/>
              <w:autoSpaceDN w:val="0"/>
              <w:adjustRightInd w:val="0"/>
              <w:ind w:left="-24" w:right="-3" w:firstLine="24"/>
              <w:jc w:val="center"/>
              <w:rPr>
                <w:rFonts w:eastAsia="Times New Roman"/>
                <w:i/>
                <w:sz w:val="18"/>
                <w:szCs w:val="18"/>
              </w:rPr>
            </w:pPr>
            <w:r>
              <w:rPr>
                <w:rFonts w:eastAsia="Times New Roman"/>
                <w:bCs/>
                <w:i/>
                <w:w w:val="90"/>
                <w:sz w:val="18"/>
                <w:szCs w:val="18"/>
              </w:rPr>
              <w:t>12/06/</w:t>
            </w:r>
          </w:p>
        </w:tc>
        <w:tc>
          <w:tcPr>
            <w:tcW w:w="851" w:type="dxa"/>
            <w:tcBorders>
              <w:top w:val="single" w:sz="8" w:space="0" w:color="231F20"/>
              <w:left w:val="single" w:sz="8" w:space="0" w:color="231F20"/>
              <w:bottom w:val="single" w:sz="8" w:space="0" w:color="231F20"/>
              <w:right w:val="single" w:sz="8" w:space="0" w:color="231F20"/>
            </w:tcBorders>
            <w:vAlign w:val="center"/>
          </w:tcPr>
          <w:p w14:paraId="0E61948D" w14:textId="77777777" w:rsidR="00B80D14" w:rsidRDefault="00B80D14" w:rsidP="00DA52C2">
            <w:pPr>
              <w:keepNext/>
              <w:autoSpaceDE w:val="0"/>
              <w:autoSpaceDN w:val="0"/>
              <w:adjustRightInd w:val="0"/>
              <w:ind w:right="-30"/>
              <w:jc w:val="center"/>
              <w:rPr>
                <w:rFonts w:eastAsia="Times New Roman"/>
                <w:sz w:val="18"/>
                <w:szCs w:val="18"/>
              </w:rPr>
            </w:pPr>
            <w:r>
              <w:rPr>
                <w:rFonts w:eastAsia="Times New Roman"/>
                <w:bCs/>
                <w:w w:val="71"/>
                <w:sz w:val="18"/>
                <w:szCs w:val="18"/>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508CA6C9" w14:textId="77777777" w:rsidR="00B80D14" w:rsidRDefault="00B80D14" w:rsidP="00DA52C2">
            <w:pPr>
              <w:keepNext/>
              <w:autoSpaceDE w:val="0"/>
              <w:autoSpaceDN w:val="0"/>
              <w:adjustRightInd w:val="0"/>
              <w:ind w:left="30" w:right="-20"/>
              <w:jc w:val="center"/>
              <w:rPr>
                <w:rFonts w:eastAsia="Times New Roman"/>
                <w:sz w:val="18"/>
                <w:szCs w:val="18"/>
              </w:rPr>
            </w:pPr>
            <w:r>
              <w:rPr>
                <w:rFonts w:eastAsia="Times New Roman"/>
                <w:spacing w:val="-2"/>
                <w:w w:val="69"/>
                <w:sz w:val="18"/>
                <w:szCs w:val="18"/>
              </w:rPr>
              <w:t>3</w:t>
            </w:r>
            <w:r>
              <w:rPr>
                <w:rFonts w:eastAsia="Times New Roman"/>
                <w:spacing w:val="1"/>
                <w:w w:val="69"/>
                <w:sz w:val="18"/>
                <w:szCs w:val="18"/>
              </w:rPr>
              <w:t>0</w:t>
            </w:r>
            <w:r>
              <w:rPr>
                <w:rFonts w:eastAsia="Times New Roman"/>
                <w:w w:val="69"/>
                <w:sz w:val="18"/>
                <w:szCs w:val="18"/>
              </w:rPr>
              <w:t>0 RÜ</w:t>
            </w:r>
          </w:p>
        </w:tc>
        <w:tc>
          <w:tcPr>
            <w:tcW w:w="851" w:type="dxa"/>
            <w:tcBorders>
              <w:top w:val="single" w:sz="8" w:space="0" w:color="231F20"/>
              <w:left w:val="single" w:sz="8" w:space="0" w:color="231F20"/>
              <w:bottom w:val="single" w:sz="8" w:space="0" w:color="231F20"/>
              <w:right w:val="single" w:sz="8" w:space="0" w:color="231F20"/>
            </w:tcBorders>
            <w:vAlign w:val="center"/>
          </w:tcPr>
          <w:p w14:paraId="3EE74463"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125</w:t>
            </w:r>
          </w:p>
        </w:tc>
        <w:tc>
          <w:tcPr>
            <w:tcW w:w="821" w:type="dxa"/>
            <w:tcBorders>
              <w:top w:val="single" w:sz="8" w:space="0" w:color="231F20"/>
              <w:left w:val="single" w:sz="8" w:space="0" w:color="231F20"/>
              <w:bottom w:val="single" w:sz="8" w:space="0" w:color="231F20"/>
              <w:right w:val="single" w:sz="8" w:space="0" w:color="231F20"/>
            </w:tcBorders>
            <w:vAlign w:val="center"/>
          </w:tcPr>
          <w:p w14:paraId="49375BDC"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125</w:t>
            </w:r>
          </w:p>
        </w:tc>
        <w:tc>
          <w:tcPr>
            <w:tcW w:w="993" w:type="dxa"/>
            <w:tcBorders>
              <w:top w:val="single" w:sz="8" w:space="0" w:color="231F20"/>
              <w:left w:val="single" w:sz="8" w:space="0" w:color="231F20"/>
              <w:bottom w:val="single" w:sz="8" w:space="0" w:color="231F20"/>
              <w:right w:val="single" w:sz="8" w:space="0" w:color="231F20"/>
            </w:tcBorders>
          </w:tcPr>
          <w:p w14:paraId="6BCBF537" w14:textId="77777777" w:rsidR="00B80D14" w:rsidRDefault="00B80D14" w:rsidP="00DA52C2">
            <w:pPr>
              <w:keepNext/>
              <w:autoSpaceDE w:val="0"/>
              <w:autoSpaceDN w:val="0"/>
              <w:adjustRightInd w:val="0"/>
              <w:ind w:left="191" w:right="-20"/>
              <w:jc w:val="both"/>
              <w:rPr>
                <w:rFonts w:eastAsia="Times New Roman"/>
                <w:spacing w:val="-6"/>
                <w:w w:val="78"/>
                <w:sz w:val="14"/>
                <w:szCs w:val="14"/>
              </w:rPr>
            </w:pPr>
            <w:r>
              <w:rPr>
                <w:rFonts w:eastAsia="Times New Roman"/>
                <w:spacing w:val="-3"/>
                <w:sz w:val="20"/>
                <w:szCs w:val="20"/>
              </w:rPr>
              <w:sym w:font="Symbol" w:char="F084"/>
            </w:r>
            <w:r>
              <w:rPr>
                <w:rFonts w:eastAsia="Times New Roman"/>
                <w:spacing w:val="-3"/>
                <w:sz w:val="14"/>
                <w:szCs w:val="14"/>
              </w:rPr>
              <w:t>kui</w:t>
            </w:r>
            <w:r>
              <w:rPr>
                <w:rFonts w:eastAsia="Times New Roman"/>
                <w:spacing w:val="-7"/>
                <w:sz w:val="14"/>
                <w:szCs w:val="14"/>
              </w:rPr>
              <w:t xml:space="preserve"> „</w:t>
            </w:r>
            <w:r>
              <w:rPr>
                <w:rFonts w:eastAsia="Times New Roman"/>
                <w:w w:val="86"/>
                <w:sz w:val="14"/>
                <w:szCs w:val="14"/>
              </w:rPr>
              <w:t>0</w:t>
            </w:r>
            <w:r>
              <w:rPr>
                <w:rFonts w:eastAsia="Times New Roman"/>
                <w:spacing w:val="-6"/>
                <w:w w:val="78"/>
                <w:sz w:val="14"/>
                <w:szCs w:val="14"/>
              </w:rPr>
              <w:t>",</w:t>
            </w:r>
          </w:p>
          <w:p w14:paraId="0A8B2736" w14:textId="77777777" w:rsidR="00B80D14" w:rsidRDefault="00B80D14" w:rsidP="00DA52C2">
            <w:pPr>
              <w:keepNext/>
              <w:autoSpaceDE w:val="0"/>
              <w:autoSpaceDN w:val="0"/>
              <w:adjustRightInd w:val="0"/>
              <w:ind w:left="191" w:right="-20"/>
              <w:jc w:val="both"/>
              <w:rPr>
                <w:rFonts w:eastAsia="Times New Roman"/>
              </w:rPr>
            </w:pPr>
            <w:r>
              <w:rPr>
                <w:rFonts w:eastAsia="Times New Roman"/>
                <w:spacing w:val="-6"/>
                <w:w w:val="78"/>
                <w:sz w:val="14"/>
                <w:szCs w:val="14"/>
              </w:rPr>
              <w:t>süstimine lõpetatud</w:t>
            </w:r>
          </w:p>
        </w:tc>
        <w:tc>
          <w:tcPr>
            <w:tcW w:w="2863" w:type="dxa"/>
            <w:tcBorders>
              <w:top w:val="single" w:sz="8" w:space="0" w:color="231F20"/>
              <w:left w:val="single" w:sz="8" w:space="0" w:color="231F20"/>
              <w:bottom w:val="single" w:sz="8" w:space="0" w:color="231F20"/>
              <w:right w:val="single" w:sz="8" w:space="0" w:color="231F20"/>
            </w:tcBorders>
          </w:tcPr>
          <w:p w14:paraId="176BE935" w14:textId="77777777" w:rsidR="00B80D14" w:rsidRDefault="00B80D14" w:rsidP="00DA52C2">
            <w:pPr>
              <w:keepNext/>
              <w:autoSpaceDE w:val="0"/>
              <w:autoSpaceDN w:val="0"/>
              <w:adjustRightInd w:val="0"/>
              <w:ind w:left="153" w:right="205"/>
              <w:rPr>
                <w:rFonts w:eastAsia="Times New Roman"/>
                <w:w w:val="66"/>
                <w:sz w:val="14"/>
                <w:szCs w:val="14"/>
              </w:rPr>
            </w:pPr>
            <w:r>
              <w:rPr>
                <w:rFonts w:eastAsia="Times New Roman"/>
                <w:noProof/>
                <w:szCs w:val="20"/>
                <w:lang w:eastAsia="en-GB"/>
              </w:rPr>
              <w:drawing>
                <wp:inline distT="0" distB="0" distL="0" distR="0" wp14:anchorId="21BD996B" wp14:editId="01B35AF1">
                  <wp:extent cx="104775" cy="142875"/>
                  <wp:effectExtent l="0" t="0" r="0" b="0"/>
                  <wp:docPr id="1515943180" name="Picture 1515943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4775" cy="142875"/>
                          </a:xfrm>
                          <a:prstGeom prst="rect">
                            <a:avLst/>
                          </a:prstGeom>
                          <a:noFill/>
                          <a:ln>
                            <a:noFill/>
                          </a:ln>
                        </pic:spPr>
                      </pic:pic>
                    </a:graphicData>
                  </a:graphic>
                </wp:inline>
              </w:drawing>
            </w:r>
            <w:r>
              <w:rPr>
                <w:rFonts w:eastAsia="Times New Roman"/>
                <w:spacing w:val="-7"/>
                <w:sz w:val="14"/>
                <w:szCs w:val="14"/>
              </w:rPr>
              <w:t xml:space="preserve"> </w:t>
            </w:r>
            <w:r>
              <w:rPr>
                <w:rFonts w:eastAsia="Times New Roman"/>
                <w:w w:val="66"/>
                <w:sz w:val="14"/>
                <w:szCs w:val="14"/>
              </w:rPr>
              <w:t>kui ei ole „0”, tuleb teha teine süst</w:t>
            </w:r>
          </w:p>
          <w:p w14:paraId="21DE5EA3" w14:textId="77777777" w:rsidR="00B80D14" w:rsidRDefault="00B80D14" w:rsidP="00DA52C2">
            <w:pPr>
              <w:keepNext/>
              <w:autoSpaceDE w:val="0"/>
              <w:autoSpaceDN w:val="0"/>
              <w:adjustRightInd w:val="0"/>
              <w:ind w:left="16" w:right="12"/>
              <w:jc w:val="center"/>
              <w:rPr>
                <w:rFonts w:eastAsia="Times New Roman"/>
              </w:rPr>
            </w:pPr>
            <w:r>
              <w:rPr>
                <w:rFonts w:eastAsia="Times New Roman"/>
                <w:w w:val="66"/>
                <w:sz w:val="14"/>
                <w:szCs w:val="14"/>
              </w:rPr>
              <w:t>Võtke uus pen</w:t>
            </w:r>
            <w:r>
              <w:rPr>
                <w:rFonts w:eastAsia="Times New Roman"/>
                <w:w w:val="66"/>
                <w:sz w:val="14"/>
                <w:szCs w:val="14"/>
              </w:rPr>
              <w:noBreakHyphen/>
              <w:t>süstel ja süstige järgmine annus:</w:t>
            </w:r>
            <w:r>
              <w:rPr>
                <w:rFonts w:eastAsia="Times New Roman"/>
                <w:b/>
                <w:i/>
                <w:w w:val="66"/>
                <w:sz w:val="20"/>
                <w:szCs w:val="20"/>
              </w:rPr>
              <w:t>75</w:t>
            </w:r>
            <w:r>
              <w:rPr>
                <w:rFonts w:eastAsia="Times New Roman"/>
                <w:w w:val="66"/>
                <w:sz w:val="14"/>
                <w:szCs w:val="14"/>
              </w:rPr>
              <w:t>.</w:t>
            </w:r>
          </w:p>
        </w:tc>
      </w:tr>
      <w:tr w:rsidR="00B80D14" w14:paraId="5F77AF5F" w14:textId="77777777" w:rsidTr="00656282">
        <w:tblPrEx>
          <w:tblCellMar>
            <w:left w:w="0" w:type="dxa"/>
            <w:right w:w="0" w:type="dxa"/>
          </w:tblCellMar>
        </w:tblPrEx>
        <w:trPr>
          <w:cantSplit/>
          <w:trHeight w:hRule="exact" w:val="567"/>
        </w:trPr>
        <w:tc>
          <w:tcPr>
            <w:tcW w:w="851" w:type="dxa"/>
            <w:tcBorders>
              <w:top w:val="single" w:sz="8" w:space="0" w:color="231F20"/>
              <w:left w:val="single" w:sz="8" w:space="0" w:color="231F20"/>
              <w:bottom w:val="single" w:sz="8" w:space="0" w:color="231F20"/>
              <w:right w:val="single" w:sz="8" w:space="0" w:color="231F20"/>
            </w:tcBorders>
            <w:vAlign w:val="center"/>
          </w:tcPr>
          <w:p w14:paraId="620DE731" w14:textId="77777777" w:rsidR="00B80D14" w:rsidRDefault="00B80D14" w:rsidP="00DA52C2">
            <w:pPr>
              <w:autoSpaceDE w:val="0"/>
              <w:autoSpaceDN w:val="0"/>
              <w:adjustRightInd w:val="0"/>
              <w:jc w:val="center"/>
              <w:rPr>
                <w:rFonts w:eastAsia="Times New Roman"/>
                <w:i/>
                <w:sz w:val="18"/>
                <w:szCs w:val="18"/>
              </w:rPr>
            </w:pPr>
            <w:r>
              <w:rPr>
                <w:rFonts w:eastAsia="Times New Roman"/>
                <w:i/>
                <w:sz w:val="18"/>
                <w:szCs w:val="18"/>
              </w:rPr>
              <w:t>#3</w:t>
            </w:r>
          </w:p>
        </w:tc>
        <w:tc>
          <w:tcPr>
            <w:tcW w:w="850" w:type="dxa"/>
            <w:tcBorders>
              <w:top w:val="single" w:sz="8" w:space="0" w:color="231F20"/>
              <w:left w:val="single" w:sz="8" w:space="0" w:color="231F20"/>
              <w:bottom w:val="single" w:sz="8" w:space="0" w:color="231F20"/>
              <w:right w:val="single" w:sz="8" w:space="0" w:color="231F20"/>
            </w:tcBorders>
            <w:vAlign w:val="center"/>
          </w:tcPr>
          <w:p w14:paraId="4A6B2CD3" w14:textId="77777777" w:rsidR="00B80D14" w:rsidRDefault="00B80D14" w:rsidP="00DA52C2">
            <w:pPr>
              <w:autoSpaceDE w:val="0"/>
              <w:autoSpaceDN w:val="0"/>
              <w:adjustRightInd w:val="0"/>
              <w:ind w:left="-24" w:right="-3" w:firstLine="24"/>
              <w:jc w:val="center"/>
              <w:rPr>
                <w:rFonts w:eastAsia="Times New Roman"/>
                <w:i/>
                <w:sz w:val="18"/>
                <w:szCs w:val="18"/>
              </w:rPr>
            </w:pPr>
            <w:r>
              <w:rPr>
                <w:rFonts w:eastAsia="Times New Roman"/>
                <w:bCs/>
                <w:i/>
                <w:w w:val="90"/>
                <w:sz w:val="18"/>
                <w:szCs w:val="18"/>
              </w:rPr>
              <w:t>12/06</w:t>
            </w:r>
          </w:p>
        </w:tc>
        <w:tc>
          <w:tcPr>
            <w:tcW w:w="851" w:type="dxa"/>
            <w:tcBorders>
              <w:top w:val="single" w:sz="8" w:space="0" w:color="231F20"/>
              <w:left w:val="single" w:sz="8" w:space="0" w:color="231F20"/>
              <w:bottom w:val="single" w:sz="8" w:space="0" w:color="231F20"/>
              <w:right w:val="single" w:sz="8" w:space="0" w:color="231F20"/>
            </w:tcBorders>
            <w:vAlign w:val="center"/>
          </w:tcPr>
          <w:p w14:paraId="0CA37552" w14:textId="77777777" w:rsidR="00B80D14" w:rsidRDefault="00B80D14" w:rsidP="00DA52C2">
            <w:pPr>
              <w:autoSpaceDE w:val="0"/>
              <w:autoSpaceDN w:val="0"/>
              <w:adjustRightInd w:val="0"/>
              <w:ind w:right="-30"/>
              <w:jc w:val="center"/>
              <w:rPr>
                <w:rFonts w:eastAsia="Times New Roman"/>
                <w:sz w:val="18"/>
                <w:szCs w:val="18"/>
              </w:rPr>
            </w:pPr>
            <w:r>
              <w:rPr>
                <w:rFonts w:eastAsia="Times New Roman"/>
                <w:bCs/>
                <w:w w:val="71"/>
                <w:sz w:val="18"/>
                <w:szCs w:val="18"/>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75D87605" w14:textId="77777777" w:rsidR="00B80D14" w:rsidRDefault="00B80D14" w:rsidP="00DA52C2">
            <w:pPr>
              <w:autoSpaceDE w:val="0"/>
              <w:autoSpaceDN w:val="0"/>
              <w:adjustRightInd w:val="0"/>
              <w:ind w:left="30" w:right="-20"/>
              <w:jc w:val="center"/>
              <w:rPr>
                <w:rFonts w:eastAsia="Times New Roman"/>
                <w:sz w:val="18"/>
                <w:szCs w:val="18"/>
              </w:rPr>
            </w:pPr>
            <w:r>
              <w:rPr>
                <w:rFonts w:eastAsia="Times New Roman"/>
                <w:spacing w:val="-2"/>
                <w:w w:val="69"/>
                <w:sz w:val="18"/>
                <w:szCs w:val="18"/>
              </w:rPr>
              <w:t>3</w:t>
            </w:r>
            <w:r>
              <w:rPr>
                <w:rFonts w:eastAsia="Times New Roman"/>
                <w:spacing w:val="1"/>
                <w:w w:val="69"/>
                <w:sz w:val="18"/>
                <w:szCs w:val="18"/>
              </w:rPr>
              <w:t>0</w:t>
            </w:r>
            <w:r>
              <w:rPr>
                <w:rFonts w:eastAsia="Times New Roman"/>
                <w:w w:val="69"/>
                <w:sz w:val="18"/>
                <w:szCs w:val="18"/>
              </w:rPr>
              <w:t>0 RÜ</w:t>
            </w:r>
          </w:p>
        </w:tc>
        <w:tc>
          <w:tcPr>
            <w:tcW w:w="851" w:type="dxa"/>
            <w:tcBorders>
              <w:top w:val="single" w:sz="8" w:space="0" w:color="231F20"/>
              <w:left w:val="single" w:sz="8" w:space="0" w:color="231F20"/>
              <w:bottom w:val="single" w:sz="8" w:space="0" w:color="231F20"/>
              <w:right w:val="single" w:sz="8" w:space="0" w:color="231F20"/>
            </w:tcBorders>
            <w:vAlign w:val="center"/>
          </w:tcPr>
          <w:p w14:paraId="0C34969B" w14:textId="77777777" w:rsidR="00B80D14" w:rsidRDefault="00B80D14" w:rsidP="00DA52C2">
            <w:pPr>
              <w:autoSpaceDE w:val="0"/>
              <w:autoSpaceDN w:val="0"/>
              <w:adjustRightInd w:val="0"/>
              <w:jc w:val="center"/>
              <w:rPr>
                <w:rFonts w:eastAsia="Times New Roman"/>
                <w:i/>
                <w:sz w:val="18"/>
                <w:szCs w:val="18"/>
              </w:rPr>
            </w:pPr>
            <w:r>
              <w:rPr>
                <w:noProof/>
                <w:lang w:eastAsia="en-GB"/>
              </w:rPr>
              <mc:AlternateContent>
                <mc:Choice Requires="wps">
                  <w:drawing>
                    <wp:anchor distT="0" distB="0" distL="114300" distR="114300" simplePos="0" relativeHeight="251702272" behindDoc="0" locked="0" layoutInCell="1" allowOverlap="1" wp14:anchorId="58B48473" wp14:editId="204A12C3">
                      <wp:simplePos x="0" y="0"/>
                      <wp:positionH relativeFrom="column">
                        <wp:posOffset>461010</wp:posOffset>
                      </wp:positionH>
                      <wp:positionV relativeFrom="paragraph">
                        <wp:posOffset>69850</wp:posOffset>
                      </wp:positionV>
                      <wp:extent cx="586740" cy="260985"/>
                      <wp:effectExtent l="0" t="0" r="3810" b="5715"/>
                      <wp:wrapNone/>
                      <wp:docPr id="190817640"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36.3pt;margin-top:5.5pt;width:46.2pt;height:20.5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7BF7CF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">
                      <v:path arrowok="t"/>
                    </v:oval>
                  </w:pict>
                </mc:Fallback>
              </mc:AlternateContent>
            </w:r>
          </w:p>
          <w:p w14:paraId="5882644A" w14:textId="77777777" w:rsidR="00B80D14" w:rsidRDefault="00B80D14" w:rsidP="00DA52C2">
            <w:pPr>
              <w:autoSpaceDE w:val="0"/>
              <w:autoSpaceDN w:val="0"/>
              <w:adjustRightInd w:val="0"/>
              <w:jc w:val="center"/>
              <w:rPr>
                <w:rFonts w:eastAsia="Times New Roman"/>
                <w:i/>
                <w:sz w:val="18"/>
                <w:szCs w:val="18"/>
              </w:rPr>
            </w:pPr>
            <w:r>
              <w:rPr>
                <w:rFonts w:eastAsia="Times New Roman"/>
                <w:i/>
                <w:sz w:val="18"/>
                <w:szCs w:val="18"/>
              </w:rPr>
              <w:t>N/A</w:t>
            </w:r>
          </w:p>
        </w:tc>
        <w:tc>
          <w:tcPr>
            <w:tcW w:w="821" w:type="dxa"/>
            <w:tcBorders>
              <w:top w:val="single" w:sz="8" w:space="0" w:color="231F20"/>
              <w:left w:val="single" w:sz="8" w:space="0" w:color="231F20"/>
              <w:bottom w:val="single" w:sz="8" w:space="0" w:color="231F20"/>
              <w:right w:val="single" w:sz="8" w:space="0" w:color="231F20"/>
            </w:tcBorders>
            <w:vAlign w:val="center"/>
          </w:tcPr>
          <w:p w14:paraId="1D4E5CA0" w14:textId="77777777" w:rsidR="00B80D14" w:rsidRDefault="00B80D14" w:rsidP="00DA52C2">
            <w:pPr>
              <w:autoSpaceDE w:val="0"/>
              <w:autoSpaceDN w:val="0"/>
              <w:adjustRightInd w:val="0"/>
              <w:jc w:val="center"/>
              <w:rPr>
                <w:rFonts w:eastAsia="Times New Roman"/>
                <w:b/>
                <w:i/>
                <w:sz w:val="18"/>
                <w:szCs w:val="18"/>
              </w:rPr>
            </w:pPr>
            <w:r>
              <w:rPr>
                <w:rFonts w:eastAsia="Times New Roman"/>
                <w:b/>
                <w:i/>
                <w:sz w:val="18"/>
                <w:szCs w:val="18"/>
              </w:rPr>
              <w:t>75</w:t>
            </w:r>
          </w:p>
        </w:tc>
        <w:tc>
          <w:tcPr>
            <w:tcW w:w="993" w:type="dxa"/>
            <w:tcBorders>
              <w:top w:val="single" w:sz="8" w:space="0" w:color="231F20"/>
              <w:left w:val="single" w:sz="8" w:space="0" w:color="231F20"/>
              <w:bottom w:val="single" w:sz="8" w:space="0" w:color="231F20"/>
              <w:right w:val="single" w:sz="8" w:space="0" w:color="231F20"/>
            </w:tcBorders>
          </w:tcPr>
          <w:p w14:paraId="6244359F" w14:textId="77777777" w:rsidR="00B80D14" w:rsidRDefault="00B80D14" w:rsidP="00DA52C2">
            <w:pPr>
              <w:autoSpaceDE w:val="0"/>
              <w:autoSpaceDN w:val="0"/>
              <w:adjustRightInd w:val="0"/>
              <w:ind w:left="191" w:right="-20"/>
              <w:jc w:val="both"/>
              <w:rPr>
                <w:rFonts w:eastAsia="Times New Roman"/>
                <w:spacing w:val="-6"/>
                <w:w w:val="78"/>
                <w:sz w:val="14"/>
                <w:szCs w:val="14"/>
              </w:rPr>
            </w:pPr>
            <w:r>
              <w:rPr>
                <w:rFonts w:eastAsia="Times New Roman"/>
                <w:noProof/>
                <w:szCs w:val="20"/>
                <w:lang w:eastAsia="en-GB"/>
              </w:rPr>
              <w:drawing>
                <wp:inline distT="0" distB="0" distL="0" distR="0" wp14:anchorId="54BE8B4B" wp14:editId="2CF2AEE3">
                  <wp:extent cx="104775" cy="142875"/>
                  <wp:effectExtent l="0" t="0" r="0" b="0"/>
                  <wp:docPr id="1828219974" name="Picture 1828219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4775" cy="142875"/>
                          </a:xfrm>
                          <a:prstGeom prst="rect">
                            <a:avLst/>
                          </a:prstGeom>
                          <a:noFill/>
                          <a:ln>
                            <a:noFill/>
                          </a:ln>
                        </pic:spPr>
                      </pic:pic>
                    </a:graphicData>
                  </a:graphic>
                </wp:inline>
              </w:drawing>
            </w:r>
            <w:r>
              <w:rPr>
                <w:rFonts w:eastAsia="Times New Roman"/>
                <w:spacing w:val="-3"/>
                <w:sz w:val="14"/>
                <w:szCs w:val="14"/>
              </w:rPr>
              <w:t>kui</w:t>
            </w:r>
            <w:r>
              <w:rPr>
                <w:rFonts w:eastAsia="Times New Roman"/>
                <w:spacing w:val="-7"/>
                <w:sz w:val="14"/>
                <w:szCs w:val="14"/>
              </w:rPr>
              <w:t xml:space="preserve"> „</w:t>
            </w:r>
            <w:r>
              <w:rPr>
                <w:rFonts w:eastAsia="Times New Roman"/>
                <w:w w:val="86"/>
                <w:sz w:val="14"/>
                <w:szCs w:val="14"/>
              </w:rPr>
              <w:t>0</w:t>
            </w:r>
            <w:r>
              <w:rPr>
                <w:rFonts w:eastAsia="Times New Roman"/>
                <w:spacing w:val="-6"/>
                <w:w w:val="78"/>
                <w:sz w:val="14"/>
                <w:szCs w:val="14"/>
              </w:rPr>
              <w:t>",</w:t>
            </w:r>
          </w:p>
          <w:p w14:paraId="6DCA0A3F" w14:textId="77777777" w:rsidR="00B80D14" w:rsidRDefault="00B80D14" w:rsidP="00DA52C2">
            <w:pPr>
              <w:autoSpaceDE w:val="0"/>
              <w:autoSpaceDN w:val="0"/>
              <w:adjustRightInd w:val="0"/>
              <w:ind w:left="191" w:right="-20"/>
              <w:jc w:val="both"/>
              <w:rPr>
                <w:rFonts w:eastAsia="Times New Roman"/>
              </w:rPr>
            </w:pPr>
            <w:r>
              <w:rPr>
                <w:rFonts w:eastAsia="Times New Roman"/>
                <w:spacing w:val="-6"/>
                <w:w w:val="78"/>
                <w:sz w:val="14"/>
                <w:szCs w:val="14"/>
              </w:rPr>
              <w:t xml:space="preserve"> süstimine lõpetatud</w:t>
            </w:r>
          </w:p>
        </w:tc>
        <w:tc>
          <w:tcPr>
            <w:tcW w:w="2863" w:type="dxa"/>
            <w:tcBorders>
              <w:top w:val="single" w:sz="8" w:space="0" w:color="231F20"/>
              <w:left w:val="single" w:sz="8" w:space="0" w:color="231F20"/>
              <w:bottom w:val="single" w:sz="8" w:space="0" w:color="231F20"/>
              <w:right w:val="single" w:sz="8" w:space="0" w:color="231F20"/>
            </w:tcBorders>
          </w:tcPr>
          <w:p w14:paraId="7AF80BE5" w14:textId="77777777" w:rsidR="00B80D14" w:rsidRDefault="00B80D14" w:rsidP="00DA52C2">
            <w:pPr>
              <w:autoSpaceDE w:val="0"/>
              <w:autoSpaceDN w:val="0"/>
              <w:adjustRightInd w:val="0"/>
              <w:ind w:left="153" w:right="205"/>
              <w:rPr>
                <w:rFonts w:eastAsia="Times New Roman"/>
                <w:w w:val="66"/>
                <w:sz w:val="14"/>
                <w:szCs w:val="14"/>
              </w:rPr>
            </w:pPr>
            <w:r>
              <w:rPr>
                <w:rFonts w:eastAsia="Times New Roman"/>
                <w:spacing w:val="-3"/>
                <w:sz w:val="20"/>
                <w:szCs w:val="20"/>
              </w:rPr>
              <w:sym w:font="Symbol" w:char="F084"/>
            </w:r>
            <w:r>
              <w:rPr>
                <w:rFonts w:eastAsia="Times New Roman"/>
                <w:w w:val="66"/>
                <w:sz w:val="14"/>
                <w:szCs w:val="14"/>
              </w:rPr>
              <w:t xml:space="preserve"> kui ei ole „0”, tuleb teha teine süst</w:t>
            </w:r>
          </w:p>
          <w:p w14:paraId="18ED3785" w14:textId="77777777" w:rsidR="00B80D14" w:rsidRDefault="00B80D14" w:rsidP="00DA52C2">
            <w:pPr>
              <w:autoSpaceDE w:val="0"/>
              <w:autoSpaceDN w:val="0"/>
              <w:adjustRightInd w:val="0"/>
              <w:ind w:left="16" w:right="12"/>
              <w:jc w:val="center"/>
              <w:rPr>
                <w:rFonts w:eastAsia="Times New Roman"/>
              </w:rPr>
            </w:pPr>
            <w:r>
              <w:rPr>
                <w:rFonts w:eastAsia="Times New Roman"/>
                <w:w w:val="66"/>
                <w:sz w:val="14"/>
                <w:szCs w:val="14"/>
              </w:rPr>
              <w:t>Võtke uus pen</w:t>
            </w:r>
            <w:r>
              <w:rPr>
                <w:rFonts w:eastAsia="Times New Roman"/>
                <w:w w:val="66"/>
                <w:sz w:val="14"/>
                <w:szCs w:val="14"/>
              </w:rPr>
              <w:noBreakHyphen/>
              <w:t>süstel ja süstige järgmine annus.........</w:t>
            </w:r>
          </w:p>
        </w:tc>
      </w:tr>
    </w:tbl>
    <w:p w14:paraId="0D8FC959" w14:textId="77777777" w:rsidR="00B80D14" w:rsidRPr="00535016" w:rsidRDefault="00B80D14" w:rsidP="00DA52C2">
      <w:pPr>
        <w:tabs>
          <w:tab w:val="left" w:pos="4820"/>
        </w:tabs>
        <w:ind w:left="567" w:hanging="567"/>
        <w:rPr>
          <w:iCs/>
          <w:sz w:val="22"/>
          <w:szCs w:val="22"/>
        </w:rPr>
      </w:pPr>
    </w:p>
    <w:p w14:paraId="037E94F2" w14:textId="77777777" w:rsidR="00B80D14" w:rsidRDefault="00B80D14" w:rsidP="00DA52C2">
      <w:pPr>
        <w:rPr>
          <w:bCs/>
          <w:sz w:val="22"/>
          <w:szCs w:val="22"/>
        </w:rPr>
      </w:pPr>
    </w:p>
    <w:p w14:paraId="2A24AA28" w14:textId="77777777" w:rsidR="00B80D14" w:rsidRDefault="00B80D14" w:rsidP="00DA52C2">
      <w:pPr>
        <w:keepNext/>
        <w:pBdr>
          <w:bottom w:val="single" w:sz="4" w:space="1" w:color="auto"/>
        </w:pBdr>
        <w:autoSpaceDE w:val="0"/>
        <w:autoSpaceDN w:val="0"/>
        <w:rPr>
          <w:rFonts w:eastAsia="MS Mincho"/>
          <w:b/>
          <w:sz w:val="22"/>
          <w:szCs w:val="22"/>
          <w:u w:color="800000"/>
        </w:rPr>
      </w:pPr>
      <w:r>
        <w:rPr>
          <w:rFonts w:eastAsia="MS Mincho"/>
          <w:b/>
          <w:sz w:val="22"/>
          <w:szCs w:val="22"/>
          <w:u w:color="800000"/>
        </w:rPr>
        <w:t>GONAL</w:t>
      </w:r>
      <w:r>
        <w:rPr>
          <w:rFonts w:eastAsia="MS Mincho"/>
          <w:b/>
          <w:sz w:val="22"/>
          <w:szCs w:val="22"/>
          <w:u w:color="800000"/>
        </w:rPr>
        <w:noBreakHyphen/>
        <w:t>f’i pen</w:t>
      </w:r>
      <w:r>
        <w:rPr>
          <w:rFonts w:eastAsia="MS Mincho"/>
          <w:b/>
          <w:sz w:val="22"/>
          <w:szCs w:val="22"/>
          <w:u w:color="800000"/>
        </w:rPr>
        <w:noBreakHyphen/>
        <w:t>süstli tutvustus</w:t>
      </w:r>
    </w:p>
    <w:p w14:paraId="5BA09ABE" w14:textId="77777777" w:rsidR="00B80D14" w:rsidRPr="001C48DC" w:rsidRDefault="00B80D14" w:rsidP="00DA52C2">
      <w:pPr>
        <w:keepNext/>
        <w:rPr>
          <w:sz w:val="22"/>
          <w:szCs w:val="22"/>
        </w:rPr>
      </w:pPr>
    </w:p>
    <w:p w14:paraId="0E5EDA01" w14:textId="650152E6" w:rsidR="00A23CCA" w:rsidRPr="006304AF" w:rsidRDefault="00A23CCA" w:rsidP="00A23CCA">
      <w:pPr>
        <w:rPr>
          <w:sz w:val="22"/>
          <w:szCs w:val="22"/>
        </w:rPr>
      </w:pPr>
      <w:r w:rsidRPr="006304AF">
        <w:rPr>
          <w:noProof/>
          <w:lang w:eastAsia="en-GB"/>
        </w:rPr>
        <mc:AlternateContent>
          <mc:Choice Requires="wps">
            <w:drawing>
              <wp:anchor distT="45720" distB="45720" distL="114300" distR="114300" simplePos="0" relativeHeight="252004352" behindDoc="0" locked="0" layoutInCell="1" allowOverlap="1" wp14:anchorId="4DB39CA1" wp14:editId="7E8CA619">
                <wp:simplePos x="0" y="0"/>
                <wp:positionH relativeFrom="column">
                  <wp:posOffset>-69157</wp:posOffset>
                </wp:positionH>
                <wp:positionV relativeFrom="paragraph">
                  <wp:posOffset>1529946</wp:posOffset>
                </wp:positionV>
                <wp:extent cx="1239982" cy="25527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9982" cy="255270"/>
                        </a:xfrm>
                        <a:prstGeom prst="rect">
                          <a:avLst/>
                        </a:prstGeom>
                        <a:solidFill>
                          <a:sysClr val="window" lastClr="FFFFFF"/>
                        </a:solidFill>
                        <a:ln w="9525">
                          <a:noFill/>
                          <a:miter lim="800000"/>
                          <a:headEnd/>
                          <a:tailEnd/>
                        </a:ln>
                      </wps:spPr>
                      <wps:txbx>
                        <w:txbxContent>
                          <w:p w14:paraId="351430D4" w14:textId="77777777" w:rsidR="00A23CCA" w:rsidRDefault="00A23CCA" w:rsidP="00A23CCA">
                            <w:r>
                              <w:t>Pen</w:t>
                            </w:r>
                            <w:r>
                              <w:noBreakHyphen/>
                              <w:t>süstel: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6" style="position:absolute;margin-left:-5.45pt;margin-top:120.45pt;width:97.65pt;height:20.1pt;z-index:252004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" w14:anchorId="4DB39CA1">
                <v:textbox inset="0,0,0,0">
                  <w:txbxContent>
                    <w:p w:rsidR="00A23CCA" w:rsidP="00A23CCA" w:rsidRDefault="00A23CCA" w14:paraId="351430D4" w14:textId="77777777">
                      <w:r>
                        <w:t>Pen</w:t>
                      </w:r>
                      <w:r>
                        <w:noBreakHyphen/>
                        <w:t>süstel:</w:t>
                      </w:r>
                    </w:p>
                  </w:txbxContent>
                </v:textbox>
              </v:shape>
            </w:pict>
          </mc:Fallback>
        </mc:AlternateContent>
      </w:r>
      <w:r w:rsidRPr="006304AF">
        <w:rPr>
          <w:noProof/>
          <w:lang w:eastAsia="en-GB"/>
        </w:rPr>
        <mc:AlternateContent>
          <mc:Choice Requires="wps">
            <w:drawing>
              <wp:anchor distT="45720" distB="45720" distL="114300" distR="114300" simplePos="0" relativeHeight="252010496" behindDoc="0" locked="0" layoutInCell="1" allowOverlap="1" wp14:anchorId="74CD1693" wp14:editId="7AE7EB3A">
                <wp:simplePos x="0" y="0"/>
                <wp:positionH relativeFrom="column">
                  <wp:posOffset>2500630</wp:posOffset>
                </wp:positionH>
                <wp:positionV relativeFrom="paragraph">
                  <wp:posOffset>185420</wp:posOffset>
                </wp:positionV>
                <wp:extent cx="932180" cy="140970"/>
                <wp:effectExtent l="0" t="0" r="0" b="0"/>
                <wp:wrapNone/>
                <wp:docPr id="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180" cy="140970"/>
                        </a:xfrm>
                        <a:prstGeom prst="rect">
                          <a:avLst/>
                        </a:prstGeom>
                        <a:solidFill>
                          <a:sysClr val="window" lastClr="FFFFFF"/>
                        </a:solidFill>
                        <a:ln w="9525">
                          <a:noFill/>
                          <a:miter lim="800000"/>
                          <a:headEnd/>
                          <a:tailEnd/>
                        </a:ln>
                      </wps:spPr>
                      <wps:txbx>
                        <w:txbxContent>
                          <w:p w14:paraId="62A20809" w14:textId="77777777" w:rsidR="00A23CCA" w:rsidRPr="00B54B6B" w:rsidRDefault="00A23CCA" w:rsidP="00A23CCA">
                            <w:pPr>
                              <w:rPr>
                                <w:sz w:val="16"/>
                                <w:szCs w:val="16"/>
                              </w:rPr>
                            </w:pPr>
                            <w:r>
                              <w:rPr>
                                <w:sz w:val="16"/>
                                <w:szCs w:val="16"/>
                              </w:rPr>
                              <w:t>Eemaldatav nõel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7" style="position:absolute;margin-left:196.9pt;margin-top:14.6pt;width:73.4pt;height:11.1pt;z-index:252010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" w14:anchorId="74CD1693">
                <v:textbox inset="0,0,0,0">
                  <w:txbxContent>
                    <w:p w:rsidRPr="00B54B6B" w:rsidR="00A23CCA" w:rsidP="00A23CCA" w:rsidRDefault="00A23CCA" w14:paraId="62A20809" w14:textId="77777777">
                      <w:pPr>
                        <w:rPr>
                          <w:sz w:val="16"/>
                          <w:szCs w:val="16"/>
                        </w:rPr>
                      </w:pPr>
                      <w:r>
                        <w:rPr>
                          <w:sz w:val="16"/>
                          <w:szCs w:val="16"/>
                        </w:rPr>
                        <w:t>Eemaldatav nõel</w:t>
                      </w:r>
                    </w:p>
                  </w:txbxContent>
                </v:textbox>
              </v:shape>
            </w:pict>
          </mc:Fallback>
        </mc:AlternateContent>
      </w:r>
      <w:r w:rsidRPr="006304AF">
        <w:rPr>
          <w:noProof/>
          <w:lang w:eastAsia="en-GB"/>
        </w:rPr>
        <mc:AlternateContent>
          <mc:Choice Requires="wps">
            <w:drawing>
              <wp:anchor distT="45720" distB="45720" distL="114300" distR="114300" simplePos="0" relativeHeight="252015616" behindDoc="0" locked="0" layoutInCell="1" allowOverlap="1" wp14:anchorId="2E380A94" wp14:editId="36FAA902">
                <wp:simplePos x="0" y="0"/>
                <wp:positionH relativeFrom="column">
                  <wp:posOffset>1173163</wp:posOffset>
                </wp:positionH>
                <wp:positionV relativeFrom="paragraph">
                  <wp:posOffset>2260918</wp:posOffset>
                </wp:positionV>
                <wp:extent cx="914400" cy="158115"/>
                <wp:effectExtent l="0" t="0" r="0" b="0"/>
                <wp:wrapNone/>
                <wp:docPr id="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58115"/>
                        </a:xfrm>
                        <a:prstGeom prst="rect">
                          <a:avLst/>
                        </a:prstGeom>
                        <a:solidFill>
                          <a:sysClr val="window" lastClr="FFFFFF"/>
                        </a:solidFill>
                        <a:ln w="9525">
                          <a:noFill/>
                          <a:miter lim="800000"/>
                          <a:headEnd/>
                          <a:tailEnd/>
                        </a:ln>
                      </wps:spPr>
                      <wps:txbx>
                        <w:txbxContent>
                          <w:p w14:paraId="7D1B24FF" w14:textId="77777777" w:rsidR="00A23CCA" w:rsidRPr="00B54B6B" w:rsidRDefault="00A23CCA" w:rsidP="00A23CCA">
                            <w:pPr>
                              <w:jc w:val="center"/>
                              <w:rPr>
                                <w:sz w:val="16"/>
                                <w:szCs w:val="16"/>
                              </w:rPr>
                            </w:pPr>
                            <w:r>
                              <w:rPr>
                                <w:sz w:val="16"/>
                                <w:szCs w:val="16"/>
                              </w:rPr>
                              <w:t>Pen</w:t>
                            </w:r>
                            <w:r>
                              <w:rPr>
                                <w:sz w:val="16"/>
                                <w:szCs w:val="16"/>
                              </w:rPr>
                              <w:noBreakHyphen/>
                              <w:t>süstli kork</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8" style="position:absolute;margin-left:92.4pt;margin-top:178.05pt;width:1in;height:12.45pt;z-index:252015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" w14:anchorId="2E380A94">
                <v:textbox inset="0,0,0,0">
                  <w:txbxContent>
                    <w:p w:rsidRPr="00B54B6B" w:rsidR="00A23CCA" w:rsidP="00A23CCA" w:rsidRDefault="00A23CCA" w14:paraId="7D1B24FF" w14:textId="77777777">
                      <w:pPr>
                        <w:jc w:val="center"/>
                        <w:rPr>
                          <w:sz w:val="16"/>
                          <w:szCs w:val="16"/>
                        </w:rPr>
                      </w:pPr>
                      <w:r>
                        <w:rPr>
                          <w:sz w:val="16"/>
                          <w:szCs w:val="16"/>
                        </w:rPr>
                        <w:t>Pen</w:t>
                      </w:r>
                      <w:r>
                        <w:rPr>
                          <w:sz w:val="16"/>
                          <w:szCs w:val="16"/>
                        </w:rPr>
                        <w:noBreakHyphen/>
                        <w:t>süstli kork</w:t>
                      </w:r>
                    </w:p>
                  </w:txbxContent>
                </v:textbox>
              </v:shape>
            </w:pict>
          </mc:Fallback>
        </mc:AlternateContent>
      </w:r>
      <w:r w:rsidRPr="006304AF">
        <w:rPr>
          <w:noProof/>
          <w:lang w:eastAsia="en-GB"/>
        </w:rPr>
        <mc:AlternateContent>
          <mc:Choice Requires="wps">
            <w:drawing>
              <wp:anchor distT="45720" distB="45720" distL="114300" distR="114300" simplePos="0" relativeHeight="252005376" behindDoc="0" locked="0" layoutInCell="1" allowOverlap="1" wp14:anchorId="49327204" wp14:editId="2F4CD773">
                <wp:simplePos x="0" y="0"/>
                <wp:positionH relativeFrom="column">
                  <wp:posOffset>-38417</wp:posOffset>
                </wp:positionH>
                <wp:positionV relativeFrom="paragraph">
                  <wp:posOffset>76518</wp:posOffset>
                </wp:positionV>
                <wp:extent cx="957262" cy="280987"/>
                <wp:effectExtent l="0" t="0" r="0" b="508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7262" cy="280987"/>
                        </a:xfrm>
                        <a:prstGeom prst="rect">
                          <a:avLst/>
                        </a:prstGeom>
                        <a:solidFill>
                          <a:sysClr val="window" lastClr="FFFFFF"/>
                        </a:solidFill>
                        <a:ln w="9525">
                          <a:noFill/>
                          <a:miter lim="800000"/>
                          <a:headEnd/>
                          <a:tailEnd/>
                        </a:ln>
                      </wps:spPr>
                      <wps:txbx>
                        <w:txbxContent>
                          <w:p w14:paraId="156741C7" w14:textId="77777777" w:rsidR="00A23CCA" w:rsidRDefault="00A23CCA" w:rsidP="00A23CCA">
                            <w:r>
                              <w:t>Nõel*: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79" style="position:absolute;margin-left:-3pt;margin-top:6.05pt;width:75.35pt;height:22.1pt;z-index:2520053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" w14:anchorId="49327204">
                <v:textbox inset="0,0,0,0">
                  <w:txbxContent>
                    <w:p w:rsidR="00A23CCA" w:rsidP="00A23CCA" w:rsidRDefault="00A23CCA" w14:paraId="156741C7" w14:textId="77777777">
                      <w:r>
                        <w:t>Nõel*:</w:t>
                      </w:r>
                    </w:p>
                  </w:txbxContent>
                </v:textbox>
              </v:shape>
            </w:pict>
          </mc:Fallback>
        </mc:AlternateContent>
      </w:r>
      <w:r w:rsidRPr="006304AF">
        <w:rPr>
          <w:noProof/>
          <w:lang w:eastAsia="en-GB"/>
        </w:rPr>
        <mc:AlternateContent>
          <mc:Choice Requires="wps">
            <w:drawing>
              <wp:anchor distT="45720" distB="45720" distL="114300" distR="114300" simplePos="0" relativeHeight="252014592" behindDoc="0" locked="0" layoutInCell="1" allowOverlap="1" wp14:anchorId="31F22202" wp14:editId="310F684A">
                <wp:simplePos x="0" y="0"/>
                <wp:positionH relativeFrom="column">
                  <wp:posOffset>2320290</wp:posOffset>
                </wp:positionH>
                <wp:positionV relativeFrom="paragraph">
                  <wp:posOffset>2133917</wp:posOffset>
                </wp:positionV>
                <wp:extent cx="923290" cy="287020"/>
                <wp:effectExtent l="0" t="0" r="0" b="0"/>
                <wp:wrapNone/>
                <wp:docPr id="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287020"/>
                        </a:xfrm>
                        <a:prstGeom prst="rect">
                          <a:avLst/>
                        </a:prstGeom>
                        <a:solidFill>
                          <a:sysClr val="window" lastClr="FFFFFF"/>
                        </a:solidFill>
                        <a:ln w="9525">
                          <a:noFill/>
                          <a:miter lim="800000"/>
                          <a:headEnd/>
                          <a:tailEnd/>
                        </a:ln>
                      </wps:spPr>
                      <wps:txbx>
                        <w:txbxContent>
                          <w:p w14:paraId="35531B94" w14:textId="77777777" w:rsidR="00A23CCA" w:rsidRPr="00B54B6B" w:rsidRDefault="00A23CCA" w:rsidP="00A23CCA">
                            <w:pPr>
                              <w:jc w:val="center"/>
                              <w:rPr>
                                <w:sz w:val="16"/>
                                <w:szCs w:val="16"/>
                              </w:rPr>
                            </w:pPr>
                            <w:r>
                              <w:rPr>
                                <w:sz w:val="16"/>
                                <w:szCs w:val="16"/>
                              </w:rPr>
                              <w:t>Mahuti hoidik**</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80" style="position:absolute;margin-left:182.7pt;margin-top:168pt;width:72.7pt;height:22.6pt;z-index:252014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" w14:anchorId="31F22202">
                <v:textbox inset="0,0,0,0">
                  <w:txbxContent>
                    <w:p w:rsidRPr="00B54B6B" w:rsidR="00A23CCA" w:rsidP="00A23CCA" w:rsidRDefault="00A23CCA" w14:paraId="35531B94" w14:textId="77777777">
                      <w:pPr>
                        <w:jc w:val="center"/>
                        <w:rPr>
                          <w:sz w:val="16"/>
                          <w:szCs w:val="16"/>
                        </w:rPr>
                      </w:pPr>
                      <w:r>
                        <w:rPr>
                          <w:sz w:val="16"/>
                          <w:szCs w:val="16"/>
                        </w:rPr>
                        <w:t>Mahuti hoidik**</w:t>
                      </w:r>
                    </w:p>
                  </w:txbxContent>
                </v:textbox>
              </v:shape>
            </w:pict>
          </mc:Fallback>
        </mc:AlternateContent>
      </w:r>
      <w:r w:rsidRPr="006304AF">
        <w:rPr>
          <w:noProof/>
          <w:lang w:eastAsia="en-GB"/>
        </w:rPr>
        <mc:AlternateContent>
          <mc:Choice Requires="wps">
            <w:drawing>
              <wp:anchor distT="45720" distB="45720" distL="114300" distR="114300" simplePos="0" relativeHeight="252016640" behindDoc="0" locked="0" layoutInCell="1" allowOverlap="1" wp14:anchorId="3720B640" wp14:editId="7CFC8725">
                <wp:simplePos x="0" y="0"/>
                <wp:positionH relativeFrom="margin">
                  <wp:posOffset>-38418</wp:posOffset>
                </wp:positionH>
                <wp:positionV relativeFrom="paragraph">
                  <wp:posOffset>2567305</wp:posOffset>
                </wp:positionV>
                <wp:extent cx="5938837" cy="340995"/>
                <wp:effectExtent l="0" t="0" r="5080" b="1905"/>
                <wp:wrapNone/>
                <wp:docPr id="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8837" cy="340995"/>
                        </a:xfrm>
                        <a:prstGeom prst="rect">
                          <a:avLst/>
                        </a:prstGeom>
                        <a:solidFill>
                          <a:sysClr val="window" lastClr="FFFFFF"/>
                        </a:solidFill>
                        <a:ln w="9525">
                          <a:noFill/>
                          <a:miter lim="800000"/>
                          <a:headEnd/>
                          <a:tailEnd/>
                        </a:ln>
                      </wps:spPr>
                      <wps:txbx>
                        <w:txbxContent>
                          <w:p w14:paraId="5055BDA7" w14:textId="77777777" w:rsidR="00A23CCA" w:rsidRPr="00B54B6B" w:rsidRDefault="00A23CCA" w:rsidP="00A23CCA">
                            <w:pPr>
                              <w:tabs>
                                <w:tab w:val="left" w:pos="284"/>
                              </w:tabs>
                              <w:rPr>
                                <w:sz w:val="16"/>
                                <w:szCs w:val="16"/>
                              </w:rPr>
                            </w:pPr>
                            <w:r w:rsidRPr="00BE2173">
                              <w:rPr>
                                <w:sz w:val="16"/>
                                <w:szCs w:val="16"/>
                              </w:rPr>
                              <w:t>*</w:t>
                            </w:r>
                            <w:r>
                              <w:rPr>
                                <w:sz w:val="16"/>
                                <w:szCs w:val="16"/>
                              </w:rPr>
                              <w:tab/>
                            </w:r>
                            <w:r w:rsidRPr="00B54B6B">
                              <w:rPr>
                                <w:sz w:val="16"/>
                                <w:szCs w:val="16"/>
                              </w:rPr>
                              <w:t>Ainult illustreerival eesmärgil</w:t>
                            </w:r>
                            <w:r>
                              <w:rPr>
                                <w:sz w:val="16"/>
                                <w:szCs w:val="16"/>
                              </w:rPr>
                              <w:t>. Kaasasolevad nõelad võivad välimuselt veidi erineda.</w:t>
                            </w:r>
                          </w:p>
                          <w:p w14:paraId="0459950D" w14:textId="77777777" w:rsidR="00A23CCA" w:rsidRPr="00B54B6B" w:rsidRDefault="00A23CCA" w:rsidP="00A23CCA">
                            <w:pPr>
                              <w:tabs>
                                <w:tab w:val="left" w:pos="284"/>
                              </w:tabs>
                              <w:rPr>
                                <w:sz w:val="16"/>
                                <w:szCs w:val="16"/>
                              </w:rPr>
                            </w:pPr>
                            <w:r>
                              <w:rPr>
                                <w:sz w:val="16"/>
                                <w:szCs w:val="16"/>
                              </w:rPr>
                              <w:t>**</w:t>
                            </w:r>
                            <w:r>
                              <w:rPr>
                                <w:sz w:val="16"/>
                                <w:szCs w:val="16"/>
                              </w:rPr>
                              <w:tab/>
                            </w:r>
                            <w:r w:rsidRPr="00B54B6B">
                              <w:rPr>
                                <w:b/>
                                <w:bCs/>
                                <w:sz w:val="16"/>
                                <w:szCs w:val="16"/>
                              </w:rPr>
                              <w:t>Annusenäidiku aknas</w:t>
                            </w:r>
                            <w:r>
                              <w:rPr>
                                <w:sz w:val="16"/>
                                <w:szCs w:val="16"/>
                              </w:rPr>
                              <w:t xml:space="preserve"> ja mahuti hoidikul olevad numbrid tähistavad ravimi kogust rahvusvahelistes ühikutes (RÜ).</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81" style="position:absolute;margin-left:-3.05pt;margin-top:202.15pt;width:467.6pt;height:26.85pt;z-index:252016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" w14:anchorId="3720B640">
                <v:textbox inset="0,0,0,0">
                  <w:txbxContent>
                    <w:p w:rsidRPr="00B54B6B" w:rsidR="00A23CCA" w:rsidP="00A23CCA" w:rsidRDefault="00A23CCA" w14:paraId="5055BDA7" w14:textId="77777777">
                      <w:pPr>
                        <w:tabs>
                          <w:tab w:val="left" w:pos="284"/>
                        </w:tabs>
                        <w:rPr>
                          <w:sz w:val="16"/>
                          <w:szCs w:val="16"/>
                        </w:rPr>
                      </w:pPr>
                      <w:r w:rsidRPr="00BE2173">
                        <w:rPr>
                          <w:sz w:val="16"/>
                          <w:szCs w:val="16"/>
                        </w:rPr>
                        <w:t>*</w:t>
                      </w:r>
                      <w:r>
                        <w:rPr>
                          <w:sz w:val="16"/>
                          <w:szCs w:val="16"/>
                        </w:rPr>
                        <w:tab/>
                      </w:r>
                      <w:r w:rsidRPr="00B54B6B">
                        <w:rPr>
                          <w:sz w:val="16"/>
                          <w:szCs w:val="16"/>
                        </w:rPr>
                        <w:t>Ainult illustreerival eesmärgil</w:t>
                      </w:r>
                      <w:r>
                        <w:rPr>
                          <w:sz w:val="16"/>
                          <w:szCs w:val="16"/>
                        </w:rPr>
                        <w:t>. Kaasasolevad nõelad võivad välimuselt veidi erineda.</w:t>
                      </w:r>
                    </w:p>
                    <w:p w:rsidRPr="00B54B6B" w:rsidR="00A23CCA" w:rsidP="00A23CCA" w:rsidRDefault="00A23CCA" w14:paraId="0459950D" w14:textId="77777777">
                      <w:pPr>
                        <w:tabs>
                          <w:tab w:val="left" w:pos="284"/>
                        </w:tabs>
                        <w:rPr>
                          <w:sz w:val="16"/>
                          <w:szCs w:val="16"/>
                        </w:rPr>
                      </w:pPr>
                      <w:r>
                        <w:rPr>
                          <w:sz w:val="16"/>
                          <w:szCs w:val="16"/>
                        </w:rPr>
                        <w:t>**</w:t>
                      </w:r>
                      <w:r>
                        <w:rPr>
                          <w:sz w:val="16"/>
                          <w:szCs w:val="16"/>
                        </w:rPr>
                        <w:tab/>
                      </w:r>
                      <w:r w:rsidRPr="00B54B6B">
                        <w:rPr>
                          <w:b/>
                          <w:bCs/>
                          <w:sz w:val="16"/>
                          <w:szCs w:val="16"/>
                        </w:rPr>
                        <w:t>Annusenäidiku aknas</w:t>
                      </w:r>
                      <w:r>
                        <w:rPr>
                          <w:sz w:val="16"/>
                          <w:szCs w:val="16"/>
                        </w:rPr>
                        <w:t xml:space="preserve"> ja mahuti hoidikul olevad numbrid tähistavad ravimi kogust rahvusvahelistes ühikutes (RÜ).</w:t>
                      </w:r>
                    </w:p>
                  </w:txbxContent>
                </v:textbox>
                <w10:wrap anchorx="margin"/>
              </v:shape>
            </w:pict>
          </mc:Fallback>
        </mc:AlternateContent>
      </w:r>
      <w:r w:rsidRPr="006304AF">
        <w:rPr>
          <w:noProof/>
          <w:lang w:eastAsia="en-GB"/>
        </w:rPr>
        <mc:AlternateContent>
          <mc:Choice Requires="wps">
            <w:drawing>
              <wp:anchor distT="45720" distB="45720" distL="114300" distR="114300" simplePos="0" relativeHeight="252013568" behindDoc="0" locked="0" layoutInCell="1" allowOverlap="1" wp14:anchorId="7ED984BB" wp14:editId="79C60885">
                <wp:simplePos x="0" y="0"/>
                <wp:positionH relativeFrom="margin">
                  <wp:posOffset>4617085</wp:posOffset>
                </wp:positionH>
                <wp:positionV relativeFrom="paragraph">
                  <wp:posOffset>903288</wp:posOffset>
                </wp:positionV>
                <wp:extent cx="849630" cy="287020"/>
                <wp:effectExtent l="0" t="0" r="7620" b="0"/>
                <wp:wrapNone/>
                <wp:docPr id="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9630" cy="287020"/>
                        </a:xfrm>
                        <a:prstGeom prst="rect">
                          <a:avLst/>
                        </a:prstGeom>
                        <a:solidFill>
                          <a:sysClr val="window" lastClr="FFFFFF"/>
                        </a:solidFill>
                        <a:ln w="9525">
                          <a:noFill/>
                          <a:miter lim="800000"/>
                          <a:headEnd/>
                          <a:tailEnd/>
                        </a:ln>
                      </wps:spPr>
                      <wps:txbx>
                        <w:txbxContent>
                          <w:p w14:paraId="7BB7BDFB" w14:textId="77777777" w:rsidR="00A23CCA" w:rsidRPr="00B54B6B" w:rsidRDefault="00A23CCA" w:rsidP="00A23CCA">
                            <w:pPr>
                              <w:jc w:val="center"/>
                              <w:rPr>
                                <w:sz w:val="16"/>
                                <w:szCs w:val="16"/>
                              </w:rPr>
                            </w:pPr>
                            <w:r>
                              <w:rPr>
                                <w:sz w:val="16"/>
                                <w:szCs w:val="16"/>
                              </w:rPr>
                              <w:t>Annuse seadistamisnupp</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82" style="position:absolute;margin-left:363.55pt;margin-top:71.15pt;width:66.9pt;height:22.6pt;z-index:252013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" w14:anchorId="7ED984BB">
                <v:textbox inset="0,0,0,0">
                  <w:txbxContent>
                    <w:p w:rsidRPr="00B54B6B" w:rsidR="00A23CCA" w:rsidP="00A23CCA" w:rsidRDefault="00A23CCA" w14:paraId="7BB7BDFB" w14:textId="77777777">
                      <w:pPr>
                        <w:jc w:val="center"/>
                        <w:rPr>
                          <w:sz w:val="16"/>
                          <w:szCs w:val="16"/>
                        </w:rPr>
                      </w:pPr>
                      <w:r>
                        <w:rPr>
                          <w:sz w:val="16"/>
                          <w:szCs w:val="16"/>
                        </w:rPr>
                        <w:t>Annuse seadistamisnupp</w:t>
                      </w:r>
                    </w:p>
                  </w:txbxContent>
                </v:textbox>
                <w10:wrap anchorx="margin"/>
              </v:shape>
            </w:pict>
          </mc:Fallback>
        </mc:AlternateContent>
      </w:r>
      <w:r w:rsidRPr="006304AF">
        <w:rPr>
          <w:noProof/>
          <w:lang w:eastAsia="en-GB"/>
        </w:rPr>
        <mc:AlternateContent>
          <mc:Choice Requires="wps">
            <w:drawing>
              <wp:anchor distT="45720" distB="45720" distL="114300" distR="114300" simplePos="0" relativeHeight="252009472" behindDoc="0" locked="0" layoutInCell="1" allowOverlap="1" wp14:anchorId="3D41C9A2" wp14:editId="1FE1144F">
                <wp:simplePos x="0" y="0"/>
                <wp:positionH relativeFrom="column">
                  <wp:posOffset>3762692</wp:posOffset>
                </wp:positionH>
                <wp:positionV relativeFrom="paragraph">
                  <wp:posOffset>1096327</wp:posOffset>
                </wp:positionV>
                <wp:extent cx="689674" cy="279271"/>
                <wp:effectExtent l="0" t="0" r="0" b="6985"/>
                <wp:wrapNone/>
                <wp:docPr id="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674" cy="279271"/>
                        </a:xfrm>
                        <a:prstGeom prst="rect">
                          <a:avLst/>
                        </a:prstGeom>
                        <a:solidFill>
                          <a:sysClr val="window" lastClr="FFFFFF"/>
                        </a:solidFill>
                        <a:ln w="9525">
                          <a:noFill/>
                          <a:miter lim="800000"/>
                          <a:headEnd/>
                          <a:tailEnd/>
                        </a:ln>
                      </wps:spPr>
                      <wps:txbx>
                        <w:txbxContent>
                          <w:p w14:paraId="5300311B" w14:textId="77777777" w:rsidR="00A23CCA" w:rsidRDefault="00A23CCA" w:rsidP="00A23CCA">
                            <w:pPr>
                              <w:jc w:val="center"/>
                              <w:rPr>
                                <w:sz w:val="16"/>
                                <w:szCs w:val="16"/>
                              </w:rPr>
                            </w:pPr>
                            <w:r>
                              <w:rPr>
                                <w:sz w:val="16"/>
                                <w:szCs w:val="16"/>
                              </w:rPr>
                              <w:t>Annusenäidiku</w:t>
                            </w:r>
                          </w:p>
                          <w:p w14:paraId="4968BA71" w14:textId="77777777" w:rsidR="00A23CCA" w:rsidRPr="00B54B6B" w:rsidRDefault="00A23CCA" w:rsidP="00A23CCA">
                            <w:pPr>
                              <w:jc w:val="center"/>
                              <w:rPr>
                                <w:sz w:val="16"/>
                                <w:szCs w:val="16"/>
                              </w:rPr>
                            </w:pPr>
                            <w:r>
                              <w:rPr>
                                <w:sz w:val="16"/>
                                <w:szCs w:val="16"/>
                              </w:rPr>
                              <w:t>aken**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83" style="position:absolute;margin-left:296.25pt;margin-top:86.3pt;width:54.3pt;height:22pt;z-index:252009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" w14:anchorId="3D41C9A2">
                <v:textbox inset="0,0,0,0">
                  <w:txbxContent>
                    <w:p w:rsidR="00A23CCA" w:rsidP="00A23CCA" w:rsidRDefault="00A23CCA" w14:paraId="5300311B" w14:textId="77777777">
                      <w:pPr>
                        <w:jc w:val="center"/>
                        <w:rPr>
                          <w:sz w:val="16"/>
                          <w:szCs w:val="16"/>
                        </w:rPr>
                      </w:pPr>
                      <w:r>
                        <w:rPr>
                          <w:sz w:val="16"/>
                          <w:szCs w:val="16"/>
                        </w:rPr>
                        <w:t>Annusenäidiku</w:t>
                      </w:r>
                    </w:p>
                    <w:p w:rsidRPr="00B54B6B" w:rsidR="00A23CCA" w:rsidP="00A23CCA" w:rsidRDefault="00A23CCA" w14:paraId="4968BA71" w14:textId="77777777">
                      <w:pPr>
                        <w:jc w:val="center"/>
                        <w:rPr>
                          <w:sz w:val="16"/>
                          <w:szCs w:val="16"/>
                        </w:rPr>
                      </w:pPr>
                      <w:r>
                        <w:rPr>
                          <w:sz w:val="16"/>
                          <w:szCs w:val="16"/>
                        </w:rPr>
                        <w:t>aken**</w:t>
                      </w:r>
                    </w:p>
                  </w:txbxContent>
                </v:textbox>
              </v:shape>
            </w:pict>
          </mc:Fallback>
        </mc:AlternateContent>
      </w:r>
      <w:r w:rsidRPr="006304AF">
        <w:rPr>
          <w:noProof/>
          <w:lang w:eastAsia="en-GB"/>
        </w:rPr>
        <mc:AlternateContent>
          <mc:Choice Requires="wps">
            <w:drawing>
              <wp:anchor distT="45720" distB="45720" distL="114300" distR="114300" simplePos="0" relativeHeight="252012544" behindDoc="0" locked="0" layoutInCell="1" allowOverlap="1" wp14:anchorId="18D4E6FB" wp14:editId="3AADDB37">
                <wp:simplePos x="0" y="0"/>
                <wp:positionH relativeFrom="margin">
                  <wp:posOffset>2469198</wp:posOffset>
                </wp:positionH>
                <wp:positionV relativeFrom="paragraph">
                  <wp:posOffset>1243012</wp:posOffset>
                </wp:positionV>
                <wp:extent cx="509905" cy="224155"/>
                <wp:effectExtent l="0" t="0" r="4445" b="4445"/>
                <wp:wrapNone/>
                <wp:docPr id="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224155"/>
                        </a:xfrm>
                        <a:prstGeom prst="rect">
                          <a:avLst/>
                        </a:prstGeom>
                        <a:solidFill>
                          <a:sysClr val="window" lastClr="FFFFFF"/>
                        </a:solidFill>
                        <a:ln w="9525">
                          <a:noFill/>
                          <a:miter lim="800000"/>
                          <a:headEnd/>
                          <a:tailEnd/>
                        </a:ln>
                      </wps:spPr>
                      <wps:txbx>
                        <w:txbxContent>
                          <w:p w14:paraId="51C54E87" w14:textId="77777777" w:rsidR="00A23CCA" w:rsidRPr="00B54B6B" w:rsidRDefault="00A23CCA" w:rsidP="00A23CCA">
                            <w:pPr>
                              <w:jc w:val="center"/>
                              <w:rPr>
                                <w:sz w:val="16"/>
                                <w:szCs w:val="16"/>
                              </w:rPr>
                            </w:pPr>
                            <w:r>
                              <w:rPr>
                                <w:sz w:val="16"/>
                                <w:szCs w:val="16"/>
                              </w:rPr>
                              <w:t>Varbkolb</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84" style="position:absolute;margin-left:194.45pt;margin-top:97.85pt;width:40.15pt;height:17.65pt;z-index:2520125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" w14:anchorId="18D4E6FB">
                <v:textbox inset="0,0,0,0">
                  <w:txbxContent>
                    <w:p w:rsidRPr="00B54B6B" w:rsidR="00A23CCA" w:rsidP="00A23CCA" w:rsidRDefault="00A23CCA" w14:paraId="51C54E87" w14:textId="77777777">
                      <w:pPr>
                        <w:jc w:val="center"/>
                        <w:rPr>
                          <w:sz w:val="16"/>
                          <w:szCs w:val="16"/>
                        </w:rPr>
                      </w:pPr>
                      <w:r>
                        <w:rPr>
                          <w:sz w:val="16"/>
                          <w:szCs w:val="16"/>
                        </w:rPr>
                        <w:t>Varbkolb</w:t>
                      </w:r>
                    </w:p>
                  </w:txbxContent>
                </v:textbox>
                <w10:wrap anchorx="margin"/>
              </v:shape>
            </w:pict>
          </mc:Fallback>
        </mc:AlternateContent>
      </w:r>
      <w:r w:rsidRPr="006304AF">
        <w:rPr>
          <w:noProof/>
          <w:lang w:eastAsia="en-GB"/>
        </w:rPr>
        <mc:AlternateContent>
          <mc:Choice Requires="wps">
            <w:drawing>
              <wp:anchor distT="45720" distB="45720" distL="114300" distR="114300" simplePos="0" relativeHeight="252011520" behindDoc="0" locked="0" layoutInCell="1" allowOverlap="1" wp14:anchorId="3ABF9104" wp14:editId="622B1D98">
                <wp:simplePos x="0" y="0"/>
                <wp:positionH relativeFrom="column">
                  <wp:posOffset>1771650</wp:posOffset>
                </wp:positionH>
                <wp:positionV relativeFrom="paragraph">
                  <wp:posOffset>1245553</wp:posOffset>
                </wp:positionV>
                <wp:extent cx="697424" cy="287020"/>
                <wp:effectExtent l="0" t="0" r="762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424" cy="287020"/>
                        </a:xfrm>
                        <a:prstGeom prst="rect">
                          <a:avLst/>
                        </a:prstGeom>
                        <a:solidFill>
                          <a:sysClr val="window" lastClr="FFFFFF"/>
                        </a:solidFill>
                        <a:ln w="9525">
                          <a:noFill/>
                          <a:miter lim="800000"/>
                          <a:headEnd/>
                          <a:tailEnd/>
                        </a:ln>
                      </wps:spPr>
                      <wps:txbx>
                        <w:txbxContent>
                          <w:p w14:paraId="196263D7" w14:textId="77777777" w:rsidR="00A23CCA" w:rsidRPr="00B54B6B" w:rsidRDefault="00A23CCA" w:rsidP="00A23CCA">
                            <w:pPr>
                              <w:rPr>
                                <w:sz w:val="16"/>
                                <w:szCs w:val="16"/>
                              </w:rPr>
                            </w:pPr>
                            <w:r>
                              <w:rPr>
                                <w:sz w:val="16"/>
                                <w:szCs w:val="16"/>
                              </w:rPr>
                              <w:t>Keermestatud nõelaliitmik</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85" style="position:absolute;margin-left:139.5pt;margin-top:98.1pt;width:54.9pt;height:22.6pt;z-index:252011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" w14:anchorId="3ABF9104">
                <v:textbox inset="0,0,0,0">
                  <w:txbxContent>
                    <w:p w:rsidRPr="00B54B6B" w:rsidR="00A23CCA" w:rsidP="00A23CCA" w:rsidRDefault="00A23CCA" w14:paraId="196263D7" w14:textId="77777777">
                      <w:pPr>
                        <w:rPr>
                          <w:sz w:val="16"/>
                          <w:szCs w:val="16"/>
                        </w:rPr>
                      </w:pPr>
                      <w:r>
                        <w:rPr>
                          <w:sz w:val="16"/>
                          <w:szCs w:val="16"/>
                        </w:rPr>
                        <w:t>Keermestatud nõelaliitmik</w:t>
                      </w:r>
                    </w:p>
                  </w:txbxContent>
                </v:textbox>
              </v:shape>
            </w:pict>
          </mc:Fallback>
        </mc:AlternateContent>
      </w:r>
      <w:r w:rsidRPr="006304AF">
        <w:rPr>
          <w:noProof/>
          <w:lang w:eastAsia="en-GB"/>
        </w:rPr>
        <mc:AlternateContent>
          <mc:Choice Requires="wps">
            <w:drawing>
              <wp:anchor distT="45720" distB="45720" distL="114300" distR="114300" simplePos="0" relativeHeight="252006400" behindDoc="0" locked="0" layoutInCell="1" allowOverlap="1" wp14:anchorId="2B1B3393" wp14:editId="4D9662B2">
                <wp:simplePos x="0" y="0"/>
                <wp:positionH relativeFrom="column">
                  <wp:posOffset>1078865</wp:posOffset>
                </wp:positionH>
                <wp:positionV relativeFrom="paragraph">
                  <wp:posOffset>510540</wp:posOffset>
                </wp:positionV>
                <wp:extent cx="681850" cy="287020"/>
                <wp:effectExtent l="0" t="0" r="4445"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850" cy="287020"/>
                        </a:xfrm>
                        <a:prstGeom prst="rect">
                          <a:avLst/>
                        </a:prstGeom>
                        <a:solidFill>
                          <a:sysClr val="window" lastClr="FFFFFF"/>
                        </a:solidFill>
                        <a:ln w="9525">
                          <a:noFill/>
                          <a:miter lim="800000"/>
                          <a:headEnd/>
                          <a:tailEnd/>
                        </a:ln>
                      </wps:spPr>
                      <wps:txbx>
                        <w:txbxContent>
                          <w:p w14:paraId="6E9CFDED" w14:textId="77777777" w:rsidR="00A23CCA" w:rsidRDefault="00A23CCA" w:rsidP="00A23CCA">
                            <w:pPr>
                              <w:rPr>
                                <w:sz w:val="16"/>
                                <w:szCs w:val="16"/>
                              </w:rPr>
                            </w:pPr>
                            <w:r w:rsidRPr="00B54B6B">
                              <w:rPr>
                                <w:sz w:val="16"/>
                                <w:szCs w:val="16"/>
                              </w:rPr>
                              <w:t>Välimine</w:t>
                            </w:r>
                          </w:p>
                          <w:p w14:paraId="17C67099" w14:textId="77777777" w:rsidR="00A23CCA" w:rsidRPr="00B54B6B" w:rsidRDefault="00A23CCA" w:rsidP="00A23CCA">
                            <w:pPr>
                              <w:rPr>
                                <w:sz w:val="16"/>
                                <w:szCs w:val="16"/>
                              </w:rPr>
                            </w:pPr>
                            <w:r w:rsidRPr="00B54B6B">
                              <w:rPr>
                                <w:sz w:val="16"/>
                                <w:szCs w:val="16"/>
                              </w:rPr>
                              <w:t>nõelakork</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86" style="position:absolute;margin-left:84.95pt;margin-top:40.2pt;width:53.7pt;height:22.6pt;z-index:252006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" w14:anchorId="2B1B3393">
                <v:textbox inset="0,0,0,0">
                  <w:txbxContent>
                    <w:p w:rsidR="00A23CCA" w:rsidP="00A23CCA" w:rsidRDefault="00A23CCA" w14:paraId="6E9CFDED" w14:textId="77777777">
                      <w:pPr>
                        <w:rPr>
                          <w:sz w:val="16"/>
                          <w:szCs w:val="16"/>
                        </w:rPr>
                      </w:pPr>
                      <w:r w:rsidRPr="00B54B6B">
                        <w:rPr>
                          <w:sz w:val="16"/>
                          <w:szCs w:val="16"/>
                        </w:rPr>
                        <w:t>Välimine</w:t>
                      </w:r>
                    </w:p>
                    <w:p w:rsidRPr="00B54B6B" w:rsidR="00A23CCA" w:rsidP="00A23CCA" w:rsidRDefault="00A23CCA" w14:paraId="17C67099" w14:textId="77777777">
                      <w:pPr>
                        <w:rPr>
                          <w:sz w:val="16"/>
                          <w:szCs w:val="16"/>
                        </w:rPr>
                      </w:pPr>
                      <w:r w:rsidRPr="00B54B6B">
                        <w:rPr>
                          <w:sz w:val="16"/>
                          <w:szCs w:val="16"/>
                        </w:rPr>
                        <w:t>nõelakork</w:t>
                      </w:r>
                    </w:p>
                  </w:txbxContent>
                </v:textbox>
              </v:shape>
            </w:pict>
          </mc:Fallback>
        </mc:AlternateContent>
      </w:r>
      <w:r w:rsidRPr="006304AF">
        <w:rPr>
          <w:noProof/>
          <w:lang w:eastAsia="en-GB"/>
        </w:rPr>
        <mc:AlternateContent>
          <mc:Choice Requires="wps">
            <w:drawing>
              <wp:anchor distT="45720" distB="45720" distL="114300" distR="114300" simplePos="0" relativeHeight="252007424" behindDoc="0" locked="0" layoutInCell="1" allowOverlap="1" wp14:anchorId="1D552DC5" wp14:editId="67C98FA4">
                <wp:simplePos x="0" y="0"/>
                <wp:positionH relativeFrom="column">
                  <wp:posOffset>1890713</wp:posOffset>
                </wp:positionH>
                <wp:positionV relativeFrom="paragraph">
                  <wp:posOffset>624205</wp:posOffset>
                </wp:positionV>
                <wp:extent cx="932180" cy="140970"/>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180" cy="140970"/>
                        </a:xfrm>
                        <a:prstGeom prst="rect">
                          <a:avLst/>
                        </a:prstGeom>
                        <a:solidFill>
                          <a:sysClr val="window" lastClr="FFFFFF"/>
                        </a:solidFill>
                        <a:ln w="9525">
                          <a:noFill/>
                          <a:miter lim="800000"/>
                          <a:headEnd/>
                          <a:tailEnd/>
                        </a:ln>
                      </wps:spPr>
                      <wps:txbx>
                        <w:txbxContent>
                          <w:p w14:paraId="32DA6F08" w14:textId="77777777" w:rsidR="00A23CCA" w:rsidRPr="00B54B6B" w:rsidRDefault="00A23CCA" w:rsidP="00A23CCA">
                            <w:pPr>
                              <w:rPr>
                                <w:sz w:val="16"/>
                                <w:szCs w:val="16"/>
                              </w:rPr>
                            </w:pPr>
                            <w:r>
                              <w:rPr>
                                <w:sz w:val="16"/>
                                <w:szCs w:val="16"/>
                              </w:rPr>
                              <w:t>Sisemine nõelakaitse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87" style="position:absolute;margin-left:148.9pt;margin-top:49.15pt;width:73.4pt;height:11.1pt;z-index:252007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" w14:anchorId="1D552DC5">
                <v:textbox inset="0,0,0,0">
                  <w:txbxContent>
                    <w:p w:rsidRPr="00B54B6B" w:rsidR="00A23CCA" w:rsidP="00A23CCA" w:rsidRDefault="00A23CCA" w14:paraId="32DA6F08" w14:textId="77777777">
                      <w:pPr>
                        <w:rPr>
                          <w:sz w:val="16"/>
                          <w:szCs w:val="16"/>
                        </w:rPr>
                      </w:pPr>
                      <w:r>
                        <w:rPr>
                          <w:sz w:val="16"/>
                          <w:szCs w:val="16"/>
                        </w:rPr>
                        <w:t>Sisemine nõelakaitse</w:t>
                      </w:r>
                    </w:p>
                  </w:txbxContent>
                </v:textbox>
              </v:shape>
            </w:pict>
          </mc:Fallback>
        </mc:AlternateContent>
      </w:r>
      <w:r w:rsidRPr="006304AF">
        <w:rPr>
          <w:noProof/>
          <w:lang w:eastAsia="en-GB"/>
        </w:rPr>
        <mc:AlternateContent>
          <mc:Choice Requires="wps">
            <w:drawing>
              <wp:anchor distT="45720" distB="45720" distL="114300" distR="114300" simplePos="0" relativeHeight="252008448" behindDoc="0" locked="0" layoutInCell="1" allowOverlap="1" wp14:anchorId="3A9885CF" wp14:editId="08521A03">
                <wp:simplePos x="0" y="0"/>
                <wp:positionH relativeFrom="column">
                  <wp:posOffset>3655377</wp:posOffset>
                </wp:positionH>
                <wp:positionV relativeFrom="paragraph">
                  <wp:posOffset>491490</wp:posOffset>
                </wp:positionV>
                <wp:extent cx="509905" cy="287020"/>
                <wp:effectExtent l="0" t="0" r="0" b="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287020"/>
                        </a:xfrm>
                        <a:prstGeom prst="rect">
                          <a:avLst/>
                        </a:prstGeom>
                        <a:solidFill>
                          <a:sysClr val="window" lastClr="FFFFFF"/>
                        </a:solidFill>
                        <a:ln w="9525">
                          <a:noFill/>
                          <a:miter lim="800000"/>
                          <a:headEnd/>
                          <a:tailEnd/>
                        </a:ln>
                      </wps:spPr>
                      <wps:txbx>
                        <w:txbxContent>
                          <w:p w14:paraId="00E24A65" w14:textId="77777777" w:rsidR="00A23CCA" w:rsidRPr="00B54B6B" w:rsidRDefault="00A23CCA" w:rsidP="00A23CCA">
                            <w:pPr>
                              <w:rPr>
                                <w:sz w:val="16"/>
                                <w:szCs w:val="16"/>
                              </w:rPr>
                            </w:pPr>
                            <w:r>
                              <w:rPr>
                                <w:sz w:val="16"/>
                                <w:szCs w:val="16"/>
                              </w:rPr>
                              <w:t>Eemaldatavkaitseriba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88" style="position:absolute;margin-left:287.8pt;margin-top:38.7pt;width:40.15pt;height:22.6pt;z-index:252008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" w14:anchorId="3A9885CF">
                <v:textbox inset="0,0,0,0">
                  <w:txbxContent>
                    <w:p w:rsidRPr="00B54B6B" w:rsidR="00A23CCA" w:rsidP="00A23CCA" w:rsidRDefault="00A23CCA" w14:paraId="00E24A65" w14:textId="77777777">
                      <w:pPr>
                        <w:rPr>
                          <w:sz w:val="16"/>
                          <w:szCs w:val="16"/>
                        </w:rPr>
                      </w:pPr>
                      <w:r>
                        <w:rPr>
                          <w:sz w:val="16"/>
                          <w:szCs w:val="16"/>
                        </w:rPr>
                        <w:t>Eemaldatavkaitseriba</w:t>
                      </w:r>
                    </w:p>
                  </w:txbxContent>
                </v:textbox>
              </v:shape>
            </w:pict>
          </mc:Fallback>
        </mc:AlternateContent>
      </w:r>
      <w:r w:rsidRPr="006304AF">
        <w:rPr>
          <w:noProof/>
        </w:rPr>
        <w:drawing>
          <wp:inline distT="0" distB="0" distL="0" distR="0" wp14:anchorId="50BCA753" wp14:editId="706C0ADE">
            <wp:extent cx="5553075" cy="2962275"/>
            <wp:effectExtent l="0" t="0" r="9525" b="9525"/>
            <wp:docPr id="2137772973" name="Grafik 1" descr="Pilt, millel on kujutatud tekst, tööriist, kuvatõmmis, disain&#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72973" name="Grafik 1" descr="Pilt, millel on kujutatud tekst, tööriist, kuvatõmmis, disain&#10;&#10;Kirjeldus on genereeritud automaatselt"/>
                    <pic:cNvPicPr/>
                  </pic:nvPicPr>
                  <pic:blipFill>
                    <a:blip r:embed="rId73">
                      <a:extLst>
                        <a:ext uri="{BEBA8EAE-BF5A-486C-A8C5-ECC9F3942E4B}">
                          <a14:imgProps xmlns:a14="http://schemas.microsoft.com/office/drawing/2010/main">
                            <a14:imgLayer r:embed="rId74">
                              <a14:imgEffect>
                                <a14:saturation sat="0"/>
                              </a14:imgEffect>
                            </a14:imgLayer>
                          </a14:imgProps>
                        </a:ext>
                      </a:extLst>
                    </a:blip>
                    <a:stretch>
                      <a:fillRect/>
                    </a:stretch>
                  </pic:blipFill>
                  <pic:spPr>
                    <a:xfrm>
                      <a:off x="0" y="0"/>
                      <a:ext cx="5553075" cy="2962275"/>
                    </a:xfrm>
                    <a:prstGeom prst="rect">
                      <a:avLst/>
                    </a:prstGeom>
                  </pic:spPr>
                </pic:pic>
              </a:graphicData>
            </a:graphic>
          </wp:inline>
        </w:drawing>
      </w:r>
    </w:p>
    <w:p w14:paraId="0826F5EC" w14:textId="77777777" w:rsidR="00B80D14" w:rsidRPr="001C48DC" w:rsidRDefault="00B80D14" w:rsidP="00DA52C2">
      <w:pPr>
        <w:rPr>
          <w:sz w:val="22"/>
          <w:szCs w:val="22"/>
        </w:rPr>
      </w:pPr>
    </w:p>
    <w:p w14:paraId="59B50878" w14:textId="77777777" w:rsidR="00B80D14" w:rsidRPr="006F4346" w:rsidRDefault="00B80D14" w:rsidP="006F4346">
      <w:pPr>
        <w:rPr>
          <w:sz w:val="22"/>
          <w:szCs w:val="22"/>
        </w:rPr>
      </w:pPr>
    </w:p>
    <w:p w14:paraId="1112C41B" w14:textId="77777777" w:rsidR="00B80D14" w:rsidRDefault="00B80D14" w:rsidP="00DA52C2">
      <w:pPr>
        <w:pStyle w:val="Gonal-fTitle2"/>
        <w:keepNext/>
        <w:keepLines/>
        <w:widowControl/>
        <w:pBdr>
          <w:bottom w:val="single" w:sz="4" w:space="1" w:color="auto"/>
        </w:pBdr>
        <w:spacing w:before="0" w:after="0" w:line="240" w:lineRule="auto"/>
        <w:ind w:left="567" w:hanging="567"/>
        <w:rPr>
          <w:bCs w:val="0"/>
          <w:color w:val="auto"/>
          <w:lang w:val="et-EE" w:eastAsia="en-US"/>
        </w:rPr>
      </w:pPr>
      <w:r>
        <w:rPr>
          <w:bCs w:val="0"/>
          <w:color w:val="auto"/>
          <w:lang w:val="et-EE" w:eastAsia="en-US"/>
        </w:rPr>
        <w:t>1. samm. Tarvikute valmispanek</w:t>
      </w:r>
    </w:p>
    <w:p w14:paraId="17F9F17D" w14:textId="77777777" w:rsidR="00B80D14" w:rsidRDefault="00B80D14" w:rsidP="00DA52C2">
      <w:pPr>
        <w:keepNext/>
        <w:rPr>
          <w:sz w:val="22"/>
          <w:szCs w:val="22"/>
        </w:rPr>
      </w:pPr>
    </w:p>
    <w:tbl>
      <w:tblPr>
        <w:tblW w:w="8640" w:type="dxa"/>
        <w:tblInd w:w="360" w:type="dxa"/>
        <w:tblLook w:val="04A0" w:firstRow="1" w:lastRow="0" w:firstColumn="1" w:lastColumn="0" w:noHBand="0" w:noVBand="1"/>
      </w:tblPr>
      <w:tblGrid>
        <w:gridCol w:w="5490"/>
        <w:gridCol w:w="3150"/>
      </w:tblGrid>
      <w:tr w:rsidR="00B80D14" w14:paraId="2F1B8BD3" w14:textId="77777777" w:rsidTr="00656282">
        <w:trPr>
          <w:trHeight w:val="851"/>
        </w:trPr>
        <w:tc>
          <w:tcPr>
            <w:tcW w:w="5490" w:type="dxa"/>
          </w:tcPr>
          <w:p w14:paraId="6AB20C4B" w14:textId="77777777" w:rsidR="00B80D14" w:rsidRDefault="00B80D14" w:rsidP="00DA52C2">
            <w:pPr>
              <w:autoSpaceDE w:val="0"/>
              <w:autoSpaceDN w:val="0"/>
              <w:ind w:left="379" w:right="-137" w:hanging="379"/>
              <w:rPr>
                <w:rFonts w:eastAsia="Times New Roman"/>
                <w:color w:val="000000"/>
                <w:sz w:val="22"/>
                <w:szCs w:val="22"/>
                <w:lang w:eastAsia="en-GB"/>
              </w:rPr>
            </w:pPr>
            <w:r>
              <w:rPr>
                <w:rFonts w:eastAsia="Times New Roman"/>
                <w:color w:val="000000"/>
                <w:sz w:val="22"/>
                <w:szCs w:val="22"/>
                <w:lang w:eastAsia="en-GB"/>
              </w:rPr>
              <w:t>1.1</w:t>
            </w:r>
            <w:r>
              <w:rPr>
                <w:rFonts w:eastAsia="Times New Roman"/>
                <w:color w:val="000000"/>
                <w:sz w:val="22"/>
                <w:szCs w:val="22"/>
                <w:lang w:eastAsia="en-GB"/>
              </w:rPr>
              <w:tab/>
              <w:t>Enne kasutamist laske pen</w:t>
            </w:r>
            <w:r>
              <w:rPr>
                <w:rFonts w:eastAsia="Times New Roman"/>
                <w:color w:val="000000"/>
                <w:sz w:val="22"/>
                <w:szCs w:val="22"/>
                <w:lang w:eastAsia="en-GB"/>
              </w:rPr>
              <w:noBreakHyphen/>
              <w:t>süstlil vähemalt 30 minutit toatemperatuurini soojeneda.</w:t>
            </w:r>
          </w:p>
          <w:p w14:paraId="4B8E88D0" w14:textId="77777777" w:rsidR="00B80D14" w:rsidRDefault="00B80D14" w:rsidP="00DA52C2">
            <w:pPr>
              <w:autoSpaceDE w:val="0"/>
              <w:autoSpaceDN w:val="0"/>
              <w:ind w:left="379" w:hanging="379"/>
              <w:rPr>
                <w:rFonts w:eastAsia="Times New Roman"/>
                <w:color w:val="000000"/>
                <w:sz w:val="22"/>
                <w:szCs w:val="22"/>
                <w:lang w:eastAsia="en-GB"/>
              </w:rPr>
            </w:pPr>
            <w:r>
              <w:rPr>
                <w:rFonts w:eastAsia="Times New Roman"/>
                <w:b/>
                <w:bCs/>
                <w:color w:val="000000"/>
                <w:sz w:val="22"/>
                <w:szCs w:val="22"/>
                <w:lang w:eastAsia="en-GB"/>
              </w:rPr>
              <w:t xml:space="preserve">Ärge </w:t>
            </w:r>
            <w:r>
              <w:rPr>
                <w:rFonts w:eastAsia="Times New Roman"/>
                <w:color w:val="000000"/>
                <w:sz w:val="22"/>
                <w:szCs w:val="22"/>
                <w:lang w:eastAsia="en-GB"/>
              </w:rPr>
              <w:t>kasutage pen</w:t>
            </w:r>
            <w:r>
              <w:rPr>
                <w:rFonts w:eastAsia="Times New Roman"/>
                <w:color w:val="000000"/>
                <w:sz w:val="22"/>
                <w:szCs w:val="22"/>
                <w:lang w:eastAsia="en-GB"/>
              </w:rPr>
              <w:noBreakHyphen/>
              <w:t>süstli soojendamiseks mikrolaineahju ega mingit küttekeha.</w:t>
            </w:r>
          </w:p>
          <w:p w14:paraId="36237F29" w14:textId="77777777" w:rsidR="00B80D14" w:rsidRDefault="00B80D14" w:rsidP="00DA52C2">
            <w:pPr>
              <w:autoSpaceDE w:val="0"/>
              <w:autoSpaceDN w:val="0"/>
              <w:ind w:left="379" w:hanging="379"/>
              <w:rPr>
                <w:rFonts w:eastAsia="Times New Roman"/>
                <w:color w:val="000000"/>
                <w:sz w:val="22"/>
                <w:szCs w:val="22"/>
                <w:lang w:eastAsia="en-GB"/>
              </w:rPr>
            </w:pPr>
            <w:r>
              <w:rPr>
                <w:rFonts w:eastAsia="Times New Roman"/>
                <w:color w:val="000000"/>
                <w:sz w:val="22"/>
                <w:szCs w:val="22"/>
                <w:lang w:eastAsia="en-GB"/>
              </w:rPr>
              <w:t>1.2</w:t>
            </w:r>
            <w:r>
              <w:rPr>
                <w:rFonts w:eastAsia="Times New Roman"/>
                <w:color w:val="000000"/>
                <w:sz w:val="22"/>
                <w:szCs w:val="22"/>
                <w:lang w:eastAsia="en-GB"/>
              </w:rPr>
              <w:tab/>
              <w:t>Valmistage ette puhas ala tasasel hästivalgustatud pinnal, nt laual või tööpinnal.</w:t>
            </w:r>
          </w:p>
          <w:p w14:paraId="0AD21B71" w14:textId="77777777" w:rsidR="00B80D14" w:rsidRDefault="00B80D14" w:rsidP="00DA52C2">
            <w:pPr>
              <w:autoSpaceDE w:val="0"/>
              <w:autoSpaceDN w:val="0"/>
              <w:ind w:left="379" w:hanging="379"/>
              <w:rPr>
                <w:rFonts w:eastAsia="Times New Roman"/>
                <w:color w:val="000000"/>
                <w:sz w:val="22"/>
                <w:szCs w:val="22"/>
                <w:lang w:eastAsia="en-GB"/>
              </w:rPr>
            </w:pPr>
            <w:r>
              <w:rPr>
                <w:rFonts w:eastAsia="Times New Roman"/>
                <w:color w:val="000000"/>
                <w:sz w:val="22"/>
                <w:szCs w:val="22"/>
                <w:lang w:eastAsia="en-GB"/>
              </w:rPr>
              <w:t>1.3</w:t>
            </w:r>
            <w:r>
              <w:rPr>
                <w:rFonts w:eastAsia="Times New Roman"/>
                <w:color w:val="000000"/>
                <w:sz w:val="22"/>
                <w:szCs w:val="22"/>
                <w:lang w:eastAsia="en-GB"/>
              </w:rPr>
              <w:tab/>
              <w:t>Lisaks vajate järgmist (ei ole pakendis):</w:t>
            </w:r>
          </w:p>
          <w:p w14:paraId="397385D5" w14:textId="77777777" w:rsidR="00B80D14" w:rsidRDefault="00B80D14" w:rsidP="00DA52C2">
            <w:pPr>
              <w:pStyle w:val="ListParagraph"/>
              <w:widowControl/>
              <w:numPr>
                <w:ilvl w:val="0"/>
                <w:numId w:val="53"/>
              </w:numPr>
              <w:autoSpaceDE w:val="0"/>
              <w:autoSpaceDN w:val="0"/>
              <w:spacing w:before="0" w:line="240" w:lineRule="auto"/>
              <w:ind w:left="379" w:firstLine="0"/>
              <w:jc w:val="left"/>
              <w:rPr>
                <w:color w:val="000000"/>
                <w:sz w:val="22"/>
                <w:szCs w:val="22"/>
                <w:lang w:val="et-EE" w:eastAsia="en-GB"/>
              </w:rPr>
            </w:pPr>
            <w:r>
              <w:rPr>
                <w:color w:val="000000"/>
                <w:sz w:val="22"/>
                <w:szCs w:val="22"/>
                <w:lang w:val="et-EE" w:eastAsia="en-GB"/>
              </w:rPr>
              <w:t>alkoholiga niisutatud vatitupsud ja teravate esemete konteiner (joonis 4).</w:t>
            </w:r>
          </w:p>
          <w:p w14:paraId="1FE216AB" w14:textId="77777777" w:rsidR="00B80D14" w:rsidRDefault="00B80D14" w:rsidP="00DA52C2">
            <w:pPr>
              <w:autoSpaceDE w:val="0"/>
              <w:autoSpaceDN w:val="0"/>
              <w:ind w:left="379" w:hanging="379"/>
              <w:rPr>
                <w:rFonts w:eastAsia="Times New Roman"/>
                <w:color w:val="000000"/>
                <w:sz w:val="22"/>
                <w:szCs w:val="22"/>
                <w:lang w:eastAsia="en-GB"/>
              </w:rPr>
            </w:pPr>
            <w:r>
              <w:rPr>
                <w:rFonts w:eastAsia="Times New Roman"/>
                <w:color w:val="000000"/>
                <w:sz w:val="22"/>
                <w:szCs w:val="22"/>
                <w:lang w:eastAsia="en-GB"/>
              </w:rPr>
              <w:lastRenderedPageBreak/>
              <w:t>1.4</w:t>
            </w:r>
            <w:r>
              <w:rPr>
                <w:rFonts w:eastAsia="Times New Roman"/>
                <w:color w:val="000000"/>
                <w:sz w:val="22"/>
                <w:szCs w:val="22"/>
                <w:lang w:eastAsia="en-GB"/>
              </w:rPr>
              <w:tab/>
              <w:t>Peske käed vee ja seebiga ning kuivatage korralikult (joonis 5).</w:t>
            </w:r>
          </w:p>
          <w:p w14:paraId="3F8C733D" w14:textId="77777777" w:rsidR="00B80D14" w:rsidRDefault="00B80D14" w:rsidP="00DA52C2">
            <w:pPr>
              <w:autoSpaceDE w:val="0"/>
              <w:autoSpaceDN w:val="0"/>
              <w:ind w:left="379" w:hanging="379"/>
              <w:rPr>
                <w:rFonts w:eastAsia="Times New Roman"/>
                <w:color w:val="000000"/>
                <w:sz w:val="22"/>
                <w:szCs w:val="22"/>
                <w:lang w:eastAsia="en-GB"/>
              </w:rPr>
            </w:pPr>
            <w:r>
              <w:rPr>
                <w:rFonts w:eastAsia="Times New Roman"/>
                <w:color w:val="000000"/>
                <w:sz w:val="22"/>
                <w:szCs w:val="22"/>
                <w:lang w:eastAsia="en-GB"/>
              </w:rPr>
              <w:t>1.5</w:t>
            </w:r>
            <w:r>
              <w:rPr>
                <w:rFonts w:eastAsia="Times New Roman"/>
                <w:color w:val="000000"/>
                <w:sz w:val="22"/>
                <w:szCs w:val="22"/>
                <w:lang w:eastAsia="en-GB"/>
              </w:rPr>
              <w:tab/>
              <w:t>Võtke käega GONAL</w:t>
            </w:r>
            <w:r>
              <w:rPr>
                <w:rFonts w:eastAsia="Times New Roman"/>
                <w:color w:val="000000"/>
                <w:sz w:val="22"/>
                <w:szCs w:val="22"/>
                <w:lang w:eastAsia="en-GB"/>
              </w:rPr>
              <w:noBreakHyphen/>
              <w:t>f’i pen</w:t>
            </w:r>
            <w:r>
              <w:rPr>
                <w:rFonts w:eastAsia="Times New Roman"/>
                <w:color w:val="000000"/>
                <w:sz w:val="22"/>
                <w:szCs w:val="22"/>
                <w:lang w:eastAsia="en-GB"/>
              </w:rPr>
              <w:noBreakHyphen/>
              <w:t>süstel pakendist välja.</w:t>
            </w:r>
          </w:p>
          <w:p w14:paraId="0A2DD231" w14:textId="77777777" w:rsidR="00B80D14" w:rsidRDefault="00B80D14" w:rsidP="00DA52C2">
            <w:pPr>
              <w:autoSpaceDE w:val="0"/>
              <w:autoSpaceDN w:val="0"/>
              <w:rPr>
                <w:rFonts w:eastAsia="Times New Roman"/>
                <w:color w:val="000000"/>
                <w:sz w:val="22"/>
                <w:szCs w:val="22"/>
                <w:lang w:eastAsia="en-GB"/>
              </w:rPr>
            </w:pPr>
            <w:r>
              <w:rPr>
                <w:rFonts w:eastAsia="Times New Roman"/>
                <w:b/>
                <w:bCs/>
                <w:color w:val="000000"/>
                <w:sz w:val="22"/>
                <w:szCs w:val="22"/>
                <w:lang w:eastAsia="en-GB"/>
              </w:rPr>
              <w:t xml:space="preserve">Ärge </w:t>
            </w:r>
            <w:r>
              <w:rPr>
                <w:rFonts w:eastAsia="Times New Roman"/>
                <w:color w:val="000000"/>
                <w:sz w:val="22"/>
                <w:szCs w:val="22"/>
                <w:lang w:eastAsia="en-GB"/>
              </w:rPr>
              <w:t>kasutage mingeid tööriistu, sest need võivad pen</w:t>
            </w:r>
            <w:r>
              <w:rPr>
                <w:rFonts w:eastAsia="Times New Roman"/>
                <w:color w:val="000000"/>
                <w:sz w:val="22"/>
                <w:szCs w:val="22"/>
                <w:lang w:eastAsia="en-GB"/>
              </w:rPr>
              <w:noBreakHyphen/>
              <w:t>süstlit kahjustada.</w:t>
            </w:r>
          </w:p>
          <w:p w14:paraId="1AE54BEA" w14:textId="77777777" w:rsidR="00B80D14" w:rsidRDefault="00B80D14" w:rsidP="00DA52C2">
            <w:pPr>
              <w:autoSpaceDE w:val="0"/>
              <w:autoSpaceDN w:val="0"/>
              <w:ind w:left="379" w:hanging="379"/>
              <w:rPr>
                <w:rFonts w:eastAsia="Times New Roman"/>
                <w:color w:val="000000"/>
                <w:sz w:val="22"/>
                <w:szCs w:val="22"/>
                <w:lang w:eastAsia="en-GB"/>
              </w:rPr>
            </w:pPr>
            <w:r>
              <w:rPr>
                <w:rFonts w:eastAsia="Times New Roman"/>
                <w:color w:val="000000"/>
                <w:sz w:val="22"/>
                <w:szCs w:val="22"/>
                <w:lang w:eastAsia="en-GB"/>
              </w:rPr>
              <w:t>1.6</w:t>
            </w:r>
            <w:r>
              <w:rPr>
                <w:rFonts w:eastAsia="Times New Roman"/>
                <w:color w:val="000000"/>
                <w:sz w:val="22"/>
                <w:szCs w:val="22"/>
                <w:lang w:eastAsia="en-GB"/>
              </w:rPr>
              <w:tab/>
              <w:t>Kontrollige, kas pen</w:t>
            </w:r>
            <w:r>
              <w:rPr>
                <w:rFonts w:eastAsia="Times New Roman"/>
                <w:color w:val="000000"/>
                <w:sz w:val="22"/>
                <w:szCs w:val="22"/>
                <w:lang w:eastAsia="en-GB"/>
              </w:rPr>
              <w:noBreakHyphen/>
              <w:t>süstlil on tekst „GONAL</w:t>
            </w:r>
            <w:r>
              <w:rPr>
                <w:rFonts w:eastAsia="Times New Roman"/>
                <w:color w:val="000000"/>
                <w:sz w:val="22"/>
                <w:szCs w:val="22"/>
                <w:lang w:eastAsia="en-GB"/>
              </w:rPr>
              <w:noBreakHyphen/>
              <w:t>f“.</w:t>
            </w:r>
          </w:p>
          <w:p w14:paraId="699E06A1" w14:textId="77777777" w:rsidR="00B80D14" w:rsidRDefault="00B80D14" w:rsidP="00DA52C2">
            <w:pPr>
              <w:autoSpaceDE w:val="0"/>
              <w:autoSpaceDN w:val="0"/>
              <w:ind w:left="379" w:hanging="379"/>
              <w:rPr>
                <w:rFonts w:eastAsia="Times New Roman"/>
                <w:color w:val="000000"/>
                <w:sz w:val="22"/>
                <w:szCs w:val="22"/>
                <w:lang w:eastAsia="en-GB"/>
              </w:rPr>
            </w:pPr>
            <w:r>
              <w:rPr>
                <w:rFonts w:eastAsia="Times New Roman"/>
                <w:color w:val="000000"/>
                <w:sz w:val="22"/>
                <w:szCs w:val="22"/>
                <w:lang w:eastAsia="en-GB"/>
              </w:rPr>
              <w:t>1.7</w:t>
            </w:r>
            <w:r>
              <w:rPr>
                <w:rFonts w:eastAsia="Times New Roman"/>
                <w:color w:val="000000"/>
                <w:sz w:val="22"/>
                <w:szCs w:val="22"/>
                <w:lang w:eastAsia="en-GB"/>
              </w:rPr>
              <w:tab/>
              <w:t>Kontrollige pen</w:t>
            </w:r>
            <w:r>
              <w:rPr>
                <w:rFonts w:eastAsia="Times New Roman"/>
                <w:color w:val="000000"/>
                <w:sz w:val="22"/>
                <w:szCs w:val="22"/>
                <w:lang w:eastAsia="en-GB"/>
              </w:rPr>
              <w:noBreakHyphen/>
              <w:t>süstli sildil olevat kõlblikkusaega (joonis 6).</w:t>
            </w:r>
          </w:p>
          <w:p w14:paraId="6E713849" w14:textId="77777777" w:rsidR="00B80D14" w:rsidRDefault="00B80D14" w:rsidP="00DA52C2">
            <w:pPr>
              <w:autoSpaceDE w:val="0"/>
              <w:autoSpaceDN w:val="0"/>
              <w:rPr>
                <w:rFonts w:eastAsia="Times New Roman"/>
                <w:bCs/>
                <w:sz w:val="22"/>
                <w:szCs w:val="22"/>
              </w:rPr>
            </w:pPr>
            <w:r>
              <w:rPr>
                <w:rFonts w:eastAsia="Times New Roman"/>
                <w:b/>
                <w:bCs/>
                <w:color w:val="000000"/>
                <w:sz w:val="22"/>
                <w:szCs w:val="22"/>
                <w:lang w:eastAsia="en-GB"/>
              </w:rPr>
              <w:t xml:space="preserve">Ärge </w:t>
            </w:r>
            <w:r>
              <w:rPr>
                <w:rFonts w:eastAsia="Times New Roman"/>
                <w:color w:val="000000"/>
                <w:sz w:val="22"/>
                <w:szCs w:val="22"/>
                <w:lang w:eastAsia="en-GB"/>
              </w:rPr>
              <w:t>kasutage GONAL</w:t>
            </w:r>
            <w:r>
              <w:rPr>
                <w:rFonts w:eastAsia="Times New Roman"/>
                <w:color w:val="000000"/>
                <w:sz w:val="22"/>
                <w:szCs w:val="22"/>
                <w:lang w:eastAsia="en-GB"/>
              </w:rPr>
              <w:noBreakHyphen/>
              <w:t>f’i pen</w:t>
            </w:r>
            <w:r>
              <w:rPr>
                <w:rFonts w:eastAsia="Times New Roman"/>
                <w:color w:val="000000"/>
                <w:sz w:val="22"/>
                <w:szCs w:val="22"/>
                <w:lang w:eastAsia="en-GB"/>
              </w:rPr>
              <w:noBreakHyphen/>
              <w:t>süstlit, kui selle kõlblikkusaeg on läbi või kui sildil ei ole teksti „GONAL</w:t>
            </w:r>
            <w:r>
              <w:rPr>
                <w:rFonts w:eastAsia="Times New Roman"/>
                <w:color w:val="000000"/>
                <w:sz w:val="22"/>
                <w:szCs w:val="22"/>
                <w:lang w:eastAsia="en-GB"/>
              </w:rPr>
              <w:noBreakHyphen/>
              <w:t>f“.</w:t>
            </w:r>
          </w:p>
        </w:tc>
        <w:tc>
          <w:tcPr>
            <w:tcW w:w="3150" w:type="dxa"/>
          </w:tcPr>
          <w:p w14:paraId="088934A5" w14:textId="77777777" w:rsidR="00B80D14" w:rsidRDefault="00B80D14" w:rsidP="00DA52C2">
            <w:pPr>
              <w:tabs>
                <w:tab w:val="left" w:pos="567"/>
              </w:tabs>
              <w:rPr>
                <w:rFonts w:eastAsia="Times New Roman"/>
                <w:bCs/>
                <w:sz w:val="22"/>
                <w:szCs w:val="22"/>
              </w:rPr>
            </w:pPr>
            <w:r>
              <w:rPr>
                <w:rFonts w:eastAsia="Times New Roman"/>
                <w:noProof/>
                <w:sz w:val="18"/>
                <w:szCs w:val="18"/>
                <w:lang w:eastAsia="en-GB"/>
              </w:rPr>
              <w:lastRenderedPageBreak/>
              <w:drawing>
                <wp:inline distT="0" distB="0" distL="0" distR="0" wp14:anchorId="36C4968F" wp14:editId="2ED0CF01">
                  <wp:extent cx="1457325" cy="1000125"/>
                  <wp:effectExtent l="0" t="0" r="0" b="0"/>
                  <wp:docPr id="1162398990" name="Picture 11623989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r>
              <w:rPr>
                <w:noProof/>
                <w:lang w:eastAsia="en-GB"/>
              </w:rPr>
              <mc:AlternateContent>
                <mc:Choice Requires="wps">
                  <w:drawing>
                    <wp:anchor distT="45720" distB="45720" distL="114300" distR="114300" simplePos="0" relativeHeight="251710464" behindDoc="0" locked="0" layoutInCell="1" allowOverlap="1" wp14:anchorId="1BA23826" wp14:editId="3950DB07">
                      <wp:simplePos x="0" y="0"/>
                      <wp:positionH relativeFrom="column">
                        <wp:posOffset>28575</wp:posOffset>
                      </wp:positionH>
                      <wp:positionV relativeFrom="paragraph">
                        <wp:posOffset>873125</wp:posOffset>
                      </wp:positionV>
                      <wp:extent cx="509905" cy="128905"/>
                      <wp:effectExtent l="0" t="0" r="0" b="0"/>
                      <wp:wrapNone/>
                      <wp:docPr id="3579538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28905"/>
                              </a:xfrm>
                              <a:prstGeom prst="rect">
                                <a:avLst/>
                              </a:prstGeom>
                              <a:solidFill>
                                <a:sysClr val="window" lastClr="FFFFFF"/>
                              </a:solidFill>
                              <a:ln w="9525">
                                <a:noFill/>
                                <a:miter lim="800000"/>
                                <a:headEnd/>
                                <a:tailEnd/>
                              </a:ln>
                            </wps:spPr>
                            <wps:txbx>
                              <w:txbxContent>
                                <w:p w14:paraId="2504C738" w14:textId="77777777" w:rsidR="00B80D14" w:rsidRDefault="00B80D14" w:rsidP="00B80D14">
                                  <w:pPr>
                                    <w:jc w:val="center"/>
                                    <w:rPr>
                                      <w:sz w:val="16"/>
                                      <w:szCs w:val="16"/>
                                    </w:rPr>
                                  </w:pPr>
                                  <w:r>
                                    <w:rPr>
                                      <w:sz w:val="16"/>
                                      <w:szCs w:val="16"/>
                                    </w:rPr>
                                    <w:t>Joonis 4</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89" style="position:absolute;margin-left:2.25pt;margin-top:68.75pt;width:40.15pt;height:10.1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" w14:anchorId="1BA23826">
                      <v:textbox inset="0,0,0,0">
                        <w:txbxContent>
                          <w:p w:rsidR="00B80D14" w:rsidP="00B80D14" w:rsidRDefault="00B80D14" w14:paraId="2504C738" w14:textId="77777777">
                            <w:pPr>
                              <w:jc w:val="center"/>
                              <w:rPr>
                                <w:sz w:val="16"/>
                                <w:szCs w:val="16"/>
                              </w:rPr>
                            </w:pPr>
                            <w:r>
                              <w:rPr>
                                <w:sz w:val="16"/>
                                <w:szCs w:val="16"/>
                              </w:rPr>
                              <w:t>Joonis 4</w:t>
                            </w:r>
                          </w:p>
                        </w:txbxContent>
                      </v:textbox>
                    </v:shape>
                  </w:pict>
                </mc:Fallback>
              </mc:AlternateContent>
            </w:r>
          </w:p>
          <w:p w14:paraId="12B5559E" w14:textId="77777777" w:rsidR="00B80D14" w:rsidRDefault="00B80D14" w:rsidP="00DA52C2">
            <w:pPr>
              <w:tabs>
                <w:tab w:val="left" w:pos="567"/>
              </w:tabs>
              <w:rPr>
                <w:rFonts w:eastAsia="Times New Roman"/>
                <w:bCs/>
                <w:sz w:val="22"/>
                <w:szCs w:val="22"/>
              </w:rPr>
            </w:pPr>
          </w:p>
          <w:p w14:paraId="51A2404D" w14:textId="77777777" w:rsidR="00B80D14" w:rsidRDefault="00B80D14" w:rsidP="00DA52C2">
            <w:pPr>
              <w:tabs>
                <w:tab w:val="left" w:pos="567"/>
              </w:tabs>
              <w:rPr>
                <w:rFonts w:eastAsia="Times New Roman"/>
                <w:bCs/>
                <w:sz w:val="22"/>
                <w:szCs w:val="22"/>
              </w:rPr>
            </w:pPr>
            <w:r>
              <w:rPr>
                <w:noProof/>
                <w:lang w:eastAsia="en-GB"/>
              </w:rPr>
              <w:lastRenderedPageBreak/>
              <mc:AlternateContent>
                <mc:Choice Requires="wps">
                  <w:drawing>
                    <wp:anchor distT="45720" distB="45720" distL="114300" distR="114300" simplePos="0" relativeHeight="251711488" behindDoc="0" locked="0" layoutInCell="1" allowOverlap="1" wp14:anchorId="6DEF717C" wp14:editId="15E18900">
                      <wp:simplePos x="0" y="0"/>
                      <wp:positionH relativeFrom="column">
                        <wp:posOffset>37465</wp:posOffset>
                      </wp:positionH>
                      <wp:positionV relativeFrom="paragraph">
                        <wp:posOffset>800100</wp:posOffset>
                      </wp:positionV>
                      <wp:extent cx="401320" cy="125730"/>
                      <wp:effectExtent l="0" t="0" r="0" b="0"/>
                      <wp:wrapNone/>
                      <wp:docPr id="10119637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320" cy="125730"/>
                              </a:xfrm>
                              <a:prstGeom prst="rect">
                                <a:avLst/>
                              </a:prstGeom>
                              <a:solidFill>
                                <a:sysClr val="window" lastClr="FFFFFF"/>
                              </a:solidFill>
                              <a:ln w="9525">
                                <a:noFill/>
                                <a:miter lim="800000"/>
                                <a:headEnd/>
                                <a:tailEnd/>
                              </a:ln>
                            </wps:spPr>
                            <wps:txbx>
                              <w:txbxContent>
                                <w:p w14:paraId="29547121" w14:textId="77777777" w:rsidR="00B80D14" w:rsidRDefault="00B80D14" w:rsidP="00B80D14">
                                  <w:pPr>
                                    <w:jc w:val="center"/>
                                    <w:rPr>
                                      <w:sz w:val="16"/>
                                      <w:szCs w:val="16"/>
                                    </w:rPr>
                                  </w:pPr>
                                  <w:r>
                                    <w:rPr>
                                      <w:sz w:val="16"/>
                                      <w:szCs w:val="16"/>
                                    </w:rPr>
                                    <w:t>Joonis 5</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90" style="position:absolute;margin-left:2.95pt;margin-top:63pt;width:31.6pt;height:9.9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" w14:anchorId="6DEF717C">
                      <v:textbox inset="0,0,0,0">
                        <w:txbxContent>
                          <w:p w:rsidR="00B80D14" w:rsidP="00B80D14" w:rsidRDefault="00B80D14" w14:paraId="29547121" w14:textId="77777777">
                            <w:pPr>
                              <w:jc w:val="center"/>
                              <w:rPr>
                                <w:sz w:val="16"/>
                                <w:szCs w:val="16"/>
                              </w:rPr>
                            </w:pPr>
                            <w:r>
                              <w:rPr>
                                <w:sz w:val="16"/>
                                <w:szCs w:val="16"/>
                              </w:rPr>
                              <w:t>Joonis 5</w:t>
                            </w:r>
                          </w:p>
                        </w:txbxContent>
                      </v:textbox>
                    </v:shape>
                  </w:pict>
                </mc:Fallback>
              </mc:AlternateContent>
            </w:r>
            <w:r>
              <w:rPr>
                <w:rFonts w:eastAsia="Times New Roman"/>
                <w:noProof/>
                <w:sz w:val="22"/>
                <w:szCs w:val="22"/>
                <w:lang w:eastAsia="en-GB"/>
              </w:rPr>
              <w:drawing>
                <wp:inline distT="0" distB="0" distL="0" distR="0" wp14:anchorId="08518EA9" wp14:editId="3BDA8BB6">
                  <wp:extent cx="1390650" cy="952500"/>
                  <wp:effectExtent l="0" t="0" r="0" b="0"/>
                  <wp:docPr id="473195221" name="Picture 473195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5889A2C3" w14:textId="77777777" w:rsidR="00B80D14" w:rsidRDefault="00B80D14" w:rsidP="00DA52C2">
            <w:pPr>
              <w:tabs>
                <w:tab w:val="left" w:pos="567"/>
              </w:tabs>
              <w:rPr>
                <w:rFonts w:eastAsia="Times New Roman"/>
                <w:bCs/>
                <w:sz w:val="22"/>
                <w:szCs w:val="22"/>
              </w:rPr>
            </w:pPr>
          </w:p>
          <w:p w14:paraId="3335F60C" w14:textId="77777777" w:rsidR="00B80D14" w:rsidRDefault="00B80D14" w:rsidP="00DA52C2">
            <w:pPr>
              <w:tabs>
                <w:tab w:val="left" w:pos="567"/>
              </w:tabs>
              <w:rPr>
                <w:rFonts w:eastAsia="Times New Roman"/>
                <w:bCs/>
                <w:sz w:val="22"/>
                <w:szCs w:val="22"/>
              </w:rPr>
            </w:pPr>
            <w:r>
              <w:rPr>
                <w:noProof/>
                <w:lang w:eastAsia="en-GB"/>
              </w:rPr>
              <mc:AlternateContent>
                <mc:Choice Requires="wps">
                  <w:drawing>
                    <wp:anchor distT="45720" distB="45720" distL="114300" distR="114300" simplePos="0" relativeHeight="251712512" behindDoc="0" locked="0" layoutInCell="1" allowOverlap="1" wp14:anchorId="4A2EA64D" wp14:editId="7AAEA200">
                      <wp:simplePos x="0" y="0"/>
                      <wp:positionH relativeFrom="column">
                        <wp:posOffset>38100</wp:posOffset>
                      </wp:positionH>
                      <wp:positionV relativeFrom="paragraph">
                        <wp:posOffset>527050</wp:posOffset>
                      </wp:positionV>
                      <wp:extent cx="509905" cy="128905"/>
                      <wp:effectExtent l="0" t="0" r="0" b="0"/>
                      <wp:wrapNone/>
                      <wp:docPr id="572255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28905"/>
                              </a:xfrm>
                              <a:prstGeom prst="rect">
                                <a:avLst/>
                              </a:prstGeom>
                              <a:solidFill>
                                <a:sysClr val="window" lastClr="FFFFFF"/>
                              </a:solidFill>
                              <a:ln w="9525">
                                <a:noFill/>
                                <a:miter lim="800000"/>
                                <a:headEnd/>
                                <a:tailEnd/>
                              </a:ln>
                            </wps:spPr>
                            <wps:txbx>
                              <w:txbxContent>
                                <w:p w14:paraId="2C2649B8" w14:textId="77777777" w:rsidR="00B80D14" w:rsidRDefault="00B80D14" w:rsidP="00B80D14">
                                  <w:pPr>
                                    <w:jc w:val="center"/>
                                    <w:rPr>
                                      <w:sz w:val="16"/>
                                      <w:szCs w:val="16"/>
                                    </w:rPr>
                                  </w:pPr>
                                  <w:r>
                                    <w:rPr>
                                      <w:sz w:val="16"/>
                                      <w:szCs w:val="16"/>
                                    </w:rPr>
                                    <w:t>Joonis 6</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91" style="position:absolute;margin-left:3pt;margin-top:41.5pt;width:40.15pt;height:10.1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" w14:anchorId="4A2EA64D">
                      <v:textbox inset="0,0,0,0">
                        <w:txbxContent>
                          <w:p w:rsidR="00B80D14" w:rsidP="00B80D14" w:rsidRDefault="00B80D14" w14:paraId="2C2649B8" w14:textId="77777777">
                            <w:pPr>
                              <w:jc w:val="center"/>
                              <w:rPr>
                                <w:sz w:val="16"/>
                                <w:szCs w:val="16"/>
                              </w:rPr>
                            </w:pPr>
                            <w:r>
                              <w:rPr>
                                <w:sz w:val="16"/>
                                <w:szCs w:val="16"/>
                              </w:rPr>
                              <w:t>Joonis 6</w:t>
                            </w:r>
                          </w:p>
                        </w:txbxContent>
                      </v:textbox>
                    </v:shape>
                  </w:pict>
                </mc:Fallback>
              </mc:AlternateContent>
            </w:r>
            <w:r>
              <w:rPr>
                <w:rFonts w:eastAsia="Times New Roman"/>
                <w:noProof/>
                <w:sz w:val="22"/>
                <w:szCs w:val="22"/>
                <w:lang w:eastAsia="en-GB"/>
              </w:rPr>
              <w:drawing>
                <wp:inline distT="0" distB="0" distL="0" distR="0" wp14:anchorId="1889C586" wp14:editId="786B7254">
                  <wp:extent cx="1419225" cy="733425"/>
                  <wp:effectExtent l="0" t="0" r="0" b="0"/>
                  <wp:docPr id="910513967" name="Picture 910513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p w14:paraId="382CF0B8" w14:textId="77777777" w:rsidR="00B80D14" w:rsidRDefault="00B80D14" w:rsidP="00DA52C2">
            <w:pPr>
              <w:tabs>
                <w:tab w:val="left" w:pos="567"/>
              </w:tabs>
              <w:rPr>
                <w:rFonts w:eastAsia="Times New Roman"/>
                <w:bCs/>
                <w:sz w:val="22"/>
                <w:szCs w:val="22"/>
              </w:rPr>
            </w:pPr>
          </w:p>
        </w:tc>
      </w:tr>
    </w:tbl>
    <w:p w14:paraId="4ECFF458" w14:textId="77777777" w:rsidR="00B80D14" w:rsidRDefault="00B80D14" w:rsidP="00DA52C2">
      <w:pPr>
        <w:rPr>
          <w:sz w:val="22"/>
          <w:szCs w:val="22"/>
        </w:rPr>
      </w:pPr>
    </w:p>
    <w:p w14:paraId="1ADDB3E1" w14:textId="77777777" w:rsidR="00B80D14" w:rsidRDefault="00B80D14" w:rsidP="00DA52C2">
      <w:pPr>
        <w:rPr>
          <w:sz w:val="22"/>
          <w:szCs w:val="22"/>
        </w:rPr>
      </w:pPr>
    </w:p>
    <w:p w14:paraId="464A8565" w14:textId="77777777" w:rsidR="00B80D14" w:rsidRDefault="00B80D14" w:rsidP="00DA52C2">
      <w:pPr>
        <w:pStyle w:val="Gonal-fTitle2"/>
        <w:keepNext/>
        <w:keepLines/>
        <w:widowControl/>
        <w:pBdr>
          <w:bottom w:val="single" w:sz="4" w:space="1" w:color="auto"/>
        </w:pBdr>
        <w:spacing w:before="0" w:after="0" w:line="240" w:lineRule="auto"/>
        <w:ind w:left="567" w:hanging="567"/>
        <w:rPr>
          <w:bCs w:val="0"/>
          <w:color w:val="auto"/>
          <w:lang w:val="et-EE" w:eastAsia="en-US"/>
        </w:rPr>
      </w:pPr>
      <w:r>
        <w:rPr>
          <w:bCs w:val="0"/>
          <w:color w:val="auto"/>
          <w:lang w:val="et-EE" w:eastAsia="en-US"/>
        </w:rPr>
        <w:t>2. samm. Süstimiseks ettevalmistumine</w:t>
      </w:r>
    </w:p>
    <w:p w14:paraId="33EC588C" w14:textId="6D1E7A4D" w:rsidR="00B80D14" w:rsidRDefault="00B80D14" w:rsidP="00DA52C2">
      <w:pPr>
        <w:keepNext/>
        <w:rPr>
          <w:sz w:val="22"/>
          <w:szCs w:val="22"/>
        </w:rPr>
      </w:pPr>
    </w:p>
    <w:tbl>
      <w:tblPr>
        <w:tblW w:w="8554" w:type="dxa"/>
        <w:tblInd w:w="355" w:type="dxa"/>
        <w:tblLook w:val="04A0" w:firstRow="1" w:lastRow="0" w:firstColumn="1" w:lastColumn="0" w:noHBand="0" w:noVBand="1"/>
      </w:tblPr>
      <w:tblGrid>
        <w:gridCol w:w="3335"/>
        <w:gridCol w:w="2690"/>
        <w:gridCol w:w="2529"/>
      </w:tblGrid>
      <w:tr w:rsidR="00041212" w:rsidRPr="006304AF" w14:paraId="173F4276" w14:textId="77777777" w:rsidTr="00343BEE">
        <w:tc>
          <w:tcPr>
            <w:tcW w:w="3335" w:type="dxa"/>
          </w:tcPr>
          <w:p w14:paraId="40906ECE" w14:textId="77777777" w:rsidR="00041212" w:rsidRPr="006304AF" w:rsidRDefault="00041212" w:rsidP="00343BEE">
            <w:pPr>
              <w:pStyle w:val="ListParagraph"/>
              <w:widowControl/>
              <w:tabs>
                <w:tab w:val="left" w:pos="567"/>
              </w:tabs>
              <w:spacing w:before="0" w:line="240" w:lineRule="auto"/>
              <w:ind w:left="360" w:hanging="360"/>
              <w:jc w:val="left"/>
              <w:rPr>
                <w:bCs/>
                <w:sz w:val="22"/>
                <w:szCs w:val="22"/>
                <w:lang w:val="et-EE"/>
              </w:rPr>
            </w:pPr>
            <w:bookmarkStart w:id="4859" w:name="_Hlk180479400"/>
            <w:r w:rsidRPr="006304AF">
              <w:rPr>
                <w:bCs/>
                <w:sz w:val="22"/>
                <w:szCs w:val="22"/>
                <w:lang w:val="et-EE"/>
              </w:rPr>
              <w:t>2.1</w:t>
            </w:r>
            <w:r w:rsidRPr="006304AF">
              <w:rPr>
                <w:bCs/>
                <w:sz w:val="22"/>
                <w:szCs w:val="22"/>
                <w:lang w:val="et-EE"/>
              </w:rPr>
              <w:tab/>
              <w:t>Tõmmake ära pen</w:t>
            </w:r>
            <w:r w:rsidRPr="006304AF">
              <w:rPr>
                <w:bCs/>
                <w:sz w:val="22"/>
                <w:szCs w:val="22"/>
                <w:lang w:val="et-EE"/>
              </w:rPr>
              <w:noBreakHyphen/>
              <w:t>süstli kork (joonis 7).</w:t>
            </w:r>
          </w:p>
          <w:p w14:paraId="7FF7A7A1" w14:textId="77777777" w:rsidR="00041212" w:rsidRPr="006304AF" w:rsidRDefault="00041212" w:rsidP="00343BEE">
            <w:pPr>
              <w:pStyle w:val="ListParagraph"/>
              <w:widowControl/>
              <w:tabs>
                <w:tab w:val="left" w:pos="567"/>
              </w:tabs>
              <w:spacing w:before="0" w:line="240" w:lineRule="auto"/>
              <w:ind w:left="360" w:hanging="360"/>
              <w:jc w:val="left"/>
              <w:rPr>
                <w:bCs/>
                <w:sz w:val="22"/>
                <w:szCs w:val="22"/>
                <w:lang w:val="et-EE"/>
              </w:rPr>
            </w:pPr>
            <w:r w:rsidRPr="006304AF">
              <w:rPr>
                <w:bCs/>
                <w:sz w:val="22"/>
                <w:szCs w:val="22"/>
                <w:lang w:val="et-EE"/>
              </w:rPr>
              <w:t>2.2</w:t>
            </w:r>
            <w:r w:rsidRPr="006304AF">
              <w:rPr>
                <w:bCs/>
                <w:sz w:val="22"/>
                <w:szCs w:val="22"/>
                <w:lang w:val="et-EE"/>
              </w:rPr>
              <w:tab/>
              <w:t>Kontrollige, kas ravim on selge ja värvitu ega sisalda tahkeid osakesi.</w:t>
            </w:r>
          </w:p>
          <w:p w14:paraId="5AE6C0AD" w14:textId="77777777" w:rsidR="00041212" w:rsidRPr="006304AF" w:rsidRDefault="00041212" w:rsidP="00343BEE">
            <w:pPr>
              <w:tabs>
                <w:tab w:val="left" w:pos="567"/>
              </w:tabs>
              <w:rPr>
                <w:rFonts w:eastAsia="Times New Roman"/>
                <w:bCs/>
                <w:sz w:val="22"/>
                <w:szCs w:val="22"/>
              </w:rPr>
            </w:pPr>
            <w:r w:rsidRPr="006304AF">
              <w:rPr>
                <w:rFonts w:eastAsia="Times New Roman"/>
                <w:b/>
                <w:sz w:val="22"/>
                <w:szCs w:val="22"/>
              </w:rPr>
              <w:t xml:space="preserve">Ärge </w:t>
            </w:r>
            <w:r w:rsidRPr="006304AF">
              <w:rPr>
                <w:rFonts w:eastAsia="Times New Roman"/>
                <w:bCs/>
                <w:sz w:val="22"/>
                <w:szCs w:val="22"/>
              </w:rPr>
              <w:t>kasutage pen</w:t>
            </w:r>
            <w:r w:rsidRPr="006304AF">
              <w:rPr>
                <w:rFonts w:eastAsia="Times New Roman"/>
                <w:bCs/>
                <w:sz w:val="22"/>
                <w:szCs w:val="22"/>
              </w:rPr>
              <w:noBreakHyphen/>
              <w:t>süstlit, kui ravim on värvi muutnud või hägune, sest see võib põhjustada infektsiooni.</w:t>
            </w:r>
          </w:p>
          <w:p w14:paraId="617A89FB" w14:textId="77777777" w:rsidR="00041212" w:rsidRPr="006304AF" w:rsidRDefault="00041212" w:rsidP="00343BEE">
            <w:pPr>
              <w:pStyle w:val="ListParagraph"/>
              <w:widowControl/>
              <w:tabs>
                <w:tab w:val="left" w:pos="567"/>
              </w:tabs>
              <w:spacing w:before="0" w:line="240" w:lineRule="auto"/>
              <w:ind w:left="360" w:hanging="360"/>
              <w:jc w:val="left"/>
              <w:rPr>
                <w:bCs/>
                <w:sz w:val="22"/>
                <w:szCs w:val="22"/>
                <w:lang w:val="et-EE"/>
              </w:rPr>
            </w:pPr>
            <w:r w:rsidRPr="006304AF">
              <w:rPr>
                <w:bCs/>
                <w:sz w:val="22"/>
                <w:szCs w:val="22"/>
                <w:lang w:val="et-EE"/>
              </w:rPr>
              <w:t>2.3</w:t>
            </w:r>
            <w:r w:rsidRPr="006304AF">
              <w:rPr>
                <w:bCs/>
                <w:sz w:val="22"/>
                <w:szCs w:val="22"/>
                <w:lang w:val="et-EE"/>
              </w:rPr>
              <w:tab/>
              <w:t>Kontrollige, kas annusenäidiku aknas kuvatud näit on „0“ (joonis 8).</w:t>
            </w:r>
          </w:p>
        </w:tc>
        <w:tc>
          <w:tcPr>
            <w:tcW w:w="2690" w:type="dxa"/>
          </w:tcPr>
          <w:p w14:paraId="350C59EC" w14:textId="23129574" w:rsidR="00041212" w:rsidRPr="006304AF" w:rsidRDefault="00041212" w:rsidP="00343BEE">
            <w:pPr>
              <w:tabs>
                <w:tab w:val="left" w:pos="567"/>
              </w:tabs>
              <w:rPr>
                <w:rFonts w:eastAsia="Times New Roman"/>
                <w:bCs/>
                <w:sz w:val="22"/>
                <w:szCs w:val="22"/>
              </w:rPr>
            </w:pPr>
          </w:p>
          <w:p w14:paraId="35E27040" w14:textId="77777777" w:rsidR="00041212" w:rsidRPr="006304AF" w:rsidRDefault="00041212" w:rsidP="00343BEE">
            <w:pPr>
              <w:tabs>
                <w:tab w:val="left" w:pos="567"/>
              </w:tabs>
              <w:rPr>
                <w:rFonts w:eastAsia="Times New Roman"/>
                <w:bCs/>
                <w:sz w:val="22"/>
                <w:szCs w:val="22"/>
              </w:rPr>
            </w:pPr>
          </w:p>
        </w:tc>
        <w:tc>
          <w:tcPr>
            <w:tcW w:w="2529" w:type="dxa"/>
          </w:tcPr>
          <w:p w14:paraId="4AF925F6" w14:textId="1AFC38F1" w:rsidR="00041212" w:rsidRPr="006304AF" w:rsidRDefault="00041212" w:rsidP="00343BEE">
            <w:pPr>
              <w:tabs>
                <w:tab w:val="left" w:pos="567"/>
              </w:tabs>
              <w:rPr>
                <w:rFonts w:eastAsia="Times New Roman"/>
                <w:bCs/>
                <w:sz w:val="22"/>
                <w:szCs w:val="22"/>
              </w:rPr>
            </w:pPr>
            <w:r w:rsidRPr="006304AF">
              <w:rPr>
                <w:noProof/>
                <w:lang w:eastAsia="en-GB"/>
              </w:rPr>
              <mc:AlternateContent>
                <mc:Choice Requires="wps">
                  <w:drawing>
                    <wp:anchor distT="45720" distB="45720" distL="114300" distR="114300" simplePos="0" relativeHeight="252018688" behindDoc="0" locked="0" layoutInCell="1" allowOverlap="1" wp14:anchorId="69832F39" wp14:editId="68B799B6">
                      <wp:simplePos x="0" y="0"/>
                      <wp:positionH relativeFrom="column">
                        <wp:posOffset>1962</wp:posOffset>
                      </wp:positionH>
                      <wp:positionV relativeFrom="paragraph">
                        <wp:posOffset>864984</wp:posOffset>
                      </wp:positionV>
                      <wp:extent cx="509905" cy="166255"/>
                      <wp:effectExtent l="0" t="0" r="4445" b="5715"/>
                      <wp:wrapNone/>
                      <wp:docPr id="10652653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V="1">
                                <a:off x="0" y="0"/>
                                <a:ext cx="509905" cy="166255"/>
                              </a:xfrm>
                              <a:prstGeom prst="rect">
                                <a:avLst/>
                              </a:prstGeom>
                              <a:solidFill>
                                <a:sysClr val="window" lastClr="FFFFFF"/>
                              </a:solidFill>
                              <a:ln w="9525">
                                <a:noFill/>
                                <a:miter lim="800000"/>
                                <a:headEnd/>
                                <a:tailEnd/>
                              </a:ln>
                            </wps:spPr>
                            <wps:txbx>
                              <w:txbxContent>
                                <w:p w14:paraId="23500CFF" w14:textId="77777777" w:rsidR="00041212" w:rsidRDefault="00041212" w:rsidP="00041212">
                                  <w:pPr>
                                    <w:jc w:val="center"/>
                                    <w:rPr>
                                      <w:sz w:val="16"/>
                                      <w:szCs w:val="16"/>
                                    </w:rPr>
                                  </w:pPr>
                                  <w:r>
                                    <w:rPr>
                                      <w:sz w:val="16"/>
                                      <w:szCs w:val="16"/>
                                    </w:rPr>
                                    <w:t>Joonis 7</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92" style="position:absolute;margin-left:.15pt;margin-top:68.1pt;width:40.15pt;height:13.1pt;rotation:180;flip:y;z-index:252018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" w14:anchorId="69832F39">
                      <v:textbox inset="0,0,0,0">
                        <w:txbxContent>
                          <w:p w:rsidR="00041212" w:rsidP="00041212" w:rsidRDefault="00041212" w14:paraId="23500CFF" w14:textId="77777777">
                            <w:pPr>
                              <w:jc w:val="center"/>
                              <w:rPr>
                                <w:sz w:val="16"/>
                                <w:szCs w:val="16"/>
                              </w:rPr>
                            </w:pPr>
                            <w:r>
                              <w:rPr>
                                <w:sz w:val="16"/>
                                <w:szCs w:val="16"/>
                              </w:rPr>
                              <w:t>Joonis 7</w:t>
                            </w:r>
                          </w:p>
                        </w:txbxContent>
                      </v:textbox>
                    </v:shape>
                  </w:pict>
                </mc:Fallback>
              </mc:AlternateContent>
            </w:r>
            <w:r w:rsidRPr="006304AF">
              <w:rPr>
                <w:rFonts w:eastAsia="Times New Roman"/>
                <w:noProof/>
                <w:sz w:val="22"/>
                <w:szCs w:val="22"/>
                <w:lang w:eastAsia="en-GB"/>
              </w:rPr>
              <w:drawing>
                <wp:inline distT="0" distB="0" distL="0" distR="0" wp14:anchorId="6690CC8E" wp14:editId="5C0463F0">
                  <wp:extent cx="1409700" cy="981075"/>
                  <wp:effectExtent l="0" t="0" r="0" b="0"/>
                  <wp:docPr id="140244034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p>
          <w:p w14:paraId="5332189F" w14:textId="77777777" w:rsidR="00041212" w:rsidRPr="006304AF" w:rsidRDefault="00041212" w:rsidP="00343BEE">
            <w:pPr>
              <w:tabs>
                <w:tab w:val="left" w:pos="567"/>
              </w:tabs>
              <w:rPr>
                <w:rFonts w:eastAsia="Times New Roman"/>
                <w:bCs/>
                <w:sz w:val="22"/>
                <w:szCs w:val="22"/>
              </w:rPr>
            </w:pPr>
          </w:p>
          <w:p w14:paraId="43E765D3" w14:textId="77777777" w:rsidR="00041212" w:rsidRPr="006304AF" w:rsidRDefault="00041212" w:rsidP="00343BEE">
            <w:pPr>
              <w:tabs>
                <w:tab w:val="left" w:pos="567"/>
              </w:tabs>
              <w:rPr>
                <w:rFonts w:eastAsia="Times New Roman"/>
                <w:bCs/>
                <w:sz w:val="22"/>
                <w:szCs w:val="22"/>
              </w:rPr>
            </w:pPr>
            <w:r w:rsidRPr="006304AF">
              <w:rPr>
                <w:noProof/>
                <w:lang w:eastAsia="en-GB"/>
              </w:rPr>
              <mc:AlternateContent>
                <mc:Choice Requires="wps">
                  <w:drawing>
                    <wp:anchor distT="45720" distB="45720" distL="114300" distR="114300" simplePos="0" relativeHeight="252019712" behindDoc="0" locked="0" layoutInCell="1" allowOverlap="1" wp14:anchorId="4E4F9EF3" wp14:editId="5F91BB59">
                      <wp:simplePos x="0" y="0"/>
                      <wp:positionH relativeFrom="column">
                        <wp:posOffset>-41910</wp:posOffset>
                      </wp:positionH>
                      <wp:positionV relativeFrom="paragraph">
                        <wp:posOffset>794748</wp:posOffset>
                      </wp:positionV>
                      <wp:extent cx="509905" cy="128270"/>
                      <wp:effectExtent l="0" t="0" r="4445" b="5080"/>
                      <wp:wrapNone/>
                      <wp:docPr id="3051255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28270"/>
                              </a:xfrm>
                              <a:prstGeom prst="rect">
                                <a:avLst/>
                              </a:prstGeom>
                              <a:solidFill>
                                <a:sysClr val="window" lastClr="FFFFFF"/>
                              </a:solidFill>
                              <a:ln w="9525">
                                <a:noFill/>
                                <a:miter lim="800000"/>
                                <a:headEnd/>
                                <a:tailEnd/>
                              </a:ln>
                            </wps:spPr>
                            <wps:txbx>
                              <w:txbxContent>
                                <w:p w14:paraId="510F620F" w14:textId="77777777" w:rsidR="00041212" w:rsidRDefault="00041212" w:rsidP="00041212">
                                  <w:pPr>
                                    <w:jc w:val="center"/>
                                    <w:rPr>
                                      <w:sz w:val="16"/>
                                      <w:szCs w:val="16"/>
                                    </w:rPr>
                                  </w:pPr>
                                  <w:r>
                                    <w:rPr>
                                      <w:sz w:val="16"/>
                                      <w:szCs w:val="16"/>
                                    </w:rPr>
                                    <w:t>Joonis 8</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93" style="position:absolute;margin-left:-3.3pt;margin-top:62.6pt;width:40.15pt;height:10.1pt;z-index:252019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" w14:anchorId="4E4F9EF3">
                      <v:textbox inset="0,0,0,0">
                        <w:txbxContent>
                          <w:p w:rsidR="00041212" w:rsidP="00041212" w:rsidRDefault="00041212" w14:paraId="510F620F" w14:textId="77777777">
                            <w:pPr>
                              <w:jc w:val="center"/>
                              <w:rPr>
                                <w:sz w:val="16"/>
                                <w:szCs w:val="16"/>
                              </w:rPr>
                            </w:pPr>
                            <w:r>
                              <w:rPr>
                                <w:sz w:val="16"/>
                                <w:szCs w:val="16"/>
                              </w:rPr>
                              <w:t>Joonis 8</w:t>
                            </w:r>
                          </w:p>
                        </w:txbxContent>
                      </v:textbox>
                    </v:shape>
                  </w:pict>
                </mc:Fallback>
              </mc:AlternateContent>
            </w:r>
            <w:r w:rsidRPr="006304AF">
              <w:rPr>
                <w:rFonts w:eastAsia="Times New Roman"/>
                <w:noProof/>
                <w:sz w:val="22"/>
                <w:szCs w:val="22"/>
                <w:lang w:eastAsia="en-GB"/>
              </w:rPr>
              <w:drawing>
                <wp:inline distT="0" distB="0" distL="0" distR="0" wp14:anchorId="74CD34D3" wp14:editId="7F706747">
                  <wp:extent cx="1419225" cy="914400"/>
                  <wp:effectExtent l="0" t="0" r="0" b="0"/>
                  <wp:docPr id="54407063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p w14:paraId="1F3A363B" w14:textId="77777777" w:rsidR="00041212" w:rsidRPr="006304AF" w:rsidRDefault="00041212" w:rsidP="00343BEE">
            <w:pPr>
              <w:tabs>
                <w:tab w:val="left" w:pos="567"/>
              </w:tabs>
              <w:rPr>
                <w:rFonts w:eastAsia="Times New Roman"/>
                <w:bCs/>
                <w:sz w:val="22"/>
                <w:szCs w:val="22"/>
              </w:rPr>
            </w:pPr>
          </w:p>
        </w:tc>
      </w:tr>
      <w:tr w:rsidR="00041212" w:rsidRPr="006304AF" w14:paraId="0E61750A" w14:textId="77777777" w:rsidTr="00343BEE">
        <w:tc>
          <w:tcPr>
            <w:tcW w:w="6019" w:type="dxa"/>
            <w:gridSpan w:val="2"/>
          </w:tcPr>
          <w:p w14:paraId="2E41BD88" w14:textId="77777777" w:rsidR="00041212" w:rsidRPr="006304AF" w:rsidRDefault="00041212" w:rsidP="00343BEE">
            <w:pPr>
              <w:tabs>
                <w:tab w:val="left" w:pos="567"/>
              </w:tabs>
              <w:rPr>
                <w:rFonts w:eastAsia="Times New Roman"/>
                <w:bCs/>
                <w:sz w:val="22"/>
                <w:szCs w:val="22"/>
              </w:rPr>
            </w:pPr>
            <w:r w:rsidRPr="006304AF">
              <w:rPr>
                <w:rFonts w:eastAsia="Times New Roman"/>
                <w:bCs/>
                <w:sz w:val="22"/>
                <w:szCs w:val="22"/>
              </w:rPr>
              <w:t>Valige süstekoht.</w:t>
            </w:r>
          </w:p>
          <w:p w14:paraId="2B10E572" w14:textId="77777777" w:rsidR="00041212" w:rsidRPr="006304AF" w:rsidRDefault="00041212" w:rsidP="00343BEE">
            <w:pPr>
              <w:pStyle w:val="ListParagraph"/>
              <w:widowControl/>
              <w:tabs>
                <w:tab w:val="left" w:pos="567"/>
              </w:tabs>
              <w:spacing w:before="0" w:line="240" w:lineRule="auto"/>
              <w:ind w:left="360" w:hanging="360"/>
              <w:jc w:val="left"/>
              <w:rPr>
                <w:bCs/>
                <w:sz w:val="22"/>
                <w:szCs w:val="22"/>
                <w:lang w:val="et-EE"/>
              </w:rPr>
            </w:pPr>
            <w:r w:rsidRPr="006304AF">
              <w:rPr>
                <w:bCs/>
                <w:sz w:val="22"/>
                <w:szCs w:val="22"/>
                <w:lang w:val="et-EE"/>
              </w:rPr>
              <w:t>2.4</w:t>
            </w:r>
            <w:r w:rsidRPr="006304AF">
              <w:rPr>
                <w:bCs/>
                <w:sz w:val="22"/>
                <w:szCs w:val="22"/>
                <w:lang w:val="et-EE"/>
              </w:rPr>
              <w:tab/>
              <w:t>Tervishoiutöötaja peab teile näitama, kus asuvad kõhupiirkonnas süstekohad (joonis 9). Nahaärrituse minimeerimiseks valige iga päev uus süstekoht.</w:t>
            </w:r>
          </w:p>
          <w:p w14:paraId="423F147D" w14:textId="77777777" w:rsidR="00041212" w:rsidRPr="006304AF" w:rsidRDefault="00041212" w:rsidP="00343BEE">
            <w:pPr>
              <w:pStyle w:val="ListParagraph"/>
              <w:widowControl/>
              <w:tabs>
                <w:tab w:val="left" w:pos="567"/>
              </w:tabs>
              <w:spacing w:before="0" w:line="240" w:lineRule="auto"/>
              <w:ind w:left="360" w:hanging="360"/>
              <w:jc w:val="left"/>
              <w:rPr>
                <w:bCs/>
                <w:sz w:val="22"/>
                <w:szCs w:val="22"/>
                <w:lang w:val="et-EE"/>
              </w:rPr>
            </w:pPr>
            <w:r w:rsidRPr="006304AF">
              <w:rPr>
                <w:bCs/>
                <w:sz w:val="22"/>
                <w:szCs w:val="22"/>
                <w:lang w:val="et-EE"/>
              </w:rPr>
              <w:t>2.5</w:t>
            </w:r>
            <w:r w:rsidRPr="006304AF">
              <w:rPr>
                <w:bCs/>
                <w:sz w:val="22"/>
                <w:szCs w:val="22"/>
                <w:lang w:val="et-EE"/>
              </w:rPr>
              <w:tab/>
              <w:t>Puhastage süstekoha nahk, kasutades selleks alkoholis niisutatud vatitupsu.</w:t>
            </w:r>
          </w:p>
          <w:p w14:paraId="0901E398" w14:textId="77777777" w:rsidR="00041212" w:rsidRPr="006304AF" w:rsidRDefault="00041212" w:rsidP="00343BEE">
            <w:pPr>
              <w:tabs>
                <w:tab w:val="left" w:pos="567"/>
              </w:tabs>
              <w:rPr>
                <w:rFonts w:eastAsia="Times New Roman"/>
                <w:bCs/>
                <w:sz w:val="22"/>
                <w:szCs w:val="22"/>
              </w:rPr>
            </w:pPr>
            <w:r w:rsidRPr="006304AF">
              <w:rPr>
                <w:rFonts w:eastAsia="Times New Roman"/>
                <w:b/>
                <w:sz w:val="22"/>
                <w:szCs w:val="22"/>
              </w:rPr>
              <w:t>Ärge</w:t>
            </w:r>
            <w:r w:rsidRPr="006304AF">
              <w:rPr>
                <w:rFonts w:eastAsia="Times New Roman"/>
                <w:bCs/>
                <w:sz w:val="22"/>
                <w:szCs w:val="22"/>
              </w:rPr>
              <w:t xml:space="preserve"> puhastatud nahka puudutage ega katke.</w:t>
            </w:r>
          </w:p>
        </w:tc>
        <w:tc>
          <w:tcPr>
            <w:tcW w:w="2529" w:type="dxa"/>
          </w:tcPr>
          <w:p w14:paraId="2884EC14" w14:textId="5921390F" w:rsidR="00041212" w:rsidRPr="006304AF" w:rsidRDefault="00041212" w:rsidP="00343BEE">
            <w:pPr>
              <w:tabs>
                <w:tab w:val="left" w:pos="567"/>
              </w:tabs>
              <w:rPr>
                <w:rFonts w:eastAsia="Times New Roman"/>
                <w:bCs/>
                <w:sz w:val="22"/>
                <w:szCs w:val="22"/>
              </w:rPr>
            </w:pPr>
            <w:r w:rsidRPr="006304AF">
              <w:rPr>
                <w:noProof/>
                <w:lang w:eastAsia="en-GB"/>
              </w:rPr>
              <mc:AlternateContent>
                <mc:Choice Requires="wps">
                  <w:drawing>
                    <wp:anchor distT="45720" distB="45720" distL="114300" distR="114300" simplePos="0" relativeHeight="252033024" behindDoc="0" locked="0" layoutInCell="1" allowOverlap="1" wp14:anchorId="16370CE6" wp14:editId="58F6A201">
                      <wp:simplePos x="0" y="0"/>
                      <wp:positionH relativeFrom="column">
                        <wp:posOffset>-72708</wp:posOffset>
                      </wp:positionH>
                      <wp:positionV relativeFrom="paragraph">
                        <wp:posOffset>801688</wp:posOffset>
                      </wp:positionV>
                      <wp:extent cx="498475" cy="128270"/>
                      <wp:effectExtent l="0" t="0" r="0" b="0"/>
                      <wp:wrapNone/>
                      <wp:docPr id="12805888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28270"/>
                              </a:xfrm>
                              <a:prstGeom prst="rect">
                                <a:avLst/>
                              </a:prstGeom>
                              <a:solidFill>
                                <a:sysClr val="window" lastClr="FFFFFF"/>
                              </a:solidFill>
                              <a:ln w="9525">
                                <a:noFill/>
                                <a:miter lim="800000"/>
                                <a:headEnd/>
                                <a:tailEnd/>
                              </a:ln>
                            </wps:spPr>
                            <wps:txbx>
                              <w:txbxContent>
                                <w:p w14:paraId="5631C7F8" w14:textId="77777777" w:rsidR="00041212" w:rsidRDefault="00041212" w:rsidP="00041212">
                                  <w:pPr>
                                    <w:jc w:val="center"/>
                                    <w:rPr>
                                      <w:sz w:val="16"/>
                                      <w:szCs w:val="16"/>
                                    </w:rPr>
                                  </w:pPr>
                                  <w:r>
                                    <w:rPr>
                                      <w:sz w:val="16"/>
                                      <w:szCs w:val="16"/>
                                    </w:rPr>
                                    <w:t>Joonis 9</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94" style="position:absolute;margin-left:-5.75pt;margin-top:63.15pt;width:39.25pt;height:10.1pt;z-index:252033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" w14:anchorId="16370CE6">
                      <v:textbox inset="0,0,0,0">
                        <w:txbxContent>
                          <w:p w:rsidR="00041212" w:rsidP="00041212" w:rsidRDefault="00041212" w14:paraId="5631C7F8" w14:textId="77777777">
                            <w:pPr>
                              <w:jc w:val="center"/>
                              <w:rPr>
                                <w:sz w:val="16"/>
                                <w:szCs w:val="16"/>
                              </w:rPr>
                            </w:pPr>
                            <w:r>
                              <w:rPr>
                                <w:sz w:val="16"/>
                                <w:szCs w:val="16"/>
                              </w:rPr>
                              <w:t>Joonis 9</w:t>
                            </w:r>
                          </w:p>
                        </w:txbxContent>
                      </v:textbox>
                    </v:shape>
                  </w:pict>
                </mc:Fallback>
              </mc:AlternateContent>
            </w:r>
            <w:r w:rsidRPr="006304AF">
              <w:rPr>
                <w:noProof/>
              </w:rPr>
              <w:drawing>
                <wp:inline distT="0" distB="0" distL="0" distR="0" wp14:anchorId="7B64E7C0" wp14:editId="691BA111">
                  <wp:extent cx="1429966" cy="980548"/>
                  <wp:effectExtent l="0" t="0" r="0" b="0"/>
                  <wp:docPr id="1335796330"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4BD3B5D5" w14:textId="77777777" w:rsidR="00041212" w:rsidRPr="006304AF" w:rsidRDefault="00041212" w:rsidP="00041212">
      <w:pPr>
        <w:rPr>
          <w:bCs/>
          <w:sz w:val="22"/>
          <w:szCs w:val="22"/>
        </w:rPr>
      </w:pPr>
    </w:p>
    <w:p w14:paraId="13F384DF" w14:textId="77777777" w:rsidR="00041212" w:rsidRPr="006304AF" w:rsidRDefault="00041212" w:rsidP="00041212">
      <w:pPr>
        <w:pStyle w:val="Gonal-fTitle2"/>
        <w:widowControl/>
        <w:pBdr>
          <w:bottom w:val="single" w:sz="4" w:space="1" w:color="auto"/>
        </w:pBdr>
        <w:spacing w:before="0" w:after="0" w:line="240" w:lineRule="auto"/>
        <w:ind w:left="567" w:hanging="567"/>
        <w:rPr>
          <w:b w:val="0"/>
          <w:bCs w:val="0"/>
          <w:color w:val="auto"/>
          <w:lang w:val="et-EE" w:eastAsia="en-US"/>
        </w:rPr>
      </w:pPr>
    </w:p>
    <w:p w14:paraId="003D2659" w14:textId="77777777" w:rsidR="00041212" w:rsidRPr="006304AF" w:rsidRDefault="00041212" w:rsidP="00041212">
      <w:pPr>
        <w:pStyle w:val="Gonal-fTitle2"/>
        <w:keepNext/>
        <w:keepLines/>
        <w:widowControl/>
        <w:pBdr>
          <w:bottom w:val="single" w:sz="4" w:space="1" w:color="auto"/>
        </w:pBdr>
        <w:spacing w:before="0" w:after="0" w:line="240" w:lineRule="auto"/>
        <w:ind w:left="567" w:hanging="567"/>
        <w:rPr>
          <w:bCs w:val="0"/>
          <w:color w:val="auto"/>
          <w:lang w:val="et-EE" w:eastAsia="en-US"/>
        </w:rPr>
      </w:pPr>
      <w:r w:rsidRPr="006304AF">
        <w:rPr>
          <w:bCs w:val="0"/>
          <w:color w:val="auto"/>
          <w:lang w:val="et-EE" w:eastAsia="en-US"/>
        </w:rPr>
        <w:t>3. samm. Kinnitage nõel.</w:t>
      </w:r>
    </w:p>
    <w:p w14:paraId="44F4D4D0" w14:textId="77777777" w:rsidR="00041212" w:rsidRPr="006304AF" w:rsidRDefault="00041212" w:rsidP="00041212">
      <w:pPr>
        <w:keepNext/>
        <w:tabs>
          <w:tab w:val="left" w:pos="567"/>
        </w:tabs>
        <w:ind w:left="567" w:hanging="567"/>
        <w:rPr>
          <w:bCs/>
          <w:sz w:val="22"/>
          <w:szCs w:val="22"/>
        </w:rPr>
      </w:pPr>
    </w:p>
    <w:tbl>
      <w:tblPr>
        <w:tblW w:w="9002" w:type="dxa"/>
        <w:tblInd w:w="284" w:type="dxa"/>
        <w:tblLook w:val="04A0" w:firstRow="1" w:lastRow="0" w:firstColumn="1" w:lastColumn="0" w:noHBand="0" w:noVBand="1"/>
      </w:tblPr>
      <w:tblGrid>
        <w:gridCol w:w="4961"/>
        <w:gridCol w:w="4041"/>
      </w:tblGrid>
      <w:tr w:rsidR="00041212" w:rsidRPr="006304AF" w14:paraId="4B981390" w14:textId="77777777" w:rsidTr="00343BEE">
        <w:tc>
          <w:tcPr>
            <w:tcW w:w="4961" w:type="dxa"/>
          </w:tcPr>
          <w:p w14:paraId="7F94F70B" w14:textId="77777777" w:rsidR="00041212" w:rsidRPr="006304AF" w:rsidRDefault="00041212" w:rsidP="00343BEE">
            <w:pPr>
              <w:tabs>
                <w:tab w:val="left" w:pos="567"/>
              </w:tabs>
              <w:rPr>
                <w:rFonts w:eastAsia="Times New Roman"/>
                <w:bCs/>
                <w:sz w:val="22"/>
                <w:szCs w:val="22"/>
              </w:rPr>
            </w:pPr>
            <w:r w:rsidRPr="006304AF">
              <w:rPr>
                <w:rFonts w:eastAsia="Times New Roman"/>
                <w:b/>
                <w:sz w:val="22"/>
                <w:szCs w:val="22"/>
              </w:rPr>
              <w:t>Oluline!</w:t>
            </w:r>
            <w:r w:rsidRPr="006304AF">
              <w:rPr>
                <w:rFonts w:eastAsia="Times New Roman"/>
                <w:bCs/>
                <w:sz w:val="22"/>
                <w:szCs w:val="22"/>
              </w:rPr>
              <w:t xml:space="preserve"> Kasutage iga süste puhul kindlasti uut nõela. Nõelte korduskasutamine võib põhjustada infektsiooni.</w:t>
            </w:r>
          </w:p>
          <w:p w14:paraId="10D6542A" w14:textId="77777777" w:rsidR="00041212" w:rsidRPr="006304AF" w:rsidRDefault="00041212" w:rsidP="00343BEE">
            <w:pPr>
              <w:keepNext/>
              <w:widowControl w:val="0"/>
              <w:tabs>
                <w:tab w:val="left" w:pos="567"/>
              </w:tabs>
              <w:adjustRightInd w:val="0"/>
              <w:ind w:left="321" w:hanging="283"/>
              <w:rPr>
                <w:rFonts w:eastAsia="Times New Roman"/>
                <w:sz w:val="22"/>
                <w:szCs w:val="22"/>
              </w:rPr>
            </w:pPr>
            <w:r w:rsidRPr="006304AF">
              <w:rPr>
                <w:rFonts w:eastAsia="Times New Roman"/>
                <w:bCs/>
                <w:sz w:val="22"/>
                <w:szCs w:val="22"/>
              </w:rPr>
              <w:t>3.1</w:t>
            </w:r>
            <w:r w:rsidRPr="006304AF">
              <w:rPr>
                <w:rFonts w:eastAsia="Times New Roman"/>
                <w:bCs/>
                <w:sz w:val="22"/>
                <w:szCs w:val="22"/>
              </w:rPr>
              <w:tab/>
            </w:r>
            <w:r w:rsidRPr="006304AF">
              <w:rPr>
                <w:rFonts w:eastAsia="Times New Roman"/>
                <w:sz w:val="22"/>
                <w:szCs w:val="22"/>
              </w:rPr>
              <w:t>Võtke uus nõel. Kasutage vaid kaasasolevaid ühekordseid nõelu.</w:t>
            </w:r>
          </w:p>
          <w:p w14:paraId="096789C8" w14:textId="77777777" w:rsidR="00041212" w:rsidRPr="006304AF" w:rsidRDefault="00041212" w:rsidP="00343BEE">
            <w:pPr>
              <w:pStyle w:val="ListParagraph"/>
              <w:widowControl/>
              <w:tabs>
                <w:tab w:val="left" w:pos="567"/>
              </w:tabs>
              <w:spacing w:before="0" w:line="240" w:lineRule="auto"/>
              <w:ind w:left="321" w:hanging="283"/>
              <w:jc w:val="left"/>
              <w:rPr>
                <w:bCs/>
                <w:sz w:val="22"/>
                <w:szCs w:val="22"/>
                <w:lang w:val="et-EE"/>
              </w:rPr>
            </w:pPr>
            <w:r w:rsidRPr="006304AF">
              <w:rPr>
                <w:bCs/>
                <w:sz w:val="22"/>
                <w:szCs w:val="22"/>
                <w:lang w:val="et-EE"/>
              </w:rPr>
              <w:t>3.2</w:t>
            </w:r>
            <w:r w:rsidRPr="006304AF">
              <w:rPr>
                <w:bCs/>
                <w:sz w:val="22"/>
                <w:szCs w:val="22"/>
                <w:lang w:val="et-EE"/>
              </w:rPr>
              <w:tab/>
              <w:t>Kontrollige, et välimine nõelakork ei oleks kahjustatud.</w:t>
            </w:r>
          </w:p>
          <w:p w14:paraId="641D6BCF" w14:textId="77777777" w:rsidR="00041212" w:rsidRPr="006304AF" w:rsidRDefault="00041212" w:rsidP="00343BEE">
            <w:pPr>
              <w:pStyle w:val="ListParagraph"/>
              <w:widowControl/>
              <w:tabs>
                <w:tab w:val="left" w:pos="567"/>
              </w:tabs>
              <w:spacing w:before="0" w:line="240" w:lineRule="auto"/>
              <w:ind w:left="321" w:hanging="283"/>
              <w:jc w:val="left"/>
              <w:rPr>
                <w:bCs/>
                <w:sz w:val="22"/>
                <w:szCs w:val="22"/>
                <w:lang w:val="et-EE"/>
              </w:rPr>
            </w:pPr>
            <w:r w:rsidRPr="006304AF">
              <w:rPr>
                <w:bCs/>
                <w:sz w:val="22"/>
                <w:szCs w:val="22"/>
                <w:lang w:val="et-EE"/>
              </w:rPr>
              <w:t>3.3</w:t>
            </w:r>
            <w:r w:rsidRPr="006304AF">
              <w:rPr>
                <w:bCs/>
                <w:sz w:val="22"/>
                <w:szCs w:val="22"/>
                <w:lang w:val="et-EE"/>
              </w:rPr>
              <w:tab/>
              <w:t xml:space="preserve">Hoidke välimisest nõelakorgist tugevasti kinni. </w:t>
            </w:r>
          </w:p>
          <w:p w14:paraId="57BDE034" w14:textId="77777777" w:rsidR="00041212" w:rsidRPr="006304AF" w:rsidRDefault="00041212" w:rsidP="00343BEE">
            <w:pPr>
              <w:pStyle w:val="ListParagraph"/>
              <w:widowControl/>
              <w:tabs>
                <w:tab w:val="left" w:pos="567"/>
              </w:tabs>
              <w:spacing w:before="0" w:line="240" w:lineRule="auto"/>
              <w:ind w:left="321" w:hanging="283"/>
              <w:jc w:val="left"/>
              <w:rPr>
                <w:bCs/>
                <w:sz w:val="22"/>
                <w:szCs w:val="22"/>
                <w:lang w:val="et-EE"/>
              </w:rPr>
            </w:pPr>
            <w:r w:rsidRPr="006304AF">
              <w:rPr>
                <w:bCs/>
                <w:sz w:val="22"/>
                <w:szCs w:val="22"/>
                <w:lang w:val="et-EE"/>
              </w:rPr>
              <w:t>3.4</w:t>
            </w:r>
            <w:r w:rsidRPr="006304AF">
              <w:rPr>
                <w:bCs/>
                <w:sz w:val="22"/>
                <w:szCs w:val="22"/>
                <w:lang w:val="et-EE"/>
              </w:rPr>
              <w:tab/>
              <w:t>Veenduge, et välimise nõelakorgi eemaldatav kaitseriba ei oleks kahjustatud ega lahti ja kõlblikkusaeg ei oleks läbi (joonis 10).</w:t>
            </w:r>
          </w:p>
          <w:p w14:paraId="2A4F1C55" w14:textId="77777777" w:rsidR="00041212" w:rsidRPr="006304AF" w:rsidRDefault="00041212" w:rsidP="00343BEE">
            <w:pPr>
              <w:pStyle w:val="ListParagraph"/>
              <w:widowControl/>
              <w:tabs>
                <w:tab w:val="left" w:pos="567"/>
              </w:tabs>
              <w:spacing w:before="0" w:line="240" w:lineRule="auto"/>
              <w:ind w:left="360" w:hanging="360"/>
              <w:jc w:val="left"/>
              <w:rPr>
                <w:bCs/>
                <w:sz w:val="22"/>
                <w:szCs w:val="22"/>
                <w:lang w:val="et-EE"/>
              </w:rPr>
            </w:pPr>
            <w:r w:rsidRPr="006304AF">
              <w:rPr>
                <w:bCs/>
                <w:sz w:val="22"/>
                <w:szCs w:val="22"/>
                <w:lang w:val="et-EE"/>
              </w:rPr>
              <w:t>3.5</w:t>
            </w:r>
            <w:r w:rsidRPr="006304AF">
              <w:rPr>
                <w:bCs/>
                <w:sz w:val="22"/>
                <w:szCs w:val="22"/>
                <w:lang w:val="et-EE"/>
              </w:rPr>
              <w:tab/>
              <w:t>Tõmmake eemaldatav kaitseriba ära (joonis 11).</w:t>
            </w:r>
          </w:p>
          <w:p w14:paraId="37FEC2DE" w14:textId="77777777" w:rsidR="00041212" w:rsidRPr="006304AF" w:rsidRDefault="00041212" w:rsidP="00343BEE">
            <w:pPr>
              <w:pStyle w:val="ListParagraph"/>
              <w:widowControl/>
              <w:tabs>
                <w:tab w:val="left" w:pos="567"/>
              </w:tabs>
              <w:spacing w:before="0" w:line="240" w:lineRule="auto"/>
              <w:ind w:left="360"/>
              <w:jc w:val="left"/>
              <w:rPr>
                <w:bCs/>
                <w:sz w:val="22"/>
                <w:szCs w:val="22"/>
                <w:lang w:val="et-EE"/>
              </w:rPr>
            </w:pPr>
          </w:p>
          <w:p w14:paraId="43869E42" w14:textId="77777777" w:rsidR="00041212" w:rsidRPr="006304AF" w:rsidRDefault="00041212" w:rsidP="00343BEE">
            <w:pPr>
              <w:tabs>
                <w:tab w:val="left" w:pos="567"/>
              </w:tabs>
              <w:rPr>
                <w:rFonts w:eastAsia="Times New Roman"/>
                <w:bCs/>
                <w:sz w:val="22"/>
                <w:szCs w:val="22"/>
              </w:rPr>
            </w:pPr>
            <w:r w:rsidRPr="006304AF">
              <w:rPr>
                <w:rFonts w:eastAsia="Times New Roman"/>
                <w:b/>
                <w:sz w:val="22"/>
                <w:szCs w:val="22"/>
              </w:rPr>
              <w:t>Ärge</w:t>
            </w:r>
            <w:r w:rsidRPr="006304AF">
              <w:rPr>
                <w:rFonts w:eastAsia="Times New Roman"/>
                <w:bCs/>
                <w:sz w:val="22"/>
                <w:szCs w:val="22"/>
              </w:rPr>
              <w:t xml:space="preserve"> kasutage nõela, kui see on kahjustatud, selle kõlblikkusaeg on läbi või kui välimine nõelakork või eemaldatav kaitseriba on kahjustatud või lahti. </w:t>
            </w:r>
            <w:r w:rsidRPr="006304AF">
              <w:rPr>
                <w:rFonts w:eastAsia="Times New Roman"/>
                <w:bCs/>
                <w:sz w:val="22"/>
                <w:szCs w:val="22"/>
              </w:rPr>
              <w:lastRenderedPageBreak/>
              <w:t>Nõelad, mille kõlblikkusaeg on läbi või eemaldatav kaitseriba või välimine nõelakork on kahjustatud, võivad põhjustada infektsiooni.</w:t>
            </w:r>
            <w:r w:rsidRPr="006304AF">
              <w:rPr>
                <w:rFonts w:eastAsia="Times New Roman"/>
              </w:rPr>
              <w:t xml:space="preserve"> </w:t>
            </w:r>
            <w:r w:rsidRPr="006304AF">
              <w:rPr>
                <w:rFonts w:eastAsia="Times New Roman"/>
                <w:bCs/>
                <w:sz w:val="22"/>
                <w:szCs w:val="22"/>
              </w:rPr>
              <w:t>Visake need teravate esemete konteinerisse ja võtke uus nõel.</w:t>
            </w:r>
          </w:p>
          <w:p w14:paraId="1E721B20" w14:textId="77777777" w:rsidR="00041212" w:rsidRPr="006304AF" w:rsidRDefault="00041212" w:rsidP="00343BEE">
            <w:pPr>
              <w:tabs>
                <w:tab w:val="left" w:pos="567"/>
              </w:tabs>
              <w:rPr>
                <w:rFonts w:eastAsia="Times New Roman"/>
                <w:bCs/>
                <w:sz w:val="22"/>
                <w:szCs w:val="22"/>
              </w:rPr>
            </w:pPr>
          </w:p>
          <w:p w14:paraId="1A87699A" w14:textId="77777777" w:rsidR="00041212" w:rsidRPr="006304AF" w:rsidRDefault="00041212" w:rsidP="00343BEE">
            <w:pPr>
              <w:pStyle w:val="ListParagraph"/>
              <w:widowControl/>
              <w:tabs>
                <w:tab w:val="left" w:pos="567"/>
              </w:tabs>
              <w:spacing w:before="0" w:line="240" w:lineRule="auto"/>
              <w:ind w:left="360" w:hanging="360"/>
              <w:jc w:val="left"/>
              <w:rPr>
                <w:bCs/>
                <w:sz w:val="22"/>
                <w:szCs w:val="22"/>
                <w:lang w:val="et-EE"/>
              </w:rPr>
            </w:pPr>
            <w:r w:rsidRPr="006304AF">
              <w:rPr>
                <w:bCs/>
                <w:sz w:val="22"/>
                <w:szCs w:val="22"/>
                <w:lang w:val="et-EE"/>
              </w:rPr>
              <w:t>3.6</w:t>
            </w:r>
            <w:r w:rsidRPr="006304AF">
              <w:rPr>
                <w:bCs/>
                <w:sz w:val="22"/>
                <w:szCs w:val="22"/>
                <w:lang w:val="et-EE"/>
              </w:rPr>
              <w:tab/>
              <w:t>Keerake välimine nõelakork GONAL</w:t>
            </w:r>
            <w:r w:rsidRPr="006304AF">
              <w:rPr>
                <w:bCs/>
                <w:sz w:val="22"/>
                <w:szCs w:val="22"/>
                <w:lang w:val="et-EE"/>
              </w:rPr>
              <w:noBreakHyphen/>
              <w:t>f’i pen</w:t>
            </w:r>
            <w:r w:rsidRPr="006304AF">
              <w:rPr>
                <w:bCs/>
                <w:sz w:val="22"/>
                <w:szCs w:val="22"/>
                <w:lang w:val="et-EE"/>
              </w:rPr>
              <w:noBreakHyphen/>
              <w:t>süstli keermestatud otsa, kuni tunnete kerget vastupanu (joonis 12).</w:t>
            </w:r>
          </w:p>
          <w:p w14:paraId="57EAFDA7" w14:textId="77777777" w:rsidR="00041212" w:rsidRPr="006304AF" w:rsidRDefault="00041212" w:rsidP="00343BEE">
            <w:pPr>
              <w:tabs>
                <w:tab w:val="left" w:pos="567"/>
              </w:tabs>
              <w:rPr>
                <w:rFonts w:eastAsia="Times New Roman"/>
                <w:bCs/>
                <w:sz w:val="22"/>
                <w:szCs w:val="22"/>
              </w:rPr>
            </w:pPr>
            <w:r w:rsidRPr="006304AF">
              <w:rPr>
                <w:rFonts w:eastAsia="Times New Roman"/>
                <w:b/>
                <w:sz w:val="22"/>
                <w:szCs w:val="22"/>
              </w:rPr>
              <w:t>Ärge</w:t>
            </w:r>
            <w:r w:rsidRPr="006304AF">
              <w:rPr>
                <w:rFonts w:eastAsia="Times New Roman"/>
                <w:bCs/>
                <w:sz w:val="22"/>
                <w:szCs w:val="22"/>
              </w:rPr>
              <w:t xml:space="preserve"> kinnitage nõela liiga tugevasti, pärast süstimist võib selle eemaldamine olla raskendatud.</w:t>
            </w:r>
          </w:p>
          <w:p w14:paraId="6D11DF29" w14:textId="77777777" w:rsidR="00041212" w:rsidRPr="006304AF" w:rsidRDefault="00041212" w:rsidP="00343BEE">
            <w:pPr>
              <w:pStyle w:val="ListParagraph"/>
              <w:widowControl/>
              <w:tabs>
                <w:tab w:val="left" w:pos="567"/>
              </w:tabs>
              <w:spacing w:before="0" w:line="240" w:lineRule="auto"/>
              <w:ind w:left="360" w:hanging="360"/>
              <w:jc w:val="left"/>
              <w:rPr>
                <w:bCs/>
                <w:sz w:val="22"/>
                <w:szCs w:val="22"/>
                <w:lang w:val="et-EE"/>
              </w:rPr>
            </w:pPr>
            <w:r w:rsidRPr="006304AF">
              <w:rPr>
                <w:bCs/>
                <w:sz w:val="22"/>
                <w:szCs w:val="22"/>
                <w:lang w:val="et-EE"/>
              </w:rPr>
              <w:t>3.7</w:t>
            </w:r>
            <w:r w:rsidRPr="006304AF">
              <w:rPr>
                <w:bCs/>
                <w:sz w:val="22"/>
                <w:szCs w:val="22"/>
                <w:lang w:val="et-EE"/>
              </w:rPr>
              <w:tab/>
              <w:t>Eemaldage välimine nõelakate ettevaatlikult tõmmates (joonis 13).</w:t>
            </w:r>
          </w:p>
          <w:p w14:paraId="61AB0C86" w14:textId="77777777" w:rsidR="00041212" w:rsidRPr="006304AF" w:rsidRDefault="00041212" w:rsidP="00343BEE">
            <w:pPr>
              <w:tabs>
                <w:tab w:val="left" w:pos="319"/>
              </w:tabs>
              <w:ind w:left="321" w:hanging="321"/>
              <w:rPr>
                <w:rFonts w:eastAsia="Times New Roman"/>
                <w:bCs/>
                <w:sz w:val="22"/>
                <w:szCs w:val="22"/>
              </w:rPr>
            </w:pPr>
            <w:r w:rsidRPr="006304AF">
              <w:rPr>
                <w:rFonts w:eastAsia="Times New Roman"/>
                <w:bCs/>
                <w:sz w:val="22"/>
                <w:szCs w:val="22"/>
              </w:rPr>
              <w:t>3.8</w:t>
            </w:r>
            <w:r w:rsidRPr="006304AF">
              <w:rPr>
                <w:rFonts w:eastAsia="Times New Roman"/>
                <w:bCs/>
                <w:sz w:val="22"/>
                <w:szCs w:val="22"/>
              </w:rPr>
              <w:tab/>
              <w:t>Pange see edasiseks kasutamiseks kõrvale (joonis 14).</w:t>
            </w:r>
          </w:p>
          <w:p w14:paraId="7A0C486B" w14:textId="77777777" w:rsidR="00041212" w:rsidRPr="006304AF" w:rsidRDefault="00041212" w:rsidP="00343BEE">
            <w:pPr>
              <w:pStyle w:val="ListParagraph"/>
              <w:widowControl/>
              <w:tabs>
                <w:tab w:val="left" w:pos="567"/>
              </w:tabs>
              <w:spacing w:before="0" w:line="240" w:lineRule="auto"/>
              <w:ind w:left="0"/>
              <w:jc w:val="left"/>
              <w:rPr>
                <w:bCs/>
                <w:sz w:val="22"/>
                <w:szCs w:val="22"/>
                <w:lang w:val="et-EE"/>
              </w:rPr>
            </w:pPr>
            <w:r w:rsidRPr="006304AF">
              <w:rPr>
                <w:b/>
                <w:sz w:val="22"/>
                <w:szCs w:val="22"/>
                <w:lang w:val="et-EE"/>
              </w:rPr>
              <w:t>Ärge</w:t>
            </w:r>
            <w:r w:rsidRPr="006304AF">
              <w:rPr>
                <w:bCs/>
                <w:sz w:val="22"/>
                <w:szCs w:val="22"/>
                <w:lang w:val="et-EE"/>
              </w:rPr>
              <w:t xml:space="preserve"> visake välimist nõelakorki ära, sest nõela eemaldamisel pen</w:t>
            </w:r>
            <w:r w:rsidRPr="006304AF">
              <w:rPr>
                <w:bCs/>
                <w:sz w:val="22"/>
                <w:szCs w:val="22"/>
                <w:lang w:val="et-EE"/>
              </w:rPr>
              <w:noBreakHyphen/>
              <w:t>süstli küljest kaitseb see nõelatorke vigastuse ja infektsiooni eest.</w:t>
            </w:r>
          </w:p>
          <w:p w14:paraId="4443259C" w14:textId="77777777" w:rsidR="00041212" w:rsidRPr="006304AF" w:rsidRDefault="00041212" w:rsidP="00343BEE">
            <w:pPr>
              <w:pStyle w:val="ListParagraph"/>
              <w:widowControl/>
              <w:tabs>
                <w:tab w:val="left" w:pos="567"/>
              </w:tabs>
              <w:spacing w:before="0" w:line="240" w:lineRule="auto"/>
              <w:ind w:left="360" w:hanging="360"/>
              <w:jc w:val="left"/>
              <w:rPr>
                <w:bCs/>
                <w:sz w:val="22"/>
                <w:szCs w:val="22"/>
                <w:lang w:val="et-EE"/>
              </w:rPr>
            </w:pPr>
            <w:r w:rsidRPr="006304AF">
              <w:rPr>
                <w:bCs/>
                <w:sz w:val="22"/>
                <w:szCs w:val="22"/>
                <w:lang w:val="et-EE"/>
              </w:rPr>
              <w:t>3.9</w:t>
            </w:r>
            <w:r w:rsidRPr="006304AF">
              <w:rPr>
                <w:bCs/>
                <w:sz w:val="22"/>
                <w:szCs w:val="22"/>
                <w:lang w:val="et-EE"/>
              </w:rPr>
              <w:tab/>
              <w:t>Hoidke GONAL</w:t>
            </w:r>
            <w:r w:rsidRPr="006304AF">
              <w:rPr>
                <w:bCs/>
                <w:sz w:val="22"/>
                <w:szCs w:val="22"/>
                <w:lang w:val="et-EE"/>
              </w:rPr>
              <w:noBreakHyphen/>
              <w:t>f’i pen­süstlit nõel ülespidi (joonis 15).</w:t>
            </w:r>
          </w:p>
          <w:p w14:paraId="5F06AB82" w14:textId="6A96E789" w:rsidR="00041212" w:rsidRPr="006304AF" w:rsidRDefault="00041212" w:rsidP="00343BEE">
            <w:pPr>
              <w:pStyle w:val="ListParagraph"/>
              <w:widowControl/>
              <w:tabs>
                <w:tab w:val="left" w:pos="567"/>
              </w:tabs>
              <w:spacing w:before="0" w:line="240" w:lineRule="auto"/>
              <w:ind w:left="457" w:hanging="457"/>
              <w:jc w:val="left"/>
              <w:rPr>
                <w:bCs/>
                <w:sz w:val="22"/>
                <w:szCs w:val="22"/>
                <w:lang w:val="et-EE"/>
              </w:rPr>
            </w:pPr>
            <w:r w:rsidRPr="006304AF">
              <w:rPr>
                <w:bCs/>
                <w:sz w:val="22"/>
                <w:szCs w:val="22"/>
                <w:lang w:val="et-EE"/>
              </w:rPr>
              <w:t>3.10</w:t>
            </w:r>
            <w:r w:rsidRPr="006304AF">
              <w:rPr>
                <w:bCs/>
                <w:sz w:val="22"/>
                <w:szCs w:val="22"/>
                <w:lang w:val="et-EE"/>
              </w:rPr>
              <w:tab/>
              <w:t>Eemaldage ettevaatlikult sisemine nõelakaitse ja visake see ära (joonis 16).</w:t>
            </w:r>
          </w:p>
          <w:p w14:paraId="1DEE9244" w14:textId="3A3D72F9" w:rsidR="00041212" w:rsidRPr="006304AF" w:rsidRDefault="00041212" w:rsidP="00343BEE">
            <w:pPr>
              <w:tabs>
                <w:tab w:val="left" w:pos="567"/>
              </w:tabs>
              <w:rPr>
                <w:rFonts w:eastAsia="Times New Roman"/>
                <w:bCs/>
                <w:sz w:val="22"/>
                <w:szCs w:val="22"/>
              </w:rPr>
            </w:pPr>
            <w:r w:rsidRPr="006304AF">
              <w:rPr>
                <w:rFonts w:eastAsia="Times New Roman"/>
                <w:b/>
                <w:sz w:val="22"/>
                <w:szCs w:val="22"/>
              </w:rPr>
              <w:t>Ärge</w:t>
            </w:r>
            <w:r w:rsidRPr="006304AF">
              <w:rPr>
                <w:rFonts w:eastAsia="Times New Roman"/>
                <w:bCs/>
                <w:sz w:val="22"/>
                <w:szCs w:val="22"/>
              </w:rPr>
              <w:t xml:space="preserve"> pange korki tagasi nõelale, millelt ei ole sisemist nõelakaitset eemaldatud, sest selle tagajärjel võite saada nõelatorke ja infektsiooni.</w:t>
            </w:r>
          </w:p>
          <w:p w14:paraId="646DEDBA" w14:textId="77777777" w:rsidR="00041212" w:rsidRPr="006304AF" w:rsidRDefault="00041212" w:rsidP="00343BEE">
            <w:pPr>
              <w:pStyle w:val="ListParagraph"/>
              <w:widowControl/>
              <w:tabs>
                <w:tab w:val="left" w:pos="567"/>
              </w:tabs>
              <w:spacing w:before="0" w:line="240" w:lineRule="auto"/>
              <w:ind w:left="457" w:hanging="457"/>
              <w:jc w:val="left"/>
              <w:rPr>
                <w:bCs/>
                <w:sz w:val="22"/>
                <w:szCs w:val="22"/>
                <w:lang w:val="et-EE"/>
              </w:rPr>
            </w:pPr>
            <w:r w:rsidRPr="006304AF">
              <w:rPr>
                <w:bCs/>
                <w:sz w:val="22"/>
                <w:szCs w:val="22"/>
                <w:lang w:val="et-EE"/>
              </w:rPr>
              <w:t>3.11</w:t>
            </w:r>
            <w:r w:rsidRPr="006304AF">
              <w:rPr>
                <w:bCs/>
                <w:sz w:val="22"/>
                <w:szCs w:val="22"/>
                <w:lang w:val="et-EE"/>
              </w:rPr>
              <w:tab/>
              <w:t>Uurige hoolikalt nõela otsa, kas seal leidub väikeseid vedelikutilku (joonis 17).</w:t>
            </w:r>
          </w:p>
          <w:p w14:paraId="6845ED28" w14:textId="77777777" w:rsidR="00041212" w:rsidRPr="006304AF" w:rsidRDefault="00041212" w:rsidP="00343BEE">
            <w:pPr>
              <w:pStyle w:val="ListParagraph"/>
              <w:widowControl/>
              <w:tabs>
                <w:tab w:val="left" w:pos="567"/>
              </w:tabs>
              <w:spacing w:before="0" w:line="240" w:lineRule="auto"/>
              <w:ind w:left="457" w:hanging="457"/>
              <w:jc w:val="left"/>
              <w:rPr>
                <w:bCs/>
                <w:sz w:val="22"/>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3"/>
              <w:gridCol w:w="3282"/>
            </w:tblGrid>
            <w:tr w:rsidR="00041212" w:rsidRPr="006304AF" w14:paraId="5DE33809" w14:textId="77777777" w:rsidTr="00343BEE">
              <w:tc>
                <w:tcPr>
                  <w:tcW w:w="1562" w:type="dxa"/>
                  <w:tcBorders>
                    <w:top w:val="single" w:sz="4" w:space="0" w:color="auto"/>
                    <w:left w:val="single" w:sz="4" w:space="0" w:color="auto"/>
                    <w:bottom w:val="single" w:sz="4" w:space="0" w:color="auto"/>
                    <w:right w:val="single" w:sz="4" w:space="0" w:color="auto"/>
                  </w:tcBorders>
                </w:tcPr>
                <w:p w14:paraId="5DA809A5" w14:textId="77777777" w:rsidR="00041212" w:rsidRPr="006304AF" w:rsidRDefault="00041212" w:rsidP="00343BEE">
                  <w:pPr>
                    <w:keepNext/>
                    <w:keepLines/>
                    <w:tabs>
                      <w:tab w:val="left" w:pos="567"/>
                    </w:tabs>
                    <w:rPr>
                      <w:rFonts w:eastAsia="Times New Roman"/>
                      <w:b/>
                      <w:sz w:val="22"/>
                      <w:szCs w:val="22"/>
                    </w:rPr>
                  </w:pPr>
                  <w:r w:rsidRPr="006304AF">
                    <w:rPr>
                      <w:rFonts w:eastAsia="Times New Roman"/>
                      <w:b/>
                      <w:sz w:val="22"/>
                      <w:szCs w:val="22"/>
                    </w:rPr>
                    <w:t>Kui…</w:t>
                  </w:r>
                </w:p>
              </w:tc>
              <w:tc>
                <w:tcPr>
                  <w:tcW w:w="3874" w:type="dxa"/>
                  <w:tcBorders>
                    <w:top w:val="single" w:sz="4" w:space="0" w:color="auto"/>
                    <w:left w:val="single" w:sz="4" w:space="0" w:color="auto"/>
                    <w:bottom w:val="single" w:sz="4" w:space="0" w:color="auto"/>
                    <w:right w:val="single" w:sz="4" w:space="0" w:color="auto"/>
                  </w:tcBorders>
                </w:tcPr>
                <w:p w14:paraId="1286F149" w14:textId="77777777" w:rsidR="00041212" w:rsidRPr="006304AF" w:rsidRDefault="00041212" w:rsidP="00343BEE">
                  <w:pPr>
                    <w:keepNext/>
                    <w:keepLines/>
                    <w:tabs>
                      <w:tab w:val="left" w:pos="567"/>
                    </w:tabs>
                    <w:rPr>
                      <w:rFonts w:eastAsia="Times New Roman"/>
                      <w:b/>
                      <w:sz w:val="22"/>
                      <w:szCs w:val="22"/>
                    </w:rPr>
                  </w:pPr>
                  <w:r w:rsidRPr="006304AF">
                    <w:rPr>
                      <w:rFonts w:eastAsia="Times New Roman"/>
                      <w:b/>
                      <w:sz w:val="22"/>
                      <w:szCs w:val="22"/>
                    </w:rPr>
                    <w:t>siis…</w:t>
                  </w:r>
                </w:p>
              </w:tc>
            </w:tr>
            <w:tr w:rsidR="00041212" w:rsidRPr="006304AF" w14:paraId="30D0902D" w14:textId="77777777" w:rsidTr="00343BEE">
              <w:tc>
                <w:tcPr>
                  <w:tcW w:w="1562" w:type="dxa"/>
                  <w:tcBorders>
                    <w:top w:val="single" w:sz="4" w:space="0" w:color="auto"/>
                    <w:left w:val="single" w:sz="4" w:space="0" w:color="auto"/>
                    <w:bottom w:val="single" w:sz="4" w:space="0" w:color="auto"/>
                    <w:right w:val="single" w:sz="4" w:space="0" w:color="auto"/>
                  </w:tcBorders>
                </w:tcPr>
                <w:p w14:paraId="70E9AC26" w14:textId="77777777" w:rsidR="00041212" w:rsidRPr="006304AF" w:rsidRDefault="00041212" w:rsidP="00343BEE">
                  <w:pPr>
                    <w:keepNext/>
                    <w:keepLines/>
                    <w:tabs>
                      <w:tab w:val="left" w:pos="567"/>
                    </w:tabs>
                    <w:rPr>
                      <w:rFonts w:eastAsia="Times New Roman"/>
                      <w:bCs/>
                      <w:sz w:val="22"/>
                      <w:szCs w:val="22"/>
                    </w:rPr>
                  </w:pPr>
                  <w:r w:rsidRPr="006304AF">
                    <w:rPr>
                      <w:rFonts w:eastAsia="Times New Roman"/>
                      <w:bCs/>
                      <w:sz w:val="22"/>
                      <w:szCs w:val="22"/>
                    </w:rPr>
                    <w:t>kasutate uut pen</w:t>
                  </w:r>
                  <w:r w:rsidRPr="006304AF">
                    <w:rPr>
                      <w:rFonts w:eastAsia="Times New Roman"/>
                      <w:bCs/>
                      <w:sz w:val="22"/>
                      <w:szCs w:val="22"/>
                    </w:rPr>
                    <w:noBreakHyphen/>
                    <w:t>süstlit,</w:t>
                  </w:r>
                </w:p>
              </w:tc>
              <w:tc>
                <w:tcPr>
                  <w:tcW w:w="3874" w:type="dxa"/>
                  <w:tcBorders>
                    <w:top w:val="single" w:sz="4" w:space="0" w:color="auto"/>
                    <w:left w:val="single" w:sz="4" w:space="0" w:color="auto"/>
                    <w:bottom w:val="single" w:sz="4" w:space="0" w:color="auto"/>
                    <w:right w:val="single" w:sz="4" w:space="0" w:color="auto"/>
                  </w:tcBorders>
                </w:tcPr>
                <w:p w14:paraId="4F7E29CF" w14:textId="62708C21" w:rsidR="00041212" w:rsidRPr="006304AF" w:rsidRDefault="00041212" w:rsidP="00343BEE">
                  <w:pPr>
                    <w:keepNext/>
                    <w:keepLines/>
                    <w:autoSpaceDE w:val="0"/>
                    <w:autoSpaceDN w:val="0"/>
                    <w:rPr>
                      <w:rFonts w:eastAsia="Times New Roman"/>
                      <w:color w:val="000000"/>
                      <w:sz w:val="22"/>
                      <w:szCs w:val="22"/>
                      <w:lang w:eastAsia="en-GB"/>
                    </w:rPr>
                  </w:pPr>
                  <w:r w:rsidRPr="006304AF">
                    <w:rPr>
                      <w:rFonts w:eastAsia="Times New Roman"/>
                      <w:color w:val="000000"/>
                      <w:sz w:val="22"/>
                      <w:szCs w:val="22"/>
                      <w:lang w:eastAsia="en-GB"/>
                    </w:rPr>
                    <w:t>kontrollige, kas nõela otsas on väikeseid vedelikutilku.</w:t>
                  </w:r>
                </w:p>
                <w:p w14:paraId="3616DBB7" w14:textId="77777777" w:rsidR="00041212" w:rsidRPr="006304AF" w:rsidRDefault="00041212" w:rsidP="00343BEE">
                  <w:pPr>
                    <w:keepNext/>
                    <w:keepLines/>
                    <w:autoSpaceDE w:val="0"/>
                    <w:autoSpaceDN w:val="0"/>
                    <w:ind w:left="273" w:hanging="273"/>
                    <w:rPr>
                      <w:rFonts w:eastAsia="Times New Roman"/>
                      <w:b/>
                      <w:bCs/>
                      <w:sz w:val="22"/>
                      <w:szCs w:val="22"/>
                      <w:lang w:eastAsia="en-GB"/>
                    </w:rPr>
                  </w:pPr>
                  <w:r w:rsidRPr="006304AF">
                    <w:rPr>
                      <w:rFonts w:eastAsia="Times New Roman"/>
                      <w:b/>
                      <w:bCs/>
                      <w:sz w:val="22"/>
                      <w:szCs w:val="22"/>
                      <w:lang w:eastAsia="en-GB"/>
                    </w:rPr>
                    <w:t>•</w:t>
                  </w:r>
                  <w:r w:rsidRPr="006304AF">
                    <w:rPr>
                      <w:rFonts w:eastAsia="Times New Roman"/>
                      <w:b/>
                      <w:bCs/>
                      <w:sz w:val="22"/>
                      <w:szCs w:val="22"/>
                      <w:lang w:eastAsia="en-GB"/>
                    </w:rPr>
                    <w:tab/>
                  </w:r>
                  <w:r w:rsidRPr="006304AF">
                    <w:rPr>
                      <w:rFonts w:eastAsia="Times New Roman"/>
                      <w:sz w:val="22"/>
                      <w:szCs w:val="22"/>
                      <w:lang w:eastAsia="en-GB"/>
                    </w:rPr>
                    <w:t xml:space="preserve">Kui näete väikeseid vedelikutilku, jätkake </w:t>
                  </w:r>
                  <w:r w:rsidRPr="006304AF">
                    <w:rPr>
                      <w:rFonts w:eastAsia="Times New Roman"/>
                      <w:b/>
                      <w:bCs/>
                      <w:sz w:val="22"/>
                      <w:szCs w:val="22"/>
                      <w:lang w:eastAsia="en-GB"/>
                    </w:rPr>
                    <w:t>4. sammuga „Annuse valimine“.</w:t>
                  </w:r>
                </w:p>
                <w:p w14:paraId="25F7DC71" w14:textId="12BCA761" w:rsidR="00041212" w:rsidRPr="006304AF" w:rsidRDefault="00041212" w:rsidP="00343BEE">
                  <w:pPr>
                    <w:keepNext/>
                    <w:keepLines/>
                    <w:autoSpaceDE w:val="0"/>
                    <w:autoSpaceDN w:val="0"/>
                    <w:ind w:left="273" w:hanging="273"/>
                    <w:rPr>
                      <w:rFonts w:eastAsia="Times New Roman"/>
                      <w:bCs/>
                      <w:sz w:val="22"/>
                      <w:szCs w:val="22"/>
                    </w:rPr>
                  </w:pPr>
                  <w:r w:rsidRPr="006304AF">
                    <w:rPr>
                      <w:rFonts w:eastAsia="Times New Roman"/>
                      <w:b/>
                      <w:bCs/>
                      <w:sz w:val="22"/>
                      <w:szCs w:val="22"/>
                      <w:lang w:eastAsia="en-GB"/>
                    </w:rPr>
                    <w:t>•</w:t>
                  </w:r>
                  <w:r w:rsidRPr="006304AF">
                    <w:rPr>
                      <w:rFonts w:eastAsia="Times New Roman"/>
                      <w:b/>
                      <w:bCs/>
                      <w:sz w:val="22"/>
                      <w:szCs w:val="22"/>
                      <w:lang w:eastAsia="en-GB"/>
                    </w:rPr>
                    <w:tab/>
                  </w:r>
                  <w:r w:rsidRPr="006304AF">
                    <w:rPr>
                      <w:rFonts w:eastAsia="Times New Roman"/>
                      <w:sz w:val="22"/>
                      <w:szCs w:val="22"/>
                      <w:lang w:eastAsia="en-GB"/>
                    </w:rPr>
                    <w:t xml:space="preserve">Kui te ei näe ühtegi väikest tilka nõela otsas või selle lähedal, peate süsteemist õhu eemaldamiseks jätkama </w:t>
                  </w:r>
                  <w:r w:rsidRPr="006304AF">
                    <w:rPr>
                      <w:rFonts w:eastAsia="Times New Roman"/>
                      <w:b/>
                      <w:bCs/>
                      <w:color w:val="000000"/>
                      <w:sz w:val="22"/>
                      <w:szCs w:val="22"/>
                      <w:lang w:eastAsia="en-GB"/>
                    </w:rPr>
                    <w:t>järgmises lõigus olevate sammudega</w:t>
                  </w:r>
                  <w:r w:rsidRPr="006304AF">
                    <w:rPr>
                      <w:rFonts w:eastAsia="Times New Roman"/>
                      <w:color w:val="000000"/>
                      <w:sz w:val="22"/>
                      <w:szCs w:val="22"/>
                      <w:lang w:eastAsia="en-GB"/>
                    </w:rPr>
                    <w:t>.</w:t>
                  </w:r>
                </w:p>
              </w:tc>
            </w:tr>
            <w:tr w:rsidR="00041212" w:rsidRPr="006304AF" w14:paraId="4F6D60B2" w14:textId="77777777" w:rsidTr="00343BEE">
              <w:tc>
                <w:tcPr>
                  <w:tcW w:w="1562" w:type="dxa"/>
                  <w:tcBorders>
                    <w:top w:val="single" w:sz="4" w:space="0" w:color="auto"/>
                    <w:left w:val="single" w:sz="4" w:space="0" w:color="auto"/>
                    <w:bottom w:val="single" w:sz="4" w:space="0" w:color="auto"/>
                    <w:right w:val="single" w:sz="4" w:space="0" w:color="auto"/>
                  </w:tcBorders>
                </w:tcPr>
                <w:p w14:paraId="4C37DFDF" w14:textId="77777777" w:rsidR="00041212" w:rsidRPr="006304AF" w:rsidRDefault="00041212" w:rsidP="00343BEE">
                  <w:pPr>
                    <w:keepNext/>
                    <w:keepLines/>
                    <w:tabs>
                      <w:tab w:val="left" w:pos="567"/>
                    </w:tabs>
                    <w:rPr>
                      <w:rFonts w:eastAsia="Times New Roman"/>
                      <w:bCs/>
                      <w:sz w:val="22"/>
                      <w:szCs w:val="22"/>
                    </w:rPr>
                  </w:pPr>
                  <w:r w:rsidRPr="006304AF">
                    <w:rPr>
                      <w:rFonts w:eastAsia="Times New Roman"/>
                      <w:bCs/>
                      <w:sz w:val="22"/>
                      <w:szCs w:val="22"/>
                    </w:rPr>
                    <w:t>kasutate pen</w:t>
                  </w:r>
                  <w:r w:rsidRPr="006304AF">
                    <w:rPr>
                      <w:rFonts w:eastAsia="Times New Roman"/>
                      <w:bCs/>
                      <w:sz w:val="22"/>
                      <w:szCs w:val="22"/>
                    </w:rPr>
                    <w:noBreakHyphen/>
                    <w:t>süstlit mitmendat korda,</w:t>
                  </w:r>
                </w:p>
              </w:tc>
              <w:tc>
                <w:tcPr>
                  <w:tcW w:w="3874" w:type="dxa"/>
                  <w:tcBorders>
                    <w:top w:val="single" w:sz="4" w:space="0" w:color="auto"/>
                    <w:left w:val="single" w:sz="4" w:space="0" w:color="auto"/>
                    <w:bottom w:val="single" w:sz="4" w:space="0" w:color="auto"/>
                    <w:right w:val="single" w:sz="4" w:space="0" w:color="auto"/>
                  </w:tcBorders>
                </w:tcPr>
                <w:p w14:paraId="16943978" w14:textId="77777777" w:rsidR="00041212" w:rsidRPr="006304AF" w:rsidRDefault="00041212" w:rsidP="00343BEE">
                  <w:pPr>
                    <w:keepNext/>
                    <w:keepLines/>
                    <w:tabs>
                      <w:tab w:val="left" w:pos="567"/>
                    </w:tabs>
                    <w:rPr>
                      <w:rFonts w:eastAsia="Times New Roman"/>
                      <w:bCs/>
                      <w:sz w:val="22"/>
                      <w:szCs w:val="22"/>
                    </w:rPr>
                  </w:pPr>
                  <w:r w:rsidRPr="006304AF">
                    <w:rPr>
                      <w:rFonts w:eastAsia="Times New Roman"/>
                      <w:bCs/>
                      <w:sz w:val="22"/>
                      <w:szCs w:val="22"/>
                    </w:rPr>
                    <w:t xml:space="preserve">EI ole vaja tilkade olemasolu kontrollida. Jätkake kohe </w:t>
                  </w:r>
                  <w:r w:rsidRPr="006304AF">
                    <w:rPr>
                      <w:rFonts w:eastAsia="Times New Roman"/>
                      <w:b/>
                      <w:bCs/>
                      <w:sz w:val="22"/>
                      <w:szCs w:val="22"/>
                    </w:rPr>
                    <w:t>4. sammuga „Annuse valimine“</w:t>
                  </w:r>
                  <w:r w:rsidRPr="006304AF">
                    <w:rPr>
                      <w:rFonts w:eastAsia="Times New Roman"/>
                      <w:b/>
                      <w:sz w:val="22"/>
                      <w:szCs w:val="22"/>
                    </w:rPr>
                    <w:t>.</w:t>
                  </w:r>
                </w:p>
              </w:tc>
            </w:tr>
          </w:tbl>
          <w:p w14:paraId="32237E08" w14:textId="77777777" w:rsidR="00041212" w:rsidRPr="006304AF" w:rsidRDefault="00041212" w:rsidP="00343BEE">
            <w:pPr>
              <w:tabs>
                <w:tab w:val="left" w:pos="567"/>
              </w:tabs>
              <w:rPr>
                <w:rFonts w:eastAsia="Times New Roman"/>
                <w:bCs/>
                <w:sz w:val="22"/>
                <w:szCs w:val="22"/>
              </w:rPr>
            </w:pPr>
          </w:p>
        </w:tc>
        <w:tc>
          <w:tcPr>
            <w:tcW w:w="4041" w:type="dxa"/>
          </w:tcPr>
          <w:p w14:paraId="16A6CBEE" w14:textId="77777777" w:rsidR="00041212" w:rsidRPr="006304AF" w:rsidRDefault="00041212" w:rsidP="00343BEE">
            <w:pPr>
              <w:pStyle w:val="ListParagraph"/>
              <w:widowControl/>
              <w:tabs>
                <w:tab w:val="left" w:pos="567"/>
              </w:tabs>
              <w:spacing w:before="0" w:line="240" w:lineRule="auto"/>
              <w:ind w:left="360"/>
              <w:jc w:val="center"/>
              <w:rPr>
                <w:bCs/>
                <w:sz w:val="22"/>
                <w:szCs w:val="22"/>
                <w:lang w:val="et-EE"/>
              </w:rPr>
            </w:pPr>
          </w:p>
          <w:p w14:paraId="0CE063CB" w14:textId="6A6E0276" w:rsidR="00041212" w:rsidRPr="006304AF" w:rsidRDefault="00041212" w:rsidP="00343BEE">
            <w:pPr>
              <w:pStyle w:val="ListParagraph"/>
              <w:widowControl/>
              <w:tabs>
                <w:tab w:val="left" w:pos="567"/>
              </w:tabs>
              <w:spacing w:before="0" w:line="240" w:lineRule="auto"/>
              <w:ind w:left="360"/>
              <w:jc w:val="center"/>
              <w:rPr>
                <w:bCs/>
                <w:sz w:val="22"/>
                <w:szCs w:val="22"/>
                <w:lang w:val="et-EE"/>
              </w:rPr>
            </w:pPr>
            <w:r w:rsidRPr="006304AF">
              <w:rPr>
                <w:noProof/>
                <w:lang w:val="et-EE" w:eastAsia="en-GB"/>
              </w:rPr>
              <mc:AlternateContent>
                <mc:Choice Requires="wps">
                  <w:drawing>
                    <wp:anchor distT="45720" distB="45720" distL="114300" distR="114300" simplePos="0" relativeHeight="252020736" behindDoc="0" locked="0" layoutInCell="1" allowOverlap="1" wp14:anchorId="63FEEDCD" wp14:editId="45F5CF81">
                      <wp:simplePos x="0" y="0"/>
                      <wp:positionH relativeFrom="column">
                        <wp:posOffset>549275</wp:posOffset>
                      </wp:positionH>
                      <wp:positionV relativeFrom="paragraph">
                        <wp:posOffset>844550</wp:posOffset>
                      </wp:positionV>
                      <wp:extent cx="498475" cy="128270"/>
                      <wp:effectExtent l="0" t="0" r="0" b="0"/>
                      <wp:wrapNone/>
                      <wp:docPr id="10471931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28270"/>
                              </a:xfrm>
                              <a:prstGeom prst="rect">
                                <a:avLst/>
                              </a:prstGeom>
                              <a:solidFill>
                                <a:sysClr val="window" lastClr="FFFFFF"/>
                              </a:solidFill>
                              <a:ln w="9525">
                                <a:noFill/>
                                <a:miter lim="800000"/>
                                <a:headEnd/>
                                <a:tailEnd/>
                              </a:ln>
                            </wps:spPr>
                            <wps:txbx>
                              <w:txbxContent>
                                <w:p w14:paraId="4ED14BDC" w14:textId="77777777" w:rsidR="00041212" w:rsidRDefault="00041212" w:rsidP="00041212">
                                  <w:pPr>
                                    <w:jc w:val="center"/>
                                    <w:rPr>
                                      <w:sz w:val="16"/>
                                      <w:szCs w:val="16"/>
                                    </w:rPr>
                                  </w:pPr>
                                  <w:r>
                                    <w:rPr>
                                      <w:sz w:val="16"/>
                                      <w:szCs w:val="16"/>
                                    </w:rPr>
                                    <w:t>Joonis 10</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95" style="position:absolute;left:0;text-align:left;margin-left:43.25pt;margin-top:66.5pt;width:39.25pt;height:10.1pt;z-index:252020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" w14:anchorId="63FEEDCD">
                      <v:textbox inset="0,0,0,0">
                        <w:txbxContent>
                          <w:p w:rsidR="00041212" w:rsidP="00041212" w:rsidRDefault="00041212" w14:paraId="4ED14BDC" w14:textId="77777777">
                            <w:pPr>
                              <w:jc w:val="center"/>
                              <w:rPr>
                                <w:sz w:val="16"/>
                                <w:szCs w:val="16"/>
                              </w:rPr>
                            </w:pPr>
                            <w:r>
                              <w:rPr>
                                <w:sz w:val="16"/>
                                <w:szCs w:val="16"/>
                              </w:rPr>
                              <w:t>Joonis 10</w:t>
                            </w:r>
                          </w:p>
                        </w:txbxContent>
                      </v:textbox>
                    </v:shape>
                  </w:pict>
                </mc:Fallback>
              </mc:AlternateContent>
            </w:r>
            <w:r w:rsidRPr="006304AF">
              <w:rPr>
                <w:noProof/>
                <w:lang w:val="et-EE"/>
              </w:rPr>
              <w:drawing>
                <wp:inline distT="0" distB="0" distL="0" distR="0" wp14:anchorId="02264F46" wp14:editId="12BBE7E1">
                  <wp:extent cx="1557254" cy="963038"/>
                  <wp:effectExtent l="0" t="0" r="5080" b="8890"/>
                  <wp:docPr id="483248366"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0184A70F" w14:textId="19615AFC" w:rsidR="00041212" w:rsidRPr="006304AF" w:rsidRDefault="00041212" w:rsidP="00343BEE">
            <w:pPr>
              <w:pStyle w:val="ListParagraph"/>
              <w:widowControl/>
              <w:tabs>
                <w:tab w:val="left" w:pos="567"/>
              </w:tabs>
              <w:spacing w:before="0" w:line="240" w:lineRule="auto"/>
              <w:ind w:left="360"/>
              <w:jc w:val="center"/>
              <w:rPr>
                <w:bCs/>
                <w:sz w:val="22"/>
                <w:szCs w:val="22"/>
                <w:lang w:val="et-EE"/>
              </w:rPr>
            </w:pPr>
            <w:r w:rsidRPr="006304AF">
              <w:rPr>
                <w:noProof/>
                <w:lang w:val="et-EE" w:eastAsia="en-GB"/>
              </w:rPr>
              <mc:AlternateContent>
                <mc:Choice Requires="wps">
                  <w:drawing>
                    <wp:anchor distT="45720" distB="45720" distL="114300" distR="114300" simplePos="0" relativeHeight="252021760" behindDoc="0" locked="0" layoutInCell="1" allowOverlap="1" wp14:anchorId="685D022C" wp14:editId="53294A18">
                      <wp:simplePos x="0" y="0"/>
                      <wp:positionH relativeFrom="column">
                        <wp:posOffset>545783</wp:posOffset>
                      </wp:positionH>
                      <wp:positionV relativeFrom="paragraph">
                        <wp:posOffset>792798</wp:posOffset>
                      </wp:positionV>
                      <wp:extent cx="498475" cy="128270"/>
                      <wp:effectExtent l="0" t="0" r="0" b="0"/>
                      <wp:wrapNone/>
                      <wp:docPr id="9305301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28270"/>
                              </a:xfrm>
                              <a:prstGeom prst="rect">
                                <a:avLst/>
                              </a:prstGeom>
                              <a:solidFill>
                                <a:sysClr val="window" lastClr="FFFFFF"/>
                              </a:solidFill>
                              <a:ln w="9525">
                                <a:noFill/>
                                <a:miter lim="800000"/>
                                <a:headEnd/>
                                <a:tailEnd/>
                              </a:ln>
                            </wps:spPr>
                            <wps:txbx>
                              <w:txbxContent>
                                <w:p w14:paraId="4E581DCC" w14:textId="77777777" w:rsidR="00041212" w:rsidRDefault="00041212" w:rsidP="00041212">
                                  <w:pPr>
                                    <w:jc w:val="center"/>
                                    <w:rPr>
                                      <w:sz w:val="16"/>
                                      <w:szCs w:val="16"/>
                                    </w:rPr>
                                  </w:pPr>
                                  <w:r>
                                    <w:rPr>
                                      <w:sz w:val="16"/>
                                      <w:szCs w:val="16"/>
                                    </w:rPr>
                                    <w:t>Joonis 11</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96" style="position:absolute;left:0;text-align:left;margin-left:43pt;margin-top:62.45pt;width:39.25pt;height:10.1pt;z-index:252021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" w14:anchorId="685D022C">
                      <v:textbox inset="0,0,0,0">
                        <w:txbxContent>
                          <w:p w:rsidR="00041212" w:rsidP="00041212" w:rsidRDefault="00041212" w14:paraId="4E581DCC" w14:textId="77777777">
                            <w:pPr>
                              <w:jc w:val="center"/>
                              <w:rPr>
                                <w:sz w:val="16"/>
                                <w:szCs w:val="16"/>
                              </w:rPr>
                            </w:pPr>
                            <w:r>
                              <w:rPr>
                                <w:sz w:val="16"/>
                                <w:szCs w:val="16"/>
                              </w:rPr>
                              <w:t>Joonis 11</w:t>
                            </w:r>
                          </w:p>
                        </w:txbxContent>
                      </v:textbox>
                    </v:shape>
                  </w:pict>
                </mc:Fallback>
              </mc:AlternateContent>
            </w:r>
            <w:r w:rsidRPr="006304AF">
              <w:rPr>
                <w:noProof/>
                <w:lang w:val="et-EE"/>
              </w:rPr>
              <w:drawing>
                <wp:inline distT="0" distB="0" distL="0" distR="0" wp14:anchorId="720C5B13" wp14:editId="5F0ED85E">
                  <wp:extent cx="1575881" cy="922631"/>
                  <wp:effectExtent l="0" t="0" r="5715" b="0"/>
                  <wp:docPr id="517466889"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59098B57" w14:textId="77777777" w:rsidR="00041212" w:rsidRPr="006304AF" w:rsidRDefault="00041212" w:rsidP="00343BEE">
            <w:pPr>
              <w:pStyle w:val="ListParagraph"/>
              <w:widowControl/>
              <w:tabs>
                <w:tab w:val="left" w:pos="567"/>
              </w:tabs>
              <w:spacing w:before="0" w:line="240" w:lineRule="auto"/>
              <w:ind w:left="360"/>
              <w:jc w:val="center"/>
              <w:rPr>
                <w:bCs/>
                <w:sz w:val="22"/>
                <w:szCs w:val="22"/>
                <w:lang w:val="et-EE"/>
              </w:rPr>
            </w:pPr>
          </w:p>
          <w:p w14:paraId="5E337ED8" w14:textId="77777777" w:rsidR="00041212" w:rsidRPr="006304AF" w:rsidRDefault="00041212" w:rsidP="00343BEE">
            <w:pPr>
              <w:pStyle w:val="ListParagraph"/>
              <w:widowControl/>
              <w:tabs>
                <w:tab w:val="left" w:pos="567"/>
              </w:tabs>
              <w:spacing w:before="0" w:line="240" w:lineRule="auto"/>
              <w:ind w:left="360"/>
              <w:jc w:val="center"/>
              <w:rPr>
                <w:bCs/>
                <w:sz w:val="22"/>
                <w:szCs w:val="22"/>
                <w:lang w:val="et-EE"/>
              </w:rPr>
            </w:pPr>
          </w:p>
          <w:p w14:paraId="7895FB88" w14:textId="77777777" w:rsidR="00041212" w:rsidRPr="006304AF" w:rsidRDefault="00041212" w:rsidP="00343BEE">
            <w:pPr>
              <w:pStyle w:val="ListParagraph"/>
              <w:widowControl/>
              <w:tabs>
                <w:tab w:val="left" w:pos="567"/>
              </w:tabs>
              <w:spacing w:before="0" w:line="240" w:lineRule="auto"/>
              <w:ind w:left="360"/>
              <w:jc w:val="center"/>
              <w:rPr>
                <w:bCs/>
                <w:sz w:val="22"/>
                <w:szCs w:val="22"/>
                <w:lang w:val="et-EE"/>
              </w:rPr>
            </w:pPr>
          </w:p>
          <w:p w14:paraId="2CDF9328" w14:textId="46EC4186" w:rsidR="00041212" w:rsidRPr="006304AF" w:rsidRDefault="0067415F" w:rsidP="00343BEE">
            <w:pPr>
              <w:pStyle w:val="ListParagraph"/>
              <w:widowControl/>
              <w:tabs>
                <w:tab w:val="left" w:pos="567"/>
              </w:tabs>
              <w:spacing w:before="0" w:line="240" w:lineRule="auto"/>
              <w:ind w:left="360"/>
              <w:jc w:val="center"/>
              <w:rPr>
                <w:bCs/>
                <w:sz w:val="22"/>
                <w:szCs w:val="22"/>
                <w:lang w:val="et-EE"/>
              </w:rPr>
            </w:pPr>
            <w:r w:rsidRPr="006304AF">
              <w:rPr>
                <w:noProof/>
                <w:lang w:val="et-EE" w:eastAsia="en-GB"/>
              </w:rPr>
              <w:lastRenderedPageBreak/>
              <mc:AlternateContent>
                <mc:Choice Requires="wps">
                  <w:drawing>
                    <wp:anchor distT="45720" distB="45720" distL="114300" distR="114300" simplePos="0" relativeHeight="252023808" behindDoc="0" locked="0" layoutInCell="1" allowOverlap="1" wp14:anchorId="30B0BBB1" wp14:editId="7CBF4894">
                      <wp:simplePos x="0" y="0"/>
                      <wp:positionH relativeFrom="column">
                        <wp:posOffset>444500</wp:posOffset>
                      </wp:positionH>
                      <wp:positionV relativeFrom="paragraph">
                        <wp:posOffset>1548130</wp:posOffset>
                      </wp:positionV>
                      <wp:extent cx="498475" cy="128270"/>
                      <wp:effectExtent l="0" t="0" r="0" b="5080"/>
                      <wp:wrapNone/>
                      <wp:docPr id="15703467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28270"/>
                              </a:xfrm>
                              <a:prstGeom prst="rect">
                                <a:avLst/>
                              </a:prstGeom>
                              <a:solidFill>
                                <a:sysClr val="window" lastClr="FFFFFF"/>
                              </a:solidFill>
                              <a:ln w="9525">
                                <a:noFill/>
                                <a:miter lim="800000"/>
                                <a:headEnd/>
                                <a:tailEnd/>
                              </a:ln>
                            </wps:spPr>
                            <wps:txbx>
                              <w:txbxContent>
                                <w:p w14:paraId="482AD51A" w14:textId="77777777" w:rsidR="00041212" w:rsidRDefault="00041212" w:rsidP="00041212">
                                  <w:pPr>
                                    <w:jc w:val="center"/>
                                    <w:rPr>
                                      <w:sz w:val="16"/>
                                      <w:szCs w:val="16"/>
                                    </w:rPr>
                                  </w:pPr>
                                  <w:r>
                                    <w:rPr>
                                      <w:sz w:val="16"/>
                                      <w:szCs w:val="16"/>
                                    </w:rPr>
                                    <w:t>Joonis 13</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97" style="position:absolute;left:0;text-align:left;margin-left:35pt;margin-top:121.9pt;width:39.25pt;height:10.1pt;z-index:252023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" w14:anchorId="30B0BBB1">
                      <v:textbox inset="0,0,0,0">
                        <w:txbxContent>
                          <w:p w:rsidR="00041212" w:rsidP="00041212" w:rsidRDefault="00041212" w14:paraId="482AD51A" w14:textId="77777777">
                            <w:pPr>
                              <w:jc w:val="center"/>
                              <w:rPr>
                                <w:sz w:val="16"/>
                                <w:szCs w:val="16"/>
                              </w:rPr>
                            </w:pPr>
                            <w:r>
                              <w:rPr>
                                <w:sz w:val="16"/>
                                <w:szCs w:val="16"/>
                              </w:rPr>
                              <w:t>Joonis 13</w:t>
                            </w:r>
                          </w:p>
                        </w:txbxContent>
                      </v:textbox>
                    </v:shape>
                  </w:pict>
                </mc:Fallback>
              </mc:AlternateContent>
            </w:r>
            <w:r w:rsidR="00041212" w:rsidRPr="006304AF">
              <w:rPr>
                <w:noProof/>
                <w:lang w:val="et-EE" w:eastAsia="en-GB"/>
              </w:rPr>
              <mc:AlternateContent>
                <mc:Choice Requires="wps">
                  <w:drawing>
                    <wp:anchor distT="45720" distB="45720" distL="114300" distR="114300" simplePos="0" relativeHeight="252024832" behindDoc="0" locked="0" layoutInCell="1" allowOverlap="1" wp14:anchorId="22BA7B70" wp14:editId="671E4E74">
                      <wp:simplePos x="0" y="0"/>
                      <wp:positionH relativeFrom="column">
                        <wp:posOffset>445597</wp:posOffset>
                      </wp:positionH>
                      <wp:positionV relativeFrom="paragraph">
                        <wp:posOffset>2350481</wp:posOffset>
                      </wp:positionV>
                      <wp:extent cx="498475" cy="138083"/>
                      <wp:effectExtent l="0" t="0" r="0" b="0"/>
                      <wp:wrapNone/>
                      <wp:docPr id="2037946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38083"/>
                              </a:xfrm>
                              <a:prstGeom prst="rect">
                                <a:avLst/>
                              </a:prstGeom>
                              <a:solidFill>
                                <a:sysClr val="window" lastClr="FFFFFF"/>
                              </a:solidFill>
                              <a:ln w="9525">
                                <a:noFill/>
                                <a:miter lim="800000"/>
                                <a:headEnd/>
                                <a:tailEnd/>
                              </a:ln>
                            </wps:spPr>
                            <wps:txbx>
                              <w:txbxContent>
                                <w:p w14:paraId="257C0403" w14:textId="77777777" w:rsidR="00041212" w:rsidRDefault="00041212" w:rsidP="00041212">
                                  <w:pPr>
                                    <w:jc w:val="center"/>
                                    <w:rPr>
                                      <w:sz w:val="16"/>
                                      <w:szCs w:val="16"/>
                                    </w:rPr>
                                  </w:pPr>
                                  <w:r>
                                    <w:rPr>
                                      <w:sz w:val="16"/>
                                      <w:szCs w:val="16"/>
                                    </w:rPr>
                                    <w:t>Joonis 14</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98" style="position:absolute;left:0;text-align:left;margin-left:35.1pt;margin-top:185.1pt;width:39.25pt;height:10.85pt;z-index:252024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" w14:anchorId="22BA7B70">
                      <v:textbox inset="0,0,0,0">
                        <w:txbxContent>
                          <w:p w:rsidR="00041212" w:rsidP="00041212" w:rsidRDefault="00041212" w14:paraId="257C0403" w14:textId="77777777">
                            <w:pPr>
                              <w:jc w:val="center"/>
                              <w:rPr>
                                <w:sz w:val="16"/>
                                <w:szCs w:val="16"/>
                              </w:rPr>
                            </w:pPr>
                            <w:r>
                              <w:rPr>
                                <w:sz w:val="16"/>
                                <w:szCs w:val="16"/>
                              </w:rPr>
                              <w:t>Joonis 14</w:t>
                            </w:r>
                          </w:p>
                        </w:txbxContent>
                      </v:textbox>
                    </v:shape>
                  </w:pict>
                </mc:Fallback>
              </mc:AlternateContent>
            </w:r>
            <w:r w:rsidR="00041212" w:rsidRPr="006304AF">
              <w:rPr>
                <w:noProof/>
                <w:lang w:val="et-EE" w:eastAsia="en-GB"/>
              </w:rPr>
              <mc:AlternateContent>
                <mc:Choice Requires="wps">
                  <w:drawing>
                    <wp:anchor distT="45720" distB="45720" distL="114300" distR="114300" simplePos="0" relativeHeight="252026880" behindDoc="0" locked="0" layoutInCell="1" allowOverlap="1" wp14:anchorId="10B49F05" wp14:editId="7C454559">
                      <wp:simplePos x="0" y="0"/>
                      <wp:positionH relativeFrom="column">
                        <wp:posOffset>1344295</wp:posOffset>
                      </wp:positionH>
                      <wp:positionV relativeFrom="paragraph">
                        <wp:posOffset>3173412</wp:posOffset>
                      </wp:positionV>
                      <wp:extent cx="498475" cy="128270"/>
                      <wp:effectExtent l="0" t="0" r="0" b="0"/>
                      <wp:wrapNone/>
                      <wp:docPr id="10996130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28270"/>
                              </a:xfrm>
                              <a:prstGeom prst="rect">
                                <a:avLst/>
                              </a:prstGeom>
                              <a:solidFill>
                                <a:sysClr val="window" lastClr="FFFFFF"/>
                              </a:solidFill>
                              <a:ln w="9525">
                                <a:noFill/>
                                <a:miter lim="800000"/>
                                <a:headEnd/>
                                <a:tailEnd/>
                              </a:ln>
                            </wps:spPr>
                            <wps:txbx>
                              <w:txbxContent>
                                <w:p w14:paraId="21B2A5F5" w14:textId="77777777" w:rsidR="00041212" w:rsidRDefault="00041212" w:rsidP="00041212">
                                  <w:pPr>
                                    <w:jc w:val="center"/>
                                    <w:rPr>
                                      <w:sz w:val="16"/>
                                      <w:szCs w:val="16"/>
                                    </w:rPr>
                                  </w:pPr>
                                  <w:r>
                                    <w:rPr>
                                      <w:sz w:val="16"/>
                                      <w:szCs w:val="16"/>
                                    </w:rPr>
                                    <w:t>Joonis 16</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099" style="position:absolute;left:0;text-align:left;margin-left:105.85pt;margin-top:249.85pt;width:39.25pt;height:10.1pt;z-index:252026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" w14:anchorId="10B49F05">
                      <v:textbox inset="0,0,0,0">
                        <w:txbxContent>
                          <w:p w:rsidR="00041212" w:rsidP="00041212" w:rsidRDefault="00041212" w14:paraId="21B2A5F5" w14:textId="77777777">
                            <w:pPr>
                              <w:jc w:val="center"/>
                              <w:rPr>
                                <w:sz w:val="16"/>
                                <w:szCs w:val="16"/>
                              </w:rPr>
                            </w:pPr>
                            <w:r>
                              <w:rPr>
                                <w:sz w:val="16"/>
                                <w:szCs w:val="16"/>
                              </w:rPr>
                              <w:t>Joonis 16</w:t>
                            </w:r>
                          </w:p>
                        </w:txbxContent>
                      </v:textbox>
                    </v:shape>
                  </w:pict>
                </mc:Fallback>
              </mc:AlternateContent>
            </w:r>
            <w:r w:rsidR="00041212" w:rsidRPr="006304AF">
              <w:rPr>
                <w:noProof/>
                <w:lang w:val="et-EE" w:eastAsia="en-GB"/>
              </w:rPr>
              <mc:AlternateContent>
                <mc:Choice Requires="wps">
                  <w:drawing>
                    <wp:anchor distT="45720" distB="45720" distL="114300" distR="114300" simplePos="0" relativeHeight="252025856" behindDoc="0" locked="0" layoutInCell="1" allowOverlap="1" wp14:anchorId="088272ED" wp14:editId="3DA8C7E6">
                      <wp:simplePos x="0" y="0"/>
                      <wp:positionH relativeFrom="column">
                        <wp:posOffset>441960</wp:posOffset>
                      </wp:positionH>
                      <wp:positionV relativeFrom="paragraph">
                        <wp:posOffset>3173412</wp:posOffset>
                      </wp:positionV>
                      <wp:extent cx="497840" cy="128270"/>
                      <wp:effectExtent l="0" t="0" r="0" b="0"/>
                      <wp:wrapNone/>
                      <wp:docPr id="253284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5D956AB0" w14:textId="77777777" w:rsidR="00041212" w:rsidRDefault="00041212" w:rsidP="00041212">
                                  <w:pPr>
                                    <w:jc w:val="center"/>
                                    <w:rPr>
                                      <w:sz w:val="16"/>
                                      <w:szCs w:val="16"/>
                                    </w:rPr>
                                  </w:pPr>
                                  <w:r>
                                    <w:rPr>
                                      <w:sz w:val="16"/>
                                      <w:szCs w:val="16"/>
                                    </w:rPr>
                                    <w:t>Joonis 15</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00" style="position:absolute;left:0;text-align:left;margin-left:34.8pt;margin-top:249.85pt;width:39.2pt;height:10.1pt;z-index:252025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" w14:anchorId="088272ED">
                      <v:textbox inset="0,0,0,0">
                        <w:txbxContent>
                          <w:p w:rsidR="00041212" w:rsidP="00041212" w:rsidRDefault="00041212" w14:paraId="5D956AB0" w14:textId="77777777">
                            <w:pPr>
                              <w:jc w:val="center"/>
                              <w:rPr>
                                <w:sz w:val="16"/>
                                <w:szCs w:val="16"/>
                              </w:rPr>
                            </w:pPr>
                            <w:r>
                              <w:rPr>
                                <w:sz w:val="16"/>
                                <w:szCs w:val="16"/>
                              </w:rPr>
                              <w:t>Joonis 15</w:t>
                            </w:r>
                          </w:p>
                        </w:txbxContent>
                      </v:textbox>
                    </v:shape>
                  </w:pict>
                </mc:Fallback>
              </mc:AlternateContent>
            </w:r>
            <w:r w:rsidR="00041212" w:rsidRPr="006304AF">
              <w:rPr>
                <w:noProof/>
                <w:lang w:val="et-EE" w:eastAsia="en-GB"/>
              </w:rPr>
              <mc:AlternateContent>
                <mc:Choice Requires="wps">
                  <w:drawing>
                    <wp:anchor distT="45720" distB="45720" distL="114300" distR="114300" simplePos="0" relativeHeight="252022784" behindDoc="0" locked="0" layoutInCell="1" allowOverlap="1" wp14:anchorId="0ADF24D7" wp14:editId="2D94FBFC">
                      <wp:simplePos x="0" y="0"/>
                      <wp:positionH relativeFrom="column">
                        <wp:posOffset>374333</wp:posOffset>
                      </wp:positionH>
                      <wp:positionV relativeFrom="paragraph">
                        <wp:posOffset>713740</wp:posOffset>
                      </wp:positionV>
                      <wp:extent cx="497840" cy="128270"/>
                      <wp:effectExtent l="0" t="0" r="0" b="0"/>
                      <wp:wrapNone/>
                      <wp:docPr id="10329921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2E3E2741" w14:textId="77777777" w:rsidR="00041212" w:rsidRDefault="00041212" w:rsidP="00041212">
                                  <w:pPr>
                                    <w:jc w:val="center"/>
                                    <w:rPr>
                                      <w:sz w:val="16"/>
                                      <w:szCs w:val="16"/>
                                    </w:rPr>
                                  </w:pPr>
                                  <w:r>
                                    <w:rPr>
                                      <w:sz w:val="16"/>
                                      <w:szCs w:val="16"/>
                                    </w:rPr>
                                    <w:t>Joonis 12</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01" style="position:absolute;left:0;text-align:left;margin-left:29.5pt;margin-top:56.2pt;width:39.2pt;height:10.1pt;z-index:252022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" w14:anchorId="0ADF24D7">
                      <v:textbox inset="0,0,0,0">
                        <w:txbxContent>
                          <w:p w:rsidR="00041212" w:rsidP="00041212" w:rsidRDefault="00041212" w14:paraId="2E3E2741" w14:textId="77777777">
                            <w:pPr>
                              <w:jc w:val="center"/>
                              <w:rPr>
                                <w:sz w:val="16"/>
                                <w:szCs w:val="16"/>
                              </w:rPr>
                            </w:pPr>
                            <w:r>
                              <w:rPr>
                                <w:sz w:val="16"/>
                                <w:szCs w:val="16"/>
                              </w:rPr>
                              <w:t>Joonis 12</w:t>
                            </w:r>
                          </w:p>
                        </w:txbxContent>
                      </v:textbox>
                    </v:shape>
                  </w:pict>
                </mc:Fallback>
              </mc:AlternateContent>
            </w:r>
            <w:r w:rsidR="00041212" w:rsidRPr="006304AF">
              <w:rPr>
                <w:noProof/>
                <w:lang w:val="et-EE"/>
              </w:rPr>
              <w:drawing>
                <wp:inline distT="0" distB="0" distL="0" distR="0" wp14:anchorId="4793CF02" wp14:editId="0C795F1D">
                  <wp:extent cx="1911600" cy="3337200"/>
                  <wp:effectExtent l="0" t="0" r="0" b="0"/>
                  <wp:docPr id="1207832288"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181D3E06" w14:textId="77777777" w:rsidR="00041212" w:rsidRPr="006304AF" w:rsidRDefault="00041212" w:rsidP="00343BEE">
            <w:pPr>
              <w:pStyle w:val="ListParagraph"/>
              <w:widowControl/>
              <w:tabs>
                <w:tab w:val="left" w:pos="567"/>
              </w:tabs>
              <w:spacing w:before="0" w:line="240" w:lineRule="auto"/>
              <w:ind w:left="360"/>
              <w:jc w:val="center"/>
              <w:rPr>
                <w:bCs/>
                <w:sz w:val="22"/>
                <w:szCs w:val="22"/>
                <w:lang w:val="et-EE"/>
              </w:rPr>
            </w:pPr>
          </w:p>
          <w:p w14:paraId="34E13383" w14:textId="77777777" w:rsidR="00041212" w:rsidRPr="006304AF" w:rsidRDefault="00041212" w:rsidP="00343BEE">
            <w:pPr>
              <w:pStyle w:val="ListParagraph"/>
              <w:widowControl/>
              <w:tabs>
                <w:tab w:val="left" w:pos="567"/>
              </w:tabs>
              <w:spacing w:before="0" w:line="240" w:lineRule="auto"/>
              <w:ind w:left="360"/>
              <w:jc w:val="center"/>
              <w:rPr>
                <w:bCs/>
                <w:sz w:val="22"/>
                <w:szCs w:val="22"/>
                <w:lang w:val="et-EE"/>
              </w:rPr>
            </w:pPr>
          </w:p>
          <w:p w14:paraId="7A4A8894" w14:textId="77777777" w:rsidR="00041212" w:rsidRPr="006304AF" w:rsidRDefault="00041212" w:rsidP="00343BEE">
            <w:pPr>
              <w:pStyle w:val="ListParagraph"/>
              <w:widowControl/>
              <w:tabs>
                <w:tab w:val="left" w:pos="567"/>
              </w:tabs>
              <w:spacing w:before="0" w:line="240" w:lineRule="auto"/>
              <w:ind w:left="360"/>
              <w:jc w:val="center"/>
              <w:rPr>
                <w:bCs/>
                <w:sz w:val="22"/>
                <w:szCs w:val="22"/>
                <w:lang w:val="et-EE"/>
              </w:rPr>
            </w:pPr>
          </w:p>
          <w:p w14:paraId="18669ED0" w14:textId="709A928F" w:rsidR="00041212" w:rsidRPr="006304AF" w:rsidRDefault="00041212" w:rsidP="00343BEE">
            <w:pPr>
              <w:pStyle w:val="ListParagraph"/>
              <w:widowControl/>
              <w:tabs>
                <w:tab w:val="left" w:pos="567"/>
              </w:tabs>
              <w:spacing w:before="0" w:line="240" w:lineRule="auto"/>
              <w:ind w:left="360"/>
              <w:jc w:val="center"/>
              <w:rPr>
                <w:bCs/>
                <w:sz w:val="22"/>
                <w:szCs w:val="22"/>
                <w:lang w:val="et-EE"/>
              </w:rPr>
            </w:pPr>
            <w:r w:rsidRPr="006304AF">
              <w:rPr>
                <w:noProof/>
                <w:lang w:val="et-EE" w:eastAsia="en-GB"/>
              </w:rPr>
              <mc:AlternateContent>
                <mc:Choice Requires="wps">
                  <w:drawing>
                    <wp:anchor distT="45720" distB="45720" distL="114300" distR="114300" simplePos="0" relativeHeight="252027904" behindDoc="0" locked="0" layoutInCell="1" allowOverlap="1" wp14:anchorId="7517726F" wp14:editId="17D5362B">
                      <wp:simplePos x="0" y="0"/>
                      <wp:positionH relativeFrom="column">
                        <wp:posOffset>629920</wp:posOffset>
                      </wp:positionH>
                      <wp:positionV relativeFrom="paragraph">
                        <wp:posOffset>1520553</wp:posOffset>
                      </wp:positionV>
                      <wp:extent cx="497840" cy="128270"/>
                      <wp:effectExtent l="0" t="0" r="0" b="5080"/>
                      <wp:wrapNone/>
                      <wp:docPr id="11103167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2174B62B" w14:textId="77777777" w:rsidR="00041212" w:rsidRDefault="00041212" w:rsidP="00041212">
                                  <w:pPr>
                                    <w:jc w:val="center"/>
                                    <w:rPr>
                                      <w:sz w:val="16"/>
                                      <w:szCs w:val="16"/>
                                    </w:rPr>
                                  </w:pPr>
                                  <w:r>
                                    <w:rPr>
                                      <w:sz w:val="16"/>
                                      <w:szCs w:val="16"/>
                                    </w:rPr>
                                    <w:t>Joonis 17</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02" style="position:absolute;left:0;text-align:left;margin-left:49.6pt;margin-top:119.75pt;width:39.2pt;height:10.1pt;z-index:252027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" w14:anchorId="7517726F">
                      <v:textbox inset="0,0,0,0">
                        <w:txbxContent>
                          <w:p w:rsidR="00041212" w:rsidP="00041212" w:rsidRDefault="00041212" w14:paraId="2174B62B" w14:textId="77777777">
                            <w:pPr>
                              <w:jc w:val="center"/>
                              <w:rPr>
                                <w:sz w:val="16"/>
                                <w:szCs w:val="16"/>
                              </w:rPr>
                            </w:pPr>
                            <w:r>
                              <w:rPr>
                                <w:sz w:val="16"/>
                                <w:szCs w:val="16"/>
                              </w:rPr>
                              <w:t>Joonis 17</w:t>
                            </w:r>
                          </w:p>
                        </w:txbxContent>
                      </v:textbox>
                    </v:shape>
                  </w:pict>
                </mc:Fallback>
              </mc:AlternateContent>
            </w:r>
            <w:r w:rsidRPr="006304AF">
              <w:rPr>
                <w:noProof/>
                <w:lang w:val="et-EE"/>
              </w:rPr>
              <w:drawing>
                <wp:inline distT="0" distB="0" distL="0" distR="0" wp14:anchorId="2697B365" wp14:editId="24CA02B5">
                  <wp:extent cx="1498060" cy="1699840"/>
                  <wp:effectExtent l="0" t="0" r="6985" b="0"/>
                  <wp:docPr id="248423761"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p w14:paraId="33E74D95" w14:textId="77777777" w:rsidR="00041212" w:rsidRPr="006304AF" w:rsidRDefault="00041212" w:rsidP="00343BEE">
            <w:pPr>
              <w:pStyle w:val="ListParagraph"/>
              <w:widowControl/>
              <w:tabs>
                <w:tab w:val="left" w:pos="567"/>
              </w:tabs>
              <w:spacing w:before="0" w:line="240" w:lineRule="auto"/>
              <w:ind w:left="360"/>
              <w:jc w:val="center"/>
              <w:rPr>
                <w:bCs/>
                <w:sz w:val="22"/>
                <w:szCs w:val="22"/>
                <w:lang w:val="et-EE"/>
              </w:rPr>
            </w:pPr>
          </w:p>
        </w:tc>
      </w:tr>
    </w:tbl>
    <w:p w14:paraId="24334B43" w14:textId="77777777" w:rsidR="00041212" w:rsidRPr="006304AF" w:rsidRDefault="00041212" w:rsidP="00041212">
      <w:pPr>
        <w:tabs>
          <w:tab w:val="left" w:pos="567"/>
        </w:tabs>
        <w:ind w:right="161"/>
        <w:rPr>
          <w:bCs/>
          <w:sz w:val="22"/>
          <w:szCs w:val="22"/>
        </w:rPr>
      </w:pPr>
    </w:p>
    <w:p w14:paraId="5EDB1BE9" w14:textId="77777777" w:rsidR="00041212" w:rsidRPr="006304AF" w:rsidRDefault="00041212" w:rsidP="00041212">
      <w:pPr>
        <w:tabs>
          <w:tab w:val="left" w:pos="567"/>
        </w:tabs>
        <w:rPr>
          <w:sz w:val="22"/>
          <w:szCs w:val="22"/>
        </w:rPr>
      </w:pPr>
    </w:p>
    <w:p w14:paraId="16CA99EE" w14:textId="77777777" w:rsidR="00041212" w:rsidRPr="006304AF" w:rsidRDefault="00041212" w:rsidP="00041212">
      <w:pPr>
        <w:keepNext/>
        <w:pBdr>
          <w:bottom w:val="single" w:sz="4" w:space="1" w:color="auto"/>
        </w:pBdr>
        <w:tabs>
          <w:tab w:val="left" w:pos="567"/>
        </w:tabs>
        <w:rPr>
          <w:bCs/>
          <w:sz w:val="22"/>
          <w:szCs w:val="22"/>
        </w:rPr>
      </w:pPr>
      <w:r w:rsidRPr="006304AF">
        <w:rPr>
          <w:bCs/>
          <w:sz w:val="22"/>
          <w:szCs w:val="22"/>
        </w:rPr>
        <w:lastRenderedPageBreak/>
        <w:t>Kui te ei näe uue pen</w:t>
      </w:r>
      <w:r w:rsidRPr="006304AF">
        <w:rPr>
          <w:bCs/>
          <w:sz w:val="22"/>
          <w:szCs w:val="22"/>
        </w:rPr>
        <w:noBreakHyphen/>
        <w:t>süstli esimesel kasutuskorral nõela otsas väikeseid vedelikutilku:</w:t>
      </w:r>
    </w:p>
    <w:p w14:paraId="75800298" w14:textId="77777777" w:rsidR="00041212" w:rsidRPr="006304AF" w:rsidRDefault="00041212" w:rsidP="00041212">
      <w:pPr>
        <w:keepNext/>
        <w:tabs>
          <w:tab w:val="left" w:pos="567"/>
        </w:tabs>
        <w:rPr>
          <w:bCs/>
          <w:sz w:val="22"/>
          <w:szCs w:val="22"/>
        </w:rPr>
      </w:pPr>
    </w:p>
    <w:p w14:paraId="4AF077D4" w14:textId="77777777" w:rsidR="00041212" w:rsidRPr="006304AF" w:rsidRDefault="00041212" w:rsidP="00041212">
      <w:pPr>
        <w:keepNext/>
        <w:tabs>
          <w:tab w:val="left" w:pos="567"/>
        </w:tabs>
        <w:jc w:val="center"/>
        <w:rPr>
          <w:lang w:eastAsia="de-DE"/>
        </w:rPr>
      </w:pPr>
      <w:r w:rsidRPr="006304AF">
        <w:rPr>
          <w:noProof/>
          <w:lang w:eastAsia="en-GB"/>
        </w:rPr>
        <mc:AlternateContent>
          <mc:Choice Requires="wps">
            <w:drawing>
              <wp:anchor distT="45720" distB="45720" distL="114300" distR="114300" simplePos="0" relativeHeight="252028928" behindDoc="0" locked="0" layoutInCell="1" allowOverlap="1" wp14:anchorId="05B21B2E" wp14:editId="1CC9676A">
                <wp:simplePos x="0" y="0"/>
                <wp:positionH relativeFrom="column">
                  <wp:posOffset>1026160</wp:posOffset>
                </wp:positionH>
                <wp:positionV relativeFrom="paragraph">
                  <wp:posOffset>1568450</wp:posOffset>
                </wp:positionV>
                <wp:extent cx="497840" cy="128270"/>
                <wp:effectExtent l="0" t="0" r="0" b="0"/>
                <wp:wrapNone/>
                <wp:docPr id="6324111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157D4306" w14:textId="77777777" w:rsidR="00041212" w:rsidRDefault="00041212" w:rsidP="00041212">
                            <w:pPr>
                              <w:jc w:val="center"/>
                              <w:rPr>
                                <w:sz w:val="16"/>
                                <w:szCs w:val="16"/>
                              </w:rPr>
                            </w:pPr>
                            <w:r>
                              <w:rPr>
                                <w:sz w:val="16"/>
                                <w:szCs w:val="16"/>
                              </w:rPr>
                              <w:t>Joonis 18</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03" style="position:absolute;left:0;text-align:left;margin-left:80.8pt;margin-top:123.5pt;width:39.2pt;height:10.1pt;z-index:252028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" w14:anchorId="05B21B2E">
                <v:textbox inset="0,0,0,0">
                  <w:txbxContent>
                    <w:p w:rsidR="00041212" w:rsidP="00041212" w:rsidRDefault="00041212" w14:paraId="157D4306" w14:textId="77777777">
                      <w:pPr>
                        <w:jc w:val="center"/>
                        <w:rPr>
                          <w:sz w:val="16"/>
                          <w:szCs w:val="16"/>
                        </w:rPr>
                      </w:pPr>
                      <w:r>
                        <w:rPr>
                          <w:sz w:val="16"/>
                          <w:szCs w:val="16"/>
                        </w:rPr>
                        <w:t>Joonis 18</w:t>
                      </w:r>
                    </w:p>
                  </w:txbxContent>
                </v:textbox>
              </v:shape>
            </w:pict>
          </mc:Fallback>
        </mc:AlternateContent>
      </w:r>
      <w:r w:rsidRPr="006304AF">
        <w:rPr>
          <w:noProof/>
          <w:lang w:eastAsia="en-GB"/>
        </w:rPr>
        <w:drawing>
          <wp:inline distT="0" distB="0" distL="0" distR="0" wp14:anchorId="75910DB8" wp14:editId="58C83F3B">
            <wp:extent cx="3714750" cy="1743075"/>
            <wp:effectExtent l="0" t="0" r="0" b="0"/>
            <wp:docPr id="1560026570"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0">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0631EE8A" w14:textId="77777777" w:rsidR="00041212" w:rsidRPr="006304AF" w:rsidRDefault="00041212" w:rsidP="00041212">
      <w:pPr>
        <w:keepNext/>
        <w:tabs>
          <w:tab w:val="left" w:pos="567"/>
        </w:tabs>
        <w:rPr>
          <w:bCs/>
          <w:sz w:val="22"/>
          <w:szCs w:val="22"/>
        </w:rPr>
      </w:pPr>
    </w:p>
    <w:p w14:paraId="4498D489" w14:textId="77777777" w:rsidR="00041212" w:rsidRPr="006304AF" w:rsidRDefault="00041212" w:rsidP="00041212">
      <w:pPr>
        <w:keepNext/>
        <w:tabs>
          <w:tab w:val="left" w:pos="567"/>
        </w:tabs>
        <w:ind w:left="567" w:hanging="567"/>
        <w:rPr>
          <w:sz w:val="22"/>
          <w:szCs w:val="22"/>
        </w:rPr>
      </w:pPr>
      <w:r w:rsidRPr="006304AF">
        <w:rPr>
          <w:b/>
          <w:sz w:val="22"/>
        </w:rPr>
        <w:t>1.</w:t>
      </w:r>
      <w:r w:rsidRPr="006304AF">
        <w:rPr>
          <w:sz w:val="22"/>
        </w:rPr>
        <w:tab/>
        <w:t xml:space="preserve">Keerake annuse seadistamisnuppu ettevaatlikult edasi, kuni </w:t>
      </w:r>
      <w:r w:rsidRPr="006304AF">
        <w:rPr>
          <w:b/>
          <w:bCs/>
          <w:sz w:val="22"/>
        </w:rPr>
        <w:t>annusenäidiku aknas</w:t>
      </w:r>
      <w:r w:rsidRPr="006304AF">
        <w:rPr>
          <w:sz w:val="22"/>
        </w:rPr>
        <w:t xml:space="preserve"> on </w:t>
      </w:r>
      <w:r w:rsidRPr="006304AF">
        <w:rPr>
          <w:b/>
          <w:bCs/>
          <w:sz w:val="22"/>
        </w:rPr>
        <w:t>näha „25“</w:t>
      </w:r>
      <w:r w:rsidRPr="006304AF">
        <w:rPr>
          <w:sz w:val="22"/>
        </w:rPr>
        <w:t xml:space="preserve"> (joonis 18).</w:t>
      </w:r>
    </w:p>
    <w:p w14:paraId="361E72A6" w14:textId="77777777" w:rsidR="00041212" w:rsidRPr="006304AF" w:rsidRDefault="00041212" w:rsidP="00041212">
      <w:pPr>
        <w:pStyle w:val="ListParagraph"/>
        <w:keepNext/>
        <w:widowControl/>
        <w:numPr>
          <w:ilvl w:val="0"/>
          <w:numId w:val="56"/>
        </w:numPr>
        <w:spacing w:before="0" w:line="240" w:lineRule="auto"/>
        <w:ind w:left="851" w:hanging="284"/>
        <w:rPr>
          <w:lang w:val="et-EE"/>
        </w:rPr>
      </w:pPr>
      <w:r w:rsidRPr="006304AF">
        <w:rPr>
          <w:sz w:val="22"/>
          <w:szCs w:val="22"/>
          <w:lang w:val="et-EE"/>
        </w:rPr>
        <w:t>Kui olete sellest asendist möödunud, keerake annuse seadistamisnupp lihtsalt tagasi näidule „25“.</w:t>
      </w:r>
    </w:p>
    <w:p w14:paraId="49210CD7" w14:textId="77777777" w:rsidR="00041212" w:rsidRPr="006304AF" w:rsidRDefault="00041212" w:rsidP="00041212">
      <w:pPr>
        <w:tabs>
          <w:tab w:val="left" w:pos="567"/>
        </w:tabs>
        <w:ind w:left="567"/>
        <w:rPr>
          <w:sz w:val="22"/>
          <w:szCs w:val="22"/>
        </w:rPr>
      </w:pPr>
    </w:p>
    <w:p w14:paraId="13F67956" w14:textId="74F572D4" w:rsidR="00041212" w:rsidRPr="006304AF" w:rsidRDefault="00041212" w:rsidP="00041212">
      <w:pPr>
        <w:tabs>
          <w:tab w:val="left" w:pos="567"/>
        </w:tabs>
        <w:ind w:left="567"/>
        <w:rPr>
          <w:lang w:eastAsia="de-DE"/>
        </w:rPr>
      </w:pPr>
      <w:r w:rsidRPr="006304AF">
        <w:rPr>
          <w:noProof/>
          <w:lang w:eastAsia="en-GB"/>
        </w:rPr>
        <mc:AlternateContent>
          <mc:Choice Requires="wps">
            <w:drawing>
              <wp:anchor distT="45720" distB="45720" distL="114300" distR="114300" simplePos="0" relativeHeight="252032000" behindDoc="0" locked="0" layoutInCell="1" allowOverlap="1" wp14:anchorId="152EB026" wp14:editId="3B2862FE">
                <wp:simplePos x="0" y="0"/>
                <wp:positionH relativeFrom="column">
                  <wp:posOffset>3479165</wp:posOffset>
                </wp:positionH>
                <wp:positionV relativeFrom="paragraph">
                  <wp:posOffset>1763395</wp:posOffset>
                </wp:positionV>
                <wp:extent cx="497840" cy="128270"/>
                <wp:effectExtent l="0" t="0" r="0" b="5080"/>
                <wp:wrapNone/>
                <wp:docPr id="13355914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018107E3" w14:textId="77777777" w:rsidR="00041212" w:rsidRDefault="00041212" w:rsidP="00041212">
                            <w:pPr>
                              <w:jc w:val="center"/>
                              <w:rPr>
                                <w:sz w:val="16"/>
                                <w:szCs w:val="16"/>
                              </w:rPr>
                            </w:pPr>
                            <w:r>
                              <w:rPr>
                                <w:sz w:val="16"/>
                                <w:szCs w:val="16"/>
                              </w:rPr>
                              <w:t>Joonis 21</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04" style="position:absolute;left:0;text-align:left;margin-left:273.95pt;margin-top:138.85pt;width:39.2pt;height:10.1pt;z-index:252032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" w14:anchorId="152EB026">
                <v:textbox inset="0,0,0,0">
                  <w:txbxContent>
                    <w:p w:rsidR="00041212" w:rsidP="00041212" w:rsidRDefault="00041212" w14:paraId="018107E3" w14:textId="77777777">
                      <w:pPr>
                        <w:jc w:val="center"/>
                        <w:rPr>
                          <w:sz w:val="16"/>
                          <w:szCs w:val="16"/>
                        </w:rPr>
                      </w:pPr>
                      <w:r>
                        <w:rPr>
                          <w:sz w:val="16"/>
                          <w:szCs w:val="16"/>
                        </w:rPr>
                        <w:t>Joonis 21</w:t>
                      </w:r>
                    </w:p>
                  </w:txbxContent>
                </v:textbox>
              </v:shape>
            </w:pict>
          </mc:Fallback>
        </mc:AlternateContent>
      </w:r>
      <w:r w:rsidRPr="006304AF">
        <w:rPr>
          <w:noProof/>
          <w:lang w:eastAsia="en-GB"/>
        </w:rPr>
        <mc:AlternateContent>
          <mc:Choice Requires="wps">
            <w:drawing>
              <wp:anchor distT="45720" distB="45720" distL="114300" distR="114300" simplePos="0" relativeHeight="252030976" behindDoc="0" locked="0" layoutInCell="1" allowOverlap="1" wp14:anchorId="176A852A" wp14:editId="6C835C65">
                <wp:simplePos x="0" y="0"/>
                <wp:positionH relativeFrom="column">
                  <wp:posOffset>1629410</wp:posOffset>
                </wp:positionH>
                <wp:positionV relativeFrom="paragraph">
                  <wp:posOffset>1764030</wp:posOffset>
                </wp:positionV>
                <wp:extent cx="497840" cy="128270"/>
                <wp:effectExtent l="0" t="0" r="0" b="5080"/>
                <wp:wrapNone/>
                <wp:docPr id="8117389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4E18469D" w14:textId="67DF0BD0" w:rsidR="00041212" w:rsidRDefault="00041212" w:rsidP="00041212">
                            <w:pPr>
                              <w:jc w:val="center"/>
                              <w:rPr>
                                <w:sz w:val="16"/>
                                <w:szCs w:val="16"/>
                              </w:rPr>
                            </w:pPr>
                            <w:r>
                              <w:rPr>
                                <w:sz w:val="16"/>
                                <w:szCs w:val="16"/>
                              </w:rPr>
                              <w:t>Joonis 20</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05" style="position:absolute;left:0;text-align:left;margin-left:128.3pt;margin-top:138.9pt;width:39.2pt;height:10.1pt;z-index:252030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" w14:anchorId="176A852A">
                <v:textbox inset="0,0,0,0">
                  <w:txbxContent>
                    <w:p w:rsidR="00041212" w:rsidP="00041212" w:rsidRDefault="00041212" w14:paraId="4E18469D" w14:textId="67DF0BD0">
                      <w:pPr>
                        <w:jc w:val="center"/>
                        <w:rPr>
                          <w:sz w:val="16"/>
                          <w:szCs w:val="16"/>
                        </w:rPr>
                      </w:pPr>
                      <w:r>
                        <w:rPr>
                          <w:sz w:val="16"/>
                          <w:szCs w:val="16"/>
                        </w:rPr>
                        <w:t>Joonis 20</w:t>
                      </w:r>
                    </w:p>
                  </w:txbxContent>
                </v:textbox>
              </v:shape>
            </w:pict>
          </mc:Fallback>
        </mc:AlternateContent>
      </w:r>
      <w:r w:rsidRPr="006304AF">
        <w:rPr>
          <w:noProof/>
          <w:lang w:eastAsia="en-GB"/>
        </w:rPr>
        <mc:AlternateContent>
          <mc:Choice Requires="wps">
            <w:drawing>
              <wp:anchor distT="45720" distB="45720" distL="114300" distR="114300" simplePos="0" relativeHeight="252029952" behindDoc="0" locked="0" layoutInCell="1" allowOverlap="1" wp14:anchorId="067C7B1E" wp14:editId="708BDB14">
                <wp:simplePos x="0" y="0"/>
                <wp:positionH relativeFrom="column">
                  <wp:posOffset>436245</wp:posOffset>
                </wp:positionH>
                <wp:positionV relativeFrom="paragraph">
                  <wp:posOffset>1762760</wp:posOffset>
                </wp:positionV>
                <wp:extent cx="497840" cy="128270"/>
                <wp:effectExtent l="0" t="0" r="0" b="5080"/>
                <wp:wrapNone/>
                <wp:docPr id="17319247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6CE8F874" w14:textId="77777777" w:rsidR="00041212" w:rsidRDefault="00041212" w:rsidP="00041212">
                            <w:pPr>
                              <w:jc w:val="center"/>
                              <w:rPr>
                                <w:sz w:val="16"/>
                                <w:szCs w:val="16"/>
                              </w:rPr>
                            </w:pPr>
                            <w:r>
                              <w:rPr>
                                <w:sz w:val="16"/>
                                <w:szCs w:val="16"/>
                              </w:rPr>
                              <w:t>Joonis 19</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06" style="position:absolute;left:0;text-align:left;margin-left:34.35pt;margin-top:138.8pt;width:39.2pt;height:10.1pt;z-index:252029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" w14:anchorId="067C7B1E">
                <v:textbox inset="0,0,0,0">
                  <w:txbxContent>
                    <w:p w:rsidR="00041212" w:rsidP="00041212" w:rsidRDefault="00041212" w14:paraId="6CE8F874" w14:textId="77777777">
                      <w:pPr>
                        <w:jc w:val="center"/>
                        <w:rPr>
                          <w:sz w:val="16"/>
                          <w:szCs w:val="16"/>
                        </w:rPr>
                      </w:pPr>
                      <w:r>
                        <w:rPr>
                          <w:sz w:val="16"/>
                          <w:szCs w:val="16"/>
                        </w:rPr>
                        <w:t>Joonis 19</w:t>
                      </w:r>
                    </w:p>
                  </w:txbxContent>
                </v:textbox>
              </v:shape>
            </w:pict>
          </mc:Fallback>
        </mc:AlternateContent>
      </w:r>
      <w:r w:rsidRPr="006304AF">
        <w:rPr>
          <w:noProof/>
        </w:rPr>
        <w:drawing>
          <wp:inline distT="0" distB="0" distL="0" distR="0" wp14:anchorId="7E17112E" wp14:editId="55FB16DC">
            <wp:extent cx="4883285" cy="2002316"/>
            <wp:effectExtent l="0" t="0" r="0" b="0"/>
            <wp:docPr id="1287292077" name="Grafik 27" descr="Pilt, millel on kujutatud kuvatõmmis, disain&#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Pilt, millel on kujutatud kuvatõmmis, disain&#10;&#10;Kirjeldus on genereeritud automaatselt"/>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71999AED" w14:textId="77777777" w:rsidR="00041212" w:rsidRPr="006304AF" w:rsidRDefault="00041212" w:rsidP="00041212">
      <w:pPr>
        <w:tabs>
          <w:tab w:val="left" w:pos="567"/>
        </w:tabs>
        <w:rPr>
          <w:sz w:val="22"/>
          <w:szCs w:val="22"/>
        </w:rPr>
      </w:pPr>
    </w:p>
    <w:bookmarkEnd w:id="4859"/>
    <w:p w14:paraId="03100BC7" w14:textId="77777777" w:rsidR="00B80D14" w:rsidRDefault="00B80D14" w:rsidP="00DA52C2">
      <w:pPr>
        <w:tabs>
          <w:tab w:val="left" w:pos="567"/>
        </w:tabs>
        <w:ind w:left="567" w:hanging="567"/>
        <w:rPr>
          <w:sz w:val="22"/>
          <w:szCs w:val="22"/>
        </w:rPr>
      </w:pPr>
      <w:r>
        <w:rPr>
          <w:b/>
          <w:sz w:val="22"/>
          <w:szCs w:val="22"/>
        </w:rPr>
        <w:t>2.</w:t>
      </w:r>
      <w:r>
        <w:rPr>
          <w:sz w:val="22"/>
          <w:szCs w:val="22"/>
        </w:rPr>
        <w:tab/>
        <w:t>Hoidke pen</w:t>
      </w:r>
      <w:r>
        <w:rPr>
          <w:sz w:val="22"/>
          <w:szCs w:val="22"/>
        </w:rPr>
        <w:noBreakHyphen/>
        <w:t>süstlit nõel ülespidi.</w:t>
      </w:r>
    </w:p>
    <w:p w14:paraId="19A07F4D" w14:textId="5F1AE0BB" w:rsidR="00B80D14" w:rsidRDefault="00B80D14" w:rsidP="00DA52C2">
      <w:pPr>
        <w:tabs>
          <w:tab w:val="left" w:pos="567"/>
        </w:tabs>
        <w:ind w:left="567" w:hanging="567"/>
        <w:rPr>
          <w:sz w:val="22"/>
          <w:szCs w:val="22"/>
        </w:rPr>
      </w:pPr>
      <w:r>
        <w:rPr>
          <w:b/>
          <w:sz w:val="22"/>
          <w:szCs w:val="22"/>
        </w:rPr>
        <w:t>3.</w:t>
      </w:r>
      <w:r>
        <w:rPr>
          <w:sz w:val="22"/>
          <w:szCs w:val="22"/>
        </w:rPr>
        <w:tab/>
        <w:t>Koputage õrnalt mahuti hoidikut (joonis 19).</w:t>
      </w:r>
    </w:p>
    <w:p w14:paraId="3D4074AF" w14:textId="77777777" w:rsidR="00B80D14" w:rsidRDefault="00B80D14" w:rsidP="00DA52C2">
      <w:pPr>
        <w:tabs>
          <w:tab w:val="left" w:pos="567"/>
        </w:tabs>
        <w:ind w:left="567" w:hanging="567"/>
        <w:rPr>
          <w:sz w:val="22"/>
          <w:szCs w:val="22"/>
        </w:rPr>
      </w:pPr>
      <w:r>
        <w:rPr>
          <w:b/>
          <w:sz w:val="22"/>
          <w:szCs w:val="22"/>
        </w:rPr>
        <w:t>4.</w:t>
      </w:r>
      <w:r>
        <w:rPr>
          <w:sz w:val="22"/>
          <w:szCs w:val="22"/>
        </w:rPr>
        <w:tab/>
        <w:t xml:space="preserve">Vajutage annuse seadistamisnupp aeglaselt </w:t>
      </w:r>
      <w:r>
        <w:rPr>
          <w:b/>
          <w:bCs/>
          <w:sz w:val="22"/>
          <w:szCs w:val="22"/>
        </w:rPr>
        <w:t>nii kaugele kui võimalik.</w:t>
      </w:r>
      <w:r>
        <w:rPr>
          <w:sz w:val="22"/>
          <w:szCs w:val="22"/>
        </w:rPr>
        <w:t xml:space="preserve"> Nõela otsa ilmub väike vedelikutilk (joonis 20).</w:t>
      </w:r>
    </w:p>
    <w:p w14:paraId="6CC92188" w14:textId="77777777" w:rsidR="00B80D14" w:rsidRDefault="00B80D14" w:rsidP="00DA52C2">
      <w:pPr>
        <w:tabs>
          <w:tab w:val="left" w:pos="567"/>
        </w:tabs>
        <w:ind w:left="567" w:hanging="567"/>
        <w:rPr>
          <w:sz w:val="22"/>
          <w:szCs w:val="22"/>
        </w:rPr>
      </w:pPr>
      <w:r>
        <w:rPr>
          <w:b/>
          <w:sz w:val="22"/>
          <w:szCs w:val="22"/>
        </w:rPr>
        <w:t>5.</w:t>
      </w:r>
      <w:r>
        <w:rPr>
          <w:sz w:val="22"/>
          <w:szCs w:val="22"/>
        </w:rPr>
        <w:tab/>
        <w:t xml:space="preserve">Kontrollige, et </w:t>
      </w:r>
      <w:r>
        <w:rPr>
          <w:b/>
          <w:bCs/>
          <w:sz w:val="22"/>
          <w:szCs w:val="22"/>
        </w:rPr>
        <w:t>annusenäidiku akna</w:t>
      </w:r>
      <w:r>
        <w:rPr>
          <w:sz w:val="22"/>
          <w:szCs w:val="22"/>
        </w:rPr>
        <w:t xml:space="preserve"> näit oleks „0” (joonis 21).</w:t>
      </w:r>
    </w:p>
    <w:p w14:paraId="7B1854F1" w14:textId="77777777" w:rsidR="00B80D14" w:rsidRDefault="00B80D14" w:rsidP="00DA52C2">
      <w:pPr>
        <w:tabs>
          <w:tab w:val="left" w:pos="567"/>
        </w:tabs>
        <w:ind w:left="567" w:hanging="567"/>
        <w:rPr>
          <w:sz w:val="22"/>
          <w:szCs w:val="22"/>
        </w:rPr>
      </w:pPr>
      <w:r>
        <w:rPr>
          <w:b/>
          <w:sz w:val="22"/>
          <w:szCs w:val="22"/>
        </w:rPr>
        <w:t>6.</w:t>
      </w:r>
      <w:r>
        <w:rPr>
          <w:sz w:val="22"/>
          <w:szCs w:val="22"/>
        </w:rPr>
        <w:tab/>
        <w:t xml:space="preserve">Jätkake </w:t>
      </w:r>
      <w:r>
        <w:rPr>
          <w:b/>
          <w:bCs/>
          <w:sz w:val="22"/>
          <w:szCs w:val="22"/>
        </w:rPr>
        <w:t>4. sammuga „Annuse valimine“</w:t>
      </w:r>
      <w:r>
        <w:rPr>
          <w:sz w:val="22"/>
          <w:szCs w:val="22"/>
        </w:rPr>
        <w:t>.</w:t>
      </w:r>
    </w:p>
    <w:p w14:paraId="6F7F892D" w14:textId="77777777" w:rsidR="00B80D14" w:rsidRDefault="00B80D14" w:rsidP="00DA52C2">
      <w:pPr>
        <w:rPr>
          <w:bCs/>
          <w:iCs/>
          <w:sz w:val="22"/>
          <w:szCs w:val="22"/>
        </w:rPr>
      </w:pPr>
    </w:p>
    <w:p w14:paraId="0ABE6548" w14:textId="77777777" w:rsidR="00B80D14" w:rsidRDefault="00B80D14" w:rsidP="00DA52C2">
      <w:pPr>
        <w:rPr>
          <w:bCs/>
          <w:iCs/>
          <w:sz w:val="22"/>
          <w:szCs w:val="22"/>
        </w:rPr>
      </w:pPr>
      <w:r>
        <w:rPr>
          <w:bCs/>
          <w:iCs/>
          <w:sz w:val="22"/>
          <w:szCs w:val="22"/>
        </w:rPr>
        <w:t>Kui väikest vedelikutilka ei ilmu, võtke ühendust tervishoiutöötajaga.</w:t>
      </w:r>
    </w:p>
    <w:p w14:paraId="45403E38" w14:textId="77777777" w:rsidR="00B80D14" w:rsidRDefault="00B80D14" w:rsidP="00DA52C2">
      <w:pPr>
        <w:rPr>
          <w:bCs/>
          <w:iCs/>
          <w:sz w:val="22"/>
          <w:szCs w:val="22"/>
        </w:rPr>
      </w:pPr>
    </w:p>
    <w:p w14:paraId="4C9FB3A0" w14:textId="77777777" w:rsidR="00B80D14" w:rsidRDefault="00B80D14" w:rsidP="00DA52C2">
      <w:pPr>
        <w:rPr>
          <w:bCs/>
          <w:iCs/>
          <w:sz w:val="22"/>
          <w:szCs w:val="22"/>
        </w:rPr>
      </w:pPr>
    </w:p>
    <w:p w14:paraId="25BACD54" w14:textId="77777777" w:rsidR="00B80D14" w:rsidRDefault="00B80D14" w:rsidP="00DA52C2">
      <w:pPr>
        <w:pStyle w:val="Gonal-fTitle2"/>
        <w:keepNext/>
        <w:keepLines/>
        <w:widowControl/>
        <w:pBdr>
          <w:bottom w:val="single" w:sz="4" w:space="1" w:color="auto"/>
        </w:pBdr>
        <w:spacing w:before="0" w:after="0" w:line="240" w:lineRule="auto"/>
        <w:ind w:left="567" w:hanging="567"/>
        <w:rPr>
          <w:color w:val="auto"/>
          <w:lang w:val="et-EE"/>
        </w:rPr>
      </w:pPr>
      <w:r>
        <w:rPr>
          <w:color w:val="auto"/>
          <w:lang w:val="et-EE"/>
        </w:rPr>
        <w:t>4. samm. Annuse valimine</w:t>
      </w:r>
    </w:p>
    <w:p w14:paraId="0A63DEF1" w14:textId="77777777" w:rsidR="00B80D14" w:rsidRDefault="00B80D14" w:rsidP="00DA52C2">
      <w:pPr>
        <w:keepNext/>
        <w:keepLines/>
        <w:ind w:left="567" w:hanging="567"/>
        <w:rPr>
          <w:sz w:val="22"/>
          <w:szCs w:val="22"/>
        </w:rPr>
      </w:pPr>
    </w:p>
    <w:p w14:paraId="428D7E41" w14:textId="77777777" w:rsidR="00B80D14" w:rsidRDefault="00B80D14" w:rsidP="00DA52C2">
      <w:pPr>
        <w:keepNext/>
        <w:ind w:left="851" w:hanging="851"/>
        <w:rPr>
          <w:sz w:val="22"/>
          <w:szCs w:val="22"/>
        </w:rPr>
      </w:pPr>
      <w:r>
        <w:rPr>
          <w:b/>
          <w:bCs/>
          <w:sz w:val="22"/>
          <w:szCs w:val="22"/>
        </w:rPr>
        <w:t>Märkus.</w:t>
      </w:r>
      <w:r>
        <w:rPr>
          <w:sz w:val="22"/>
          <w:szCs w:val="22"/>
        </w:rPr>
        <w:t xml:space="preserve"> Pen</w:t>
      </w:r>
      <w:r>
        <w:rPr>
          <w:sz w:val="22"/>
          <w:szCs w:val="22"/>
        </w:rPr>
        <w:noBreakHyphen/>
        <w:t>süstel sisaldab 300 RÜ alfafollitropiini. 300 RÜ pen</w:t>
      </w:r>
      <w:r>
        <w:rPr>
          <w:sz w:val="22"/>
          <w:szCs w:val="22"/>
        </w:rPr>
        <w:noBreakHyphen/>
        <w:t xml:space="preserve">süstli </w:t>
      </w:r>
      <w:r>
        <w:rPr>
          <w:bCs/>
          <w:sz w:val="22"/>
          <w:szCs w:val="22"/>
        </w:rPr>
        <w:t>maksimaalne seadistatav üksikannus on 300 RÜ.</w:t>
      </w:r>
      <w:r>
        <w:rPr>
          <w:sz w:val="22"/>
          <w:szCs w:val="22"/>
        </w:rPr>
        <w:t xml:space="preserve"> Väikseim võimalik seadistatav üksikannus on 12,5 RÜ ja annust saab suurendada 12,5 RÜ kaupa.</w:t>
      </w:r>
    </w:p>
    <w:p w14:paraId="044BC7EF" w14:textId="77777777" w:rsidR="00B80D14" w:rsidRDefault="00B80D14" w:rsidP="00DA52C2">
      <w:pPr>
        <w:tabs>
          <w:tab w:val="left" w:pos="567"/>
        </w:tabs>
        <w:ind w:left="567" w:hanging="567"/>
        <w:rPr>
          <w:sz w:val="22"/>
          <w:szCs w:val="22"/>
        </w:rPr>
      </w:pPr>
    </w:p>
    <w:p w14:paraId="6A41C34F" w14:textId="77777777" w:rsidR="00B80D14" w:rsidRDefault="00B80D14" w:rsidP="00DA52C2">
      <w:pPr>
        <w:keepNext/>
        <w:ind w:left="567" w:hanging="567"/>
        <w:rPr>
          <w:bCs/>
          <w:sz w:val="22"/>
          <w:szCs w:val="22"/>
        </w:rPr>
      </w:pPr>
      <w:r>
        <w:rPr>
          <w:b/>
          <w:sz w:val="22"/>
          <w:szCs w:val="22"/>
        </w:rPr>
        <w:t>4.1</w:t>
      </w:r>
      <w:r>
        <w:rPr>
          <w:b/>
          <w:sz w:val="22"/>
          <w:szCs w:val="22"/>
        </w:rPr>
        <w:tab/>
      </w:r>
      <w:r>
        <w:rPr>
          <w:bCs/>
          <w:sz w:val="22"/>
          <w:szCs w:val="22"/>
        </w:rPr>
        <w:t>Keerake annuse seadistamisnuppu, kuni näete annusenäidiku aknas vajalikku annust.</w:t>
      </w:r>
    </w:p>
    <w:p w14:paraId="77EEA355" w14:textId="77777777" w:rsidR="00B80D14" w:rsidRDefault="00B80D14" w:rsidP="00DA52C2">
      <w:pPr>
        <w:pStyle w:val="ListParagraph"/>
        <w:widowControl/>
        <w:numPr>
          <w:ilvl w:val="0"/>
          <w:numId w:val="57"/>
        </w:numPr>
        <w:spacing w:before="0" w:line="240" w:lineRule="auto"/>
        <w:ind w:left="851" w:hanging="284"/>
        <w:jc w:val="left"/>
        <w:rPr>
          <w:sz w:val="22"/>
          <w:szCs w:val="22"/>
          <w:lang w:val="et-EE"/>
        </w:rPr>
      </w:pPr>
      <w:r>
        <w:rPr>
          <w:sz w:val="22"/>
          <w:szCs w:val="22"/>
          <w:lang w:val="et-EE"/>
        </w:rPr>
        <w:t>Näide. Kui soovitav annus on 150 RÜ, kontrollige, kas annusenäidiku aknas kuvatakse näit „150“ (joonis 22). Ravimi vale koguse süstimine võib mõjutada teie ravi.</w:t>
      </w:r>
    </w:p>
    <w:p w14:paraId="18FCFAD4" w14:textId="77777777" w:rsidR="00B80D14" w:rsidRDefault="00B80D14" w:rsidP="00DA52C2">
      <w:pPr>
        <w:tabs>
          <w:tab w:val="left" w:pos="567"/>
        </w:tabs>
        <w:ind w:left="567" w:hanging="567"/>
        <w:rPr>
          <w:sz w:val="22"/>
          <w:szCs w:val="22"/>
        </w:rPr>
      </w:pPr>
    </w:p>
    <w:tbl>
      <w:tblPr>
        <w:tblW w:w="0" w:type="auto"/>
        <w:tblInd w:w="534" w:type="dxa"/>
        <w:tblLook w:val="04A0" w:firstRow="1" w:lastRow="0" w:firstColumn="1" w:lastColumn="0" w:noHBand="0" w:noVBand="1"/>
      </w:tblPr>
      <w:tblGrid>
        <w:gridCol w:w="4428"/>
        <w:gridCol w:w="4109"/>
      </w:tblGrid>
      <w:tr w:rsidR="00B80D14" w14:paraId="32380427" w14:textId="77777777" w:rsidTr="00656282">
        <w:tc>
          <w:tcPr>
            <w:tcW w:w="4428" w:type="dxa"/>
          </w:tcPr>
          <w:p w14:paraId="3C2F4FBD" w14:textId="0D43D072" w:rsidR="00B80D14" w:rsidRDefault="00B80D14" w:rsidP="00DA52C2">
            <w:pPr>
              <w:keepNext/>
            </w:pPr>
            <w:r>
              <w:rPr>
                <w:noProof/>
                <w:lang w:eastAsia="en-GB"/>
              </w:rPr>
              <w:lastRenderedPageBreak/>
              <mc:AlternateContent>
                <mc:Choice Requires="wps">
                  <w:drawing>
                    <wp:anchor distT="45720" distB="45720" distL="114300" distR="114300" simplePos="0" relativeHeight="251728896" behindDoc="0" locked="0" layoutInCell="1" allowOverlap="1" wp14:anchorId="6DE07226" wp14:editId="0DEBD892">
                      <wp:simplePos x="0" y="0"/>
                      <wp:positionH relativeFrom="column">
                        <wp:posOffset>131445</wp:posOffset>
                      </wp:positionH>
                      <wp:positionV relativeFrom="paragraph">
                        <wp:posOffset>985520</wp:posOffset>
                      </wp:positionV>
                      <wp:extent cx="497840" cy="128270"/>
                      <wp:effectExtent l="0" t="0" r="0" b="0"/>
                      <wp:wrapNone/>
                      <wp:docPr id="8694581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3D66AF80" w14:textId="77777777" w:rsidR="00B80D14" w:rsidRDefault="00B80D14" w:rsidP="00B80D14">
                                  <w:pPr>
                                    <w:jc w:val="center"/>
                                    <w:rPr>
                                      <w:sz w:val="16"/>
                                      <w:szCs w:val="16"/>
                                    </w:rPr>
                                  </w:pPr>
                                  <w:r>
                                    <w:rPr>
                                      <w:sz w:val="16"/>
                                      <w:szCs w:val="16"/>
                                    </w:rPr>
                                    <w:t>Joonis 22</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07" style="position:absolute;margin-left:10.35pt;margin-top:77.6pt;width:39.2pt;height:10.1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" w14:anchorId="6DE07226">
                      <v:textbox inset="0,0,0,0">
                        <w:txbxContent>
                          <w:p w:rsidR="00B80D14" w:rsidP="00B80D14" w:rsidRDefault="00B80D14" w14:paraId="3D66AF80" w14:textId="77777777">
                            <w:pPr>
                              <w:jc w:val="center"/>
                              <w:rPr>
                                <w:sz w:val="16"/>
                                <w:szCs w:val="16"/>
                              </w:rPr>
                            </w:pPr>
                            <w:r>
                              <w:rPr>
                                <w:sz w:val="16"/>
                                <w:szCs w:val="16"/>
                              </w:rPr>
                              <w:t>Joonis 22</w:t>
                            </w:r>
                          </w:p>
                        </w:txbxContent>
                      </v:textbox>
                    </v:shape>
                  </w:pict>
                </mc:Fallback>
              </mc:AlternateContent>
            </w:r>
            <w:r>
              <w:rPr>
                <w:noProof/>
                <w:lang w:eastAsia="en-GB"/>
              </w:rPr>
              <w:drawing>
                <wp:inline distT="0" distB="0" distL="0" distR="0" wp14:anchorId="39E4814F" wp14:editId="0E4182AD">
                  <wp:extent cx="2647950" cy="1133475"/>
                  <wp:effectExtent l="0" t="0" r="0" b="0"/>
                  <wp:docPr id="1255695124" name="Picture 1255695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7E12CC64" w14:textId="7DA06912" w:rsidR="00B80D14" w:rsidRDefault="0067415F" w:rsidP="00DA52C2">
            <w:pPr>
              <w:keepNext/>
            </w:pPr>
            <w:r>
              <w:rPr>
                <w:noProof/>
                <w:lang w:eastAsia="en-GB"/>
              </w:rPr>
              <mc:AlternateContent>
                <mc:Choice Requires="wps">
                  <w:drawing>
                    <wp:anchor distT="45720" distB="45720" distL="114300" distR="114300" simplePos="0" relativeHeight="251729920" behindDoc="0" locked="0" layoutInCell="1" allowOverlap="1" wp14:anchorId="023EEB90" wp14:editId="498903E8">
                      <wp:simplePos x="0" y="0"/>
                      <wp:positionH relativeFrom="column">
                        <wp:posOffset>140788</wp:posOffset>
                      </wp:positionH>
                      <wp:positionV relativeFrom="paragraph">
                        <wp:posOffset>985066</wp:posOffset>
                      </wp:positionV>
                      <wp:extent cx="497840" cy="128270"/>
                      <wp:effectExtent l="0" t="0" r="0" b="0"/>
                      <wp:wrapNone/>
                      <wp:docPr id="9964801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4DEA1CD4" w14:textId="77777777" w:rsidR="00B80D14" w:rsidRDefault="00B80D14" w:rsidP="00B80D14">
                                  <w:pPr>
                                    <w:jc w:val="center"/>
                                    <w:rPr>
                                      <w:sz w:val="16"/>
                                      <w:szCs w:val="16"/>
                                    </w:rPr>
                                  </w:pPr>
                                  <w:r>
                                    <w:rPr>
                                      <w:sz w:val="16"/>
                                      <w:szCs w:val="16"/>
                                    </w:rPr>
                                    <w:t>Joonis 23</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08" style="position:absolute;margin-left:11.1pt;margin-top:77.55pt;width:39.2pt;height:10.1pt;z-index:25172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" w14:anchorId="023EEB90">
                      <v:textbox inset="0,0,0,0">
                        <w:txbxContent>
                          <w:p w:rsidR="00B80D14" w:rsidP="00B80D14" w:rsidRDefault="00B80D14" w14:paraId="4DEA1CD4" w14:textId="77777777">
                            <w:pPr>
                              <w:jc w:val="center"/>
                              <w:rPr>
                                <w:sz w:val="16"/>
                                <w:szCs w:val="16"/>
                              </w:rPr>
                            </w:pPr>
                            <w:r>
                              <w:rPr>
                                <w:sz w:val="16"/>
                                <w:szCs w:val="16"/>
                              </w:rPr>
                              <w:t>Joonis 23</w:t>
                            </w:r>
                          </w:p>
                        </w:txbxContent>
                      </v:textbox>
                    </v:shape>
                  </w:pict>
                </mc:Fallback>
              </mc:AlternateContent>
            </w:r>
            <w:r w:rsidR="00B80D14">
              <w:rPr>
                <w:noProof/>
                <w:lang w:eastAsia="en-GB"/>
              </w:rPr>
              <w:drawing>
                <wp:inline distT="0" distB="0" distL="0" distR="0" wp14:anchorId="168D61E6" wp14:editId="209C271D">
                  <wp:extent cx="2447925" cy="1114425"/>
                  <wp:effectExtent l="0" t="0" r="0" b="0"/>
                  <wp:docPr id="1366210328" name="Picture 136621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B80D14" w14:paraId="3F6689A4" w14:textId="77777777" w:rsidTr="00656282">
        <w:tc>
          <w:tcPr>
            <w:tcW w:w="4428" w:type="dxa"/>
          </w:tcPr>
          <w:p w14:paraId="2A040E55" w14:textId="77777777" w:rsidR="00B80D14" w:rsidRDefault="00B80D14" w:rsidP="00DA52C2">
            <w:pPr>
              <w:numPr>
                <w:ilvl w:val="0"/>
                <w:numId w:val="47"/>
              </w:numPr>
              <w:adjustRightInd w:val="0"/>
              <w:ind w:left="610"/>
              <w:rPr>
                <w:sz w:val="18"/>
                <w:szCs w:val="18"/>
              </w:rPr>
            </w:pPr>
            <w:r>
              <w:rPr>
                <w:sz w:val="18"/>
                <w:szCs w:val="18"/>
              </w:rPr>
              <w:t xml:space="preserve">Annuse suurendamiseks keerake annuse seadistamisnuppu </w:t>
            </w:r>
            <w:r>
              <w:rPr>
                <w:b/>
                <w:bCs/>
                <w:sz w:val="18"/>
                <w:szCs w:val="18"/>
              </w:rPr>
              <w:t xml:space="preserve">edasi </w:t>
            </w:r>
            <w:r>
              <w:rPr>
                <w:sz w:val="18"/>
                <w:szCs w:val="18"/>
              </w:rPr>
              <w:t>(joonis 22).</w:t>
            </w:r>
          </w:p>
        </w:tc>
        <w:tc>
          <w:tcPr>
            <w:tcW w:w="4109" w:type="dxa"/>
          </w:tcPr>
          <w:p w14:paraId="78A69543" w14:textId="77777777" w:rsidR="00B80D14" w:rsidRDefault="00B80D14" w:rsidP="00DA52C2">
            <w:pPr>
              <w:numPr>
                <w:ilvl w:val="0"/>
                <w:numId w:val="47"/>
              </w:numPr>
              <w:adjustRightInd w:val="0"/>
              <w:ind w:left="610"/>
              <w:rPr>
                <w:sz w:val="18"/>
                <w:szCs w:val="18"/>
              </w:rPr>
            </w:pPr>
            <w:r>
              <w:rPr>
                <w:sz w:val="18"/>
                <w:szCs w:val="18"/>
                <w:lang w:eastAsia="de-DE"/>
              </w:rPr>
              <w:t xml:space="preserve">Kui te keerasite annuse seadistamisnuppu rohkem kui soovitud annuseni, saate seda </w:t>
            </w:r>
            <w:r>
              <w:rPr>
                <w:b/>
                <w:bCs/>
                <w:sz w:val="18"/>
                <w:szCs w:val="18"/>
                <w:lang w:eastAsia="de-DE"/>
              </w:rPr>
              <w:t xml:space="preserve">tagasi </w:t>
            </w:r>
            <w:r>
              <w:rPr>
                <w:sz w:val="18"/>
                <w:szCs w:val="18"/>
                <w:lang w:eastAsia="de-DE"/>
              </w:rPr>
              <w:t>keerata (joonis 23).</w:t>
            </w:r>
          </w:p>
          <w:p w14:paraId="29B928FF" w14:textId="77777777" w:rsidR="00B80D14" w:rsidRDefault="00B80D14" w:rsidP="00DA52C2">
            <w:pPr>
              <w:ind w:left="610"/>
              <w:rPr>
                <w:sz w:val="18"/>
                <w:szCs w:val="18"/>
              </w:rPr>
            </w:pPr>
          </w:p>
        </w:tc>
      </w:tr>
    </w:tbl>
    <w:p w14:paraId="5BBB2B99" w14:textId="694A96F4" w:rsidR="00B80D14" w:rsidRDefault="00B80D14" w:rsidP="00DA52C2">
      <w:pPr>
        <w:autoSpaceDE w:val="0"/>
        <w:autoSpaceDN w:val="0"/>
        <w:ind w:left="567" w:hanging="567"/>
        <w:rPr>
          <w:sz w:val="18"/>
        </w:rPr>
      </w:pPr>
      <w:r>
        <w:rPr>
          <w:b/>
          <w:bCs/>
          <w:sz w:val="22"/>
          <w:szCs w:val="22"/>
          <w:lang w:eastAsia="en-GB"/>
        </w:rPr>
        <w:t>4.2</w:t>
      </w:r>
      <w:r>
        <w:rPr>
          <w:b/>
          <w:bCs/>
          <w:sz w:val="22"/>
          <w:szCs w:val="22"/>
          <w:lang w:eastAsia="en-GB"/>
        </w:rPr>
        <w:tab/>
      </w:r>
      <w:r>
        <w:rPr>
          <w:sz w:val="22"/>
          <w:szCs w:val="22"/>
          <w:lang w:eastAsia="en-GB"/>
        </w:rPr>
        <w:t>Enne järgmise sammuga jätkamist kontrollige, et</w:t>
      </w:r>
      <w:r>
        <w:rPr>
          <w:b/>
          <w:bCs/>
          <w:sz w:val="22"/>
          <w:szCs w:val="22"/>
          <w:lang w:eastAsia="en-GB"/>
        </w:rPr>
        <w:t xml:space="preserve"> annusenäidiku aknas </w:t>
      </w:r>
      <w:r>
        <w:rPr>
          <w:sz w:val="22"/>
          <w:szCs w:val="22"/>
          <w:lang w:eastAsia="en-GB"/>
        </w:rPr>
        <w:t>oleks näha teile</w:t>
      </w:r>
      <w:r>
        <w:rPr>
          <w:b/>
          <w:bCs/>
          <w:sz w:val="22"/>
          <w:szCs w:val="22"/>
          <w:lang w:eastAsia="en-GB"/>
        </w:rPr>
        <w:t xml:space="preserve"> määratud koguannus</w:t>
      </w:r>
      <w:r>
        <w:rPr>
          <w:sz w:val="22"/>
          <w:szCs w:val="22"/>
          <w:lang w:eastAsia="en-GB"/>
        </w:rPr>
        <w:t>.</w:t>
      </w:r>
    </w:p>
    <w:p w14:paraId="36847050" w14:textId="77777777" w:rsidR="00B80D14" w:rsidRDefault="00B80D14" w:rsidP="00DA52C2">
      <w:pPr>
        <w:rPr>
          <w:sz w:val="22"/>
          <w:szCs w:val="22"/>
        </w:rPr>
      </w:pPr>
    </w:p>
    <w:p w14:paraId="11D57DD7" w14:textId="77777777" w:rsidR="00B80D14" w:rsidRDefault="00B80D14" w:rsidP="00DA52C2">
      <w:pPr>
        <w:rPr>
          <w:i/>
          <w:sz w:val="22"/>
          <w:szCs w:val="22"/>
        </w:rPr>
      </w:pPr>
    </w:p>
    <w:p w14:paraId="46494D3D" w14:textId="77777777" w:rsidR="00B80D14" w:rsidRDefault="00B80D14" w:rsidP="00DA52C2">
      <w:pPr>
        <w:keepNext/>
        <w:pBdr>
          <w:bottom w:val="single" w:sz="4" w:space="1" w:color="auto"/>
        </w:pBdr>
        <w:tabs>
          <w:tab w:val="left" w:pos="567"/>
        </w:tabs>
        <w:ind w:left="567" w:hanging="567"/>
        <w:rPr>
          <w:b/>
          <w:sz w:val="22"/>
          <w:szCs w:val="22"/>
        </w:rPr>
      </w:pPr>
      <w:r>
        <w:rPr>
          <w:b/>
          <w:sz w:val="22"/>
          <w:szCs w:val="22"/>
        </w:rPr>
        <w:t>5. samm. Annuse süstimine</w:t>
      </w:r>
    </w:p>
    <w:p w14:paraId="0524F67B" w14:textId="77777777" w:rsidR="00B80D14" w:rsidRDefault="00B80D14" w:rsidP="00DA52C2">
      <w:pPr>
        <w:keepNext/>
        <w:tabs>
          <w:tab w:val="left" w:pos="567"/>
        </w:tabs>
        <w:ind w:left="567" w:hanging="567"/>
        <w:rPr>
          <w:sz w:val="22"/>
          <w:szCs w:val="22"/>
        </w:rPr>
      </w:pPr>
    </w:p>
    <w:tbl>
      <w:tblPr>
        <w:tblW w:w="8505" w:type="dxa"/>
        <w:tblInd w:w="426" w:type="dxa"/>
        <w:tblLook w:val="04A0" w:firstRow="1" w:lastRow="0" w:firstColumn="1" w:lastColumn="0" w:noHBand="0" w:noVBand="1"/>
      </w:tblPr>
      <w:tblGrid>
        <w:gridCol w:w="4403"/>
        <w:gridCol w:w="4102"/>
      </w:tblGrid>
      <w:tr w:rsidR="008B2C4C" w:rsidRPr="006304AF" w14:paraId="594FAFD4" w14:textId="77777777" w:rsidTr="00343BEE">
        <w:tc>
          <w:tcPr>
            <w:tcW w:w="4403" w:type="dxa"/>
          </w:tcPr>
          <w:p w14:paraId="5457857F" w14:textId="77777777" w:rsidR="008B2C4C" w:rsidRPr="006304AF" w:rsidRDefault="008B2C4C" w:rsidP="00343BEE">
            <w:pPr>
              <w:autoSpaceDE w:val="0"/>
              <w:autoSpaceDN w:val="0"/>
              <w:rPr>
                <w:rFonts w:eastAsia="Times New Roman"/>
                <w:color w:val="000000"/>
                <w:sz w:val="22"/>
                <w:szCs w:val="22"/>
                <w:lang w:eastAsia="en-GB"/>
              </w:rPr>
            </w:pPr>
            <w:bookmarkStart w:id="4860" w:name="_Hlk180479441"/>
            <w:r w:rsidRPr="006304AF">
              <w:rPr>
                <w:rFonts w:eastAsia="Times New Roman"/>
                <w:b/>
                <w:bCs/>
                <w:color w:val="000000"/>
                <w:sz w:val="22"/>
                <w:szCs w:val="22"/>
                <w:lang w:eastAsia="en-GB"/>
              </w:rPr>
              <w:t xml:space="preserve">Oluline! </w:t>
            </w:r>
            <w:r w:rsidRPr="006304AF">
              <w:rPr>
                <w:rFonts w:eastAsia="Times New Roman"/>
                <w:color w:val="000000"/>
                <w:sz w:val="22"/>
                <w:szCs w:val="22"/>
                <w:lang w:eastAsia="en-GB"/>
              </w:rPr>
              <w:t>Süstige annus nii, nagu tervishoiutöötaja teile õpetas.</w:t>
            </w:r>
          </w:p>
          <w:p w14:paraId="3CA94C9A" w14:textId="77777777" w:rsidR="008B2C4C" w:rsidRPr="006304AF" w:rsidRDefault="008B2C4C" w:rsidP="00343BEE">
            <w:pPr>
              <w:autoSpaceDE w:val="0"/>
              <w:autoSpaceDN w:val="0"/>
              <w:ind w:left="316" w:hanging="316"/>
              <w:rPr>
                <w:rFonts w:eastAsia="Times New Roman"/>
                <w:color w:val="000000"/>
                <w:sz w:val="22"/>
                <w:szCs w:val="22"/>
                <w:lang w:eastAsia="en-GB"/>
              </w:rPr>
            </w:pPr>
            <w:r w:rsidRPr="006304AF">
              <w:rPr>
                <w:rFonts w:eastAsia="Times New Roman"/>
                <w:color w:val="000000"/>
                <w:sz w:val="22"/>
                <w:szCs w:val="22"/>
                <w:lang w:eastAsia="en-GB"/>
              </w:rPr>
              <w:t>5.1</w:t>
            </w:r>
            <w:r w:rsidRPr="006304AF">
              <w:rPr>
                <w:rFonts w:eastAsia="Times New Roman"/>
                <w:color w:val="000000"/>
                <w:sz w:val="22"/>
                <w:szCs w:val="22"/>
                <w:lang w:eastAsia="en-GB"/>
              </w:rPr>
              <w:tab/>
              <w:t>Sisestage nõel aeglaselt üleni naha sisse (joonis 24).</w:t>
            </w:r>
          </w:p>
          <w:p w14:paraId="45EC8643" w14:textId="77777777" w:rsidR="008B2C4C" w:rsidRPr="006304AF" w:rsidRDefault="008B2C4C" w:rsidP="00343BEE">
            <w:pPr>
              <w:tabs>
                <w:tab w:val="left" w:pos="567"/>
              </w:tabs>
              <w:rPr>
                <w:rFonts w:eastAsia="Times New Roman"/>
                <w:sz w:val="22"/>
                <w:szCs w:val="22"/>
              </w:rPr>
            </w:pPr>
          </w:p>
        </w:tc>
        <w:tc>
          <w:tcPr>
            <w:tcW w:w="4102" w:type="dxa"/>
          </w:tcPr>
          <w:p w14:paraId="1DE79BC6" w14:textId="6D8E0074" w:rsidR="008B2C4C" w:rsidRPr="006304AF" w:rsidRDefault="008B2C4C" w:rsidP="00343BEE">
            <w:pPr>
              <w:tabs>
                <w:tab w:val="left" w:pos="567"/>
              </w:tabs>
              <w:rPr>
                <w:rFonts w:eastAsia="Times New Roman"/>
                <w:sz w:val="22"/>
                <w:szCs w:val="22"/>
              </w:rPr>
            </w:pPr>
            <w:r w:rsidRPr="006304AF">
              <w:rPr>
                <w:noProof/>
                <w:lang w:eastAsia="en-GB"/>
              </w:rPr>
              <mc:AlternateContent>
                <mc:Choice Requires="wps">
                  <w:drawing>
                    <wp:anchor distT="45720" distB="45720" distL="114300" distR="114300" simplePos="0" relativeHeight="252035072" behindDoc="0" locked="0" layoutInCell="1" allowOverlap="1" wp14:anchorId="0D8C0395" wp14:editId="4F721C5B">
                      <wp:simplePos x="0" y="0"/>
                      <wp:positionH relativeFrom="column">
                        <wp:posOffset>-5715</wp:posOffset>
                      </wp:positionH>
                      <wp:positionV relativeFrom="paragraph">
                        <wp:posOffset>950867</wp:posOffset>
                      </wp:positionV>
                      <wp:extent cx="497840" cy="128270"/>
                      <wp:effectExtent l="0" t="0" r="0" b="5080"/>
                      <wp:wrapNone/>
                      <wp:docPr id="3417091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1B6E598D" w14:textId="77777777" w:rsidR="008B2C4C" w:rsidRDefault="008B2C4C" w:rsidP="008B2C4C">
                                  <w:pPr>
                                    <w:jc w:val="center"/>
                                    <w:rPr>
                                      <w:sz w:val="16"/>
                                      <w:szCs w:val="16"/>
                                    </w:rPr>
                                  </w:pPr>
                                  <w:r>
                                    <w:rPr>
                                      <w:sz w:val="16"/>
                                      <w:szCs w:val="16"/>
                                    </w:rPr>
                                    <w:t>Joonis 24</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09" style="position:absolute;margin-left:-.45pt;margin-top:74.85pt;width:39.2pt;height:10.1pt;z-index:252035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" w14:anchorId="0D8C0395">
                      <v:textbox inset="0,0,0,0">
                        <w:txbxContent>
                          <w:p w:rsidR="008B2C4C" w:rsidP="008B2C4C" w:rsidRDefault="008B2C4C" w14:paraId="1B6E598D" w14:textId="77777777">
                            <w:pPr>
                              <w:jc w:val="center"/>
                              <w:rPr>
                                <w:sz w:val="16"/>
                                <w:szCs w:val="16"/>
                              </w:rPr>
                            </w:pPr>
                            <w:r>
                              <w:rPr>
                                <w:sz w:val="16"/>
                                <w:szCs w:val="16"/>
                              </w:rPr>
                              <w:t>Joonis 24</w:t>
                            </w:r>
                          </w:p>
                        </w:txbxContent>
                      </v:textbox>
                    </v:shape>
                  </w:pict>
                </mc:Fallback>
              </mc:AlternateContent>
            </w:r>
            <w:r w:rsidRPr="006304AF">
              <w:rPr>
                <w:noProof/>
              </w:rPr>
              <w:drawing>
                <wp:inline distT="0" distB="0" distL="0" distR="0" wp14:anchorId="67B6B5DC" wp14:editId="676B9ADA">
                  <wp:extent cx="2188723" cy="1104653"/>
                  <wp:effectExtent l="0" t="0" r="2540" b="635"/>
                  <wp:docPr id="1892416593"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8B2C4C" w:rsidRPr="006304AF" w14:paraId="40E1D356" w14:textId="77777777" w:rsidTr="00343BEE">
        <w:tc>
          <w:tcPr>
            <w:tcW w:w="4403" w:type="dxa"/>
          </w:tcPr>
          <w:p w14:paraId="61193AFF" w14:textId="77777777" w:rsidR="008B2C4C" w:rsidRPr="006304AF" w:rsidRDefault="008B2C4C" w:rsidP="00343BEE">
            <w:pPr>
              <w:autoSpaceDE w:val="0"/>
              <w:autoSpaceDN w:val="0"/>
              <w:ind w:left="316" w:hanging="316"/>
              <w:rPr>
                <w:rFonts w:eastAsia="Times New Roman"/>
                <w:color w:val="000000"/>
                <w:sz w:val="22"/>
                <w:szCs w:val="22"/>
                <w:lang w:eastAsia="en-GB"/>
              </w:rPr>
            </w:pPr>
            <w:r w:rsidRPr="006304AF">
              <w:rPr>
                <w:rFonts w:eastAsia="Times New Roman"/>
                <w:color w:val="000000"/>
                <w:sz w:val="22"/>
                <w:szCs w:val="22"/>
                <w:lang w:eastAsia="en-GB"/>
              </w:rPr>
              <w:t>5.2</w:t>
            </w:r>
            <w:r w:rsidRPr="006304AF">
              <w:rPr>
                <w:rFonts w:eastAsia="Times New Roman"/>
                <w:color w:val="000000"/>
                <w:sz w:val="22"/>
                <w:szCs w:val="22"/>
                <w:lang w:eastAsia="en-GB"/>
              </w:rPr>
              <w:tab/>
              <w:t xml:space="preserve">Asetage pöial annuse seadistamisnupu keskele. </w:t>
            </w:r>
            <w:r w:rsidRPr="006304AF">
              <w:rPr>
                <w:rFonts w:eastAsia="Times New Roman"/>
                <w:b/>
                <w:bCs/>
                <w:color w:val="000000"/>
                <w:sz w:val="22"/>
                <w:szCs w:val="22"/>
                <w:lang w:eastAsia="en-GB"/>
              </w:rPr>
              <w:t>Suruge seadistamisnupp aeglaselt nii kaugele kui võimalik</w:t>
            </w:r>
            <w:r w:rsidRPr="006304AF">
              <w:rPr>
                <w:rFonts w:eastAsia="Times New Roman"/>
                <w:color w:val="000000"/>
                <w:sz w:val="22"/>
                <w:szCs w:val="22"/>
                <w:lang w:eastAsia="en-GB"/>
              </w:rPr>
              <w:t xml:space="preserve"> ja hoidke seda all kuni süstimise lõpuni (joonis 25).</w:t>
            </w:r>
          </w:p>
          <w:p w14:paraId="1FF92074" w14:textId="77777777" w:rsidR="008B2C4C" w:rsidRPr="006304AF" w:rsidRDefault="008B2C4C" w:rsidP="00343BEE">
            <w:pPr>
              <w:pStyle w:val="ListParagraph"/>
              <w:widowControl/>
              <w:autoSpaceDE w:val="0"/>
              <w:autoSpaceDN w:val="0"/>
              <w:spacing w:before="0" w:line="240" w:lineRule="auto"/>
              <w:ind w:left="360"/>
              <w:jc w:val="left"/>
              <w:rPr>
                <w:color w:val="000000"/>
                <w:sz w:val="22"/>
                <w:szCs w:val="22"/>
                <w:lang w:val="et-EE" w:eastAsia="en-GB"/>
              </w:rPr>
            </w:pPr>
          </w:p>
          <w:p w14:paraId="335ED77C" w14:textId="77777777" w:rsidR="008B2C4C" w:rsidRPr="006304AF" w:rsidRDefault="008B2C4C" w:rsidP="00343BEE">
            <w:pPr>
              <w:tabs>
                <w:tab w:val="left" w:pos="567"/>
              </w:tabs>
              <w:rPr>
                <w:rFonts w:eastAsia="Times New Roman"/>
                <w:color w:val="000000"/>
                <w:sz w:val="22"/>
                <w:szCs w:val="22"/>
                <w:lang w:eastAsia="en-GB"/>
              </w:rPr>
            </w:pPr>
            <w:r w:rsidRPr="006304AF">
              <w:rPr>
                <w:rFonts w:eastAsia="Times New Roman"/>
                <w:b/>
                <w:bCs/>
                <w:color w:val="000000"/>
                <w:sz w:val="22"/>
                <w:szCs w:val="22"/>
                <w:lang w:eastAsia="en-GB"/>
              </w:rPr>
              <w:t>Märkus.</w:t>
            </w:r>
            <w:r w:rsidRPr="006304AF">
              <w:rPr>
                <w:sz w:val="22"/>
                <w:szCs w:val="22"/>
              </w:rPr>
              <w:t xml:space="preserve"> </w:t>
            </w:r>
            <w:r w:rsidRPr="006304AF">
              <w:rPr>
                <w:rFonts w:eastAsia="Times New Roman"/>
                <w:color w:val="000000"/>
                <w:sz w:val="22"/>
                <w:szCs w:val="22"/>
                <w:lang w:eastAsia="en-GB"/>
              </w:rPr>
              <w:t>Mida suurem annus, seda kauem läheb süstimiseks aega.</w:t>
            </w:r>
          </w:p>
          <w:p w14:paraId="587D859D" w14:textId="77777777" w:rsidR="008B2C4C" w:rsidRPr="006304AF" w:rsidRDefault="008B2C4C" w:rsidP="00343BEE">
            <w:pPr>
              <w:tabs>
                <w:tab w:val="left" w:pos="567"/>
              </w:tabs>
              <w:rPr>
                <w:rFonts w:eastAsia="Times New Roman"/>
                <w:sz w:val="22"/>
                <w:szCs w:val="22"/>
              </w:rPr>
            </w:pPr>
          </w:p>
        </w:tc>
        <w:tc>
          <w:tcPr>
            <w:tcW w:w="4102" w:type="dxa"/>
          </w:tcPr>
          <w:p w14:paraId="627BC282" w14:textId="77777777" w:rsidR="008B2C4C" w:rsidRPr="006304AF" w:rsidRDefault="008B2C4C" w:rsidP="00343BEE">
            <w:pPr>
              <w:tabs>
                <w:tab w:val="left" w:pos="567"/>
              </w:tabs>
              <w:rPr>
                <w:rFonts w:eastAsia="Times New Roman"/>
                <w:sz w:val="22"/>
                <w:szCs w:val="22"/>
              </w:rPr>
            </w:pPr>
            <w:r w:rsidRPr="006304AF">
              <w:rPr>
                <w:noProof/>
                <w:lang w:eastAsia="en-GB"/>
              </w:rPr>
              <mc:AlternateContent>
                <mc:Choice Requires="wps">
                  <w:drawing>
                    <wp:anchor distT="45720" distB="45720" distL="114300" distR="114300" simplePos="0" relativeHeight="252036096" behindDoc="0" locked="0" layoutInCell="1" allowOverlap="1" wp14:anchorId="64DA474E" wp14:editId="24EE70C0">
                      <wp:simplePos x="0" y="0"/>
                      <wp:positionH relativeFrom="column">
                        <wp:posOffset>-11430</wp:posOffset>
                      </wp:positionH>
                      <wp:positionV relativeFrom="paragraph">
                        <wp:posOffset>966470</wp:posOffset>
                      </wp:positionV>
                      <wp:extent cx="497840" cy="128270"/>
                      <wp:effectExtent l="0" t="0" r="0" b="0"/>
                      <wp:wrapNone/>
                      <wp:docPr id="1554117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736E290F" w14:textId="77777777" w:rsidR="008B2C4C" w:rsidRDefault="008B2C4C" w:rsidP="008B2C4C">
                                  <w:pPr>
                                    <w:jc w:val="center"/>
                                    <w:rPr>
                                      <w:sz w:val="16"/>
                                      <w:szCs w:val="16"/>
                                    </w:rPr>
                                  </w:pPr>
                                  <w:r>
                                    <w:rPr>
                                      <w:sz w:val="16"/>
                                      <w:szCs w:val="16"/>
                                    </w:rPr>
                                    <w:t>Joonis 25</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10" style="position:absolute;margin-left:-.9pt;margin-top:76.1pt;width:39.2pt;height:10.1pt;z-index:252036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" w14:anchorId="64DA474E">
                      <v:textbox inset="0,0,0,0">
                        <w:txbxContent>
                          <w:p w:rsidR="008B2C4C" w:rsidP="008B2C4C" w:rsidRDefault="008B2C4C" w14:paraId="736E290F" w14:textId="77777777">
                            <w:pPr>
                              <w:jc w:val="center"/>
                              <w:rPr>
                                <w:sz w:val="16"/>
                                <w:szCs w:val="16"/>
                              </w:rPr>
                            </w:pPr>
                            <w:r>
                              <w:rPr>
                                <w:sz w:val="16"/>
                                <w:szCs w:val="16"/>
                              </w:rPr>
                              <w:t>Joonis 25</w:t>
                            </w:r>
                          </w:p>
                        </w:txbxContent>
                      </v:textbox>
                    </v:shape>
                  </w:pict>
                </mc:Fallback>
              </mc:AlternateContent>
            </w:r>
            <w:r w:rsidRPr="006304AF">
              <w:rPr>
                <w:rFonts w:eastAsia="Times New Roman"/>
                <w:noProof/>
                <w:sz w:val="22"/>
                <w:szCs w:val="22"/>
                <w:lang w:eastAsia="en-GB"/>
              </w:rPr>
              <w:drawing>
                <wp:inline distT="0" distB="0" distL="0" distR="0" wp14:anchorId="6A68416D" wp14:editId="3CA2DDF8">
                  <wp:extent cx="2143125" cy="1114425"/>
                  <wp:effectExtent l="0" t="0" r="0" b="0"/>
                  <wp:docPr id="1832892055"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8B2C4C" w:rsidRPr="006304AF" w14:paraId="5850D4A2" w14:textId="77777777" w:rsidTr="00343BEE">
        <w:tc>
          <w:tcPr>
            <w:tcW w:w="4403" w:type="dxa"/>
          </w:tcPr>
          <w:p w14:paraId="3275697A" w14:textId="77777777" w:rsidR="008B2C4C" w:rsidRPr="006304AF" w:rsidRDefault="008B2C4C" w:rsidP="00343BEE">
            <w:pPr>
              <w:autoSpaceDE w:val="0"/>
              <w:autoSpaceDN w:val="0"/>
              <w:ind w:left="316" w:hanging="316"/>
              <w:rPr>
                <w:rFonts w:eastAsia="Times New Roman"/>
                <w:b/>
                <w:bCs/>
                <w:color w:val="000000"/>
                <w:sz w:val="22"/>
                <w:szCs w:val="22"/>
                <w:lang w:eastAsia="en-GB"/>
              </w:rPr>
            </w:pPr>
            <w:r w:rsidRPr="006304AF">
              <w:rPr>
                <w:rFonts w:eastAsia="Times New Roman"/>
                <w:color w:val="000000"/>
                <w:sz w:val="22"/>
                <w:szCs w:val="22"/>
                <w:lang w:eastAsia="en-GB"/>
              </w:rPr>
              <w:t>5.3</w:t>
            </w:r>
            <w:r w:rsidRPr="006304AF">
              <w:rPr>
                <w:rFonts w:eastAsia="Times New Roman"/>
                <w:color w:val="000000"/>
                <w:sz w:val="22"/>
                <w:szCs w:val="22"/>
                <w:lang w:eastAsia="en-GB"/>
              </w:rPr>
              <w:tab/>
              <w:t>Enne nõela eemaldamist nahast</w:t>
            </w:r>
            <w:r w:rsidRPr="006304AF">
              <w:rPr>
                <w:sz w:val="22"/>
                <w:szCs w:val="22"/>
              </w:rPr>
              <w:t xml:space="preserve"> h</w:t>
            </w:r>
            <w:r w:rsidRPr="006304AF">
              <w:rPr>
                <w:rFonts w:eastAsia="Times New Roman"/>
                <w:color w:val="000000"/>
                <w:sz w:val="22"/>
                <w:szCs w:val="22"/>
                <w:lang w:eastAsia="en-GB"/>
              </w:rPr>
              <w:t>oidke seadistamisnuppu all vähemalt 5 sekundit (joonis 26).</w:t>
            </w:r>
          </w:p>
          <w:p w14:paraId="5D5C41FD" w14:textId="77777777" w:rsidR="008B2C4C" w:rsidRPr="006304AF" w:rsidRDefault="008B2C4C" w:rsidP="00343BEE">
            <w:pPr>
              <w:pStyle w:val="ListParagraph"/>
              <w:widowControl/>
              <w:numPr>
                <w:ilvl w:val="0"/>
                <w:numId w:val="58"/>
              </w:numPr>
              <w:autoSpaceDE w:val="0"/>
              <w:autoSpaceDN w:val="0"/>
              <w:spacing w:before="0" w:line="240" w:lineRule="auto"/>
              <w:ind w:left="758" w:hanging="437"/>
              <w:jc w:val="left"/>
              <w:rPr>
                <w:color w:val="000000"/>
                <w:sz w:val="22"/>
                <w:szCs w:val="22"/>
                <w:lang w:val="et-EE" w:eastAsia="en-GB"/>
              </w:rPr>
            </w:pPr>
            <w:r w:rsidRPr="006304AF">
              <w:rPr>
                <w:b/>
                <w:bCs/>
                <w:color w:val="000000"/>
                <w:sz w:val="22"/>
                <w:szCs w:val="22"/>
                <w:lang w:val="et-EE" w:eastAsia="en-GB"/>
              </w:rPr>
              <w:t>Annusenäidiku aknas</w:t>
            </w:r>
            <w:r w:rsidRPr="006304AF">
              <w:rPr>
                <w:color w:val="000000"/>
                <w:sz w:val="22"/>
                <w:szCs w:val="22"/>
                <w:lang w:val="et-EE" w:eastAsia="en-GB"/>
              </w:rPr>
              <w:t xml:space="preserve"> kuvatav annuse number läheb tagasi nulli.</w:t>
            </w:r>
          </w:p>
          <w:p w14:paraId="375C6A7E" w14:textId="77777777" w:rsidR="008B2C4C" w:rsidRPr="006304AF" w:rsidRDefault="008B2C4C" w:rsidP="00343BEE">
            <w:pPr>
              <w:pStyle w:val="ListParagraph"/>
              <w:widowControl/>
              <w:numPr>
                <w:ilvl w:val="0"/>
                <w:numId w:val="58"/>
              </w:numPr>
              <w:autoSpaceDE w:val="0"/>
              <w:autoSpaceDN w:val="0"/>
              <w:spacing w:before="0" w:line="240" w:lineRule="auto"/>
              <w:ind w:left="758" w:hanging="437"/>
              <w:jc w:val="left"/>
              <w:rPr>
                <w:color w:val="000000"/>
                <w:sz w:val="22"/>
                <w:szCs w:val="22"/>
                <w:lang w:val="et-EE" w:eastAsia="en-GB"/>
              </w:rPr>
            </w:pPr>
            <w:r w:rsidRPr="006304AF">
              <w:rPr>
                <w:color w:val="000000"/>
                <w:sz w:val="22"/>
                <w:szCs w:val="22"/>
                <w:lang w:val="et-EE" w:eastAsia="en-GB"/>
              </w:rPr>
              <w:t xml:space="preserve">Pärast vähemalt 5 sekundi möödumist tõmmake nõel nahast välja </w:t>
            </w:r>
            <w:r w:rsidRPr="006304AF">
              <w:rPr>
                <w:b/>
                <w:bCs/>
                <w:color w:val="000000"/>
                <w:sz w:val="22"/>
                <w:szCs w:val="22"/>
                <w:lang w:val="et-EE" w:eastAsia="en-GB"/>
              </w:rPr>
              <w:t>annuse seadistamisnuppu</w:t>
            </w:r>
            <w:r w:rsidRPr="006304AF">
              <w:rPr>
                <w:color w:val="000000"/>
                <w:sz w:val="22"/>
                <w:szCs w:val="22"/>
                <w:lang w:val="et-EE" w:eastAsia="en-GB"/>
              </w:rPr>
              <w:t xml:space="preserve"> </w:t>
            </w:r>
            <w:r w:rsidRPr="006304AF">
              <w:rPr>
                <w:b/>
                <w:bCs/>
                <w:color w:val="000000"/>
                <w:sz w:val="22"/>
                <w:szCs w:val="22"/>
                <w:lang w:val="et-EE" w:eastAsia="en-GB"/>
              </w:rPr>
              <w:t>endiselt all hoides</w:t>
            </w:r>
            <w:r w:rsidRPr="006304AF">
              <w:rPr>
                <w:color w:val="000000"/>
                <w:sz w:val="22"/>
                <w:szCs w:val="22"/>
                <w:lang w:val="et-EE" w:eastAsia="en-GB"/>
              </w:rPr>
              <w:t xml:space="preserve"> (joonis 27).</w:t>
            </w:r>
          </w:p>
          <w:p w14:paraId="6F6E269B" w14:textId="77777777" w:rsidR="008B2C4C" w:rsidRPr="006304AF" w:rsidRDefault="008B2C4C" w:rsidP="00343BEE">
            <w:pPr>
              <w:pStyle w:val="ListParagraph"/>
              <w:widowControl/>
              <w:numPr>
                <w:ilvl w:val="0"/>
                <w:numId w:val="58"/>
              </w:numPr>
              <w:autoSpaceDE w:val="0"/>
              <w:autoSpaceDN w:val="0"/>
              <w:spacing w:before="0" w:line="240" w:lineRule="auto"/>
              <w:ind w:left="758" w:hanging="437"/>
              <w:jc w:val="left"/>
              <w:rPr>
                <w:sz w:val="22"/>
                <w:szCs w:val="22"/>
                <w:lang w:val="et-EE"/>
              </w:rPr>
            </w:pPr>
            <w:r w:rsidRPr="006304AF">
              <w:rPr>
                <w:color w:val="000000"/>
                <w:sz w:val="22"/>
                <w:szCs w:val="22"/>
                <w:lang w:val="et-EE" w:eastAsia="en-GB"/>
              </w:rPr>
              <w:t>Kui nõel on nahast välja tõmmatud,</w:t>
            </w:r>
            <w:r w:rsidRPr="006304AF">
              <w:rPr>
                <w:rFonts w:eastAsia="PMingLiU"/>
                <w:sz w:val="22"/>
                <w:szCs w:val="22"/>
                <w:lang w:val="et-EE"/>
              </w:rPr>
              <w:t xml:space="preserve"> v</w:t>
            </w:r>
            <w:r w:rsidRPr="006304AF">
              <w:rPr>
                <w:color w:val="000000"/>
                <w:sz w:val="22"/>
                <w:szCs w:val="22"/>
                <w:lang w:val="et-EE" w:eastAsia="en-GB"/>
              </w:rPr>
              <w:t>abastage annuse seadistamisnupp.</w:t>
            </w:r>
          </w:p>
          <w:p w14:paraId="6FCC0968" w14:textId="77777777" w:rsidR="008B2C4C" w:rsidRPr="006304AF" w:rsidRDefault="008B2C4C" w:rsidP="00343BEE">
            <w:pPr>
              <w:autoSpaceDE w:val="0"/>
              <w:autoSpaceDN w:val="0"/>
              <w:ind w:left="398"/>
              <w:rPr>
                <w:rFonts w:eastAsia="Times New Roman"/>
                <w:sz w:val="22"/>
                <w:szCs w:val="22"/>
              </w:rPr>
            </w:pPr>
          </w:p>
          <w:p w14:paraId="0191D9CA" w14:textId="77777777" w:rsidR="008B2C4C" w:rsidRPr="006304AF" w:rsidRDefault="008B2C4C" w:rsidP="00343BEE">
            <w:pPr>
              <w:autoSpaceDE w:val="0"/>
              <w:autoSpaceDN w:val="0"/>
              <w:rPr>
                <w:rFonts w:eastAsia="Times New Roman"/>
                <w:sz w:val="22"/>
                <w:szCs w:val="22"/>
              </w:rPr>
            </w:pPr>
            <w:r w:rsidRPr="006304AF">
              <w:rPr>
                <w:rFonts w:eastAsia="Times New Roman"/>
                <w:b/>
                <w:bCs/>
                <w:sz w:val="22"/>
                <w:szCs w:val="22"/>
              </w:rPr>
              <w:t>Ärge</w:t>
            </w:r>
            <w:r w:rsidRPr="006304AF">
              <w:rPr>
                <w:rFonts w:eastAsia="Times New Roman"/>
                <w:sz w:val="22"/>
                <w:szCs w:val="22"/>
              </w:rPr>
              <w:t xml:space="preserve"> vabastage annuse seadistamisnuppu enne nõela väljatõmbamist nahast.</w:t>
            </w:r>
          </w:p>
        </w:tc>
        <w:tc>
          <w:tcPr>
            <w:tcW w:w="4102" w:type="dxa"/>
          </w:tcPr>
          <w:p w14:paraId="535CC95D" w14:textId="77777777" w:rsidR="008B2C4C" w:rsidRPr="006304AF" w:rsidRDefault="008B2C4C" w:rsidP="00343BEE">
            <w:pPr>
              <w:tabs>
                <w:tab w:val="left" w:pos="567"/>
              </w:tabs>
              <w:rPr>
                <w:rFonts w:eastAsia="Times New Roman"/>
                <w:sz w:val="22"/>
                <w:szCs w:val="22"/>
              </w:rPr>
            </w:pPr>
            <w:r w:rsidRPr="006304AF">
              <w:rPr>
                <w:noProof/>
                <w:lang w:eastAsia="en-GB"/>
              </w:rPr>
              <mc:AlternateContent>
                <mc:Choice Requires="wps">
                  <w:drawing>
                    <wp:anchor distT="45720" distB="45720" distL="114300" distR="114300" simplePos="0" relativeHeight="252037120" behindDoc="0" locked="0" layoutInCell="1" allowOverlap="1" wp14:anchorId="4F2A5819" wp14:editId="26828B3A">
                      <wp:simplePos x="0" y="0"/>
                      <wp:positionH relativeFrom="column">
                        <wp:posOffset>52070</wp:posOffset>
                      </wp:positionH>
                      <wp:positionV relativeFrom="paragraph">
                        <wp:posOffset>946150</wp:posOffset>
                      </wp:positionV>
                      <wp:extent cx="497840" cy="128270"/>
                      <wp:effectExtent l="0" t="0" r="0" b="0"/>
                      <wp:wrapNone/>
                      <wp:docPr id="1391589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642A1ACC" w14:textId="77777777" w:rsidR="008B2C4C" w:rsidRDefault="008B2C4C" w:rsidP="008B2C4C">
                                  <w:pPr>
                                    <w:jc w:val="center"/>
                                    <w:rPr>
                                      <w:sz w:val="16"/>
                                      <w:szCs w:val="16"/>
                                    </w:rPr>
                                  </w:pPr>
                                  <w:r>
                                    <w:rPr>
                                      <w:sz w:val="16"/>
                                      <w:szCs w:val="16"/>
                                    </w:rPr>
                                    <w:t>Joonis 26</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11" style="position:absolute;margin-left:4.1pt;margin-top:74.5pt;width:39.2pt;height:10.1pt;z-index:252037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" w14:anchorId="4F2A5819">
                      <v:textbox inset="0,0,0,0">
                        <w:txbxContent>
                          <w:p w:rsidR="008B2C4C" w:rsidP="008B2C4C" w:rsidRDefault="008B2C4C" w14:paraId="642A1ACC" w14:textId="77777777">
                            <w:pPr>
                              <w:jc w:val="center"/>
                              <w:rPr>
                                <w:sz w:val="16"/>
                                <w:szCs w:val="16"/>
                              </w:rPr>
                            </w:pPr>
                            <w:r>
                              <w:rPr>
                                <w:sz w:val="16"/>
                                <w:szCs w:val="16"/>
                              </w:rPr>
                              <w:t>Joonis 26</w:t>
                            </w:r>
                          </w:p>
                        </w:txbxContent>
                      </v:textbox>
                    </v:shape>
                  </w:pict>
                </mc:Fallback>
              </mc:AlternateContent>
            </w:r>
            <w:r w:rsidRPr="006304AF">
              <w:rPr>
                <w:rFonts w:eastAsia="Times New Roman"/>
                <w:noProof/>
                <w:sz w:val="22"/>
                <w:szCs w:val="22"/>
                <w:lang w:eastAsia="en-GB"/>
              </w:rPr>
              <w:drawing>
                <wp:inline distT="0" distB="0" distL="0" distR="0" wp14:anchorId="7924093B" wp14:editId="7683227A">
                  <wp:extent cx="2209800" cy="1076325"/>
                  <wp:effectExtent l="0" t="0" r="0" b="0"/>
                  <wp:docPr id="1717537564"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29A5CA5B" w14:textId="7BB45EF8" w:rsidR="008B2C4C" w:rsidRPr="006304AF" w:rsidRDefault="008B2C4C" w:rsidP="00343BEE">
            <w:pPr>
              <w:tabs>
                <w:tab w:val="left" w:pos="567"/>
              </w:tabs>
              <w:rPr>
                <w:rFonts w:eastAsia="Times New Roman"/>
                <w:sz w:val="22"/>
                <w:szCs w:val="22"/>
              </w:rPr>
            </w:pPr>
            <w:r w:rsidRPr="006304AF">
              <w:rPr>
                <w:noProof/>
                <w:lang w:eastAsia="en-GB"/>
              </w:rPr>
              <mc:AlternateContent>
                <mc:Choice Requires="wps">
                  <w:drawing>
                    <wp:anchor distT="45720" distB="45720" distL="114300" distR="114300" simplePos="0" relativeHeight="252038144" behindDoc="0" locked="0" layoutInCell="1" allowOverlap="1" wp14:anchorId="1FCEA0E0" wp14:editId="54FE8345">
                      <wp:simplePos x="0" y="0"/>
                      <wp:positionH relativeFrom="column">
                        <wp:posOffset>-2857</wp:posOffset>
                      </wp:positionH>
                      <wp:positionV relativeFrom="paragraph">
                        <wp:posOffset>963612</wp:posOffset>
                      </wp:positionV>
                      <wp:extent cx="497840" cy="128270"/>
                      <wp:effectExtent l="0" t="0" r="0" b="0"/>
                      <wp:wrapNone/>
                      <wp:docPr id="11568526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3E52ED62" w14:textId="77777777" w:rsidR="008B2C4C" w:rsidRDefault="008B2C4C" w:rsidP="008B2C4C">
                                  <w:pPr>
                                    <w:jc w:val="center"/>
                                    <w:rPr>
                                      <w:sz w:val="16"/>
                                      <w:szCs w:val="16"/>
                                    </w:rPr>
                                  </w:pPr>
                                  <w:r>
                                    <w:rPr>
                                      <w:sz w:val="16"/>
                                      <w:szCs w:val="16"/>
                                    </w:rPr>
                                    <w:t>Joonis 27</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12" style="position:absolute;margin-left:-.2pt;margin-top:75.85pt;width:39.2pt;height:10.1pt;z-index:252038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" w14:anchorId="1FCEA0E0">
                      <v:textbox inset="0,0,0,0">
                        <w:txbxContent>
                          <w:p w:rsidR="008B2C4C" w:rsidP="008B2C4C" w:rsidRDefault="008B2C4C" w14:paraId="3E52ED62" w14:textId="77777777">
                            <w:pPr>
                              <w:jc w:val="center"/>
                              <w:rPr>
                                <w:sz w:val="16"/>
                                <w:szCs w:val="16"/>
                              </w:rPr>
                            </w:pPr>
                            <w:r>
                              <w:rPr>
                                <w:sz w:val="16"/>
                                <w:szCs w:val="16"/>
                              </w:rPr>
                              <w:t>Joonis 27</w:t>
                            </w:r>
                          </w:p>
                        </w:txbxContent>
                      </v:textbox>
                    </v:shape>
                  </w:pict>
                </mc:Fallback>
              </mc:AlternateContent>
            </w:r>
            <w:r w:rsidRPr="006304AF">
              <w:rPr>
                <w:noProof/>
              </w:rPr>
              <w:drawing>
                <wp:inline distT="0" distB="0" distL="0" distR="0" wp14:anchorId="42FEDC5C" wp14:editId="46589DA6">
                  <wp:extent cx="2169268" cy="1305641"/>
                  <wp:effectExtent l="0" t="0" r="2540" b="8890"/>
                  <wp:docPr id="1009033495"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BEBA8EAE-BF5A-486C-A8C5-ECC9F3942E4B}">
                                <a14:imgProps xmlns:a14="http://schemas.microsoft.com/office/drawing/2010/main">
                                  <a14:imgLayer r:embed="rId60">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2FFA20F2" w14:textId="77777777" w:rsidR="008B2C4C" w:rsidRPr="006304AF" w:rsidRDefault="008B2C4C" w:rsidP="008B2C4C">
      <w:pPr>
        <w:tabs>
          <w:tab w:val="left" w:pos="567"/>
        </w:tabs>
        <w:ind w:left="567" w:hanging="567"/>
        <w:rPr>
          <w:sz w:val="22"/>
          <w:szCs w:val="22"/>
        </w:rPr>
      </w:pPr>
    </w:p>
    <w:p w14:paraId="29CEB271" w14:textId="77777777" w:rsidR="008B2C4C" w:rsidRPr="006304AF" w:rsidRDefault="008B2C4C" w:rsidP="008B2C4C">
      <w:pPr>
        <w:tabs>
          <w:tab w:val="left" w:pos="567"/>
        </w:tabs>
        <w:ind w:left="567" w:hanging="567"/>
        <w:rPr>
          <w:sz w:val="22"/>
          <w:szCs w:val="22"/>
        </w:rPr>
      </w:pPr>
    </w:p>
    <w:p w14:paraId="79A05A4F" w14:textId="77777777" w:rsidR="008B2C4C" w:rsidRPr="006304AF" w:rsidRDefault="008B2C4C" w:rsidP="008B2C4C">
      <w:pPr>
        <w:keepNext/>
        <w:pBdr>
          <w:bottom w:val="single" w:sz="4" w:space="1" w:color="auto"/>
        </w:pBdr>
        <w:tabs>
          <w:tab w:val="left" w:pos="567"/>
        </w:tabs>
        <w:ind w:left="567" w:hanging="567"/>
      </w:pPr>
      <w:r w:rsidRPr="006304AF">
        <w:rPr>
          <w:b/>
          <w:sz w:val="22"/>
          <w:szCs w:val="22"/>
        </w:rPr>
        <w:t>6. samm. Nõela eemaldamine pärast iga süstimist</w:t>
      </w:r>
    </w:p>
    <w:p w14:paraId="17B590EC" w14:textId="77777777" w:rsidR="008B2C4C" w:rsidRPr="006304AF" w:rsidRDefault="008B2C4C" w:rsidP="008B2C4C">
      <w:pPr>
        <w:keepNext/>
        <w:tabs>
          <w:tab w:val="left" w:pos="567"/>
        </w:tabs>
        <w:ind w:left="567" w:hanging="567"/>
        <w:rPr>
          <w:sz w:val="22"/>
          <w:szCs w:val="22"/>
        </w:rPr>
      </w:pPr>
    </w:p>
    <w:tbl>
      <w:tblPr>
        <w:tblW w:w="0" w:type="auto"/>
        <w:tblInd w:w="426" w:type="dxa"/>
        <w:tblLook w:val="04A0" w:firstRow="1" w:lastRow="0" w:firstColumn="1" w:lastColumn="0" w:noHBand="0" w:noVBand="1"/>
      </w:tblPr>
      <w:tblGrid>
        <w:gridCol w:w="4252"/>
        <w:gridCol w:w="4356"/>
      </w:tblGrid>
      <w:tr w:rsidR="008B2C4C" w:rsidRPr="006304AF" w14:paraId="09D75B09" w14:textId="77777777" w:rsidTr="00343BEE">
        <w:tc>
          <w:tcPr>
            <w:tcW w:w="4252" w:type="dxa"/>
          </w:tcPr>
          <w:p w14:paraId="2B8569E7" w14:textId="77777777" w:rsidR="008B2C4C" w:rsidRPr="006304AF" w:rsidRDefault="008B2C4C" w:rsidP="00343BEE">
            <w:pPr>
              <w:autoSpaceDE w:val="0"/>
              <w:autoSpaceDN w:val="0"/>
              <w:ind w:left="316" w:hanging="316"/>
              <w:rPr>
                <w:rFonts w:eastAsia="Times New Roman"/>
                <w:color w:val="000000"/>
                <w:sz w:val="22"/>
                <w:szCs w:val="22"/>
                <w:lang w:eastAsia="en-GB"/>
              </w:rPr>
            </w:pPr>
            <w:r w:rsidRPr="006304AF">
              <w:rPr>
                <w:rFonts w:eastAsia="Times New Roman"/>
                <w:color w:val="000000"/>
                <w:sz w:val="22"/>
                <w:szCs w:val="22"/>
                <w:lang w:eastAsia="en-GB"/>
              </w:rPr>
              <w:t>6.1</w:t>
            </w:r>
            <w:r w:rsidRPr="006304AF">
              <w:rPr>
                <w:rFonts w:eastAsia="Times New Roman"/>
                <w:color w:val="000000"/>
                <w:sz w:val="22"/>
                <w:szCs w:val="22"/>
                <w:lang w:eastAsia="en-GB"/>
              </w:rPr>
              <w:tab/>
              <w:t>Asetage välimine nõelakork tasasele pinnale.</w:t>
            </w:r>
          </w:p>
          <w:p w14:paraId="383C974A" w14:textId="77777777" w:rsidR="008B2C4C" w:rsidRPr="006304AF" w:rsidRDefault="008B2C4C" w:rsidP="00343BEE">
            <w:pPr>
              <w:autoSpaceDE w:val="0"/>
              <w:autoSpaceDN w:val="0"/>
              <w:ind w:left="316" w:hanging="316"/>
              <w:rPr>
                <w:rFonts w:eastAsia="Times New Roman"/>
                <w:color w:val="000000"/>
                <w:sz w:val="22"/>
                <w:szCs w:val="22"/>
                <w:lang w:eastAsia="en-GB"/>
              </w:rPr>
            </w:pPr>
            <w:r w:rsidRPr="006304AF">
              <w:rPr>
                <w:rFonts w:eastAsia="Times New Roman"/>
                <w:color w:val="000000"/>
                <w:sz w:val="22"/>
                <w:szCs w:val="22"/>
                <w:lang w:eastAsia="en-GB"/>
              </w:rPr>
              <w:t>6.2</w:t>
            </w:r>
            <w:r w:rsidRPr="006304AF">
              <w:rPr>
                <w:rFonts w:eastAsia="Times New Roman"/>
                <w:color w:val="000000"/>
                <w:sz w:val="22"/>
                <w:szCs w:val="22"/>
                <w:lang w:eastAsia="en-GB"/>
              </w:rPr>
              <w:tab/>
              <w:t>Hoidke ühe käega GONAL</w:t>
            </w:r>
            <w:r w:rsidRPr="006304AF">
              <w:rPr>
                <w:rFonts w:eastAsia="Times New Roman"/>
                <w:color w:val="000000"/>
                <w:sz w:val="22"/>
                <w:szCs w:val="22"/>
                <w:lang w:eastAsia="en-GB"/>
              </w:rPr>
              <w:noBreakHyphen/>
              <w:t>f'i pen</w:t>
            </w:r>
            <w:r w:rsidRPr="006304AF">
              <w:rPr>
                <w:rFonts w:eastAsia="Times New Roman"/>
                <w:color w:val="000000"/>
                <w:sz w:val="22"/>
                <w:szCs w:val="22"/>
                <w:lang w:eastAsia="en-GB"/>
              </w:rPr>
              <w:noBreakHyphen/>
              <w:t>süstlit ja katke nõel välimise nõelakorgiga (joonis 28).</w:t>
            </w:r>
          </w:p>
          <w:p w14:paraId="0784B998" w14:textId="77777777" w:rsidR="008B2C4C" w:rsidRPr="006304AF" w:rsidRDefault="008B2C4C" w:rsidP="00343BEE">
            <w:pPr>
              <w:autoSpaceDE w:val="0"/>
              <w:autoSpaceDN w:val="0"/>
              <w:ind w:left="316" w:hanging="316"/>
              <w:rPr>
                <w:rFonts w:eastAsia="Times New Roman"/>
                <w:color w:val="000000"/>
                <w:sz w:val="22"/>
                <w:szCs w:val="22"/>
                <w:lang w:eastAsia="en-GB"/>
              </w:rPr>
            </w:pPr>
            <w:r w:rsidRPr="006304AF">
              <w:rPr>
                <w:rFonts w:eastAsia="Times New Roman"/>
                <w:color w:val="000000"/>
                <w:sz w:val="22"/>
                <w:szCs w:val="22"/>
                <w:lang w:eastAsia="en-GB"/>
              </w:rPr>
              <w:lastRenderedPageBreak/>
              <w:t>6.3</w:t>
            </w:r>
            <w:r w:rsidRPr="006304AF">
              <w:rPr>
                <w:rFonts w:eastAsia="Times New Roman"/>
                <w:color w:val="000000"/>
                <w:sz w:val="22"/>
                <w:szCs w:val="22"/>
                <w:lang w:eastAsia="en-GB"/>
              </w:rPr>
              <w:tab/>
              <w:t>Suruge kaetud nõela vastu kindlat pinda, kuni kuulete klõpsu (joonis 29).</w:t>
            </w:r>
          </w:p>
          <w:p w14:paraId="09D0A92E" w14:textId="77777777" w:rsidR="008B2C4C" w:rsidRPr="006304AF" w:rsidRDefault="008B2C4C" w:rsidP="00343BEE">
            <w:pPr>
              <w:autoSpaceDE w:val="0"/>
              <w:autoSpaceDN w:val="0"/>
              <w:ind w:left="316" w:hanging="316"/>
              <w:rPr>
                <w:rFonts w:eastAsia="Times New Roman"/>
                <w:color w:val="000000"/>
                <w:sz w:val="22"/>
                <w:szCs w:val="22"/>
                <w:lang w:eastAsia="en-GB"/>
              </w:rPr>
            </w:pPr>
            <w:r w:rsidRPr="006304AF">
              <w:rPr>
                <w:rFonts w:eastAsia="Times New Roman"/>
                <w:color w:val="000000"/>
                <w:sz w:val="22"/>
                <w:szCs w:val="22"/>
                <w:lang w:eastAsia="en-GB"/>
              </w:rPr>
              <w:t>6.4</w:t>
            </w:r>
            <w:r w:rsidRPr="006304AF">
              <w:rPr>
                <w:rFonts w:eastAsia="Times New Roman"/>
                <w:color w:val="000000"/>
                <w:sz w:val="22"/>
                <w:szCs w:val="22"/>
                <w:lang w:eastAsia="en-GB"/>
              </w:rPr>
              <w:tab/>
              <w:t>Seejärel haarake välimisest nõelakorgist ning keerake nõel lahti, keerates seda vastassuunas (joonis 30).</w:t>
            </w:r>
          </w:p>
          <w:p w14:paraId="24F6FC97" w14:textId="77777777" w:rsidR="008B2C4C" w:rsidRPr="006304AF" w:rsidRDefault="008B2C4C" w:rsidP="00343BEE">
            <w:pPr>
              <w:autoSpaceDE w:val="0"/>
              <w:autoSpaceDN w:val="0"/>
              <w:ind w:left="316" w:hanging="316"/>
              <w:rPr>
                <w:rFonts w:eastAsia="Times New Roman"/>
                <w:b/>
                <w:bCs/>
                <w:sz w:val="22"/>
                <w:szCs w:val="22"/>
              </w:rPr>
            </w:pPr>
            <w:r w:rsidRPr="006304AF">
              <w:rPr>
                <w:rFonts w:eastAsia="Times New Roman"/>
                <w:color w:val="000000"/>
                <w:sz w:val="22"/>
                <w:szCs w:val="22"/>
                <w:lang w:eastAsia="en-GB"/>
              </w:rPr>
              <w:t>6.5</w:t>
            </w:r>
            <w:r w:rsidRPr="006304AF">
              <w:rPr>
                <w:rFonts w:eastAsia="Times New Roman"/>
                <w:color w:val="000000"/>
                <w:sz w:val="22"/>
                <w:szCs w:val="22"/>
                <w:lang w:eastAsia="en-GB"/>
              </w:rPr>
              <w:tab/>
              <w:t>Kasutatud nõel visake ohutult ära teravate esemete konteinerisse (joonis 31). Nõelatorke vigastuse vältimiseks käsitsege nõela ettevaatlikult.</w:t>
            </w:r>
          </w:p>
        </w:tc>
        <w:tc>
          <w:tcPr>
            <w:tcW w:w="4356" w:type="dxa"/>
          </w:tcPr>
          <w:p w14:paraId="3244ED25" w14:textId="51AC419C" w:rsidR="008B2C4C" w:rsidRPr="006304AF" w:rsidRDefault="008B2C4C" w:rsidP="00343BEE">
            <w:pPr>
              <w:pStyle w:val="ListParagraph"/>
              <w:widowControl/>
              <w:spacing w:before="0" w:line="240" w:lineRule="auto"/>
              <w:ind w:left="360"/>
              <w:jc w:val="left"/>
              <w:rPr>
                <w:sz w:val="22"/>
                <w:szCs w:val="22"/>
                <w:lang w:val="et-EE"/>
              </w:rPr>
            </w:pPr>
            <w:r w:rsidRPr="006304AF">
              <w:rPr>
                <w:noProof/>
                <w:lang w:val="et-EE" w:eastAsia="en-GB"/>
              </w:rPr>
              <w:lastRenderedPageBreak/>
              <mc:AlternateContent>
                <mc:Choice Requires="wps">
                  <w:drawing>
                    <wp:anchor distT="45720" distB="45720" distL="114300" distR="114300" simplePos="0" relativeHeight="252039168" behindDoc="0" locked="0" layoutInCell="1" allowOverlap="1" wp14:anchorId="174986D8" wp14:editId="7AC6C03E">
                      <wp:simplePos x="0" y="0"/>
                      <wp:positionH relativeFrom="column">
                        <wp:posOffset>322898</wp:posOffset>
                      </wp:positionH>
                      <wp:positionV relativeFrom="paragraph">
                        <wp:posOffset>799148</wp:posOffset>
                      </wp:positionV>
                      <wp:extent cx="497840" cy="160020"/>
                      <wp:effectExtent l="0" t="0" r="0" b="0"/>
                      <wp:wrapNone/>
                      <wp:docPr id="16858676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60020"/>
                              </a:xfrm>
                              <a:prstGeom prst="rect">
                                <a:avLst/>
                              </a:prstGeom>
                              <a:solidFill>
                                <a:sysClr val="window" lastClr="FFFFFF"/>
                              </a:solidFill>
                              <a:ln w="9525">
                                <a:noFill/>
                                <a:miter lim="800000"/>
                                <a:headEnd/>
                                <a:tailEnd/>
                              </a:ln>
                            </wps:spPr>
                            <wps:txbx>
                              <w:txbxContent>
                                <w:p w14:paraId="0E69AA50" w14:textId="77777777" w:rsidR="008B2C4C" w:rsidRDefault="008B2C4C" w:rsidP="008B2C4C">
                                  <w:pPr>
                                    <w:jc w:val="center"/>
                                    <w:rPr>
                                      <w:sz w:val="16"/>
                                      <w:szCs w:val="16"/>
                                    </w:rPr>
                                  </w:pPr>
                                  <w:r>
                                    <w:rPr>
                                      <w:sz w:val="16"/>
                                      <w:szCs w:val="16"/>
                                    </w:rPr>
                                    <w:t>Joonis 28</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13" style="position:absolute;left:0;text-align:left;margin-left:25.45pt;margin-top:62.95pt;width:39.2pt;height:12.6pt;z-index:252039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" w14:anchorId="174986D8">
                      <v:textbox inset="0,0,0,0">
                        <w:txbxContent>
                          <w:p w:rsidR="008B2C4C" w:rsidP="008B2C4C" w:rsidRDefault="008B2C4C" w14:paraId="0E69AA50" w14:textId="77777777">
                            <w:pPr>
                              <w:jc w:val="center"/>
                              <w:rPr>
                                <w:sz w:val="16"/>
                                <w:szCs w:val="16"/>
                              </w:rPr>
                            </w:pPr>
                            <w:r>
                              <w:rPr>
                                <w:sz w:val="16"/>
                                <w:szCs w:val="16"/>
                              </w:rPr>
                              <w:t>Joonis 28</w:t>
                            </w:r>
                          </w:p>
                        </w:txbxContent>
                      </v:textbox>
                    </v:shape>
                  </w:pict>
                </mc:Fallback>
              </mc:AlternateContent>
            </w:r>
            <w:r w:rsidRPr="006304AF">
              <w:rPr>
                <w:noProof/>
                <w:lang w:val="et-EE"/>
              </w:rPr>
              <w:drawing>
                <wp:inline distT="0" distB="0" distL="0" distR="0" wp14:anchorId="35C9F812" wp14:editId="203E9399">
                  <wp:extent cx="1653702" cy="960483"/>
                  <wp:effectExtent l="0" t="0" r="3810" b="0"/>
                  <wp:docPr id="1993600408"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BEBA8EAE-BF5A-486C-A8C5-ECC9F3942E4B}">
                                <a14:imgProps xmlns:a14="http://schemas.microsoft.com/office/drawing/2010/main">
                                  <a14:imgLayer r:embed="rId62">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194A7870" w14:textId="77777777" w:rsidR="008B2C4C" w:rsidRPr="006304AF" w:rsidRDefault="008B2C4C" w:rsidP="00343BEE">
            <w:pPr>
              <w:pStyle w:val="ListParagraph"/>
              <w:widowControl/>
              <w:spacing w:before="0" w:line="240" w:lineRule="auto"/>
              <w:ind w:left="360"/>
              <w:jc w:val="left"/>
              <w:rPr>
                <w:sz w:val="22"/>
                <w:szCs w:val="22"/>
                <w:lang w:val="et-EE"/>
              </w:rPr>
            </w:pPr>
          </w:p>
          <w:p w14:paraId="58FB2BEA" w14:textId="585DDEB4" w:rsidR="008B2C4C" w:rsidRPr="006304AF" w:rsidRDefault="008B2C4C" w:rsidP="00343BEE">
            <w:pPr>
              <w:pStyle w:val="ListParagraph"/>
              <w:widowControl/>
              <w:spacing w:before="0" w:line="240" w:lineRule="auto"/>
              <w:ind w:left="360"/>
              <w:jc w:val="left"/>
              <w:rPr>
                <w:sz w:val="22"/>
                <w:szCs w:val="22"/>
                <w:lang w:val="et-EE"/>
              </w:rPr>
            </w:pPr>
            <w:r w:rsidRPr="006304AF">
              <w:rPr>
                <w:noProof/>
                <w:lang w:val="et-EE" w:eastAsia="en-GB"/>
              </w:rPr>
              <mc:AlternateContent>
                <mc:Choice Requires="wps">
                  <w:drawing>
                    <wp:anchor distT="45720" distB="45720" distL="114300" distR="114300" simplePos="0" relativeHeight="252040192" behindDoc="0" locked="0" layoutInCell="1" allowOverlap="1" wp14:anchorId="0CFF0C14" wp14:editId="2F7F163C">
                      <wp:simplePos x="0" y="0"/>
                      <wp:positionH relativeFrom="column">
                        <wp:posOffset>322580</wp:posOffset>
                      </wp:positionH>
                      <wp:positionV relativeFrom="paragraph">
                        <wp:posOffset>726122</wp:posOffset>
                      </wp:positionV>
                      <wp:extent cx="497840" cy="128270"/>
                      <wp:effectExtent l="0" t="0" r="0" b="0"/>
                      <wp:wrapNone/>
                      <wp:docPr id="14239113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06B76D26" w14:textId="77777777" w:rsidR="008B2C4C" w:rsidRDefault="008B2C4C" w:rsidP="008B2C4C">
                                  <w:pPr>
                                    <w:jc w:val="center"/>
                                    <w:rPr>
                                      <w:sz w:val="16"/>
                                      <w:szCs w:val="16"/>
                                    </w:rPr>
                                  </w:pPr>
                                  <w:r>
                                    <w:rPr>
                                      <w:sz w:val="16"/>
                                      <w:szCs w:val="16"/>
                                    </w:rPr>
                                    <w:t>Joonis 29</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14" style="position:absolute;left:0;text-align:left;margin-left:25.4pt;margin-top:57.15pt;width:39.2pt;height:10.1pt;z-index:252040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" w14:anchorId="0CFF0C14">
                      <v:textbox inset="0,0,0,0">
                        <w:txbxContent>
                          <w:p w:rsidR="008B2C4C" w:rsidP="008B2C4C" w:rsidRDefault="008B2C4C" w14:paraId="06B76D26" w14:textId="77777777">
                            <w:pPr>
                              <w:jc w:val="center"/>
                              <w:rPr>
                                <w:sz w:val="16"/>
                                <w:szCs w:val="16"/>
                              </w:rPr>
                            </w:pPr>
                            <w:r>
                              <w:rPr>
                                <w:sz w:val="16"/>
                                <w:szCs w:val="16"/>
                              </w:rPr>
                              <w:t>Joonis 29</w:t>
                            </w:r>
                          </w:p>
                        </w:txbxContent>
                      </v:textbox>
                    </v:shape>
                  </w:pict>
                </mc:Fallback>
              </mc:AlternateContent>
            </w:r>
            <w:r w:rsidRPr="006304AF">
              <w:rPr>
                <w:noProof/>
                <w:lang w:val="et-EE"/>
              </w:rPr>
              <w:drawing>
                <wp:inline distT="0" distB="0" distL="0" distR="0" wp14:anchorId="3984D3C3" wp14:editId="37BCC31F">
                  <wp:extent cx="1702341" cy="909584"/>
                  <wp:effectExtent l="0" t="0" r="0" b="5080"/>
                  <wp:docPr id="261423449"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BEBA8EAE-BF5A-486C-A8C5-ECC9F3942E4B}">
                                <a14:imgProps xmlns:a14="http://schemas.microsoft.com/office/drawing/2010/main">
                                  <a14:imgLayer r:embed="rId64">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36D097EF" w14:textId="77777777" w:rsidR="008B2C4C" w:rsidRPr="006304AF" w:rsidRDefault="008B2C4C" w:rsidP="00343BEE">
            <w:pPr>
              <w:pStyle w:val="ListParagraph"/>
              <w:widowControl/>
              <w:spacing w:before="0" w:line="240" w:lineRule="auto"/>
              <w:ind w:left="360"/>
              <w:jc w:val="left"/>
              <w:rPr>
                <w:sz w:val="22"/>
                <w:szCs w:val="22"/>
                <w:lang w:val="et-EE"/>
              </w:rPr>
            </w:pPr>
          </w:p>
          <w:p w14:paraId="7B618330" w14:textId="243581D9" w:rsidR="008B2C4C" w:rsidRPr="006304AF" w:rsidRDefault="008B2C4C" w:rsidP="00343BEE">
            <w:pPr>
              <w:pStyle w:val="ListParagraph"/>
              <w:widowControl/>
              <w:spacing w:before="0" w:line="240" w:lineRule="auto"/>
              <w:ind w:left="360"/>
              <w:jc w:val="left"/>
              <w:rPr>
                <w:sz w:val="22"/>
                <w:szCs w:val="22"/>
                <w:lang w:val="et-EE"/>
              </w:rPr>
            </w:pPr>
            <w:r w:rsidRPr="006304AF">
              <w:rPr>
                <w:noProof/>
                <w:lang w:val="et-EE" w:eastAsia="en-GB"/>
              </w:rPr>
              <mc:AlternateContent>
                <mc:Choice Requires="wps">
                  <w:drawing>
                    <wp:anchor distT="45720" distB="45720" distL="114300" distR="114300" simplePos="0" relativeHeight="252042240" behindDoc="0" locked="0" layoutInCell="1" allowOverlap="1" wp14:anchorId="2FE6458C" wp14:editId="3006E83F">
                      <wp:simplePos x="0" y="0"/>
                      <wp:positionH relativeFrom="column">
                        <wp:posOffset>1964690</wp:posOffset>
                      </wp:positionH>
                      <wp:positionV relativeFrom="paragraph">
                        <wp:posOffset>763270</wp:posOffset>
                      </wp:positionV>
                      <wp:extent cx="497840" cy="128270"/>
                      <wp:effectExtent l="0" t="0" r="0" b="0"/>
                      <wp:wrapNone/>
                      <wp:docPr id="1402352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45E2F31E" w14:textId="77777777" w:rsidR="008B2C4C" w:rsidRDefault="008B2C4C" w:rsidP="008B2C4C">
                                  <w:pPr>
                                    <w:jc w:val="center"/>
                                    <w:rPr>
                                      <w:sz w:val="16"/>
                                      <w:szCs w:val="16"/>
                                    </w:rPr>
                                  </w:pPr>
                                  <w:r>
                                    <w:rPr>
                                      <w:sz w:val="16"/>
                                      <w:szCs w:val="16"/>
                                    </w:rPr>
                                    <w:t>Joonis 31</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15" style="position:absolute;left:0;text-align:left;margin-left:154.7pt;margin-top:60.1pt;width:39.2pt;height:10.1pt;z-index:252042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" w14:anchorId="2FE6458C">
                      <v:textbox inset="0,0,0,0">
                        <w:txbxContent>
                          <w:p w:rsidR="008B2C4C" w:rsidP="008B2C4C" w:rsidRDefault="008B2C4C" w14:paraId="45E2F31E" w14:textId="77777777">
                            <w:pPr>
                              <w:jc w:val="center"/>
                              <w:rPr>
                                <w:sz w:val="16"/>
                                <w:szCs w:val="16"/>
                              </w:rPr>
                            </w:pPr>
                            <w:r>
                              <w:rPr>
                                <w:sz w:val="16"/>
                                <w:szCs w:val="16"/>
                              </w:rPr>
                              <w:t>Joonis 31</w:t>
                            </w:r>
                          </w:p>
                        </w:txbxContent>
                      </v:textbox>
                    </v:shape>
                  </w:pict>
                </mc:Fallback>
              </mc:AlternateContent>
            </w:r>
            <w:r w:rsidRPr="006304AF">
              <w:rPr>
                <w:noProof/>
                <w:lang w:val="et-EE" w:eastAsia="en-GB"/>
              </w:rPr>
              <mc:AlternateContent>
                <mc:Choice Requires="wps">
                  <w:drawing>
                    <wp:anchor distT="45720" distB="45720" distL="114300" distR="114300" simplePos="0" relativeHeight="252041216" behindDoc="0" locked="0" layoutInCell="1" allowOverlap="1" wp14:anchorId="1408914E" wp14:editId="27BB1DB3">
                      <wp:simplePos x="0" y="0"/>
                      <wp:positionH relativeFrom="column">
                        <wp:posOffset>273050</wp:posOffset>
                      </wp:positionH>
                      <wp:positionV relativeFrom="paragraph">
                        <wp:posOffset>755015</wp:posOffset>
                      </wp:positionV>
                      <wp:extent cx="497840" cy="128270"/>
                      <wp:effectExtent l="0" t="0" r="0" b="0"/>
                      <wp:wrapNone/>
                      <wp:docPr id="14094155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2E959519" w14:textId="77777777" w:rsidR="008B2C4C" w:rsidRDefault="008B2C4C" w:rsidP="008B2C4C">
                                  <w:pPr>
                                    <w:jc w:val="center"/>
                                    <w:rPr>
                                      <w:sz w:val="16"/>
                                      <w:szCs w:val="16"/>
                                    </w:rPr>
                                  </w:pPr>
                                  <w:r>
                                    <w:rPr>
                                      <w:sz w:val="16"/>
                                      <w:szCs w:val="16"/>
                                    </w:rPr>
                                    <w:t>Joonis 30</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16" style="position:absolute;left:0;text-align:left;margin-left:21.5pt;margin-top:59.45pt;width:39.2pt;height:10.1pt;z-index:252041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" w14:anchorId="1408914E">
                      <v:textbox inset="0,0,0,0">
                        <w:txbxContent>
                          <w:p w:rsidR="008B2C4C" w:rsidP="008B2C4C" w:rsidRDefault="008B2C4C" w14:paraId="2E959519" w14:textId="77777777">
                            <w:pPr>
                              <w:jc w:val="center"/>
                              <w:rPr>
                                <w:sz w:val="16"/>
                                <w:szCs w:val="16"/>
                              </w:rPr>
                            </w:pPr>
                            <w:r>
                              <w:rPr>
                                <w:sz w:val="16"/>
                                <w:szCs w:val="16"/>
                              </w:rPr>
                              <w:t>Joonis 30</w:t>
                            </w:r>
                          </w:p>
                        </w:txbxContent>
                      </v:textbox>
                    </v:shape>
                  </w:pict>
                </mc:Fallback>
              </mc:AlternateContent>
            </w:r>
            <w:r w:rsidRPr="006304AF">
              <w:rPr>
                <w:noProof/>
                <w:lang w:val="et-EE"/>
              </w:rPr>
              <w:drawing>
                <wp:inline distT="0" distB="0" distL="0" distR="0" wp14:anchorId="506F36FD" wp14:editId="559D7561">
                  <wp:extent cx="2323048" cy="894944"/>
                  <wp:effectExtent l="0" t="0" r="1270" b="635"/>
                  <wp:docPr id="1058932000"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BEBA8EAE-BF5A-486C-A8C5-ECC9F3942E4B}">
                                <a14:imgProps xmlns:a14="http://schemas.microsoft.com/office/drawing/2010/main">
                                  <a14:imgLayer r:embed="rId66">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p w14:paraId="66F2C0B2" w14:textId="77777777" w:rsidR="008B2C4C" w:rsidRPr="006304AF" w:rsidRDefault="008B2C4C" w:rsidP="00343BEE">
            <w:pPr>
              <w:pStyle w:val="ListParagraph"/>
              <w:widowControl/>
              <w:spacing w:before="0" w:line="240" w:lineRule="auto"/>
              <w:ind w:left="360"/>
              <w:jc w:val="left"/>
              <w:rPr>
                <w:sz w:val="22"/>
                <w:szCs w:val="22"/>
                <w:lang w:val="et-EE"/>
              </w:rPr>
            </w:pPr>
          </w:p>
        </w:tc>
      </w:tr>
      <w:tr w:rsidR="008B2C4C" w:rsidRPr="006304AF" w14:paraId="66773BAD" w14:textId="77777777" w:rsidTr="00343BEE">
        <w:tc>
          <w:tcPr>
            <w:tcW w:w="4252" w:type="dxa"/>
          </w:tcPr>
          <w:p w14:paraId="25CC311A" w14:textId="77777777" w:rsidR="008B2C4C" w:rsidRPr="006304AF" w:rsidRDefault="008B2C4C" w:rsidP="00343BEE">
            <w:pPr>
              <w:tabs>
                <w:tab w:val="left" w:pos="567"/>
              </w:tabs>
              <w:rPr>
                <w:rFonts w:eastAsia="Times New Roman"/>
                <w:sz w:val="22"/>
                <w:szCs w:val="22"/>
              </w:rPr>
            </w:pPr>
            <w:r w:rsidRPr="006304AF">
              <w:rPr>
                <w:rFonts w:eastAsia="Times New Roman"/>
                <w:b/>
                <w:bCs/>
                <w:sz w:val="22"/>
                <w:szCs w:val="22"/>
                <w:lang w:eastAsia="en-GB"/>
              </w:rPr>
              <w:lastRenderedPageBreak/>
              <w:t>Ärge</w:t>
            </w:r>
            <w:r w:rsidRPr="006304AF">
              <w:rPr>
                <w:rFonts w:eastAsia="Times New Roman"/>
                <w:sz w:val="22"/>
                <w:szCs w:val="22"/>
                <w:lang w:eastAsia="en-GB"/>
              </w:rPr>
              <w:t xml:space="preserve"> ühtegi kasutatud nõela korduskasutage ega jagage neid teistega.</w:t>
            </w:r>
          </w:p>
        </w:tc>
        <w:tc>
          <w:tcPr>
            <w:tcW w:w="4356" w:type="dxa"/>
          </w:tcPr>
          <w:p w14:paraId="25847B34" w14:textId="77777777" w:rsidR="008B2C4C" w:rsidRPr="006304AF" w:rsidRDefault="008B2C4C" w:rsidP="00343BEE">
            <w:pPr>
              <w:tabs>
                <w:tab w:val="left" w:pos="567"/>
              </w:tabs>
              <w:rPr>
                <w:rFonts w:eastAsia="Times New Roman"/>
                <w:sz w:val="22"/>
                <w:szCs w:val="22"/>
              </w:rPr>
            </w:pPr>
          </w:p>
        </w:tc>
      </w:tr>
    </w:tbl>
    <w:p w14:paraId="0739481F" w14:textId="77777777" w:rsidR="008B2C4C" w:rsidRPr="006304AF" w:rsidRDefault="008B2C4C" w:rsidP="008B2C4C">
      <w:pPr>
        <w:tabs>
          <w:tab w:val="left" w:pos="567"/>
        </w:tabs>
        <w:ind w:left="567" w:hanging="567"/>
        <w:rPr>
          <w:sz w:val="22"/>
          <w:szCs w:val="22"/>
        </w:rPr>
      </w:pPr>
    </w:p>
    <w:p w14:paraId="3B9092CC" w14:textId="77777777" w:rsidR="008B2C4C" w:rsidRPr="006304AF" w:rsidRDefault="008B2C4C" w:rsidP="008B2C4C">
      <w:pPr>
        <w:tabs>
          <w:tab w:val="left" w:pos="567"/>
        </w:tabs>
        <w:ind w:left="567" w:hanging="567"/>
        <w:rPr>
          <w:sz w:val="22"/>
          <w:szCs w:val="22"/>
        </w:rPr>
      </w:pPr>
    </w:p>
    <w:p w14:paraId="345C652A" w14:textId="77777777" w:rsidR="008B2C4C" w:rsidRPr="006304AF" w:rsidRDefault="008B2C4C" w:rsidP="008B2C4C">
      <w:pPr>
        <w:keepNext/>
        <w:pBdr>
          <w:bottom w:val="single" w:sz="4" w:space="1" w:color="auto"/>
        </w:pBdr>
        <w:tabs>
          <w:tab w:val="left" w:pos="567"/>
        </w:tabs>
        <w:ind w:left="567" w:hanging="567"/>
      </w:pPr>
      <w:r w:rsidRPr="006304AF">
        <w:rPr>
          <w:b/>
          <w:sz w:val="22"/>
          <w:szCs w:val="22"/>
        </w:rPr>
        <w:t>7. samm. Pärast süstimist</w:t>
      </w:r>
    </w:p>
    <w:p w14:paraId="57A1D9EB" w14:textId="77777777" w:rsidR="008B2C4C" w:rsidRPr="006304AF" w:rsidRDefault="008B2C4C" w:rsidP="008B2C4C">
      <w:pPr>
        <w:keepNext/>
        <w:tabs>
          <w:tab w:val="left" w:pos="567"/>
        </w:tabs>
        <w:ind w:left="567" w:hanging="567"/>
        <w:rPr>
          <w:sz w:val="22"/>
          <w:szCs w:val="22"/>
        </w:rPr>
      </w:pPr>
    </w:p>
    <w:tbl>
      <w:tblPr>
        <w:tblW w:w="8406" w:type="dxa"/>
        <w:tblInd w:w="426" w:type="dxa"/>
        <w:tblLook w:val="04A0" w:firstRow="1" w:lastRow="0" w:firstColumn="1" w:lastColumn="0" w:noHBand="0" w:noVBand="1"/>
      </w:tblPr>
      <w:tblGrid>
        <w:gridCol w:w="4536"/>
        <w:gridCol w:w="3870"/>
      </w:tblGrid>
      <w:tr w:rsidR="008B2C4C" w:rsidRPr="006304AF" w14:paraId="7CE7E788" w14:textId="77777777" w:rsidTr="00343BEE">
        <w:tc>
          <w:tcPr>
            <w:tcW w:w="4536" w:type="dxa"/>
          </w:tcPr>
          <w:p w14:paraId="7731E828" w14:textId="77777777" w:rsidR="008B2C4C" w:rsidRPr="006304AF" w:rsidRDefault="008B2C4C" w:rsidP="00343BEE">
            <w:pPr>
              <w:autoSpaceDE w:val="0"/>
              <w:autoSpaceDN w:val="0"/>
              <w:ind w:left="316" w:hanging="316"/>
              <w:rPr>
                <w:rFonts w:eastAsia="Times New Roman"/>
                <w:bCs/>
                <w:color w:val="000000"/>
                <w:sz w:val="22"/>
                <w:szCs w:val="22"/>
                <w:lang w:eastAsia="en-GB"/>
              </w:rPr>
            </w:pPr>
            <w:r w:rsidRPr="006304AF">
              <w:rPr>
                <w:rFonts w:eastAsia="Times New Roman"/>
                <w:color w:val="000000"/>
                <w:sz w:val="22"/>
                <w:szCs w:val="22"/>
                <w:lang w:eastAsia="en-GB"/>
              </w:rPr>
              <w:t>7.1</w:t>
            </w:r>
            <w:r w:rsidRPr="006304AF">
              <w:rPr>
                <w:rFonts w:eastAsia="Times New Roman"/>
                <w:bCs/>
                <w:color w:val="000000"/>
                <w:sz w:val="22"/>
                <w:szCs w:val="22"/>
                <w:lang w:eastAsia="en-GB"/>
              </w:rPr>
              <w:tab/>
              <w:t>Kontrollige, kas kogu annus on süstitud.</w:t>
            </w:r>
          </w:p>
          <w:p w14:paraId="50A433ED" w14:textId="77777777" w:rsidR="008B2C4C" w:rsidRPr="006304AF" w:rsidRDefault="008B2C4C" w:rsidP="00343BEE">
            <w:pPr>
              <w:pStyle w:val="ListParagraph"/>
              <w:widowControl/>
              <w:numPr>
                <w:ilvl w:val="0"/>
                <w:numId w:val="59"/>
              </w:numPr>
              <w:autoSpaceDE w:val="0"/>
              <w:autoSpaceDN w:val="0"/>
              <w:spacing w:before="0" w:line="240" w:lineRule="auto"/>
              <w:jc w:val="left"/>
              <w:rPr>
                <w:color w:val="000000"/>
                <w:sz w:val="22"/>
                <w:szCs w:val="22"/>
                <w:lang w:val="et-EE" w:eastAsia="en-GB"/>
              </w:rPr>
            </w:pPr>
            <w:r w:rsidRPr="006304AF">
              <w:rPr>
                <w:color w:val="000000"/>
                <w:sz w:val="22"/>
                <w:szCs w:val="22"/>
                <w:lang w:val="et-EE" w:eastAsia="en-GB"/>
              </w:rPr>
              <w:t>Kontrollige, kas annusenäidiku aknas on näit „0” (joonis 32).</w:t>
            </w:r>
          </w:p>
          <w:p w14:paraId="4668EC6E" w14:textId="77777777" w:rsidR="008B2C4C" w:rsidRPr="006304AF" w:rsidRDefault="008B2C4C" w:rsidP="00343BEE">
            <w:pPr>
              <w:autoSpaceDE w:val="0"/>
              <w:autoSpaceDN w:val="0"/>
              <w:rPr>
                <w:rFonts w:eastAsia="Times New Roman"/>
                <w:color w:val="000000"/>
                <w:sz w:val="22"/>
                <w:szCs w:val="22"/>
                <w:lang w:eastAsia="en-GB"/>
              </w:rPr>
            </w:pPr>
            <w:r w:rsidRPr="006304AF">
              <w:rPr>
                <w:rFonts w:eastAsia="Times New Roman"/>
                <w:color w:val="000000"/>
                <w:sz w:val="22"/>
                <w:szCs w:val="22"/>
                <w:lang w:eastAsia="en-GB"/>
              </w:rPr>
              <w:t>Kui annusenäidiku aknas kuvatakse „0“, on kogu annus süstitud.</w:t>
            </w:r>
          </w:p>
          <w:p w14:paraId="42430FED" w14:textId="77777777" w:rsidR="008B2C4C" w:rsidRPr="006304AF" w:rsidRDefault="008B2C4C" w:rsidP="00343BEE">
            <w:pPr>
              <w:autoSpaceDE w:val="0"/>
              <w:autoSpaceDN w:val="0"/>
              <w:rPr>
                <w:rFonts w:eastAsia="Times New Roman"/>
                <w:color w:val="000000"/>
                <w:sz w:val="22"/>
                <w:szCs w:val="22"/>
                <w:lang w:eastAsia="en-GB"/>
              </w:rPr>
            </w:pPr>
            <w:r w:rsidRPr="006304AF">
              <w:rPr>
                <w:rFonts w:eastAsia="Times New Roman"/>
                <w:color w:val="000000"/>
                <w:sz w:val="22"/>
                <w:szCs w:val="22"/>
                <w:lang w:eastAsia="en-GB"/>
              </w:rPr>
              <w:t xml:space="preserve">Kui annusenäidiku aknas kuvatud number on </w:t>
            </w:r>
            <w:r w:rsidRPr="006304AF">
              <w:rPr>
                <w:rFonts w:eastAsia="Times New Roman"/>
                <w:b/>
                <w:bCs/>
                <w:color w:val="000000"/>
                <w:sz w:val="22"/>
                <w:szCs w:val="22"/>
                <w:lang w:eastAsia="en-GB"/>
              </w:rPr>
              <w:t>suurem kui „0”</w:t>
            </w:r>
            <w:r w:rsidRPr="006304AF">
              <w:rPr>
                <w:rFonts w:eastAsia="Times New Roman"/>
                <w:color w:val="000000"/>
                <w:sz w:val="22"/>
                <w:szCs w:val="22"/>
                <w:lang w:eastAsia="en-GB"/>
              </w:rPr>
              <w:t>, on GONAL</w:t>
            </w:r>
            <w:r w:rsidRPr="006304AF">
              <w:rPr>
                <w:rFonts w:eastAsia="Times New Roman"/>
                <w:color w:val="000000"/>
                <w:sz w:val="22"/>
                <w:szCs w:val="22"/>
                <w:lang w:eastAsia="en-GB"/>
              </w:rPr>
              <w:noBreakHyphen/>
              <w:t>f pen</w:t>
            </w:r>
            <w:r w:rsidRPr="006304AF">
              <w:rPr>
                <w:rFonts w:eastAsia="Times New Roman"/>
                <w:color w:val="000000"/>
                <w:sz w:val="22"/>
                <w:szCs w:val="22"/>
                <w:lang w:eastAsia="en-GB"/>
              </w:rPr>
              <w:noBreakHyphen/>
              <w:t>süstel tühi. Te ei ole saanud kogu määratud annust ja peate jätkama sammuga 7.2 allpool.</w:t>
            </w:r>
          </w:p>
          <w:p w14:paraId="21C6DA61" w14:textId="77777777" w:rsidR="008B2C4C" w:rsidRPr="006304AF" w:rsidRDefault="008B2C4C" w:rsidP="00343BEE">
            <w:pPr>
              <w:autoSpaceDE w:val="0"/>
              <w:autoSpaceDN w:val="0"/>
              <w:rPr>
                <w:rFonts w:eastAsia="Times New Roman"/>
                <w:color w:val="000000"/>
                <w:sz w:val="22"/>
                <w:szCs w:val="22"/>
                <w:lang w:eastAsia="en-GB"/>
              </w:rPr>
            </w:pPr>
          </w:p>
        </w:tc>
        <w:tc>
          <w:tcPr>
            <w:tcW w:w="3870" w:type="dxa"/>
          </w:tcPr>
          <w:p w14:paraId="64B48890" w14:textId="77777777" w:rsidR="008B2C4C" w:rsidRPr="006304AF" w:rsidRDefault="008B2C4C" w:rsidP="00343BEE">
            <w:pPr>
              <w:ind w:left="360"/>
              <w:rPr>
                <w:rFonts w:eastAsia="Times New Roman"/>
                <w:sz w:val="22"/>
                <w:szCs w:val="22"/>
              </w:rPr>
            </w:pPr>
            <w:r w:rsidRPr="006304AF">
              <w:rPr>
                <w:noProof/>
                <w:lang w:eastAsia="en-GB"/>
              </w:rPr>
              <mc:AlternateContent>
                <mc:Choice Requires="wps">
                  <w:drawing>
                    <wp:anchor distT="45720" distB="45720" distL="114300" distR="114300" simplePos="0" relativeHeight="252043264" behindDoc="0" locked="0" layoutInCell="1" allowOverlap="1" wp14:anchorId="67F83979" wp14:editId="38C1C720">
                      <wp:simplePos x="0" y="0"/>
                      <wp:positionH relativeFrom="column">
                        <wp:posOffset>272415</wp:posOffset>
                      </wp:positionH>
                      <wp:positionV relativeFrom="paragraph">
                        <wp:posOffset>665480</wp:posOffset>
                      </wp:positionV>
                      <wp:extent cx="497840" cy="128270"/>
                      <wp:effectExtent l="0" t="0" r="0" b="0"/>
                      <wp:wrapNone/>
                      <wp:docPr id="249603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3B85B9B2" w14:textId="77777777" w:rsidR="008B2C4C" w:rsidRDefault="008B2C4C" w:rsidP="008B2C4C">
                                  <w:pPr>
                                    <w:jc w:val="center"/>
                                    <w:rPr>
                                      <w:sz w:val="16"/>
                                      <w:szCs w:val="16"/>
                                    </w:rPr>
                                  </w:pPr>
                                  <w:r>
                                    <w:rPr>
                                      <w:sz w:val="16"/>
                                      <w:szCs w:val="16"/>
                                    </w:rPr>
                                    <w:t>Joonis 32</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17" style="position:absolute;left:0;text-align:left;margin-left:21.45pt;margin-top:52.4pt;width:39.2pt;height:10.1pt;z-index:252043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" w14:anchorId="67F83979">
                      <v:textbox inset="0,0,0,0">
                        <w:txbxContent>
                          <w:p w:rsidR="008B2C4C" w:rsidP="008B2C4C" w:rsidRDefault="008B2C4C" w14:paraId="3B85B9B2" w14:textId="77777777">
                            <w:pPr>
                              <w:jc w:val="center"/>
                              <w:rPr>
                                <w:sz w:val="16"/>
                                <w:szCs w:val="16"/>
                              </w:rPr>
                            </w:pPr>
                            <w:r>
                              <w:rPr>
                                <w:sz w:val="16"/>
                                <w:szCs w:val="16"/>
                              </w:rPr>
                              <w:t>Joonis 32</w:t>
                            </w:r>
                          </w:p>
                        </w:txbxContent>
                      </v:textbox>
                    </v:shape>
                  </w:pict>
                </mc:Fallback>
              </mc:AlternateContent>
            </w:r>
            <w:r w:rsidRPr="006304AF">
              <w:rPr>
                <w:rFonts w:eastAsia="Times New Roman"/>
                <w:noProof/>
                <w:lang w:eastAsia="en-GB"/>
              </w:rPr>
              <w:drawing>
                <wp:inline distT="0" distB="0" distL="0" distR="0" wp14:anchorId="7D00ED3D" wp14:editId="279A3C77">
                  <wp:extent cx="1914525" cy="838200"/>
                  <wp:effectExtent l="0" t="0" r="0" b="0"/>
                  <wp:docPr id="974743202"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7">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6304AF">
              <w:rPr>
                <w:rFonts w:eastAsia="Times New Roman"/>
              </w:rPr>
              <w:t xml:space="preserve"> </w:t>
            </w:r>
          </w:p>
        </w:tc>
      </w:tr>
      <w:tr w:rsidR="008B2C4C" w:rsidRPr="006304AF" w14:paraId="5A091DCF" w14:textId="77777777" w:rsidTr="00343BEE">
        <w:tc>
          <w:tcPr>
            <w:tcW w:w="4536" w:type="dxa"/>
          </w:tcPr>
          <w:p w14:paraId="67AA49D6" w14:textId="77777777" w:rsidR="008B2C4C" w:rsidRPr="006304AF" w:rsidRDefault="008B2C4C" w:rsidP="00343BEE">
            <w:pPr>
              <w:autoSpaceDE w:val="0"/>
              <w:autoSpaceDN w:val="0"/>
              <w:ind w:left="316" w:hanging="316"/>
              <w:rPr>
                <w:rFonts w:eastAsia="Times New Roman"/>
                <w:color w:val="000000"/>
                <w:sz w:val="22"/>
                <w:szCs w:val="22"/>
                <w:lang w:eastAsia="en-GB"/>
              </w:rPr>
            </w:pPr>
            <w:r w:rsidRPr="006304AF">
              <w:rPr>
                <w:rFonts w:eastAsia="Times New Roman"/>
                <w:color w:val="000000"/>
                <w:sz w:val="22"/>
                <w:szCs w:val="22"/>
                <w:lang w:eastAsia="en-GB"/>
              </w:rPr>
              <w:t>7.2</w:t>
            </w:r>
            <w:r w:rsidRPr="006304AF">
              <w:rPr>
                <w:rFonts w:eastAsia="Times New Roman"/>
                <w:color w:val="000000"/>
                <w:sz w:val="22"/>
                <w:szCs w:val="22"/>
                <w:lang w:eastAsia="en-GB"/>
              </w:rPr>
              <w:tab/>
            </w:r>
            <w:r w:rsidRPr="006304AF">
              <w:rPr>
                <w:rFonts w:eastAsia="Times New Roman"/>
                <w:bCs/>
                <w:color w:val="000000"/>
                <w:sz w:val="22"/>
                <w:szCs w:val="22"/>
                <w:lang w:eastAsia="en-GB"/>
              </w:rPr>
              <w:t>Viige osaline süstimine lõpule (ainult vajadusel).</w:t>
            </w:r>
          </w:p>
          <w:p w14:paraId="0ADF7348" w14:textId="77777777" w:rsidR="008B2C4C" w:rsidRPr="006304AF" w:rsidRDefault="008B2C4C" w:rsidP="00343BEE">
            <w:pPr>
              <w:pStyle w:val="ListParagraph"/>
              <w:widowControl/>
              <w:numPr>
                <w:ilvl w:val="0"/>
                <w:numId w:val="60"/>
              </w:numPr>
              <w:autoSpaceDE w:val="0"/>
              <w:autoSpaceDN w:val="0"/>
              <w:spacing w:before="0" w:line="240" w:lineRule="auto"/>
              <w:jc w:val="left"/>
              <w:rPr>
                <w:color w:val="000000"/>
                <w:sz w:val="22"/>
                <w:szCs w:val="22"/>
                <w:lang w:val="et-EE" w:eastAsia="en-GB"/>
              </w:rPr>
            </w:pPr>
            <w:r w:rsidRPr="006304AF">
              <w:rPr>
                <w:b/>
                <w:bCs/>
                <w:color w:val="000000"/>
                <w:sz w:val="22"/>
                <w:szCs w:val="22"/>
                <w:lang w:val="et-EE" w:eastAsia="en-GB"/>
              </w:rPr>
              <w:t>Annusenäidiku aknas</w:t>
            </w:r>
            <w:r w:rsidRPr="006304AF">
              <w:rPr>
                <w:color w:val="000000"/>
                <w:sz w:val="22"/>
                <w:szCs w:val="22"/>
                <w:lang w:val="et-EE" w:eastAsia="en-GB"/>
              </w:rPr>
              <w:t xml:space="preserve"> olev number näitab puudu jäävat annust, mille peate uue pen</w:t>
            </w:r>
            <w:r w:rsidRPr="006304AF">
              <w:rPr>
                <w:color w:val="000000"/>
                <w:sz w:val="22"/>
                <w:szCs w:val="22"/>
                <w:lang w:val="et-EE" w:eastAsia="en-GB"/>
              </w:rPr>
              <w:noBreakHyphen/>
              <w:t>süstliga süstima. Näites on puudujääv annus 50 RÜ</w:t>
            </w:r>
            <w:r w:rsidRPr="006304AF">
              <w:rPr>
                <w:color w:val="000000"/>
                <w:sz w:val="22"/>
                <w:szCs w:val="22"/>
                <w:lang w:val="et-EE" w:eastAsia="en-GB"/>
              </w:rPr>
              <w:noBreakHyphen/>
              <w:t>d (joonis 33).</w:t>
            </w:r>
          </w:p>
          <w:p w14:paraId="39565125" w14:textId="77777777" w:rsidR="008B2C4C" w:rsidRPr="00A907C6" w:rsidRDefault="008B2C4C" w:rsidP="00F51F0F">
            <w:pPr>
              <w:pStyle w:val="ListParagraph"/>
              <w:widowControl/>
              <w:numPr>
                <w:ilvl w:val="0"/>
                <w:numId w:val="60"/>
              </w:numPr>
              <w:autoSpaceDE w:val="0"/>
              <w:autoSpaceDN w:val="0"/>
              <w:spacing w:before="0" w:line="240" w:lineRule="auto"/>
              <w:jc w:val="left"/>
              <w:rPr>
                <w:color w:val="000000"/>
                <w:sz w:val="22"/>
                <w:szCs w:val="22"/>
                <w:lang w:val="et-EE" w:eastAsia="en-GB"/>
                <w:rPrChange w:id="4861" w:author="QC" w:date="2026-07-20T18:02:00Z">
                  <w:rPr>
                    <w:color w:val="000000"/>
                    <w:sz w:val="22"/>
                    <w:szCs w:val="22"/>
                    <w:lang w:eastAsia="en-GB"/>
                  </w:rPr>
                </w:rPrChange>
              </w:rPr>
            </w:pPr>
            <w:r w:rsidRPr="006304AF">
              <w:rPr>
                <w:color w:val="000000"/>
                <w:sz w:val="22"/>
                <w:szCs w:val="22"/>
                <w:lang w:val="et-EE" w:eastAsia="en-GB"/>
              </w:rPr>
              <w:t>Annuse süstimise lõpetamiseks uue pen</w:t>
            </w:r>
            <w:r w:rsidRPr="006304AF">
              <w:rPr>
                <w:color w:val="000000"/>
                <w:sz w:val="22"/>
                <w:szCs w:val="22"/>
                <w:lang w:val="et-EE" w:eastAsia="en-GB"/>
              </w:rPr>
              <w:noBreakHyphen/>
              <w:t>süstliga korrake 1. kuni 8. sammu.</w:t>
            </w:r>
          </w:p>
        </w:tc>
        <w:tc>
          <w:tcPr>
            <w:tcW w:w="3870" w:type="dxa"/>
          </w:tcPr>
          <w:p w14:paraId="3F73D6ED" w14:textId="77777777" w:rsidR="008B2C4C" w:rsidRPr="006304AF" w:rsidRDefault="008B2C4C" w:rsidP="00343BEE">
            <w:pPr>
              <w:pStyle w:val="ListParagraph"/>
              <w:widowControl/>
              <w:spacing w:before="0" w:line="240" w:lineRule="auto"/>
              <w:ind w:left="360"/>
              <w:jc w:val="left"/>
              <w:rPr>
                <w:sz w:val="22"/>
                <w:szCs w:val="22"/>
                <w:lang w:val="et-EE"/>
              </w:rPr>
            </w:pPr>
            <w:r w:rsidRPr="006304AF">
              <w:rPr>
                <w:noProof/>
                <w:lang w:val="et-EE" w:eastAsia="en-GB"/>
              </w:rPr>
              <mc:AlternateContent>
                <mc:Choice Requires="wps">
                  <w:drawing>
                    <wp:anchor distT="45720" distB="45720" distL="114300" distR="114300" simplePos="0" relativeHeight="252044288" behindDoc="0" locked="0" layoutInCell="1" allowOverlap="1" wp14:anchorId="630E6C15" wp14:editId="3B554D14">
                      <wp:simplePos x="0" y="0"/>
                      <wp:positionH relativeFrom="column">
                        <wp:posOffset>231775</wp:posOffset>
                      </wp:positionH>
                      <wp:positionV relativeFrom="paragraph">
                        <wp:posOffset>579120</wp:posOffset>
                      </wp:positionV>
                      <wp:extent cx="497840" cy="128270"/>
                      <wp:effectExtent l="0" t="0" r="0" b="0"/>
                      <wp:wrapNone/>
                      <wp:docPr id="161063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1431C4CC" w14:textId="77777777" w:rsidR="008B2C4C" w:rsidRDefault="008B2C4C" w:rsidP="008B2C4C">
                                  <w:pPr>
                                    <w:jc w:val="center"/>
                                    <w:rPr>
                                      <w:sz w:val="16"/>
                                      <w:szCs w:val="16"/>
                                    </w:rPr>
                                  </w:pPr>
                                  <w:r>
                                    <w:rPr>
                                      <w:sz w:val="16"/>
                                      <w:szCs w:val="16"/>
                                    </w:rPr>
                                    <w:t>Joonis 33</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18" style="position:absolute;left:0;text-align:left;margin-left:18.25pt;margin-top:45.6pt;width:39.2pt;height:10.1pt;z-index:252044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" w14:anchorId="630E6C15">
                      <v:textbox inset="0,0,0,0">
                        <w:txbxContent>
                          <w:p w:rsidR="008B2C4C" w:rsidP="008B2C4C" w:rsidRDefault="008B2C4C" w14:paraId="1431C4CC" w14:textId="77777777">
                            <w:pPr>
                              <w:jc w:val="center"/>
                              <w:rPr>
                                <w:sz w:val="16"/>
                                <w:szCs w:val="16"/>
                              </w:rPr>
                            </w:pPr>
                            <w:r>
                              <w:rPr>
                                <w:sz w:val="16"/>
                                <w:szCs w:val="16"/>
                              </w:rPr>
                              <w:t>Joonis 33</w:t>
                            </w:r>
                          </w:p>
                        </w:txbxContent>
                      </v:textbox>
                    </v:shape>
                  </w:pict>
                </mc:Fallback>
              </mc:AlternateContent>
            </w:r>
            <w:r w:rsidRPr="006304AF">
              <w:rPr>
                <w:noProof/>
                <w:sz w:val="22"/>
                <w:szCs w:val="22"/>
                <w:lang w:val="et-EE" w:eastAsia="en-GB"/>
              </w:rPr>
              <w:drawing>
                <wp:inline distT="0" distB="0" distL="0" distR="0" wp14:anchorId="527ABDE0" wp14:editId="49D30A66">
                  <wp:extent cx="1828800" cy="704850"/>
                  <wp:effectExtent l="0" t="0" r="0" b="0"/>
                  <wp:docPr id="1769430048"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8">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2AC974A1" w14:textId="77777777" w:rsidR="008B2C4C" w:rsidRPr="006304AF" w:rsidRDefault="008B2C4C" w:rsidP="008B2C4C">
      <w:pPr>
        <w:tabs>
          <w:tab w:val="left" w:pos="567"/>
        </w:tabs>
        <w:ind w:left="567" w:hanging="567"/>
        <w:rPr>
          <w:sz w:val="22"/>
          <w:szCs w:val="22"/>
        </w:rPr>
      </w:pPr>
    </w:p>
    <w:bookmarkEnd w:id="4860"/>
    <w:p w14:paraId="5443DAFD" w14:textId="77777777" w:rsidR="00B80D14" w:rsidRDefault="00B80D14" w:rsidP="00DA52C2">
      <w:pPr>
        <w:rPr>
          <w:bCs/>
          <w:sz w:val="22"/>
          <w:szCs w:val="22"/>
        </w:rPr>
      </w:pPr>
    </w:p>
    <w:p w14:paraId="4A34FAFE" w14:textId="77777777" w:rsidR="00B80D14" w:rsidRDefault="00B80D14" w:rsidP="00DA52C2">
      <w:pPr>
        <w:keepNext/>
        <w:pBdr>
          <w:bottom w:val="single" w:sz="4" w:space="1" w:color="auto"/>
        </w:pBdr>
        <w:tabs>
          <w:tab w:val="left" w:pos="567"/>
        </w:tabs>
        <w:ind w:left="567" w:hanging="567"/>
        <w:rPr>
          <w:b/>
          <w:sz w:val="22"/>
          <w:szCs w:val="22"/>
        </w:rPr>
      </w:pPr>
      <w:r>
        <w:rPr>
          <w:b/>
          <w:sz w:val="22"/>
          <w:szCs w:val="22"/>
        </w:rPr>
        <w:t>8. samm. GONAL</w:t>
      </w:r>
      <w:r>
        <w:rPr>
          <w:b/>
          <w:sz w:val="22"/>
          <w:szCs w:val="22"/>
        </w:rPr>
        <w:noBreakHyphen/>
        <w:t>f’i pen</w:t>
      </w:r>
      <w:r>
        <w:rPr>
          <w:b/>
          <w:sz w:val="22"/>
          <w:szCs w:val="22"/>
        </w:rPr>
        <w:noBreakHyphen/>
        <w:t>süstli säilitamine</w:t>
      </w:r>
    </w:p>
    <w:p w14:paraId="6D8DCF5E" w14:textId="77777777" w:rsidR="00B80D14" w:rsidRDefault="00B80D14" w:rsidP="00DA52C2">
      <w:pPr>
        <w:pStyle w:val="Heading1left"/>
        <w:keepNext/>
        <w:rPr>
          <w:b w:val="0"/>
          <w:bCs w:val="0"/>
        </w:rPr>
      </w:pPr>
    </w:p>
    <w:tbl>
      <w:tblPr>
        <w:tblW w:w="9061" w:type="dxa"/>
        <w:tblInd w:w="426" w:type="dxa"/>
        <w:tblLook w:val="04A0" w:firstRow="1" w:lastRow="0" w:firstColumn="1" w:lastColumn="0" w:noHBand="0" w:noVBand="1"/>
      </w:tblPr>
      <w:tblGrid>
        <w:gridCol w:w="4530"/>
        <w:gridCol w:w="4531"/>
      </w:tblGrid>
      <w:tr w:rsidR="00B80D14" w14:paraId="38AA4D0D" w14:textId="77777777" w:rsidTr="00656282">
        <w:tc>
          <w:tcPr>
            <w:tcW w:w="4530" w:type="dxa"/>
          </w:tcPr>
          <w:p w14:paraId="745934F8" w14:textId="77777777" w:rsidR="00B80D14" w:rsidRDefault="00B80D14" w:rsidP="00DA52C2">
            <w:pPr>
              <w:autoSpaceDE w:val="0"/>
              <w:autoSpaceDN w:val="0"/>
              <w:ind w:left="319" w:hanging="319"/>
              <w:rPr>
                <w:rFonts w:eastAsia="Times New Roman"/>
                <w:color w:val="000000"/>
                <w:sz w:val="22"/>
                <w:szCs w:val="22"/>
                <w:lang w:eastAsia="en-GB"/>
              </w:rPr>
            </w:pPr>
            <w:r>
              <w:rPr>
                <w:rFonts w:eastAsia="Times New Roman"/>
                <w:color w:val="000000"/>
                <w:sz w:val="22"/>
                <w:szCs w:val="22"/>
                <w:lang w:eastAsia="en-GB"/>
              </w:rPr>
              <w:t>8.1</w:t>
            </w:r>
            <w:r>
              <w:rPr>
                <w:rFonts w:eastAsia="Times New Roman"/>
                <w:color w:val="000000"/>
                <w:sz w:val="22"/>
                <w:szCs w:val="22"/>
                <w:lang w:eastAsia="en-GB"/>
              </w:rPr>
              <w:tab/>
              <w:t>Infektsiooni vältimiseks pange pen</w:t>
            </w:r>
            <w:r>
              <w:rPr>
                <w:rFonts w:eastAsia="Times New Roman"/>
                <w:color w:val="000000"/>
                <w:sz w:val="22"/>
                <w:szCs w:val="22"/>
                <w:lang w:eastAsia="en-GB"/>
              </w:rPr>
              <w:noBreakHyphen/>
              <w:t>süstlile kork tagasi peale (joonis 34).</w:t>
            </w:r>
          </w:p>
          <w:p w14:paraId="1D51F69F" w14:textId="5327DEFA" w:rsidR="00B80D14" w:rsidRPr="001C48DC" w:rsidRDefault="00B80D14" w:rsidP="00DA52C2">
            <w:pPr>
              <w:autoSpaceDE w:val="0"/>
              <w:autoSpaceDN w:val="0"/>
              <w:ind w:left="319" w:hanging="319"/>
              <w:rPr>
                <w:rFonts w:eastAsia="Times New Roman"/>
                <w:sz w:val="22"/>
                <w:szCs w:val="22"/>
              </w:rPr>
            </w:pPr>
            <w:r>
              <w:rPr>
                <w:rFonts w:eastAsia="Times New Roman"/>
                <w:color w:val="000000"/>
                <w:sz w:val="22"/>
                <w:szCs w:val="22"/>
                <w:lang w:eastAsia="en-GB"/>
              </w:rPr>
              <w:t>8.2</w:t>
            </w:r>
            <w:r>
              <w:rPr>
                <w:rFonts w:eastAsia="Times New Roman"/>
                <w:color w:val="000000"/>
                <w:sz w:val="22"/>
                <w:szCs w:val="22"/>
                <w:lang w:eastAsia="en-GB"/>
              </w:rPr>
              <w:tab/>
            </w:r>
            <w:r w:rsidRPr="001C48DC">
              <w:rPr>
                <w:rFonts w:eastAsia="Times New Roman"/>
                <w:color w:val="000000"/>
                <w:sz w:val="22"/>
                <w:szCs w:val="22"/>
                <w:lang w:eastAsia="en-GB"/>
              </w:rPr>
              <w:t>Hoidke pen</w:t>
            </w:r>
            <w:r w:rsidRPr="001C48DC">
              <w:rPr>
                <w:rFonts w:eastAsia="Times New Roman"/>
                <w:color w:val="000000"/>
                <w:sz w:val="22"/>
                <w:szCs w:val="22"/>
                <w:lang w:eastAsia="en-GB"/>
              </w:rPr>
              <w:noBreakHyphen/>
              <w:t xml:space="preserve">süstlit </w:t>
            </w:r>
            <w:r w:rsidRPr="001C48DC">
              <w:rPr>
                <w:sz w:val="22"/>
                <w:szCs w:val="22"/>
              </w:rPr>
              <w:t>suletud korgiga,</w:t>
            </w:r>
            <w:r w:rsidRPr="001C48DC">
              <w:rPr>
                <w:rFonts w:eastAsia="Times New Roman"/>
                <w:color w:val="000000"/>
                <w:sz w:val="22"/>
                <w:szCs w:val="22"/>
                <w:lang w:eastAsia="en-GB"/>
              </w:rPr>
              <w:t xml:space="preserve"> turvalises kohas ja nagu on juhendatud pakendi infolehes.</w:t>
            </w:r>
          </w:p>
          <w:p w14:paraId="6C6EF439" w14:textId="77777777" w:rsidR="00B80D14" w:rsidRDefault="00B80D14" w:rsidP="00DA52C2">
            <w:pPr>
              <w:autoSpaceDE w:val="0"/>
              <w:autoSpaceDN w:val="0"/>
              <w:ind w:left="319" w:hanging="319"/>
              <w:rPr>
                <w:rFonts w:eastAsia="Times New Roman"/>
                <w:sz w:val="22"/>
                <w:szCs w:val="22"/>
              </w:rPr>
            </w:pPr>
            <w:r>
              <w:rPr>
                <w:rFonts w:eastAsia="Times New Roman"/>
                <w:color w:val="000000"/>
                <w:sz w:val="22"/>
                <w:szCs w:val="22"/>
                <w:lang w:eastAsia="en-GB"/>
              </w:rPr>
              <w:t>8.3</w:t>
            </w:r>
            <w:r>
              <w:rPr>
                <w:rFonts w:eastAsia="Times New Roman"/>
                <w:color w:val="000000"/>
                <w:sz w:val="22"/>
                <w:szCs w:val="22"/>
                <w:lang w:eastAsia="en-GB"/>
              </w:rPr>
              <w:tab/>
              <w:t>Kui pen</w:t>
            </w:r>
            <w:r>
              <w:rPr>
                <w:rFonts w:eastAsia="Times New Roman"/>
                <w:color w:val="000000"/>
                <w:sz w:val="22"/>
                <w:szCs w:val="22"/>
                <w:lang w:eastAsia="en-GB"/>
              </w:rPr>
              <w:noBreakHyphen/>
              <w:t>süstel on tühi, küsige tervishoiutöötajalt, kuidas seda hävitada.</w:t>
            </w:r>
          </w:p>
        </w:tc>
        <w:tc>
          <w:tcPr>
            <w:tcW w:w="4531" w:type="dxa"/>
          </w:tcPr>
          <w:p w14:paraId="779C0CF7" w14:textId="77777777" w:rsidR="00B80D14" w:rsidRDefault="00B80D14" w:rsidP="00DA52C2">
            <w:pPr>
              <w:tabs>
                <w:tab w:val="left" w:pos="567"/>
              </w:tabs>
              <w:rPr>
                <w:rFonts w:eastAsia="Times New Roman"/>
                <w:sz w:val="22"/>
                <w:szCs w:val="22"/>
              </w:rPr>
            </w:pPr>
            <w:r>
              <w:rPr>
                <w:noProof/>
                <w:lang w:eastAsia="en-GB"/>
              </w:rPr>
              <mc:AlternateContent>
                <mc:Choice Requires="wps">
                  <w:drawing>
                    <wp:anchor distT="45720" distB="45720" distL="114300" distR="114300" simplePos="0" relativeHeight="251741184" behindDoc="0" locked="0" layoutInCell="1" allowOverlap="1" wp14:anchorId="58CF1F40" wp14:editId="1CEEC8B2">
                      <wp:simplePos x="0" y="0"/>
                      <wp:positionH relativeFrom="column">
                        <wp:posOffset>-5080</wp:posOffset>
                      </wp:positionH>
                      <wp:positionV relativeFrom="paragraph">
                        <wp:posOffset>883920</wp:posOffset>
                      </wp:positionV>
                      <wp:extent cx="497840" cy="128270"/>
                      <wp:effectExtent l="0" t="0" r="0" b="0"/>
                      <wp:wrapNone/>
                      <wp:docPr id="687566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7F3BB6F4" w14:textId="77777777" w:rsidR="00B80D14" w:rsidRDefault="00B80D14" w:rsidP="00B80D14">
                                  <w:pPr>
                                    <w:jc w:val="center"/>
                                    <w:rPr>
                                      <w:sz w:val="16"/>
                                      <w:szCs w:val="16"/>
                                    </w:rPr>
                                  </w:pPr>
                                  <w:r>
                                    <w:rPr>
                                      <w:sz w:val="16"/>
                                      <w:szCs w:val="16"/>
                                    </w:rPr>
                                    <w:t>Joonis 34</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19" style="position:absolute;margin-left:-.4pt;margin-top:69.6pt;width:39.2pt;height:10.1pt;z-index:251741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" w14:anchorId="58CF1F40">
                      <v:textbox inset="0,0,0,0">
                        <w:txbxContent>
                          <w:p w:rsidR="00B80D14" w:rsidP="00B80D14" w:rsidRDefault="00B80D14" w14:paraId="7F3BB6F4" w14:textId="77777777">
                            <w:pPr>
                              <w:jc w:val="center"/>
                              <w:rPr>
                                <w:sz w:val="16"/>
                                <w:szCs w:val="16"/>
                              </w:rPr>
                            </w:pPr>
                            <w:r>
                              <w:rPr>
                                <w:sz w:val="16"/>
                                <w:szCs w:val="16"/>
                              </w:rPr>
                              <w:t>Joonis 34</w:t>
                            </w:r>
                          </w:p>
                        </w:txbxContent>
                      </v:textbox>
                    </v:shape>
                  </w:pict>
                </mc:Fallback>
              </mc:AlternateContent>
            </w:r>
            <w:r>
              <w:rPr>
                <w:rFonts w:eastAsia="Times New Roman"/>
                <w:noProof/>
                <w:sz w:val="22"/>
                <w:szCs w:val="22"/>
                <w:lang w:eastAsia="en-GB"/>
              </w:rPr>
              <w:drawing>
                <wp:inline distT="0" distB="0" distL="0" distR="0" wp14:anchorId="0F962477" wp14:editId="0E01ADDE">
                  <wp:extent cx="2085975" cy="1019175"/>
                  <wp:effectExtent l="0" t="0" r="0" b="0"/>
                  <wp:docPr id="1425878946" name="Picture 1425878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B80D14" w14:paraId="738017FE" w14:textId="77777777" w:rsidTr="00656282">
        <w:tc>
          <w:tcPr>
            <w:tcW w:w="9061" w:type="dxa"/>
            <w:gridSpan w:val="2"/>
          </w:tcPr>
          <w:p w14:paraId="785AC628" w14:textId="77777777" w:rsidR="00B80D14" w:rsidRDefault="00B80D14" w:rsidP="00DA52C2">
            <w:pPr>
              <w:autoSpaceDE w:val="0"/>
              <w:autoSpaceDN w:val="0"/>
              <w:rPr>
                <w:rFonts w:eastAsia="Times New Roman"/>
                <w:sz w:val="22"/>
                <w:szCs w:val="22"/>
                <w:lang w:eastAsia="en-GB"/>
              </w:rPr>
            </w:pPr>
          </w:p>
          <w:p w14:paraId="4D70F5F3" w14:textId="77777777" w:rsidR="00B80D14" w:rsidRDefault="00B80D14" w:rsidP="00DA52C2">
            <w:pPr>
              <w:autoSpaceDE w:val="0"/>
              <w:autoSpaceDN w:val="0"/>
              <w:rPr>
                <w:rFonts w:eastAsia="Times New Roman"/>
                <w:sz w:val="22"/>
                <w:szCs w:val="22"/>
                <w:lang w:eastAsia="en-GB"/>
              </w:rPr>
            </w:pPr>
            <w:r>
              <w:rPr>
                <w:rFonts w:eastAsia="Times New Roman"/>
                <w:b/>
                <w:bCs/>
                <w:sz w:val="22"/>
                <w:szCs w:val="22"/>
                <w:lang w:eastAsia="en-GB"/>
              </w:rPr>
              <w:t xml:space="preserve">Ärge </w:t>
            </w:r>
            <w:r>
              <w:rPr>
                <w:rFonts w:eastAsia="Times New Roman"/>
                <w:sz w:val="22"/>
                <w:szCs w:val="22"/>
                <w:lang w:eastAsia="en-GB"/>
              </w:rPr>
              <w:t>hoidke pen</w:t>
            </w:r>
            <w:r>
              <w:rPr>
                <w:rFonts w:eastAsia="Times New Roman"/>
                <w:sz w:val="22"/>
                <w:szCs w:val="22"/>
                <w:lang w:eastAsia="en-GB"/>
              </w:rPr>
              <w:noBreakHyphen/>
              <w:t>süstlit, nii et nõel on sellelt eemaldamata, sest see võib põhjustada infektsiooni.</w:t>
            </w:r>
          </w:p>
          <w:p w14:paraId="01984A37" w14:textId="77777777" w:rsidR="00B80D14" w:rsidRDefault="00B80D14" w:rsidP="00DA52C2">
            <w:pPr>
              <w:autoSpaceDE w:val="0"/>
              <w:autoSpaceDN w:val="0"/>
              <w:rPr>
                <w:rFonts w:eastAsia="Times New Roman"/>
                <w:sz w:val="22"/>
                <w:szCs w:val="22"/>
                <w:lang w:eastAsia="en-GB"/>
              </w:rPr>
            </w:pPr>
            <w:r>
              <w:rPr>
                <w:rFonts w:eastAsia="Times New Roman"/>
                <w:b/>
                <w:bCs/>
                <w:sz w:val="22"/>
                <w:szCs w:val="22"/>
                <w:lang w:eastAsia="en-GB"/>
              </w:rPr>
              <w:t xml:space="preserve">Ärge </w:t>
            </w:r>
            <w:r>
              <w:rPr>
                <w:rFonts w:eastAsia="Times New Roman"/>
                <w:sz w:val="22"/>
                <w:szCs w:val="22"/>
                <w:lang w:eastAsia="en-GB"/>
              </w:rPr>
              <w:t>kasutage GONAL</w:t>
            </w:r>
            <w:r>
              <w:rPr>
                <w:rFonts w:eastAsia="Times New Roman"/>
                <w:sz w:val="22"/>
                <w:szCs w:val="22"/>
                <w:lang w:eastAsia="en-GB"/>
              </w:rPr>
              <w:noBreakHyphen/>
              <w:t>f’i pen</w:t>
            </w:r>
            <w:r>
              <w:rPr>
                <w:rFonts w:eastAsia="Times New Roman"/>
                <w:sz w:val="22"/>
                <w:szCs w:val="22"/>
                <w:lang w:eastAsia="en-GB"/>
              </w:rPr>
              <w:noBreakHyphen/>
              <w:t>süstlit, kui see on maha kukkunud või kui pen</w:t>
            </w:r>
            <w:r>
              <w:rPr>
                <w:rFonts w:eastAsia="Times New Roman"/>
                <w:sz w:val="22"/>
                <w:szCs w:val="22"/>
                <w:lang w:eastAsia="en-GB"/>
              </w:rPr>
              <w:noBreakHyphen/>
              <w:t>süstel on mõranenud või kahjustunud, sest see võib põhjustada vigastusi.</w:t>
            </w:r>
          </w:p>
          <w:p w14:paraId="4A63D8C7" w14:textId="77777777" w:rsidR="00B80D14" w:rsidRDefault="00B80D14" w:rsidP="00DA52C2">
            <w:pPr>
              <w:autoSpaceDE w:val="0"/>
              <w:autoSpaceDN w:val="0"/>
              <w:rPr>
                <w:rFonts w:eastAsia="Times New Roman"/>
                <w:sz w:val="22"/>
                <w:szCs w:val="22"/>
              </w:rPr>
            </w:pPr>
            <w:r>
              <w:rPr>
                <w:rFonts w:eastAsia="Times New Roman"/>
                <w:sz w:val="22"/>
                <w:szCs w:val="22"/>
                <w:lang w:eastAsia="en-GB"/>
              </w:rPr>
              <w:t>Küsimuste korral võtke ühendust oma tervishoiutöötajaga.</w:t>
            </w:r>
          </w:p>
        </w:tc>
      </w:tr>
    </w:tbl>
    <w:p w14:paraId="14255E71" w14:textId="77777777" w:rsidR="00B80D14" w:rsidRDefault="00B80D14" w:rsidP="00DA52C2">
      <w:pPr>
        <w:tabs>
          <w:tab w:val="left" w:pos="567"/>
        </w:tabs>
        <w:rPr>
          <w:sz w:val="22"/>
          <w:szCs w:val="22"/>
        </w:rPr>
      </w:pPr>
    </w:p>
    <w:p w14:paraId="78A4CF91" w14:textId="77777777" w:rsidR="00B80D14" w:rsidRDefault="00B80D14" w:rsidP="00DA52C2">
      <w:pPr>
        <w:tabs>
          <w:tab w:val="left" w:pos="567"/>
        </w:tabs>
        <w:rPr>
          <w:sz w:val="22"/>
          <w:szCs w:val="22"/>
        </w:rPr>
      </w:pPr>
    </w:p>
    <w:p w14:paraId="65BBE88E" w14:textId="77777777" w:rsidR="00B80D14" w:rsidRDefault="00B80D14" w:rsidP="00DA52C2">
      <w:pPr>
        <w:pStyle w:val="Gonal-fTitle2"/>
        <w:keepNext/>
        <w:keepLines/>
        <w:widowControl/>
        <w:pBdr>
          <w:bottom w:val="single" w:sz="4" w:space="1" w:color="auto"/>
        </w:pBdr>
        <w:adjustRightInd/>
        <w:spacing w:before="0" w:after="0" w:line="240" w:lineRule="auto"/>
        <w:ind w:left="567" w:hanging="567"/>
        <w:rPr>
          <w:color w:val="auto"/>
          <w:lang w:val="et-EE"/>
        </w:rPr>
      </w:pPr>
      <w:r>
        <w:rPr>
          <w:color w:val="auto"/>
          <w:lang w:val="et-EE"/>
        </w:rPr>
        <w:lastRenderedPageBreak/>
        <w:t>GONAL</w:t>
      </w:r>
      <w:r>
        <w:rPr>
          <w:color w:val="auto"/>
          <w:lang w:val="et-EE"/>
        </w:rPr>
        <w:noBreakHyphen/>
        <w:t>f'i pen</w:t>
      </w:r>
      <w:r>
        <w:rPr>
          <w:color w:val="auto"/>
          <w:lang w:val="et-EE"/>
        </w:rPr>
        <w:noBreakHyphen/>
        <w:t>süstli ravipäevik</w:t>
      </w:r>
    </w:p>
    <w:p w14:paraId="74D58B97" w14:textId="77777777" w:rsidR="00B80D14" w:rsidRDefault="00B80D14" w:rsidP="00DA52C2">
      <w:pPr>
        <w:keepNext/>
        <w:rPr>
          <w:lang w:eastAsia="hu-HU"/>
        </w:rPr>
      </w:pPr>
    </w:p>
    <w:tbl>
      <w:tblPr>
        <w:tblW w:w="5000" w:type="pct"/>
        <w:tblCellMar>
          <w:left w:w="0" w:type="dxa"/>
          <w:right w:w="0" w:type="dxa"/>
        </w:tblCellMar>
        <w:tblLook w:val="0000" w:firstRow="0" w:lastRow="0" w:firstColumn="0" w:lastColumn="0" w:noHBand="0" w:noVBand="0"/>
      </w:tblPr>
      <w:tblGrid>
        <w:gridCol w:w="914"/>
        <w:gridCol w:w="749"/>
        <w:gridCol w:w="731"/>
        <w:gridCol w:w="1066"/>
        <w:gridCol w:w="844"/>
        <w:gridCol w:w="929"/>
        <w:gridCol w:w="1153"/>
        <w:gridCol w:w="2665"/>
      </w:tblGrid>
      <w:tr w:rsidR="00B80D14" w14:paraId="3E38ED49" w14:textId="77777777" w:rsidTr="0014095D">
        <w:trPr>
          <w:cantSplit/>
          <w:trHeight w:hRule="exact" w:val="515"/>
        </w:trPr>
        <w:tc>
          <w:tcPr>
            <w:tcW w:w="505" w:type="pct"/>
            <w:vMerge w:val="restart"/>
            <w:tcBorders>
              <w:top w:val="single" w:sz="8" w:space="0" w:color="231F20"/>
              <w:left w:val="single" w:sz="8" w:space="0" w:color="231F20"/>
              <w:bottom w:val="single" w:sz="8" w:space="0" w:color="231F20"/>
              <w:right w:val="single" w:sz="8" w:space="0" w:color="231F20"/>
            </w:tcBorders>
          </w:tcPr>
          <w:p w14:paraId="2BB3D8E7" w14:textId="77777777" w:rsidR="00B80D14" w:rsidRDefault="00B80D14" w:rsidP="00DA52C2">
            <w:pPr>
              <w:keepNext/>
              <w:keepLines/>
              <w:autoSpaceDE w:val="0"/>
              <w:autoSpaceDN w:val="0"/>
              <w:spacing w:before="8"/>
              <w:ind w:left="185" w:right="165"/>
              <w:jc w:val="center"/>
              <w:rPr>
                <w:b/>
                <w:bCs/>
                <w:w w:val="96"/>
                <w:sz w:val="16"/>
                <w:szCs w:val="16"/>
              </w:rPr>
            </w:pPr>
            <w:r>
              <w:rPr>
                <w:b/>
                <w:bCs/>
                <w:w w:val="96"/>
                <w:sz w:val="16"/>
                <w:szCs w:val="16"/>
              </w:rPr>
              <w:t>1</w:t>
            </w:r>
          </w:p>
          <w:p w14:paraId="2D94DBE7" w14:textId="77777777" w:rsidR="00B80D14" w:rsidRDefault="00B80D14" w:rsidP="00DA52C2">
            <w:pPr>
              <w:keepNext/>
              <w:keepLines/>
              <w:autoSpaceDE w:val="0"/>
              <w:autoSpaceDN w:val="0"/>
              <w:spacing w:before="8"/>
              <w:ind w:left="185" w:right="165"/>
              <w:jc w:val="center"/>
              <w:rPr>
                <w:b/>
                <w:bCs/>
                <w:w w:val="96"/>
                <w:sz w:val="16"/>
                <w:szCs w:val="16"/>
              </w:rPr>
            </w:pPr>
            <w:r>
              <w:rPr>
                <w:b/>
                <w:bCs/>
                <w:w w:val="96"/>
                <w:sz w:val="16"/>
                <w:szCs w:val="16"/>
              </w:rPr>
              <w:t>Ravi</w:t>
            </w:r>
          </w:p>
          <w:p w14:paraId="42C4F96B" w14:textId="77777777" w:rsidR="00B80D14" w:rsidRDefault="00B80D14" w:rsidP="00DA52C2">
            <w:pPr>
              <w:keepNext/>
              <w:keepLines/>
              <w:autoSpaceDE w:val="0"/>
              <w:autoSpaceDN w:val="0"/>
              <w:spacing w:before="8"/>
              <w:ind w:left="185" w:right="165"/>
              <w:jc w:val="center"/>
              <w:rPr>
                <w:b/>
                <w:bCs/>
                <w:w w:val="96"/>
                <w:sz w:val="16"/>
                <w:szCs w:val="16"/>
              </w:rPr>
            </w:pPr>
            <w:r>
              <w:rPr>
                <w:b/>
                <w:bCs/>
                <w:w w:val="96"/>
                <w:sz w:val="16"/>
                <w:szCs w:val="16"/>
              </w:rPr>
              <w:t>päeva</w:t>
            </w:r>
          </w:p>
          <w:p w14:paraId="19A1692C" w14:textId="77777777" w:rsidR="00B80D14" w:rsidRDefault="00B80D14" w:rsidP="00DA52C2">
            <w:pPr>
              <w:keepNext/>
              <w:keepLines/>
              <w:autoSpaceDE w:val="0"/>
              <w:autoSpaceDN w:val="0"/>
              <w:spacing w:before="8"/>
              <w:ind w:left="185" w:right="165"/>
              <w:jc w:val="center"/>
              <w:rPr>
                <w:b/>
                <w:bCs/>
                <w:w w:val="96"/>
                <w:sz w:val="16"/>
                <w:szCs w:val="16"/>
              </w:rPr>
            </w:pPr>
            <w:r>
              <w:rPr>
                <w:b/>
                <w:bCs/>
                <w:w w:val="96"/>
                <w:sz w:val="16"/>
                <w:szCs w:val="16"/>
              </w:rPr>
              <w:t>number</w:t>
            </w:r>
          </w:p>
        </w:tc>
        <w:tc>
          <w:tcPr>
            <w:tcW w:w="414" w:type="pct"/>
            <w:vMerge w:val="restart"/>
            <w:tcBorders>
              <w:top w:val="single" w:sz="8" w:space="0" w:color="231F20"/>
              <w:left w:val="single" w:sz="8" w:space="0" w:color="231F20"/>
              <w:bottom w:val="single" w:sz="8" w:space="0" w:color="231F20"/>
              <w:right w:val="single" w:sz="8" w:space="0" w:color="231F20"/>
            </w:tcBorders>
          </w:tcPr>
          <w:p w14:paraId="604C74A8" w14:textId="77777777" w:rsidR="00B80D14" w:rsidRDefault="00B80D14" w:rsidP="00DA52C2">
            <w:pPr>
              <w:keepNext/>
              <w:keepLines/>
              <w:autoSpaceDE w:val="0"/>
              <w:autoSpaceDN w:val="0"/>
              <w:spacing w:before="8"/>
              <w:ind w:left="185" w:right="165"/>
              <w:jc w:val="center"/>
              <w:rPr>
                <w:sz w:val="16"/>
                <w:szCs w:val="16"/>
              </w:rPr>
            </w:pPr>
            <w:r>
              <w:rPr>
                <w:b/>
                <w:bCs/>
                <w:w w:val="96"/>
                <w:sz w:val="16"/>
                <w:szCs w:val="16"/>
              </w:rPr>
              <w:t>2</w:t>
            </w:r>
          </w:p>
          <w:p w14:paraId="7024294B" w14:textId="77777777" w:rsidR="00B80D14" w:rsidRDefault="00B80D14" w:rsidP="00DA52C2">
            <w:pPr>
              <w:keepNext/>
              <w:keepLines/>
              <w:autoSpaceDE w:val="0"/>
              <w:autoSpaceDN w:val="0"/>
              <w:adjustRightInd w:val="0"/>
              <w:spacing w:before="120"/>
              <w:ind w:left="83" w:right="63"/>
              <w:jc w:val="center"/>
            </w:pPr>
            <w:r>
              <w:rPr>
                <w:rFonts w:eastAsia="Times New Roman"/>
                <w:b/>
                <w:bCs/>
                <w:spacing w:val="-2"/>
                <w:w w:val="91"/>
                <w:sz w:val="16"/>
                <w:szCs w:val="16"/>
              </w:rPr>
              <w:t>Kuupäev</w:t>
            </w:r>
          </w:p>
        </w:tc>
        <w:tc>
          <w:tcPr>
            <w:tcW w:w="404" w:type="pct"/>
            <w:vMerge w:val="restart"/>
            <w:tcBorders>
              <w:top w:val="single" w:sz="8" w:space="0" w:color="231F20"/>
              <w:left w:val="single" w:sz="8" w:space="0" w:color="231F20"/>
              <w:bottom w:val="single" w:sz="8" w:space="0" w:color="231F20"/>
              <w:right w:val="single" w:sz="8" w:space="0" w:color="231F20"/>
            </w:tcBorders>
          </w:tcPr>
          <w:p w14:paraId="36512166" w14:textId="77777777" w:rsidR="00B80D14" w:rsidRDefault="00B80D14" w:rsidP="00DA52C2">
            <w:pPr>
              <w:keepNext/>
              <w:keepLines/>
              <w:autoSpaceDE w:val="0"/>
              <w:autoSpaceDN w:val="0"/>
              <w:spacing w:before="8"/>
              <w:ind w:left="185" w:right="165"/>
              <w:jc w:val="center"/>
              <w:rPr>
                <w:sz w:val="16"/>
                <w:szCs w:val="16"/>
              </w:rPr>
            </w:pPr>
            <w:r>
              <w:rPr>
                <w:b/>
                <w:bCs/>
                <w:w w:val="96"/>
                <w:sz w:val="16"/>
                <w:szCs w:val="16"/>
              </w:rPr>
              <w:t>3</w:t>
            </w:r>
          </w:p>
          <w:p w14:paraId="617B2955" w14:textId="77777777" w:rsidR="00B80D14" w:rsidRDefault="00B80D14" w:rsidP="00DA52C2">
            <w:pPr>
              <w:keepNext/>
              <w:keepLines/>
              <w:autoSpaceDE w:val="0"/>
              <w:autoSpaceDN w:val="0"/>
              <w:adjustRightInd w:val="0"/>
              <w:spacing w:before="120"/>
              <w:ind w:left="83" w:right="63"/>
              <w:jc w:val="center"/>
            </w:pPr>
            <w:r>
              <w:rPr>
                <w:rFonts w:eastAsia="Times New Roman"/>
                <w:b/>
                <w:bCs/>
                <w:spacing w:val="-2"/>
                <w:w w:val="91"/>
                <w:sz w:val="16"/>
                <w:szCs w:val="16"/>
              </w:rPr>
              <w:t>Kellaaeg</w:t>
            </w:r>
          </w:p>
        </w:tc>
        <w:tc>
          <w:tcPr>
            <w:tcW w:w="589" w:type="pct"/>
            <w:vMerge w:val="restart"/>
            <w:tcBorders>
              <w:top w:val="single" w:sz="8" w:space="0" w:color="231F20"/>
              <w:left w:val="single" w:sz="8" w:space="0" w:color="231F20"/>
              <w:bottom w:val="single" w:sz="8" w:space="0" w:color="231F20"/>
              <w:right w:val="single" w:sz="8" w:space="0" w:color="231F20"/>
            </w:tcBorders>
          </w:tcPr>
          <w:p w14:paraId="4CED9591" w14:textId="77777777" w:rsidR="00B80D14" w:rsidRDefault="00B80D14" w:rsidP="00DA52C2">
            <w:pPr>
              <w:keepNext/>
              <w:keepLines/>
              <w:autoSpaceDE w:val="0"/>
              <w:autoSpaceDN w:val="0"/>
              <w:spacing w:before="8"/>
              <w:ind w:left="365" w:right="345"/>
              <w:jc w:val="center"/>
              <w:rPr>
                <w:sz w:val="16"/>
                <w:szCs w:val="16"/>
              </w:rPr>
            </w:pPr>
            <w:r>
              <w:rPr>
                <w:b/>
                <w:bCs/>
                <w:w w:val="96"/>
                <w:sz w:val="16"/>
                <w:szCs w:val="16"/>
              </w:rPr>
              <w:t>4</w:t>
            </w:r>
          </w:p>
          <w:p w14:paraId="518FC6E6" w14:textId="77777777" w:rsidR="00B80D14" w:rsidRDefault="00B80D14" w:rsidP="00DA52C2">
            <w:pPr>
              <w:keepNext/>
              <w:keepLines/>
              <w:autoSpaceDE w:val="0"/>
              <w:autoSpaceDN w:val="0"/>
              <w:adjustRightInd w:val="0"/>
              <w:spacing w:before="120"/>
              <w:ind w:left="83" w:right="63"/>
              <w:jc w:val="center"/>
              <w:rPr>
                <w:rFonts w:eastAsia="Times New Roman"/>
                <w:b/>
                <w:bCs/>
                <w:spacing w:val="-2"/>
                <w:w w:val="91"/>
                <w:sz w:val="16"/>
                <w:szCs w:val="16"/>
              </w:rPr>
            </w:pPr>
            <w:r>
              <w:rPr>
                <w:rFonts w:eastAsia="Times New Roman"/>
                <w:b/>
                <w:bCs/>
                <w:spacing w:val="-2"/>
                <w:w w:val="91"/>
                <w:sz w:val="16"/>
                <w:szCs w:val="16"/>
              </w:rPr>
              <w:t>Pen</w:t>
            </w:r>
            <w:r>
              <w:rPr>
                <w:rFonts w:eastAsia="Times New Roman"/>
                <w:b/>
                <w:bCs/>
                <w:spacing w:val="-2"/>
                <w:w w:val="91"/>
                <w:sz w:val="16"/>
                <w:szCs w:val="16"/>
              </w:rPr>
              <w:noBreakHyphen/>
              <w:t>süstli sisu</w:t>
            </w:r>
          </w:p>
          <w:p w14:paraId="13CE3CA0" w14:textId="3BA20772" w:rsidR="00B80D14" w:rsidRDefault="00B80D14" w:rsidP="00DA52C2">
            <w:pPr>
              <w:keepNext/>
              <w:keepLines/>
              <w:autoSpaceDE w:val="0"/>
              <w:autoSpaceDN w:val="0"/>
              <w:ind w:left="62" w:right="17"/>
              <w:jc w:val="center"/>
              <w:rPr>
                <w:color w:val="0070C0"/>
                <w:sz w:val="14"/>
                <w:szCs w:val="14"/>
              </w:rPr>
            </w:pPr>
            <w:r w:rsidRPr="001C48DC">
              <w:rPr>
                <w:bCs/>
                <w:color w:val="0070C0"/>
                <w:spacing w:val="2"/>
                <w:w w:val="94"/>
                <w:sz w:val="14"/>
                <w:szCs w:val="14"/>
                <w:bdr w:val="single" w:sz="4" w:space="0" w:color="auto"/>
              </w:rPr>
              <w:t>300 RÜ/0,48 ml</w:t>
            </w:r>
          </w:p>
        </w:tc>
        <w:tc>
          <w:tcPr>
            <w:tcW w:w="466" w:type="pct"/>
            <w:vMerge w:val="restart"/>
            <w:tcBorders>
              <w:top w:val="single" w:sz="8" w:space="0" w:color="231F20"/>
              <w:left w:val="single" w:sz="8" w:space="0" w:color="231F20"/>
              <w:bottom w:val="single" w:sz="8" w:space="0" w:color="231F20"/>
              <w:right w:val="single" w:sz="8" w:space="0" w:color="231F20"/>
            </w:tcBorders>
          </w:tcPr>
          <w:p w14:paraId="69F87C25" w14:textId="77777777" w:rsidR="00B80D14" w:rsidRDefault="00B80D14" w:rsidP="00DA52C2">
            <w:pPr>
              <w:keepNext/>
              <w:keepLines/>
              <w:autoSpaceDE w:val="0"/>
              <w:autoSpaceDN w:val="0"/>
              <w:spacing w:before="8"/>
              <w:ind w:left="327" w:right="307"/>
              <w:jc w:val="center"/>
              <w:rPr>
                <w:sz w:val="16"/>
                <w:szCs w:val="16"/>
              </w:rPr>
            </w:pPr>
            <w:r>
              <w:rPr>
                <w:b/>
                <w:bCs/>
                <w:w w:val="96"/>
                <w:sz w:val="16"/>
                <w:szCs w:val="16"/>
              </w:rPr>
              <w:t>5</w:t>
            </w:r>
          </w:p>
          <w:p w14:paraId="7CBF9637" w14:textId="77777777" w:rsidR="00B80D14" w:rsidRDefault="00B80D14" w:rsidP="00DA52C2">
            <w:pPr>
              <w:keepNext/>
              <w:keepLines/>
              <w:autoSpaceDE w:val="0"/>
              <w:autoSpaceDN w:val="0"/>
              <w:adjustRightInd w:val="0"/>
              <w:spacing w:before="120"/>
              <w:ind w:left="51" w:right="32"/>
              <w:jc w:val="center"/>
              <w:rPr>
                <w:rFonts w:eastAsia="Times New Roman"/>
                <w:b/>
                <w:bCs/>
                <w:spacing w:val="-2"/>
                <w:w w:val="76"/>
                <w:sz w:val="16"/>
                <w:szCs w:val="16"/>
              </w:rPr>
            </w:pPr>
            <w:r>
              <w:rPr>
                <w:rFonts w:eastAsia="Times New Roman"/>
                <w:b/>
                <w:bCs/>
                <w:spacing w:val="-2"/>
                <w:w w:val="76"/>
                <w:sz w:val="16"/>
                <w:szCs w:val="16"/>
              </w:rPr>
              <w:t>Määratud</w:t>
            </w:r>
          </w:p>
          <w:p w14:paraId="5CF2C912" w14:textId="77777777" w:rsidR="00B80D14" w:rsidRDefault="00B80D14" w:rsidP="00DA52C2">
            <w:pPr>
              <w:keepNext/>
              <w:keepLines/>
              <w:autoSpaceDE w:val="0"/>
              <w:autoSpaceDN w:val="0"/>
              <w:adjustRightInd w:val="0"/>
              <w:spacing w:before="120"/>
              <w:ind w:left="51" w:right="32"/>
              <w:jc w:val="center"/>
            </w:pPr>
            <w:r>
              <w:rPr>
                <w:rFonts w:eastAsia="Times New Roman"/>
                <w:b/>
                <w:bCs/>
                <w:spacing w:val="-2"/>
                <w:w w:val="76"/>
                <w:sz w:val="16"/>
                <w:szCs w:val="16"/>
              </w:rPr>
              <w:t>annus</w:t>
            </w:r>
          </w:p>
        </w:tc>
        <w:tc>
          <w:tcPr>
            <w:tcW w:w="2623" w:type="pct"/>
            <w:gridSpan w:val="3"/>
            <w:tcBorders>
              <w:top w:val="single" w:sz="8" w:space="0" w:color="231F20"/>
              <w:left w:val="single" w:sz="8" w:space="0" w:color="231F20"/>
              <w:bottom w:val="single" w:sz="8" w:space="0" w:color="231F20"/>
              <w:right w:val="single" w:sz="8" w:space="0" w:color="231F20"/>
            </w:tcBorders>
          </w:tcPr>
          <w:p w14:paraId="69189293" w14:textId="77777777" w:rsidR="00B80D14" w:rsidRDefault="00B80D14" w:rsidP="00DA52C2">
            <w:pPr>
              <w:keepNext/>
              <w:keepLines/>
              <w:tabs>
                <w:tab w:val="left" w:pos="1380"/>
                <w:tab w:val="left" w:pos="2920"/>
              </w:tabs>
              <w:autoSpaceDE w:val="0"/>
              <w:autoSpaceDN w:val="0"/>
              <w:ind w:left="392" w:right="-20"/>
              <w:rPr>
                <w:sz w:val="16"/>
                <w:szCs w:val="16"/>
              </w:rPr>
            </w:pPr>
            <w:r>
              <w:rPr>
                <w:b/>
                <w:bCs/>
                <w:sz w:val="16"/>
                <w:szCs w:val="16"/>
              </w:rPr>
              <w:t>6</w:t>
            </w:r>
            <w:r>
              <w:rPr>
                <w:b/>
                <w:bCs/>
                <w:sz w:val="16"/>
                <w:szCs w:val="16"/>
              </w:rPr>
              <w:tab/>
              <w:t>7</w:t>
            </w:r>
            <w:r>
              <w:rPr>
                <w:b/>
                <w:bCs/>
                <w:sz w:val="16"/>
                <w:szCs w:val="16"/>
              </w:rPr>
              <w:tab/>
              <w:t>8</w:t>
            </w:r>
          </w:p>
          <w:p w14:paraId="6EBC05D7" w14:textId="77777777" w:rsidR="00B80D14" w:rsidRDefault="00B80D14" w:rsidP="00DA52C2">
            <w:pPr>
              <w:keepNext/>
              <w:keepLines/>
              <w:tabs>
                <w:tab w:val="left" w:pos="2559"/>
              </w:tabs>
              <w:autoSpaceDE w:val="0"/>
              <w:autoSpaceDN w:val="0"/>
              <w:ind w:left="979" w:right="-23"/>
            </w:pPr>
            <w:r>
              <w:rPr>
                <w:rFonts w:eastAsia="Times New Roman"/>
                <w:b/>
                <w:bCs/>
                <w:spacing w:val="-2"/>
                <w:w w:val="77"/>
                <w:sz w:val="16"/>
                <w:szCs w:val="16"/>
              </w:rPr>
              <w:t>Annusenäidiku aken</w:t>
            </w:r>
          </w:p>
        </w:tc>
      </w:tr>
      <w:tr w:rsidR="00B80D14" w14:paraId="0CF6AE57" w14:textId="77777777" w:rsidTr="0014095D">
        <w:trPr>
          <w:cantSplit/>
          <w:trHeight w:hRule="exact" w:val="567"/>
        </w:trPr>
        <w:tc>
          <w:tcPr>
            <w:tcW w:w="505" w:type="pct"/>
            <w:vMerge/>
            <w:tcBorders>
              <w:top w:val="single" w:sz="8" w:space="0" w:color="231F20"/>
              <w:left w:val="single" w:sz="8" w:space="0" w:color="231F20"/>
              <w:bottom w:val="single" w:sz="8" w:space="0" w:color="231F20"/>
              <w:right w:val="single" w:sz="8" w:space="0" w:color="231F20"/>
            </w:tcBorders>
          </w:tcPr>
          <w:p w14:paraId="28F3DDD1" w14:textId="77777777" w:rsidR="00B80D14" w:rsidRDefault="00B80D14" w:rsidP="00DA52C2">
            <w:pPr>
              <w:keepNext/>
              <w:keepLines/>
              <w:autoSpaceDE w:val="0"/>
              <w:autoSpaceDN w:val="0"/>
              <w:ind w:left="729" w:right="-20"/>
            </w:pPr>
          </w:p>
        </w:tc>
        <w:tc>
          <w:tcPr>
            <w:tcW w:w="414" w:type="pct"/>
            <w:vMerge/>
            <w:tcBorders>
              <w:top w:val="single" w:sz="8" w:space="0" w:color="231F20"/>
              <w:left w:val="single" w:sz="8" w:space="0" w:color="231F20"/>
              <w:bottom w:val="single" w:sz="8" w:space="0" w:color="231F20"/>
              <w:right w:val="single" w:sz="8" w:space="0" w:color="231F20"/>
            </w:tcBorders>
          </w:tcPr>
          <w:p w14:paraId="2E915BAA" w14:textId="77777777" w:rsidR="00B80D14" w:rsidRDefault="00B80D14" w:rsidP="00DA52C2">
            <w:pPr>
              <w:keepNext/>
              <w:keepLines/>
              <w:autoSpaceDE w:val="0"/>
              <w:autoSpaceDN w:val="0"/>
              <w:ind w:left="729" w:right="-20"/>
            </w:pPr>
          </w:p>
        </w:tc>
        <w:tc>
          <w:tcPr>
            <w:tcW w:w="404" w:type="pct"/>
            <w:vMerge/>
            <w:tcBorders>
              <w:top w:val="single" w:sz="8" w:space="0" w:color="231F20"/>
              <w:left w:val="single" w:sz="8" w:space="0" w:color="231F20"/>
              <w:bottom w:val="single" w:sz="8" w:space="0" w:color="231F20"/>
              <w:right w:val="single" w:sz="8" w:space="0" w:color="231F20"/>
            </w:tcBorders>
          </w:tcPr>
          <w:p w14:paraId="19766034" w14:textId="77777777" w:rsidR="00B80D14" w:rsidRDefault="00B80D14" w:rsidP="00DA52C2">
            <w:pPr>
              <w:keepNext/>
              <w:keepLines/>
              <w:autoSpaceDE w:val="0"/>
              <w:autoSpaceDN w:val="0"/>
              <w:ind w:left="729" w:right="-20"/>
            </w:pPr>
          </w:p>
        </w:tc>
        <w:tc>
          <w:tcPr>
            <w:tcW w:w="589" w:type="pct"/>
            <w:vMerge/>
            <w:tcBorders>
              <w:top w:val="single" w:sz="8" w:space="0" w:color="231F20"/>
              <w:left w:val="single" w:sz="8" w:space="0" w:color="231F20"/>
              <w:bottom w:val="single" w:sz="8" w:space="0" w:color="231F20"/>
              <w:right w:val="single" w:sz="8" w:space="0" w:color="231F20"/>
            </w:tcBorders>
          </w:tcPr>
          <w:p w14:paraId="6D555D64" w14:textId="77777777" w:rsidR="00B80D14" w:rsidRDefault="00B80D14" w:rsidP="00DA52C2">
            <w:pPr>
              <w:keepNext/>
              <w:keepLines/>
              <w:autoSpaceDE w:val="0"/>
              <w:autoSpaceDN w:val="0"/>
              <w:ind w:left="729" w:right="-20"/>
            </w:pPr>
          </w:p>
        </w:tc>
        <w:tc>
          <w:tcPr>
            <w:tcW w:w="466" w:type="pct"/>
            <w:vMerge/>
            <w:tcBorders>
              <w:top w:val="single" w:sz="8" w:space="0" w:color="231F20"/>
              <w:left w:val="single" w:sz="8" w:space="0" w:color="231F20"/>
              <w:bottom w:val="single" w:sz="8" w:space="0" w:color="231F20"/>
              <w:right w:val="single" w:sz="8" w:space="0" w:color="231F20"/>
            </w:tcBorders>
          </w:tcPr>
          <w:p w14:paraId="7EECAF7F" w14:textId="77777777" w:rsidR="00B80D14" w:rsidRDefault="00B80D14" w:rsidP="00DA52C2">
            <w:pPr>
              <w:keepNext/>
              <w:keepLines/>
              <w:autoSpaceDE w:val="0"/>
              <w:autoSpaceDN w:val="0"/>
              <w:ind w:left="729" w:right="-20"/>
            </w:pPr>
          </w:p>
        </w:tc>
        <w:tc>
          <w:tcPr>
            <w:tcW w:w="513" w:type="pct"/>
            <w:tcBorders>
              <w:top w:val="single" w:sz="8" w:space="0" w:color="231F20"/>
              <w:left w:val="single" w:sz="8" w:space="0" w:color="231F20"/>
              <w:bottom w:val="single" w:sz="8" w:space="0" w:color="231F20"/>
              <w:right w:val="single" w:sz="8" w:space="0" w:color="231F20"/>
            </w:tcBorders>
          </w:tcPr>
          <w:p w14:paraId="5915AA2C" w14:textId="77777777" w:rsidR="00B80D14" w:rsidRDefault="00B80D14" w:rsidP="00DA52C2">
            <w:pPr>
              <w:keepNext/>
              <w:keepLines/>
              <w:autoSpaceDE w:val="0"/>
              <w:autoSpaceDN w:val="0"/>
              <w:adjustRightInd w:val="0"/>
              <w:ind w:left="45" w:right="23"/>
              <w:jc w:val="both"/>
              <w:rPr>
                <w:sz w:val="16"/>
                <w:szCs w:val="16"/>
              </w:rPr>
            </w:pPr>
            <w:r>
              <w:rPr>
                <w:rFonts w:eastAsia="Times New Roman"/>
                <w:b/>
                <w:bCs/>
                <w:spacing w:val="-3"/>
                <w:w w:val="85"/>
                <w:sz w:val="16"/>
                <w:szCs w:val="16"/>
              </w:rPr>
              <w:t>Süstitav annus</w:t>
            </w:r>
          </w:p>
        </w:tc>
        <w:tc>
          <w:tcPr>
            <w:tcW w:w="2110" w:type="pct"/>
            <w:gridSpan w:val="2"/>
            <w:tcBorders>
              <w:top w:val="single" w:sz="8" w:space="0" w:color="231F20"/>
              <w:left w:val="single" w:sz="8" w:space="0" w:color="231F20"/>
              <w:bottom w:val="single" w:sz="8" w:space="0" w:color="231F20"/>
              <w:right w:val="single" w:sz="8" w:space="0" w:color="231F20"/>
            </w:tcBorders>
          </w:tcPr>
          <w:p w14:paraId="2F2E50BF" w14:textId="77777777" w:rsidR="00B80D14" w:rsidRDefault="00B80D14" w:rsidP="00DA52C2">
            <w:pPr>
              <w:keepNext/>
              <w:autoSpaceDE w:val="0"/>
              <w:autoSpaceDN w:val="0"/>
              <w:adjustRightInd w:val="0"/>
              <w:spacing w:before="8"/>
              <w:ind w:left="1108" w:right="-20"/>
              <w:jc w:val="center"/>
              <w:rPr>
                <w:rFonts w:eastAsia="Times New Roman"/>
                <w:b/>
                <w:bCs/>
                <w:w w:val="84"/>
                <w:sz w:val="16"/>
                <w:szCs w:val="16"/>
              </w:rPr>
            </w:pPr>
            <w:r>
              <w:rPr>
                <w:rFonts w:eastAsia="Times New Roman"/>
                <w:b/>
                <w:bCs/>
                <w:spacing w:val="-1"/>
                <w:w w:val="85"/>
                <w:sz w:val="16"/>
                <w:szCs w:val="16"/>
              </w:rPr>
              <w:t>Teiseks süstimiseks määratav annus</w:t>
            </w:r>
          </w:p>
          <w:p w14:paraId="1EDC8568" w14:textId="77777777" w:rsidR="00B80D14" w:rsidRDefault="00B80D14" w:rsidP="00DA52C2">
            <w:pPr>
              <w:keepNext/>
              <w:tabs>
                <w:tab w:val="left" w:pos="1808"/>
              </w:tabs>
              <w:autoSpaceDE w:val="0"/>
              <w:autoSpaceDN w:val="0"/>
              <w:adjustRightInd w:val="0"/>
              <w:spacing w:before="8"/>
              <w:ind w:left="107" w:right="-20"/>
              <w:rPr>
                <w:rFonts w:eastAsia="Times New Roman"/>
              </w:rPr>
            </w:pPr>
            <w:r>
              <w:rPr>
                <w:noProof/>
                <w:lang w:eastAsia="en-GB"/>
              </w:rPr>
              <w:drawing>
                <wp:inline distT="0" distB="0" distL="0" distR="0" wp14:anchorId="771571B7" wp14:editId="0CB878B6">
                  <wp:extent cx="590550" cy="219075"/>
                  <wp:effectExtent l="0" t="0" r="0" b="0"/>
                  <wp:docPr id="273916506" name="Picture 273916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0">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inline>
              </w:drawing>
            </w:r>
          </w:p>
        </w:tc>
      </w:tr>
      <w:tr w:rsidR="00B80D14" w14:paraId="4CDD42F7" w14:textId="77777777" w:rsidTr="0014095D">
        <w:trPr>
          <w:cantSplit/>
          <w:trHeight w:hRule="exact" w:val="567"/>
        </w:trPr>
        <w:tc>
          <w:tcPr>
            <w:tcW w:w="505" w:type="pct"/>
            <w:tcBorders>
              <w:top w:val="single" w:sz="8" w:space="0" w:color="231F20"/>
              <w:left w:val="single" w:sz="8" w:space="0" w:color="231F20"/>
              <w:bottom w:val="single" w:sz="8" w:space="0" w:color="231F20"/>
              <w:right w:val="single" w:sz="8" w:space="0" w:color="231F20"/>
            </w:tcBorders>
          </w:tcPr>
          <w:p w14:paraId="6E8B04FD"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664B3F64" w14:textId="77777777" w:rsidR="00B80D14" w:rsidRDefault="00B80D14" w:rsidP="00DA52C2">
            <w:pPr>
              <w:keepNext/>
              <w:keepLines/>
              <w:autoSpaceDE w:val="0"/>
              <w:autoSpaceDN w:val="0"/>
              <w:rPr>
                <w:sz w:val="14"/>
                <w:szCs w:val="14"/>
              </w:rPr>
            </w:pPr>
          </w:p>
          <w:p w14:paraId="6FCBC54E"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775D2357" w14:textId="77777777" w:rsidR="00B80D14" w:rsidRDefault="00B80D14" w:rsidP="00DA52C2">
            <w:pPr>
              <w:keepNext/>
              <w:keepLines/>
              <w:autoSpaceDE w:val="0"/>
              <w:autoSpaceDN w:val="0"/>
              <w:rPr>
                <w:sz w:val="14"/>
                <w:szCs w:val="14"/>
              </w:rPr>
            </w:pPr>
          </w:p>
          <w:p w14:paraId="4B21B0EC"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668D325C" w14:textId="77777777" w:rsidR="00B80D14" w:rsidRDefault="00B80D14" w:rsidP="00DA52C2">
            <w:pPr>
              <w:keepNext/>
              <w:keepLines/>
              <w:autoSpaceDE w:val="0"/>
              <w:autoSpaceDN w:val="0"/>
              <w:rPr>
                <w:sz w:val="14"/>
                <w:szCs w:val="14"/>
              </w:rPr>
            </w:pPr>
          </w:p>
          <w:p w14:paraId="51D1F173" w14:textId="77777777" w:rsidR="00B80D14" w:rsidRDefault="00B80D14" w:rsidP="00DA52C2">
            <w:pPr>
              <w:keepNext/>
              <w:keepLines/>
              <w:autoSpaceDE w:val="0"/>
              <w:autoSpaceDN w:val="0"/>
              <w:ind w:left="265" w:right="-20"/>
            </w:pPr>
            <w:r>
              <w:rPr>
                <w:spacing w:val="-4"/>
                <w:w w:val="66"/>
                <w:sz w:val="18"/>
                <w:szCs w:val="18"/>
              </w:rPr>
              <w:t>300 RÜ</w:t>
            </w:r>
          </w:p>
        </w:tc>
        <w:tc>
          <w:tcPr>
            <w:tcW w:w="466" w:type="pct"/>
            <w:tcBorders>
              <w:top w:val="single" w:sz="8" w:space="0" w:color="231F20"/>
              <w:left w:val="single" w:sz="8" w:space="0" w:color="231F20"/>
              <w:bottom w:val="single" w:sz="8" w:space="0" w:color="231F20"/>
              <w:right w:val="single" w:sz="8" w:space="0" w:color="231F20"/>
            </w:tcBorders>
          </w:tcPr>
          <w:p w14:paraId="7E28B68B"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7AEFF6AB"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62D6E7D8"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69892EB2"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4ED14BB7"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4E527848"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24DBCCFE" w14:textId="77777777" w:rsidTr="0014095D">
        <w:trPr>
          <w:cantSplit/>
          <w:trHeight w:hRule="exact" w:val="567"/>
        </w:trPr>
        <w:tc>
          <w:tcPr>
            <w:tcW w:w="505" w:type="pct"/>
            <w:tcBorders>
              <w:top w:val="single" w:sz="8" w:space="0" w:color="231F20"/>
              <w:left w:val="single" w:sz="8" w:space="0" w:color="231F20"/>
              <w:bottom w:val="single" w:sz="8" w:space="0" w:color="231F20"/>
              <w:right w:val="single" w:sz="8" w:space="0" w:color="231F20"/>
            </w:tcBorders>
          </w:tcPr>
          <w:p w14:paraId="5F5ECB48"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52A962EB" w14:textId="77777777" w:rsidR="00B80D14" w:rsidRDefault="00B80D14" w:rsidP="00DA52C2">
            <w:pPr>
              <w:keepNext/>
              <w:keepLines/>
              <w:autoSpaceDE w:val="0"/>
              <w:autoSpaceDN w:val="0"/>
              <w:rPr>
                <w:sz w:val="15"/>
                <w:szCs w:val="15"/>
              </w:rPr>
            </w:pPr>
          </w:p>
          <w:p w14:paraId="4744C270"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33E42033" w14:textId="77777777" w:rsidR="00B80D14" w:rsidRDefault="00B80D14" w:rsidP="00DA52C2">
            <w:pPr>
              <w:keepNext/>
              <w:keepLines/>
              <w:autoSpaceDE w:val="0"/>
              <w:autoSpaceDN w:val="0"/>
              <w:rPr>
                <w:sz w:val="15"/>
                <w:szCs w:val="15"/>
              </w:rPr>
            </w:pPr>
          </w:p>
          <w:p w14:paraId="51B41261"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0431E284" w14:textId="77777777" w:rsidR="00B80D14" w:rsidRDefault="00B80D14" w:rsidP="00DA52C2">
            <w:pPr>
              <w:keepNext/>
              <w:keepLines/>
              <w:autoSpaceDE w:val="0"/>
              <w:autoSpaceDN w:val="0"/>
              <w:rPr>
                <w:sz w:val="15"/>
                <w:szCs w:val="15"/>
              </w:rPr>
            </w:pPr>
          </w:p>
          <w:p w14:paraId="08CB9C2D" w14:textId="77777777" w:rsidR="00B80D14" w:rsidRDefault="00B80D14" w:rsidP="00DA52C2">
            <w:pPr>
              <w:keepNext/>
              <w:keepLines/>
              <w:autoSpaceDE w:val="0"/>
              <w:autoSpaceDN w:val="0"/>
              <w:ind w:left="265" w:right="-20"/>
            </w:pPr>
            <w:r>
              <w:rPr>
                <w:spacing w:val="-4"/>
                <w:w w:val="66"/>
                <w:sz w:val="18"/>
                <w:szCs w:val="18"/>
              </w:rPr>
              <w:t>300 RÜ</w:t>
            </w:r>
          </w:p>
        </w:tc>
        <w:tc>
          <w:tcPr>
            <w:tcW w:w="466" w:type="pct"/>
            <w:tcBorders>
              <w:top w:val="single" w:sz="8" w:space="0" w:color="231F20"/>
              <w:left w:val="single" w:sz="8" w:space="0" w:color="231F20"/>
              <w:bottom w:val="single" w:sz="8" w:space="0" w:color="231F20"/>
              <w:right w:val="single" w:sz="8" w:space="0" w:color="231F20"/>
            </w:tcBorders>
          </w:tcPr>
          <w:p w14:paraId="063322FF"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72D25066"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09634900"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40F446DD"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764F5929"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5D1C61AB"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4BC87097" w14:textId="77777777" w:rsidTr="0014095D">
        <w:trPr>
          <w:cantSplit/>
          <w:trHeight w:hRule="exact" w:val="567"/>
        </w:trPr>
        <w:tc>
          <w:tcPr>
            <w:tcW w:w="505" w:type="pct"/>
            <w:tcBorders>
              <w:top w:val="single" w:sz="8" w:space="0" w:color="231F20"/>
              <w:left w:val="single" w:sz="8" w:space="0" w:color="231F20"/>
              <w:bottom w:val="single" w:sz="8" w:space="0" w:color="231F20"/>
              <w:right w:val="single" w:sz="8" w:space="0" w:color="231F20"/>
            </w:tcBorders>
          </w:tcPr>
          <w:p w14:paraId="1F53E705"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70D26DE0" w14:textId="77777777" w:rsidR="00B80D14" w:rsidRDefault="00B80D14" w:rsidP="00DA52C2">
            <w:pPr>
              <w:keepNext/>
              <w:keepLines/>
              <w:autoSpaceDE w:val="0"/>
              <w:autoSpaceDN w:val="0"/>
              <w:rPr>
                <w:sz w:val="13"/>
                <w:szCs w:val="13"/>
              </w:rPr>
            </w:pPr>
          </w:p>
          <w:p w14:paraId="53CE1A04"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24C8FE2C" w14:textId="77777777" w:rsidR="00B80D14" w:rsidRDefault="00B80D14" w:rsidP="00DA52C2">
            <w:pPr>
              <w:keepNext/>
              <w:keepLines/>
              <w:autoSpaceDE w:val="0"/>
              <w:autoSpaceDN w:val="0"/>
              <w:rPr>
                <w:sz w:val="13"/>
                <w:szCs w:val="13"/>
              </w:rPr>
            </w:pPr>
          </w:p>
          <w:p w14:paraId="4DCB94FB"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161F4777" w14:textId="77777777" w:rsidR="00B80D14" w:rsidRDefault="00B80D14" w:rsidP="00DA52C2">
            <w:pPr>
              <w:keepNext/>
              <w:keepLines/>
              <w:autoSpaceDE w:val="0"/>
              <w:autoSpaceDN w:val="0"/>
              <w:rPr>
                <w:sz w:val="13"/>
                <w:szCs w:val="13"/>
              </w:rPr>
            </w:pPr>
          </w:p>
          <w:p w14:paraId="49055162" w14:textId="77777777" w:rsidR="00B80D14" w:rsidRDefault="00B80D14" w:rsidP="00DA52C2">
            <w:pPr>
              <w:keepNext/>
              <w:keepLines/>
              <w:autoSpaceDE w:val="0"/>
              <w:autoSpaceDN w:val="0"/>
              <w:ind w:left="265" w:right="-20"/>
            </w:pPr>
            <w:r>
              <w:rPr>
                <w:spacing w:val="-4"/>
                <w:w w:val="66"/>
                <w:sz w:val="18"/>
                <w:szCs w:val="18"/>
              </w:rPr>
              <w:t>300 RÜ</w:t>
            </w:r>
          </w:p>
        </w:tc>
        <w:tc>
          <w:tcPr>
            <w:tcW w:w="466" w:type="pct"/>
            <w:tcBorders>
              <w:top w:val="single" w:sz="8" w:space="0" w:color="231F20"/>
              <w:left w:val="single" w:sz="8" w:space="0" w:color="231F20"/>
              <w:bottom w:val="single" w:sz="8" w:space="0" w:color="231F20"/>
              <w:right w:val="single" w:sz="8" w:space="0" w:color="231F20"/>
            </w:tcBorders>
          </w:tcPr>
          <w:p w14:paraId="6C0FFC6F"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3C541461"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009E9001"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5E0723C5"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52F41941"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7979AC00"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70B108D2" w14:textId="77777777" w:rsidTr="0014095D">
        <w:trPr>
          <w:cantSplit/>
          <w:trHeight w:hRule="exact" w:val="567"/>
        </w:trPr>
        <w:tc>
          <w:tcPr>
            <w:tcW w:w="505" w:type="pct"/>
            <w:tcBorders>
              <w:top w:val="single" w:sz="8" w:space="0" w:color="231F20"/>
              <w:left w:val="single" w:sz="8" w:space="0" w:color="231F20"/>
              <w:bottom w:val="single" w:sz="8" w:space="0" w:color="231F20"/>
              <w:right w:val="single" w:sz="8" w:space="0" w:color="231F20"/>
            </w:tcBorders>
          </w:tcPr>
          <w:p w14:paraId="63941C9B"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441A58A6" w14:textId="77777777" w:rsidR="00B80D14" w:rsidRDefault="00B80D14" w:rsidP="00DA52C2">
            <w:pPr>
              <w:keepNext/>
              <w:keepLines/>
              <w:autoSpaceDE w:val="0"/>
              <w:autoSpaceDN w:val="0"/>
              <w:rPr>
                <w:sz w:val="14"/>
                <w:szCs w:val="14"/>
              </w:rPr>
            </w:pPr>
          </w:p>
          <w:p w14:paraId="41C7B930"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26183AF5" w14:textId="77777777" w:rsidR="00B80D14" w:rsidRDefault="00B80D14" w:rsidP="00DA52C2">
            <w:pPr>
              <w:keepNext/>
              <w:keepLines/>
              <w:autoSpaceDE w:val="0"/>
              <w:autoSpaceDN w:val="0"/>
              <w:rPr>
                <w:sz w:val="14"/>
                <w:szCs w:val="14"/>
              </w:rPr>
            </w:pPr>
          </w:p>
          <w:p w14:paraId="0A9A9EA7"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68C51161" w14:textId="77777777" w:rsidR="00B80D14" w:rsidRDefault="00B80D14" w:rsidP="00DA52C2">
            <w:pPr>
              <w:keepNext/>
              <w:keepLines/>
              <w:autoSpaceDE w:val="0"/>
              <w:autoSpaceDN w:val="0"/>
              <w:rPr>
                <w:sz w:val="14"/>
                <w:szCs w:val="14"/>
              </w:rPr>
            </w:pPr>
          </w:p>
          <w:p w14:paraId="6B38B697" w14:textId="77777777" w:rsidR="00B80D14" w:rsidRDefault="00B80D14" w:rsidP="00DA52C2">
            <w:pPr>
              <w:keepNext/>
              <w:keepLines/>
              <w:autoSpaceDE w:val="0"/>
              <w:autoSpaceDN w:val="0"/>
              <w:ind w:left="265" w:right="-20"/>
            </w:pPr>
            <w:r>
              <w:rPr>
                <w:spacing w:val="-4"/>
                <w:w w:val="66"/>
                <w:sz w:val="18"/>
                <w:szCs w:val="18"/>
              </w:rPr>
              <w:t>300 RÜ</w:t>
            </w:r>
          </w:p>
        </w:tc>
        <w:tc>
          <w:tcPr>
            <w:tcW w:w="466" w:type="pct"/>
            <w:tcBorders>
              <w:top w:val="single" w:sz="8" w:space="0" w:color="231F20"/>
              <w:left w:val="single" w:sz="8" w:space="0" w:color="231F20"/>
              <w:bottom w:val="single" w:sz="8" w:space="0" w:color="231F20"/>
              <w:right w:val="single" w:sz="8" w:space="0" w:color="231F20"/>
            </w:tcBorders>
          </w:tcPr>
          <w:p w14:paraId="79C19E76"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13E90C61"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6E8CB449"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26ED4690"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77B8C778"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06C9398A"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0B36ADBB" w14:textId="77777777" w:rsidTr="0014095D">
        <w:trPr>
          <w:cantSplit/>
          <w:trHeight w:hRule="exact" w:val="567"/>
        </w:trPr>
        <w:tc>
          <w:tcPr>
            <w:tcW w:w="505" w:type="pct"/>
            <w:tcBorders>
              <w:top w:val="single" w:sz="8" w:space="0" w:color="231F20"/>
              <w:left w:val="single" w:sz="8" w:space="0" w:color="231F20"/>
              <w:bottom w:val="single" w:sz="8" w:space="0" w:color="231F20"/>
              <w:right w:val="single" w:sz="8" w:space="0" w:color="231F20"/>
            </w:tcBorders>
          </w:tcPr>
          <w:p w14:paraId="52AC4824"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36585DA1" w14:textId="77777777" w:rsidR="00B80D14" w:rsidRDefault="00B80D14" w:rsidP="00DA52C2">
            <w:pPr>
              <w:keepNext/>
              <w:keepLines/>
              <w:autoSpaceDE w:val="0"/>
              <w:autoSpaceDN w:val="0"/>
              <w:rPr>
                <w:sz w:val="14"/>
                <w:szCs w:val="14"/>
              </w:rPr>
            </w:pPr>
          </w:p>
          <w:p w14:paraId="770CA714"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3B728FF2" w14:textId="77777777" w:rsidR="00B80D14" w:rsidRDefault="00B80D14" w:rsidP="00DA52C2">
            <w:pPr>
              <w:keepNext/>
              <w:keepLines/>
              <w:autoSpaceDE w:val="0"/>
              <w:autoSpaceDN w:val="0"/>
              <w:rPr>
                <w:sz w:val="14"/>
                <w:szCs w:val="14"/>
              </w:rPr>
            </w:pPr>
          </w:p>
          <w:p w14:paraId="3508FD1F"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34E36FAB" w14:textId="77777777" w:rsidR="00B80D14" w:rsidRDefault="00B80D14" w:rsidP="00DA52C2">
            <w:pPr>
              <w:keepNext/>
              <w:keepLines/>
              <w:autoSpaceDE w:val="0"/>
              <w:autoSpaceDN w:val="0"/>
              <w:rPr>
                <w:sz w:val="14"/>
                <w:szCs w:val="14"/>
              </w:rPr>
            </w:pPr>
          </w:p>
          <w:p w14:paraId="143FD20F" w14:textId="77777777" w:rsidR="00B80D14" w:rsidRDefault="00B80D14" w:rsidP="00DA52C2">
            <w:pPr>
              <w:keepNext/>
              <w:keepLines/>
              <w:autoSpaceDE w:val="0"/>
              <w:autoSpaceDN w:val="0"/>
              <w:ind w:left="265" w:right="-20"/>
            </w:pPr>
            <w:r>
              <w:rPr>
                <w:spacing w:val="-4"/>
                <w:w w:val="66"/>
                <w:sz w:val="18"/>
                <w:szCs w:val="18"/>
              </w:rPr>
              <w:t>300 RÜ</w:t>
            </w:r>
          </w:p>
        </w:tc>
        <w:tc>
          <w:tcPr>
            <w:tcW w:w="466" w:type="pct"/>
            <w:tcBorders>
              <w:top w:val="single" w:sz="8" w:space="0" w:color="231F20"/>
              <w:left w:val="single" w:sz="8" w:space="0" w:color="231F20"/>
              <w:bottom w:val="single" w:sz="8" w:space="0" w:color="231F20"/>
              <w:right w:val="single" w:sz="8" w:space="0" w:color="231F20"/>
            </w:tcBorders>
          </w:tcPr>
          <w:p w14:paraId="6F6A423E"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5A7C3896"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6A93BA44"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405DB27F"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65958C46"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353346FA" w14:textId="77777777" w:rsidR="00B80D14" w:rsidRDefault="00B80D14" w:rsidP="00DA52C2">
            <w:pPr>
              <w:keepNext/>
              <w:keepLines/>
              <w:autoSpaceDE w:val="0"/>
              <w:autoSpaceDN w:val="0"/>
              <w:ind w:left="13" w:right="-78"/>
              <w:jc w:val="center"/>
            </w:pPr>
            <w:r>
              <w:rPr>
                <w:w w:val="66"/>
                <w:sz w:val="14"/>
                <w:szCs w:val="14"/>
              </w:rPr>
              <w:t>Võtke uus pen</w:t>
            </w:r>
            <w:r>
              <w:rPr>
                <w:w w:val="66"/>
                <w:sz w:val="14"/>
                <w:szCs w:val="14"/>
              </w:rPr>
              <w:noBreakHyphen/>
              <w:t>süstel ja süstige järgmine annus .........</w:t>
            </w:r>
          </w:p>
        </w:tc>
      </w:tr>
      <w:tr w:rsidR="00B80D14" w14:paraId="17C1C52E" w14:textId="77777777" w:rsidTr="0014095D">
        <w:trPr>
          <w:cantSplit/>
          <w:trHeight w:hRule="exact" w:val="567"/>
        </w:trPr>
        <w:tc>
          <w:tcPr>
            <w:tcW w:w="505" w:type="pct"/>
            <w:tcBorders>
              <w:top w:val="single" w:sz="8" w:space="0" w:color="231F20"/>
              <w:left w:val="single" w:sz="8" w:space="0" w:color="231F20"/>
              <w:bottom w:val="single" w:sz="8" w:space="0" w:color="231F20"/>
              <w:right w:val="single" w:sz="8" w:space="0" w:color="231F20"/>
            </w:tcBorders>
          </w:tcPr>
          <w:p w14:paraId="4BB3884B"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41808947" w14:textId="77777777" w:rsidR="00B80D14" w:rsidRDefault="00B80D14" w:rsidP="00DA52C2">
            <w:pPr>
              <w:keepNext/>
              <w:keepLines/>
              <w:autoSpaceDE w:val="0"/>
              <w:autoSpaceDN w:val="0"/>
              <w:rPr>
                <w:sz w:val="14"/>
                <w:szCs w:val="14"/>
              </w:rPr>
            </w:pPr>
          </w:p>
          <w:p w14:paraId="7B1F2F13"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765DD446" w14:textId="77777777" w:rsidR="00B80D14" w:rsidRDefault="00B80D14" w:rsidP="00DA52C2">
            <w:pPr>
              <w:keepNext/>
              <w:keepLines/>
              <w:autoSpaceDE w:val="0"/>
              <w:autoSpaceDN w:val="0"/>
              <w:rPr>
                <w:sz w:val="14"/>
                <w:szCs w:val="14"/>
              </w:rPr>
            </w:pPr>
          </w:p>
          <w:p w14:paraId="08A582AF"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509333C9" w14:textId="77777777" w:rsidR="00B80D14" w:rsidRDefault="00B80D14" w:rsidP="00DA52C2">
            <w:pPr>
              <w:keepNext/>
              <w:keepLines/>
              <w:autoSpaceDE w:val="0"/>
              <w:autoSpaceDN w:val="0"/>
              <w:rPr>
                <w:sz w:val="14"/>
                <w:szCs w:val="14"/>
              </w:rPr>
            </w:pPr>
          </w:p>
          <w:p w14:paraId="3A369969" w14:textId="77777777" w:rsidR="00B80D14" w:rsidRDefault="00B80D14" w:rsidP="00DA52C2">
            <w:pPr>
              <w:keepNext/>
              <w:keepLines/>
              <w:autoSpaceDE w:val="0"/>
              <w:autoSpaceDN w:val="0"/>
              <w:ind w:left="265" w:right="-20"/>
            </w:pPr>
            <w:r>
              <w:rPr>
                <w:spacing w:val="-4"/>
                <w:w w:val="66"/>
                <w:sz w:val="18"/>
                <w:szCs w:val="18"/>
              </w:rPr>
              <w:t>300 RÜ</w:t>
            </w:r>
          </w:p>
        </w:tc>
        <w:tc>
          <w:tcPr>
            <w:tcW w:w="466" w:type="pct"/>
            <w:tcBorders>
              <w:top w:val="single" w:sz="8" w:space="0" w:color="231F20"/>
              <w:left w:val="single" w:sz="8" w:space="0" w:color="231F20"/>
              <w:bottom w:val="single" w:sz="8" w:space="0" w:color="231F20"/>
              <w:right w:val="single" w:sz="8" w:space="0" w:color="231F20"/>
            </w:tcBorders>
          </w:tcPr>
          <w:p w14:paraId="5BA8207E"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5BF36953"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241C700B"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72031622"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7B7502C5"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52F83979"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592FCD55" w14:textId="77777777" w:rsidTr="0014095D">
        <w:trPr>
          <w:cantSplit/>
          <w:trHeight w:hRule="exact" w:val="567"/>
        </w:trPr>
        <w:tc>
          <w:tcPr>
            <w:tcW w:w="505" w:type="pct"/>
            <w:tcBorders>
              <w:top w:val="single" w:sz="8" w:space="0" w:color="231F20"/>
              <w:left w:val="single" w:sz="8" w:space="0" w:color="231F20"/>
              <w:bottom w:val="single" w:sz="8" w:space="0" w:color="231F20"/>
              <w:right w:val="single" w:sz="8" w:space="0" w:color="231F20"/>
            </w:tcBorders>
          </w:tcPr>
          <w:p w14:paraId="7FB6309A"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0B737B4F" w14:textId="77777777" w:rsidR="00B80D14" w:rsidRDefault="00B80D14" w:rsidP="00DA52C2">
            <w:pPr>
              <w:keepNext/>
              <w:keepLines/>
              <w:autoSpaceDE w:val="0"/>
              <w:autoSpaceDN w:val="0"/>
              <w:rPr>
                <w:sz w:val="14"/>
                <w:szCs w:val="14"/>
              </w:rPr>
            </w:pPr>
          </w:p>
          <w:p w14:paraId="684E46CF"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1DFF6D7C" w14:textId="77777777" w:rsidR="00B80D14" w:rsidRDefault="00B80D14" w:rsidP="00DA52C2">
            <w:pPr>
              <w:keepNext/>
              <w:keepLines/>
              <w:autoSpaceDE w:val="0"/>
              <w:autoSpaceDN w:val="0"/>
              <w:rPr>
                <w:sz w:val="14"/>
                <w:szCs w:val="14"/>
              </w:rPr>
            </w:pPr>
          </w:p>
          <w:p w14:paraId="6B17F24E"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10B78663" w14:textId="77777777" w:rsidR="00B80D14" w:rsidRDefault="00B80D14" w:rsidP="00DA52C2">
            <w:pPr>
              <w:keepNext/>
              <w:keepLines/>
              <w:autoSpaceDE w:val="0"/>
              <w:autoSpaceDN w:val="0"/>
              <w:rPr>
                <w:sz w:val="14"/>
                <w:szCs w:val="14"/>
              </w:rPr>
            </w:pPr>
          </w:p>
          <w:p w14:paraId="6BAB34BE" w14:textId="77777777" w:rsidR="00B80D14" w:rsidRDefault="00B80D14" w:rsidP="00DA52C2">
            <w:pPr>
              <w:keepNext/>
              <w:keepLines/>
              <w:autoSpaceDE w:val="0"/>
              <w:autoSpaceDN w:val="0"/>
              <w:ind w:left="265" w:right="-20"/>
            </w:pPr>
            <w:r>
              <w:rPr>
                <w:spacing w:val="-4"/>
                <w:w w:val="66"/>
                <w:sz w:val="18"/>
                <w:szCs w:val="18"/>
              </w:rPr>
              <w:t>300 RÜ</w:t>
            </w:r>
          </w:p>
        </w:tc>
        <w:tc>
          <w:tcPr>
            <w:tcW w:w="466" w:type="pct"/>
            <w:tcBorders>
              <w:top w:val="single" w:sz="8" w:space="0" w:color="231F20"/>
              <w:left w:val="single" w:sz="8" w:space="0" w:color="231F20"/>
              <w:bottom w:val="single" w:sz="8" w:space="0" w:color="231F20"/>
              <w:right w:val="single" w:sz="8" w:space="0" w:color="231F20"/>
            </w:tcBorders>
          </w:tcPr>
          <w:p w14:paraId="22134061"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57999DAE"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3B431140"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16F99374"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7F9A7C63"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64A2EB75"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7BBBB166" w14:textId="77777777" w:rsidTr="0014095D">
        <w:trPr>
          <w:cantSplit/>
          <w:trHeight w:hRule="exact" w:val="567"/>
        </w:trPr>
        <w:tc>
          <w:tcPr>
            <w:tcW w:w="505" w:type="pct"/>
            <w:tcBorders>
              <w:top w:val="single" w:sz="8" w:space="0" w:color="231F20"/>
              <w:left w:val="single" w:sz="8" w:space="0" w:color="231F20"/>
              <w:bottom w:val="single" w:sz="8" w:space="0" w:color="231F20"/>
              <w:right w:val="single" w:sz="8" w:space="0" w:color="231F20"/>
            </w:tcBorders>
          </w:tcPr>
          <w:p w14:paraId="19E509F3"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02BB817A" w14:textId="77777777" w:rsidR="00B80D14" w:rsidRDefault="00B80D14" w:rsidP="00DA52C2">
            <w:pPr>
              <w:keepNext/>
              <w:keepLines/>
              <w:autoSpaceDE w:val="0"/>
              <w:autoSpaceDN w:val="0"/>
              <w:rPr>
                <w:sz w:val="14"/>
                <w:szCs w:val="14"/>
              </w:rPr>
            </w:pPr>
          </w:p>
          <w:p w14:paraId="6E62E2C2"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62A22A95" w14:textId="77777777" w:rsidR="00B80D14" w:rsidRDefault="00B80D14" w:rsidP="00DA52C2">
            <w:pPr>
              <w:keepNext/>
              <w:keepLines/>
              <w:autoSpaceDE w:val="0"/>
              <w:autoSpaceDN w:val="0"/>
              <w:rPr>
                <w:sz w:val="14"/>
                <w:szCs w:val="14"/>
              </w:rPr>
            </w:pPr>
          </w:p>
          <w:p w14:paraId="02487B83"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31B6FADA" w14:textId="77777777" w:rsidR="00B80D14" w:rsidRDefault="00B80D14" w:rsidP="00DA52C2">
            <w:pPr>
              <w:keepNext/>
              <w:keepLines/>
              <w:autoSpaceDE w:val="0"/>
              <w:autoSpaceDN w:val="0"/>
              <w:rPr>
                <w:sz w:val="14"/>
                <w:szCs w:val="14"/>
              </w:rPr>
            </w:pPr>
          </w:p>
          <w:p w14:paraId="53C241C2" w14:textId="77777777" w:rsidR="00B80D14" w:rsidRDefault="00B80D14" w:rsidP="00DA52C2">
            <w:pPr>
              <w:keepNext/>
              <w:keepLines/>
              <w:autoSpaceDE w:val="0"/>
              <w:autoSpaceDN w:val="0"/>
              <w:ind w:left="265" w:right="-20"/>
            </w:pPr>
            <w:r>
              <w:rPr>
                <w:spacing w:val="-4"/>
                <w:w w:val="66"/>
                <w:sz w:val="18"/>
                <w:szCs w:val="18"/>
              </w:rPr>
              <w:t>300 RÜ</w:t>
            </w:r>
          </w:p>
        </w:tc>
        <w:tc>
          <w:tcPr>
            <w:tcW w:w="466" w:type="pct"/>
            <w:tcBorders>
              <w:top w:val="single" w:sz="8" w:space="0" w:color="231F20"/>
              <w:left w:val="single" w:sz="8" w:space="0" w:color="231F20"/>
              <w:bottom w:val="single" w:sz="8" w:space="0" w:color="231F20"/>
              <w:right w:val="single" w:sz="8" w:space="0" w:color="231F20"/>
            </w:tcBorders>
          </w:tcPr>
          <w:p w14:paraId="5E6181AC"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5DB8874A"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0B2AF9A1"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0AB73D81"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32BF3131"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6BCEE889"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661BD941" w14:textId="77777777" w:rsidTr="0014095D">
        <w:trPr>
          <w:cantSplit/>
          <w:trHeight w:hRule="exact" w:val="567"/>
        </w:trPr>
        <w:tc>
          <w:tcPr>
            <w:tcW w:w="505" w:type="pct"/>
            <w:tcBorders>
              <w:top w:val="single" w:sz="8" w:space="0" w:color="231F20"/>
              <w:left w:val="single" w:sz="8" w:space="0" w:color="231F20"/>
              <w:bottom w:val="single" w:sz="8" w:space="0" w:color="231F20"/>
              <w:right w:val="single" w:sz="8" w:space="0" w:color="231F20"/>
            </w:tcBorders>
          </w:tcPr>
          <w:p w14:paraId="6A9189F7"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6C66C8EE" w14:textId="77777777" w:rsidR="00B80D14" w:rsidRDefault="00B80D14" w:rsidP="00DA52C2">
            <w:pPr>
              <w:keepNext/>
              <w:keepLines/>
              <w:autoSpaceDE w:val="0"/>
              <w:autoSpaceDN w:val="0"/>
              <w:rPr>
                <w:sz w:val="14"/>
                <w:szCs w:val="14"/>
              </w:rPr>
            </w:pPr>
          </w:p>
          <w:p w14:paraId="3E374A7F"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6A31C3AC" w14:textId="77777777" w:rsidR="00B80D14" w:rsidRDefault="00B80D14" w:rsidP="00DA52C2">
            <w:pPr>
              <w:keepNext/>
              <w:keepLines/>
              <w:autoSpaceDE w:val="0"/>
              <w:autoSpaceDN w:val="0"/>
              <w:rPr>
                <w:sz w:val="14"/>
                <w:szCs w:val="14"/>
              </w:rPr>
            </w:pPr>
          </w:p>
          <w:p w14:paraId="122CA003"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55035699" w14:textId="77777777" w:rsidR="00B80D14" w:rsidRDefault="00B80D14" w:rsidP="00DA52C2">
            <w:pPr>
              <w:keepNext/>
              <w:keepLines/>
              <w:autoSpaceDE w:val="0"/>
              <w:autoSpaceDN w:val="0"/>
              <w:rPr>
                <w:sz w:val="14"/>
                <w:szCs w:val="14"/>
              </w:rPr>
            </w:pPr>
          </w:p>
          <w:p w14:paraId="7C1E1EAB" w14:textId="77777777" w:rsidR="00B80D14" w:rsidRDefault="00B80D14" w:rsidP="00DA52C2">
            <w:pPr>
              <w:keepNext/>
              <w:keepLines/>
              <w:autoSpaceDE w:val="0"/>
              <w:autoSpaceDN w:val="0"/>
              <w:ind w:left="265" w:right="-20"/>
            </w:pPr>
            <w:r>
              <w:rPr>
                <w:spacing w:val="-4"/>
                <w:w w:val="66"/>
                <w:sz w:val="18"/>
                <w:szCs w:val="18"/>
              </w:rPr>
              <w:t>300 RÜ</w:t>
            </w:r>
          </w:p>
        </w:tc>
        <w:tc>
          <w:tcPr>
            <w:tcW w:w="466" w:type="pct"/>
            <w:tcBorders>
              <w:top w:val="single" w:sz="8" w:space="0" w:color="231F20"/>
              <w:left w:val="single" w:sz="8" w:space="0" w:color="231F20"/>
              <w:bottom w:val="single" w:sz="8" w:space="0" w:color="231F20"/>
              <w:right w:val="single" w:sz="8" w:space="0" w:color="231F20"/>
            </w:tcBorders>
          </w:tcPr>
          <w:p w14:paraId="2A8B8653"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45ACEFE6"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167C2AEA" w14:textId="77777777" w:rsidR="00B80D14" w:rsidRDefault="00B80D14" w:rsidP="00DA52C2">
            <w:pPr>
              <w:keepNext/>
              <w:keepLines/>
              <w:autoSpaceDE w:val="0"/>
              <w:autoSpaceDN w:val="0"/>
              <w:ind w:left="191" w:right="-20"/>
              <w:rPr>
                <w:sz w:val="14"/>
                <w:szCs w:val="14"/>
              </w:rPr>
            </w:pPr>
            <w:r>
              <w:rPr>
                <w:spacing w:val="-6"/>
                <w:w w:val="78"/>
                <w:sz w:val="14"/>
                <w:szCs w:val="14"/>
              </w:rPr>
              <w:t>kui „0”,</w:t>
            </w:r>
          </w:p>
          <w:p w14:paraId="34871D1D"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3E74ADAA"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1D371B37"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32DF0295" w14:textId="77777777" w:rsidTr="0014095D">
        <w:trPr>
          <w:cantSplit/>
          <w:trHeight w:hRule="exact" w:val="567"/>
        </w:trPr>
        <w:tc>
          <w:tcPr>
            <w:tcW w:w="505" w:type="pct"/>
            <w:tcBorders>
              <w:top w:val="single" w:sz="8" w:space="0" w:color="231F20"/>
              <w:left w:val="single" w:sz="8" w:space="0" w:color="231F20"/>
              <w:bottom w:val="single" w:sz="8" w:space="0" w:color="231F20"/>
              <w:right w:val="single" w:sz="8" w:space="0" w:color="231F20"/>
            </w:tcBorders>
          </w:tcPr>
          <w:p w14:paraId="556A8F5E"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740AF38B" w14:textId="77777777" w:rsidR="00B80D14" w:rsidRDefault="00B80D14" w:rsidP="00DA52C2">
            <w:pPr>
              <w:keepNext/>
              <w:keepLines/>
              <w:autoSpaceDE w:val="0"/>
              <w:autoSpaceDN w:val="0"/>
              <w:rPr>
                <w:sz w:val="14"/>
                <w:szCs w:val="14"/>
              </w:rPr>
            </w:pPr>
          </w:p>
          <w:p w14:paraId="632E1900"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7A81F86D" w14:textId="77777777" w:rsidR="00B80D14" w:rsidRDefault="00B80D14" w:rsidP="00DA52C2">
            <w:pPr>
              <w:keepNext/>
              <w:keepLines/>
              <w:autoSpaceDE w:val="0"/>
              <w:autoSpaceDN w:val="0"/>
              <w:rPr>
                <w:sz w:val="14"/>
                <w:szCs w:val="14"/>
              </w:rPr>
            </w:pPr>
          </w:p>
          <w:p w14:paraId="67246F39"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7BCBC0D5" w14:textId="77777777" w:rsidR="00B80D14" w:rsidRDefault="00B80D14" w:rsidP="00DA52C2">
            <w:pPr>
              <w:keepNext/>
              <w:keepLines/>
              <w:autoSpaceDE w:val="0"/>
              <w:autoSpaceDN w:val="0"/>
              <w:rPr>
                <w:sz w:val="14"/>
                <w:szCs w:val="14"/>
              </w:rPr>
            </w:pPr>
          </w:p>
          <w:p w14:paraId="52B1B77E" w14:textId="77777777" w:rsidR="00B80D14" w:rsidRDefault="00B80D14" w:rsidP="00DA52C2">
            <w:pPr>
              <w:keepNext/>
              <w:keepLines/>
              <w:autoSpaceDE w:val="0"/>
              <w:autoSpaceDN w:val="0"/>
              <w:ind w:left="265" w:right="-20"/>
            </w:pPr>
            <w:r>
              <w:rPr>
                <w:spacing w:val="-4"/>
                <w:w w:val="66"/>
                <w:sz w:val="18"/>
                <w:szCs w:val="18"/>
              </w:rPr>
              <w:t>300 RÜ</w:t>
            </w:r>
          </w:p>
        </w:tc>
        <w:tc>
          <w:tcPr>
            <w:tcW w:w="466" w:type="pct"/>
            <w:tcBorders>
              <w:top w:val="single" w:sz="8" w:space="0" w:color="231F20"/>
              <w:left w:val="single" w:sz="8" w:space="0" w:color="231F20"/>
              <w:bottom w:val="single" w:sz="8" w:space="0" w:color="231F20"/>
              <w:right w:val="single" w:sz="8" w:space="0" w:color="231F20"/>
            </w:tcBorders>
          </w:tcPr>
          <w:p w14:paraId="06D95064"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59EDCA38"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1273A189"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7908BA6A"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5EE476CE"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7DAEB83D"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0D2E6FFE" w14:textId="77777777" w:rsidTr="0014095D">
        <w:trPr>
          <w:cantSplit/>
          <w:trHeight w:hRule="exact" w:val="567"/>
        </w:trPr>
        <w:tc>
          <w:tcPr>
            <w:tcW w:w="505" w:type="pct"/>
            <w:tcBorders>
              <w:top w:val="single" w:sz="8" w:space="0" w:color="231F20"/>
              <w:left w:val="single" w:sz="8" w:space="0" w:color="231F20"/>
              <w:bottom w:val="single" w:sz="8" w:space="0" w:color="231F20"/>
              <w:right w:val="single" w:sz="8" w:space="0" w:color="231F20"/>
            </w:tcBorders>
          </w:tcPr>
          <w:p w14:paraId="3072E2E0"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42766F8F" w14:textId="77777777" w:rsidR="00B80D14" w:rsidRDefault="00B80D14" w:rsidP="00DA52C2">
            <w:pPr>
              <w:keepNext/>
              <w:keepLines/>
              <w:autoSpaceDE w:val="0"/>
              <w:autoSpaceDN w:val="0"/>
              <w:rPr>
                <w:sz w:val="14"/>
                <w:szCs w:val="14"/>
              </w:rPr>
            </w:pPr>
          </w:p>
          <w:p w14:paraId="54A2A607"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7EC835A7" w14:textId="77777777" w:rsidR="00B80D14" w:rsidRDefault="00B80D14" w:rsidP="00DA52C2">
            <w:pPr>
              <w:keepNext/>
              <w:keepLines/>
              <w:autoSpaceDE w:val="0"/>
              <w:autoSpaceDN w:val="0"/>
              <w:rPr>
                <w:sz w:val="14"/>
                <w:szCs w:val="14"/>
              </w:rPr>
            </w:pPr>
          </w:p>
          <w:p w14:paraId="61BF4313"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017D100A" w14:textId="77777777" w:rsidR="00B80D14" w:rsidRDefault="00B80D14" w:rsidP="00DA52C2">
            <w:pPr>
              <w:keepNext/>
              <w:keepLines/>
              <w:autoSpaceDE w:val="0"/>
              <w:autoSpaceDN w:val="0"/>
              <w:rPr>
                <w:sz w:val="14"/>
                <w:szCs w:val="14"/>
              </w:rPr>
            </w:pPr>
          </w:p>
          <w:p w14:paraId="35DD04D5" w14:textId="77777777" w:rsidR="00B80D14" w:rsidRDefault="00B80D14" w:rsidP="00DA52C2">
            <w:pPr>
              <w:keepNext/>
              <w:keepLines/>
              <w:autoSpaceDE w:val="0"/>
              <w:autoSpaceDN w:val="0"/>
              <w:ind w:left="265" w:right="-20"/>
            </w:pPr>
            <w:r>
              <w:rPr>
                <w:spacing w:val="-4"/>
                <w:w w:val="66"/>
                <w:sz w:val="18"/>
                <w:szCs w:val="18"/>
              </w:rPr>
              <w:t>300 RÜ</w:t>
            </w:r>
          </w:p>
        </w:tc>
        <w:tc>
          <w:tcPr>
            <w:tcW w:w="466" w:type="pct"/>
            <w:tcBorders>
              <w:top w:val="single" w:sz="8" w:space="0" w:color="231F20"/>
              <w:left w:val="single" w:sz="8" w:space="0" w:color="231F20"/>
              <w:bottom w:val="single" w:sz="8" w:space="0" w:color="231F20"/>
              <w:right w:val="single" w:sz="8" w:space="0" w:color="231F20"/>
            </w:tcBorders>
          </w:tcPr>
          <w:p w14:paraId="7B0F37DE"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11DF38D0"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3B932C19"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180F9F30"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2A5AC1B1"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76C56130"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1ECF83B7" w14:textId="77777777" w:rsidTr="0014095D">
        <w:trPr>
          <w:cantSplit/>
          <w:trHeight w:hRule="exact" w:val="567"/>
        </w:trPr>
        <w:tc>
          <w:tcPr>
            <w:tcW w:w="505" w:type="pct"/>
            <w:tcBorders>
              <w:top w:val="single" w:sz="8" w:space="0" w:color="231F20"/>
              <w:left w:val="single" w:sz="8" w:space="0" w:color="231F20"/>
              <w:bottom w:val="single" w:sz="8" w:space="0" w:color="231F20"/>
              <w:right w:val="single" w:sz="8" w:space="0" w:color="231F20"/>
            </w:tcBorders>
          </w:tcPr>
          <w:p w14:paraId="498B18FF"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784AD18A" w14:textId="77777777" w:rsidR="00B80D14" w:rsidRDefault="00B80D14" w:rsidP="00DA52C2">
            <w:pPr>
              <w:keepNext/>
              <w:keepLines/>
              <w:autoSpaceDE w:val="0"/>
              <w:autoSpaceDN w:val="0"/>
              <w:rPr>
                <w:sz w:val="14"/>
                <w:szCs w:val="14"/>
              </w:rPr>
            </w:pPr>
          </w:p>
          <w:p w14:paraId="69559257"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12DC1383" w14:textId="77777777" w:rsidR="00B80D14" w:rsidRDefault="00B80D14" w:rsidP="00DA52C2">
            <w:pPr>
              <w:keepNext/>
              <w:keepLines/>
              <w:autoSpaceDE w:val="0"/>
              <w:autoSpaceDN w:val="0"/>
              <w:rPr>
                <w:sz w:val="14"/>
                <w:szCs w:val="14"/>
              </w:rPr>
            </w:pPr>
          </w:p>
          <w:p w14:paraId="1FE53E64"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389745D7" w14:textId="77777777" w:rsidR="00B80D14" w:rsidRDefault="00B80D14" w:rsidP="00DA52C2">
            <w:pPr>
              <w:keepNext/>
              <w:keepLines/>
              <w:autoSpaceDE w:val="0"/>
              <w:autoSpaceDN w:val="0"/>
              <w:rPr>
                <w:sz w:val="14"/>
                <w:szCs w:val="14"/>
              </w:rPr>
            </w:pPr>
          </w:p>
          <w:p w14:paraId="1E5F15D6" w14:textId="77777777" w:rsidR="00B80D14" w:rsidRDefault="00B80D14" w:rsidP="00DA52C2">
            <w:pPr>
              <w:keepNext/>
              <w:keepLines/>
              <w:autoSpaceDE w:val="0"/>
              <w:autoSpaceDN w:val="0"/>
              <w:ind w:left="265" w:right="-20"/>
            </w:pPr>
            <w:r>
              <w:rPr>
                <w:spacing w:val="-4"/>
                <w:w w:val="66"/>
                <w:sz w:val="18"/>
                <w:szCs w:val="18"/>
              </w:rPr>
              <w:t>300 RÜ</w:t>
            </w:r>
          </w:p>
        </w:tc>
        <w:tc>
          <w:tcPr>
            <w:tcW w:w="466" w:type="pct"/>
            <w:tcBorders>
              <w:top w:val="single" w:sz="8" w:space="0" w:color="231F20"/>
              <w:left w:val="single" w:sz="8" w:space="0" w:color="231F20"/>
              <w:bottom w:val="single" w:sz="8" w:space="0" w:color="231F20"/>
              <w:right w:val="single" w:sz="8" w:space="0" w:color="231F20"/>
            </w:tcBorders>
          </w:tcPr>
          <w:p w14:paraId="40D56638"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55BF4404"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25A126D8"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325BFAB2"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0DAD4A6C"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4C0CB6D9"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bl>
    <w:p w14:paraId="19FCD801" w14:textId="77777777" w:rsidR="00B80D14" w:rsidRDefault="00B80D14" w:rsidP="00DA52C2">
      <w:pPr>
        <w:tabs>
          <w:tab w:val="left" w:pos="567"/>
        </w:tabs>
        <w:rPr>
          <w:sz w:val="22"/>
          <w:szCs w:val="22"/>
        </w:rPr>
      </w:pPr>
    </w:p>
    <w:p w14:paraId="169D1666" w14:textId="77777777" w:rsidR="00B80D14" w:rsidRDefault="00B80D14" w:rsidP="00DA52C2">
      <w:pPr>
        <w:rPr>
          <w:sz w:val="22"/>
          <w:szCs w:val="22"/>
        </w:rPr>
      </w:pPr>
    </w:p>
    <w:p w14:paraId="2370FEF4" w14:textId="77777777" w:rsidR="00B80D14" w:rsidRDefault="00B80D14" w:rsidP="00DA52C2">
      <w:pPr>
        <w:numPr>
          <w:ilvl w:val="12"/>
          <w:numId w:val="0"/>
        </w:numPr>
        <w:ind w:left="567" w:hanging="567"/>
        <w:rPr>
          <w:sz w:val="22"/>
          <w:szCs w:val="22"/>
        </w:rPr>
      </w:pPr>
      <w:r>
        <w:rPr>
          <w:sz w:val="22"/>
          <w:szCs w:val="22"/>
        </w:rPr>
        <w:t>Kasutusjuhend on viimati uuendatud: {KK.AAAA}.</w:t>
      </w:r>
    </w:p>
    <w:p w14:paraId="40F19D73" w14:textId="77777777" w:rsidR="00B80D14" w:rsidRDefault="00B80D14" w:rsidP="00DA52C2">
      <w:pPr>
        <w:numPr>
          <w:ilvl w:val="12"/>
          <w:numId w:val="0"/>
        </w:numPr>
        <w:tabs>
          <w:tab w:val="left" w:pos="567"/>
        </w:tabs>
        <w:rPr>
          <w:sz w:val="22"/>
          <w:szCs w:val="22"/>
        </w:rPr>
      </w:pPr>
    </w:p>
    <w:p w14:paraId="28322502" w14:textId="7D1E807E" w:rsidR="00B80D14" w:rsidRDefault="00B80D14" w:rsidP="00DA52C2">
      <w:pPr>
        <w:rPr>
          <w:sz w:val="22"/>
          <w:szCs w:val="22"/>
        </w:rPr>
      </w:pPr>
      <w:r>
        <w:rPr>
          <w:sz w:val="22"/>
          <w:szCs w:val="22"/>
        </w:rPr>
        <w:br w:type="page"/>
      </w:r>
    </w:p>
    <w:p w14:paraId="32DB82C5" w14:textId="77777777" w:rsidR="00B80D14" w:rsidRDefault="00B80D14" w:rsidP="00DA52C2">
      <w:pPr>
        <w:pStyle w:val="PlainText"/>
        <w:tabs>
          <w:tab w:val="left" w:pos="1080"/>
        </w:tabs>
        <w:jc w:val="center"/>
        <w:rPr>
          <w:rFonts w:ascii="Times New Roman" w:hAnsi="Times New Roman" w:cs="Times New Roman"/>
          <w:b/>
          <w:sz w:val="22"/>
          <w:szCs w:val="22"/>
          <w:lang w:val="et-EE"/>
        </w:rPr>
      </w:pPr>
      <w:r>
        <w:rPr>
          <w:rFonts w:ascii="Times New Roman" w:hAnsi="Times New Roman" w:cs="Times New Roman"/>
          <w:b/>
          <w:sz w:val="22"/>
          <w:szCs w:val="22"/>
          <w:lang w:val="et-EE"/>
        </w:rPr>
        <w:lastRenderedPageBreak/>
        <w:t>Pakendi infoleht: teave kasutajale</w:t>
      </w:r>
    </w:p>
    <w:p w14:paraId="6502D5D2" w14:textId="77777777" w:rsidR="00B80D14" w:rsidRPr="001C48DC" w:rsidRDefault="00B80D14" w:rsidP="00DA52C2">
      <w:pPr>
        <w:tabs>
          <w:tab w:val="left" w:pos="4820"/>
        </w:tabs>
        <w:jc w:val="center"/>
        <w:rPr>
          <w:b/>
          <w:sz w:val="22"/>
          <w:szCs w:val="22"/>
        </w:rPr>
      </w:pPr>
    </w:p>
    <w:p w14:paraId="61055CD2" w14:textId="52046619" w:rsidR="00B80D14" w:rsidRPr="001C48DC" w:rsidRDefault="00B80D14" w:rsidP="00DA52C2">
      <w:pPr>
        <w:tabs>
          <w:tab w:val="left" w:pos="567"/>
        </w:tabs>
        <w:jc w:val="center"/>
        <w:rPr>
          <w:b/>
          <w:bCs/>
          <w:iCs/>
          <w:sz w:val="22"/>
          <w:szCs w:val="22"/>
        </w:rPr>
      </w:pPr>
      <w:r w:rsidRPr="001C48DC">
        <w:rPr>
          <w:b/>
          <w:bCs/>
          <w:iCs/>
          <w:sz w:val="22"/>
          <w:szCs w:val="22"/>
        </w:rPr>
        <w:t>GONAL</w:t>
      </w:r>
      <w:r w:rsidRPr="001C48DC">
        <w:rPr>
          <w:b/>
          <w:bCs/>
          <w:iCs/>
          <w:sz w:val="22"/>
          <w:szCs w:val="22"/>
        </w:rPr>
        <w:noBreakHyphen/>
        <w:t>f 450 RÜ/0,72 ml süstelahus pen</w:t>
      </w:r>
      <w:r w:rsidRPr="001C48DC">
        <w:rPr>
          <w:b/>
          <w:bCs/>
          <w:iCs/>
          <w:sz w:val="22"/>
          <w:szCs w:val="22"/>
        </w:rPr>
        <w:noBreakHyphen/>
        <w:t>süstlis</w:t>
      </w:r>
    </w:p>
    <w:p w14:paraId="25C6D116" w14:textId="77777777" w:rsidR="00B80D14" w:rsidRPr="001C48DC" w:rsidRDefault="00B80D14" w:rsidP="00DA52C2">
      <w:pPr>
        <w:tabs>
          <w:tab w:val="left" w:pos="567"/>
        </w:tabs>
        <w:jc w:val="center"/>
        <w:rPr>
          <w:sz w:val="22"/>
          <w:szCs w:val="22"/>
        </w:rPr>
      </w:pPr>
      <w:r w:rsidRPr="001C48DC">
        <w:rPr>
          <w:bCs/>
          <w:iCs/>
          <w:sz w:val="22"/>
          <w:szCs w:val="22"/>
        </w:rPr>
        <w:t>alfafollitropiin</w:t>
      </w:r>
    </w:p>
    <w:p w14:paraId="727854E2" w14:textId="77777777" w:rsidR="00B80D14" w:rsidRDefault="00B80D14" w:rsidP="00DA52C2">
      <w:pPr>
        <w:tabs>
          <w:tab w:val="left" w:pos="567"/>
        </w:tabs>
        <w:jc w:val="center"/>
        <w:rPr>
          <w:sz w:val="22"/>
          <w:szCs w:val="22"/>
        </w:rPr>
      </w:pPr>
    </w:p>
    <w:p w14:paraId="0D5D508D" w14:textId="77777777" w:rsidR="00B80D14" w:rsidRDefault="00B80D14" w:rsidP="00DA52C2">
      <w:pPr>
        <w:tabs>
          <w:tab w:val="left" w:pos="567"/>
        </w:tabs>
        <w:rPr>
          <w:b/>
          <w:bCs/>
          <w:sz w:val="22"/>
          <w:szCs w:val="22"/>
        </w:rPr>
      </w:pPr>
      <w:r>
        <w:rPr>
          <w:b/>
          <w:bCs/>
          <w:sz w:val="22"/>
          <w:szCs w:val="22"/>
        </w:rPr>
        <w:t>Enne ravimi kasutamist lugege hoolikalt infolehte, sest siin on teile vajalikku teavet.</w:t>
      </w:r>
    </w:p>
    <w:p w14:paraId="4FE7DACF" w14:textId="77777777" w:rsidR="00B80D14" w:rsidRDefault="00B80D14" w:rsidP="00DA52C2">
      <w:pPr>
        <w:numPr>
          <w:ilvl w:val="0"/>
          <w:numId w:val="38"/>
        </w:numPr>
        <w:tabs>
          <w:tab w:val="clear" w:pos="360"/>
        </w:tabs>
        <w:ind w:left="567" w:hanging="567"/>
        <w:rPr>
          <w:sz w:val="22"/>
          <w:szCs w:val="22"/>
        </w:rPr>
      </w:pPr>
      <w:r>
        <w:rPr>
          <w:sz w:val="22"/>
          <w:szCs w:val="22"/>
        </w:rPr>
        <w:t>Hoidke infoleht alles, et seda vajadusel uuesti lugeda.</w:t>
      </w:r>
    </w:p>
    <w:p w14:paraId="0CC209C6" w14:textId="77777777" w:rsidR="00B80D14" w:rsidRDefault="00B80D14" w:rsidP="00DA52C2">
      <w:pPr>
        <w:numPr>
          <w:ilvl w:val="0"/>
          <w:numId w:val="38"/>
        </w:numPr>
        <w:tabs>
          <w:tab w:val="clear" w:pos="360"/>
        </w:tabs>
        <w:ind w:left="567" w:hanging="567"/>
        <w:rPr>
          <w:sz w:val="22"/>
          <w:szCs w:val="22"/>
        </w:rPr>
      </w:pPr>
      <w:r>
        <w:rPr>
          <w:sz w:val="22"/>
          <w:szCs w:val="22"/>
        </w:rPr>
        <w:t>Kui teil on lisaküsimusi, pidage nõu oma arsti või apteekriga.</w:t>
      </w:r>
    </w:p>
    <w:p w14:paraId="0AFDAADA" w14:textId="77777777" w:rsidR="00B80D14" w:rsidRDefault="00B80D14" w:rsidP="00DA52C2">
      <w:pPr>
        <w:numPr>
          <w:ilvl w:val="0"/>
          <w:numId w:val="38"/>
        </w:numPr>
        <w:tabs>
          <w:tab w:val="clear" w:pos="360"/>
        </w:tabs>
        <w:ind w:left="567" w:hanging="567"/>
        <w:rPr>
          <w:sz w:val="22"/>
          <w:szCs w:val="22"/>
        </w:rPr>
      </w:pPr>
      <w:r>
        <w:rPr>
          <w:sz w:val="22"/>
          <w:szCs w:val="22"/>
        </w:rPr>
        <w:t>Ravim on välja kirjutatud üksnes teile. Ärge andke seda kellelegi teisele. Ravim võib olla neile kahjulik, isegi kui haigusnähud on sarnased.</w:t>
      </w:r>
    </w:p>
    <w:p w14:paraId="40903055" w14:textId="77777777" w:rsidR="00B80D14" w:rsidRDefault="00B80D14" w:rsidP="00DA52C2">
      <w:pPr>
        <w:numPr>
          <w:ilvl w:val="0"/>
          <w:numId w:val="38"/>
        </w:numPr>
        <w:tabs>
          <w:tab w:val="clear" w:pos="360"/>
        </w:tabs>
        <w:ind w:left="567" w:hanging="567"/>
        <w:rPr>
          <w:sz w:val="22"/>
          <w:szCs w:val="22"/>
        </w:rPr>
      </w:pPr>
      <w:r>
        <w:rPr>
          <w:sz w:val="22"/>
          <w:szCs w:val="22"/>
        </w:rPr>
        <w:t>Kui teil tekib ükskõik milline kõrvaltoime, pidage nõu oma arsti või apteekriga. Kõrvaltoime võib olla ka selline, mida selles infolehes ei ole nimetatud. Vt lõik 4.</w:t>
      </w:r>
    </w:p>
    <w:p w14:paraId="769AFD20" w14:textId="77777777" w:rsidR="00B80D14" w:rsidRDefault="00B80D14" w:rsidP="00DA52C2">
      <w:pPr>
        <w:numPr>
          <w:ilvl w:val="12"/>
          <w:numId w:val="0"/>
        </w:numPr>
        <w:tabs>
          <w:tab w:val="left" w:pos="567"/>
        </w:tabs>
        <w:rPr>
          <w:sz w:val="22"/>
          <w:szCs w:val="22"/>
        </w:rPr>
      </w:pPr>
    </w:p>
    <w:p w14:paraId="32EDA312" w14:textId="77777777" w:rsidR="00B80D14" w:rsidRDefault="00B80D14" w:rsidP="00DA52C2">
      <w:pPr>
        <w:numPr>
          <w:ilvl w:val="12"/>
          <w:numId w:val="0"/>
        </w:numPr>
        <w:tabs>
          <w:tab w:val="left" w:pos="567"/>
        </w:tabs>
        <w:rPr>
          <w:b/>
          <w:bCs/>
          <w:sz w:val="22"/>
          <w:szCs w:val="22"/>
        </w:rPr>
      </w:pPr>
      <w:r>
        <w:rPr>
          <w:b/>
          <w:sz w:val="22"/>
          <w:szCs w:val="22"/>
        </w:rPr>
        <w:t>Infolehe</w:t>
      </w:r>
      <w:r>
        <w:rPr>
          <w:b/>
          <w:bCs/>
          <w:sz w:val="22"/>
          <w:szCs w:val="22"/>
        </w:rPr>
        <w:t xml:space="preserve"> sisukord</w:t>
      </w:r>
    </w:p>
    <w:p w14:paraId="6195B97C" w14:textId="77777777" w:rsidR="00B80D14" w:rsidRDefault="00B80D14" w:rsidP="00DA52C2">
      <w:pPr>
        <w:numPr>
          <w:ilvl w:val="12"/>
          <w:numId w:val="0"/>
        </w:numPr>
        <w:tabs>
          <w:tab w:val="left" w:pos="567"/>
        </w:tabs>
        <w:rPr>
          <w:sz w:val="22"/>
          <w:szCs w:val="22"/>
        </w:rPr>
      </w:pPr>
    </w:p>
    <w:p w14:paraId="47F9C2FB" w14:textId="77777777" w:rsidR="00B80D14" w:rsidRDefault="00B80D14"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1.</w:t>
      </w:r>
      <w:r>
        <w:rPr>
          <w:rFonts w:ascii="Times New Roman" w:hAnsi="Times New Roman" w:cs="Times New Roman"/>
          <w:sz w:val="22"/>
          <w:szCs w:val="22"/>
          <w:lang w:val="et-EE"/>
        </w:rPr>
        <w:tab/>
        <w:t>Mis ravim on GONAL</w:t>
      </w:r>
      <w:r>
        <w:rPr>
          <w:rFonts w:ascii="Times New Roman" w:hAnsi="Times New Roman" w:cs="Times New Roman"/>
          <w:sz w:val="22"/>
          <w:szCs w:val="22"/>
          <w:lang w:val="et-EE"/>
        </w:rPr>
        <w:noBreakHyphen/>
        <w:t>f ja milleks seda kasutatakse</w:t>
      </w:r>
    </w:p>
    <w:p w14:paraId="53B9F777" w14:textId="77777777" w:rsidR="00B80D14" w:rsidRDefault="00B80D14"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2.</w:t>
      </w:r>
      <w:r>
        <w:rPr>
          <w:rFonts w:ascii="Times New Roman" w:hAnsi="Times New Roman" w:cs="Times New Roman"/>
          <w:sz w:val="22"/>
          <w:szCs w:val="22"/>
          <w:lang w:val="et-EE"/>
        </w:rPr>
        <w:tab/>
        <w:t>Mida on vaja teada enne GONAL</w:t>
      </w:r>
      <w:r>
        <w:rPr>
          <w:rFonts w:ascii="Times New Roman" w:hAnsi="Times New Roman" w:cs="Times New Roman"/>
          <w:sz w:val="22"/>
          <w:szCs w:val="22"/>
          <w:lang w:val="et-EE"/>
        </w:rPr>
        <w:noBreakHyphen/>
        <w:t>f’i kasutamist</w:t>
      </w:r>
    </w:p>
    <w:p w14:paraId="205779BB" w14:textId="77777777" w:rsidR="00B80D14" w:rsidRDefault="00B80D14"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3.</w:t>
      </w:r>
      <w:r>
        <w:rPr>
          <w:rFonts w:ascii="Times New Roman" w:hAnsi="Times New Roman" w:cs="Times New Roman"/>
          <w:sz w:val="22"/>
          <w:szCs w:val="22"/>
          <w:lang w:val="et-EE"/>
        </w:rPr>
        <w:tab/>
        <w:t>Kuidas GONAL</w:t>
      </w:r>
      <w:r>
        <w:rPr>
          <w:rFonts w:ascii="Times New Roman" w:hAnsi="Times New Roman" w:cs="Times New Roman"/>
          <w:sz w:val="22"/>
          <w:szCs w:val="22"/>
          <w:lang w:val="et-EE"/>
        </w:rPr>
        <w:noBreakHyphen/>
        <w:t>f’i kasutada</w:t>
      </w:r>
    </w:p>
    <w:p w14:paraId="56E5CB2E" w14:textId="77777777" w:rsidR="00B80D14" w:rsidRDefault="00B80D14"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4.</w:t>
      </w:r>
      <w:r>
        <w:rPr>
          <w:rFonts w:ascii="Times New Roman" w:hAnsi="Times New Roman" w:cs="Times New Roman"/>
          <w:sz w:val="22"/>
          <w:szCs w:val="22"/>
          <w:lang w:val="et-EE"/>
        </w:rPr>
        <w:tab/>
        <w:t>Võimalikud kõrvaltoimed</w:t>
      </w:r>
    </w:p>
    <w:p w14:paraId="48B09228" w14:textId="77777777" w:rsidR="00B80D14" w:rsidRDefault="00B80D14"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5.</w:t>
      </w:r>
      <w:r>
        <w:rPr>
          <w:rFonts w:ascii="Times New Roman" w:hAnsi="Times New Roman" w:cs="Times New Roman"/>
          <w:sz w:val="22"/>
          <w:szCs w:val="22"/>
          <w:lang w:val="et-EE"/>
        </w:rPr>
        <w:tab/>
        <w:t>Kuidas GONAL</w:t>
      </w:r>
      <w:r>
        <w:rPr>
          <w:rFonts w:ascii="Times New Roman" w:hAnsi="Times New Roman" w:cs="Times New Roman"/>
          <w:sz w:val="22"/>
          <w:szCs w:val="22"/>
          <w:lang w:val="et-EE"/>
        </w:rPr>
        <w:noBreakHyphen/>
        <w:t>f’i säilitada</w:t>
      </w:r>
    </w:p>
    <w:p w14:paraId="38E3D855" w14:textId="77777777" w:rsidR="00B80D14" w:rsidRDefault="00B80D14"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6.</w:t>
      </w:r>
      <w:r>
        <w:rPr>
          <w:rFonts w:ascii="Times New Roman" w:hAnsi="Times New Roman" w:cs="Times New Roman"/>
          <w:sz w:val="22"/>
          <w:szCs w:val="22"/>
          <w:lang w:val="et-EE"/>
        </w:rPr>
        <w:tab/>
        <w:t>Pakendi sisu ja muu teave</w:t>
      </w:r>
    </w:p>
    <w:p w14:paraId="17EEF984" w14:textId="77777777" w:rsidR="00B80D14" w:rsidRDefault="00B80D14" w:rsidP="00DA52C2">
      <w:pPr>
        <w:tabs>
          <w:tab w:val="left" w:pos="567"/>
          <w:tab w:val="left" w:pos="4820"/>
        </w:tabs>
        <w:ind w:left="567"/>
        <w:rPr>
          <w:sz w:val="22"/>
          <w:szCs w:val="22"/>
        </w:rPr>
      </w:pPr>
      <w:r>
        <w:rPr>
          <w:sz w:val="22"/>
          <w:szCs w:val="22"/>
        </w:rPr>
        <w:t>Kasutusjuhend</w:t>
      </w:r>
    </w:p>
    <w:p w14:paraId="45E6FF1D" w14:textId="77777777" w:rsidR="00B80D14" w:rsidRDefault="00B80D14" w:rsidP="00DA52C2">
      <w:pPr>
        <w:numPr>
          <w:ilvl w:val="12"/>
          <w:numId w:val="0"/>
        </w:numPr>
        <w:tabs>
          <w:tab w:val="left" w:pos="567"/>
        </w:tabs>
        <w:rPr>
          <w:sz w:val="22"/>
          <w:szCs w:val="22"/>
        </w:rPr>
      </w:pPr>
    </w:p>
    <w:p w14:paraId="49D5E449" w14:textId="77777777" w:rsidR="00B80D14" w:rsidRDefault="00B80D14" w:rsidP="00DA52C2">
      <w:pPr>
        <w:numPr>
          <w:ilvl w:val="12"/>
          <w:numId w:val="0"/>
        </w:numPr>
        <w:tabs>
          <w:tab w:val="left" w:pos="567"/>
        </w:tabs>
        <w:rPr>
          <w:sz w:val="22"/>
          <w:szCs w:val="22"/>
        </w:rPr>
      </w:pPr>
    </w:p>
    <w:p w14:paraId="2DA39BD0" w14:textId="77777777" w:rsidR="00B80D14" w:rsidRDefault="00B80D14" w:rsidP="00DA52C2">
      <w:pPr>
        <w:keepNext/>
        <w:keepLines/>
        <w:numPr>
          <w:ilvl w:val="12"/>
          <w:numId w:val="0"/>
        </w:numPr>
        <w:tabs>
          <w:tab w:val="left" w:pos="567"/>
        </w:tabs>
        <w:ind w:left="567" w:hanging="567"/>
        <w:rPr>
          <w:sz w:val="22"/>
          <w:szCs w:val="22"/>
        </w:rPr>
      </w:pPr>
      <w:r>
        <w:rPr>
          <w:b/>
          <w:sz w:val="22"/>
          <w:szCs w:val="22"/>
        </w:rPr>
        <w:t>1.</w:t>
      </w:r>
      <w:r>
        <w:rPr>
          <w:b/>
          <w:sz w:val="22"/>
          <w:szCs w:val="22"/>
        </w:rPr>
        <w:tab/>
        <w:t xml:space="preserve">Mis ravim on </w:t>
      </w:r>
      <w:r>
        <w:rPr>
          <w:b/>
          <w:bCs/>
          <w:sz w:val="22"/>
          <w:szCs w:val="22"/>
        </w:rPr>
        <w:t>GONAL</w:t>
      </w:r>
      <w:r>
        <w:rPr>
          <w:b/>
          <w:bCs/>
          <w:sz w:val="22"/>
          <w:szCs w:val="22"/>
        </w:rPr>
        <w:noBreakHyphen/>
        <w:t>f</w:t>
      </w:r>
      <w:r>
        <w:rPr>
          <w:sz w:val="22"/>
          <w:szCs w:val="22"/>
        </w:rPr>
        <w:t xml:space="preserve"> </w:t>
      </w:r>
      <w:r>
        <w:rPr>
          <w:b/>
          <w:sz w:val="22"/>
          <w:szCs w:val="22"/>
        </w:rPr>
        <w:t>ja milleks seda kasutatakse</w:t>
      </w:r>
    </w:p>
    <w:p w14:paraId="789D457D"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447FBED3" w14:textId="77777777" w:rsidR="00B80D14" w:rsidRDefault="00B80D14" w:rsidP="00DA52C2">
      <w:pPr>
        <w:pStyle w:val="PlainText"/>
        <w:keepNext/>
        <w:keepLines/>
        <w:tabs>
          <w:tab w:val="left" w:pos="567"/>
        </w:tabs>
        <w:autoSpaceDE/>
        <w:autoSpaceDN/>
        <w:rPr>
          <w:rFonts w:ascii="Times New Roman" w:hAnsi="Times New Roman" w:cs="Times New Roman"/>
          <w:b/>
          <w:sz w:val="22"/>
          <w:szCs w:val="22"/>
          <w:lang w:val="et-EE"/>
        </w:rPr>
      </w:pPr>
      <w:r>
        <w:rPr>
          <w:rFonts w:ascii="Times New Roman" w:hAnsi="Times New Roman" w:cs="Times New Roman"/>
          <w:b/>
          <w:sz w:val="22"/>
          <w:szCs w:val="22"/>
          <w:lang w:val="et-EE"/>
        </w:rPr>
        <w:t>Mis ravim on GONAL</w:t>
      </w:r>
      <w:r>
        <w:rPr>
          <w:rFonts w:ascii="Times New Roman" w:hAnsi="Times New Roman" w:cs="Times New Roman"/>
          <w:b/>
          <w:sz w:val="22"/>
          <w:szCs w:val="22"/>
          <w:lang w:val="et-EE"/>
        </w:rPr>
        <w:noBreakHyphen/>
        <w:t>f</w:t>
      </w:r>
    </w:p>
    <w:p w14:paraId="73C88C93"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6FC5E121" w14:textId="77777777" w:rsidR="00B80D14" w:rsidRDefault="00B80D14" w:rsidP="00DA52C2">
      <w:pPr>
        <w:rPr>
          <w:sz w:val="22"/>
          <w:szCs w:val="22"/>
        </w:rPr>
      </w:pPr>
      <w:r>
        <w:rPr>
          <w:sz w:val="22"/>
          <w:szCs w:val="22"/>
        </w:rPr>
        <w:t>GONAL</w:t>
      </w:r>
      <w:r>
        <w:rPr>
          <w:sz w:val="22"/>
          <w:szCs w:val="22"/>
        </w:rPr>
        <w:noBreakHyphen/>
        <w:t>f sisaldab ravimit nimega alfafollitropiin. Alfafollitropiin on teatud tüüpi folliikuleid stimuleeriv hormoon (FSH), mis kuulub gonadotropiinideks nimetatavate hormoonide hulka. Gonadotropiinid on seotud paljunemise ja viljakusega.</w:t>
      </w:r>
    </w:p>
    <w:p w14:paraId="155AA767" w14:textId="77777777" w:rsidR="00B80D14" w:rsidRDefault="00B80D14" w:rsidP="00DA52C2">
      <w:pPr>
        <w:tabs>
          <w:tab w:val="left" w:pos="4820"/>
        </w:tabs>
        <w:rPr>
          <w:bCs/>
          <w:sz w:val="22"/>
          <w:szCs w:val="22"/>
        </w:rPr>
      </w:pPr>
    </w:p>
    <w:p w14:paraId="51D4C9FF" w14:textId="77777777" w:rsidR="00B80D14" w:rsidRDefault="00B80D14" w:rsidP="00DA52C2">
      <w:pPr>
        <w:keepNext/>
        <w:keepLines/>
        <w:rPr>
          <w:b/>
          <w:sz w:val="22"/>
          <w:szCs w:val="22"/>
        </w:rPr>
      </w:pPr>
      <w:r>
        <w:rPr>
          <w:b/>
          <w:sz w:val="22"/>
          <w:szCs w:val="22"/>
        </w:rPr>
        <w:t>Milleks GONAL</w:t>
      </w:r>
      <w:r>
        <w:rPr>
          <w:b/>
          <w:sz w:val="22"/>
          <w:szCs w:val="22"/>
        </w:rPr>
        <w:noBreakHyphen/>
        <w:t>f’i kasutatakse</w:t>
      </w:r>
    </w:p>
    <w:p w14:paraId="6B562296" w14:textId="77777777" w:rsidR="00B80D14" w:rsidRPr="00EB6F1F" w:rsidRDefault="00B80D14" w:rsidP="00DA52C2">
      <w:pPr>
        <w:keepNext/>
        <w:keepLines/>
        <w:numPr>
          <w:ilvl w:val="12"/>
          <w:numId w:val="0"/>
        </w:numPr>
        <w:tabs>
          <w:tab w:val="left" w:pos="567"/>
        </w:tabs>
        <w:rPr>
          <w:sz w:val="22"/>
          <w:szCs w:val="22"/>
        </w:rPr>
      </w:pPr>
    </w:p>
    <w:p w14:paraId="6279C45C" w14:textId="77777777" w:rsidR="00B80D14" w:rsidRDefault="00B80D14" w:rsidP="00DA52C2">
      <w:pPr>
        <w:keepNext/>
        <w:keepLines/>
        <w:rPr>
          <w:sz w:val="22"/>
          <w:szCs w:val="22"/>
        </w:rPr>
      </w:pPr>
      <w:r>
        <w:rPr>
          <w:b/>
          <w:sz w:val="22"/>
          <w:szCs w:val="22"/>
        </w:rPr>
        <w:t xml:space="preserve">Täiskasvanud naistel </w:t>
      </w:r>
      <w:r>
        <w:rPr>
          <w:sz w:val="22"/>
          <w:szCs w:val="22"/>
        </w:rPr>
        <w:t>kasutatakse GONAL</w:t>
      </w:r>
      <w:r>
        <w:rPr>
          <w:sz w:val="22"/>
          <w:szCs w:val="22"/>
        </w:rPr>
        <w:noBreakHyphen/>
        <w:t>f’i:</w:t>
      </w:r>
    </w:p>
    <w:p w14:paraId="746EDE9A" w14:textId="77777777" w:rsidR="00B80D14" w:rsidRDefault="00B80D14" w:rsidP="00DA52C2">
      <w:pPr>
        <w:keepNext/>
        <w:numPr>
          <w:ilvl w:val="0"/>
          <w:numId w:val="12"/>
        </w:numPr>
        <w:rPr>
          <w:sz w:val="22"/>
          <w:szCs w:val="22"/>
        </w:rPr>
      </w:pPr>
      <w:r>
        <w:rPr>
          <w:sz w:val="22"/>
          <w:szCs w:val="22"/>
        </w:rPr>
        <w:t>munaraku vabastamiseks munasarjast (ovulatsioon) naistel, kellel ovulatsiooni ei toimu ja kellel ravim nimega klomifeentsitraat ei toiminud.</w:t>
      </w:r>
    </w:p>
    <w:p w14:paraId="5C5EAA56" w14:textId="77777777" w:rsidR="00B80D14" w:rsidRDefault="00B80D14" w:rsidP="00DA52C2">
      <w:pPr>
        <w:numPr>
          <w:ilvl w:val="0"/>
          <w:numId w:val="12"/>
        </w:numPr>
        <w:rPr>
          <w:sz w:val="22"/>
          <w:szCs w:val="22"/>
        </w:rPr>
      </w:pPr>
      <w:r>
        <w:rPr>
          <w:sz w:val="22"/>
          <w:szCs w:val="22"/>
        </w:rPr>
        <w:t>koos teise ravimiga alfalutropiin (luteiniseeriv hormoon ehk LH), et aidata vabastada munarakku munasarjast (ovulatsioon) naistel, kelle organism toodab väga vähe gonadotropiine (FSH ja LH).</w:t>
      </w:r>
    </w:p>
    <w:p w14:paraId="36B990C4" w14:textId="77777777" w:rsidR="00B80D14" w:rsidRDefault="00B80D14" w:rsidP="00DA52C2">
      <w:pPr>
        <w:numPr>
          <w:ilvl w:val="0"/>
          <w:numId w:val="12"/>
        </w:numPr>
        <w:rPr>
          <w:sz w:val="22"/>
          <w:szCs w:val="22"/>
        </w:rPr>
      </w:pPr>
      <w:r>
        <w:rPr>
          <w:sz w:val="22"/>
          <w:szCs w:val="22"/>
        </w:rPr>
        <w:t xml:space="preserve">mitmete folliikulite (igaühes on munarakk) tekitamiseks naistel, kellele teostatakse kunstlikku viljastamist (protseduuri, mis aitab rasestuda), nagu </w:t>
      </w:r>
      <w:r>
        <w:rPr>
          <w:i/>
          <w:sz w:val="22"/>
          <w:szCs w:val="22"/>
        </w:rPr>
        <w:t>in vitro</w:t>
      </w:r>
      <w:r>
        <w:rPr>
          <w:sz w:val="22"/>
          <w:szCs w:val="22"/>
        </w:rPr>
        <w:t xml:space="preserve"> viljastamine, gameetide ülekanne munajuhadesse või sügootide ülekanne munajuhadesse.</w:t>
      </w:r>
    </w:p>
    <w:p w14:paraId="07F37BC9" w14:textId="77777777" w:rsidR="00B80D14" w:rsidRDefault="00B80D14" w:rsidP="00DA52C2">
      <w:pPr>
        <w:pStyle w:val="PlainText"/>
        <w:tabs>
          <w:tab w:val="left" w:pos="567"/>
        </w:tabs>
        <w:ind w:left="540" w:hanging="540"/>
        <w:rPr>
          <w:rFonts w:ascii="Times New Roman" w:hAnsi="Times New Roman" w:cs="Times New Roman"/>
          <w:sz w:val="22"/>
          <w:szCs w:val="22"/>
          <w:lang w:val="et-EE"/>
        </w:rPr>
      </w:pPr>
    </w:p>
    <w:p w14:paraId="22E07390" w14:textId="77777777" w:rsidR="00B80D14" w:rsidRDefault="00B80D14" w:rsidP="00DA52C2">
      <w:pPr>
        <w:keepNext/>
        <w:keepLines/>
        <w:ind w:left="426" w:hanging="426"/>
        <w:rPr>
          <w:sz w:val="22"/>
          <w:szCs w:val="22"/>
        </w:rPr>
      </w:pPr>
      <w:r>
        <w:rPr>
          <w:b/>
          <w:sz w:val="22"/>
          <w:szCs w:val="22"/>
        </w:rPr>
        <w:t>Täiskasvanud meestel</w:t>
      </w:r>
      <w:r>
        <w:rPr>
          <w:sz w:val="22"/>
          <w:szCs w:val="22"/>
        </w:rPr>
        <w:t xml:space="preserve"> kasutatakse GONAL</w:t>
      </w:r>
      <w:r>
        <w:rPr>
          <w:sz w:val="22"/>
          <w:szCs w:val="22"/>
        </w:rPr>
        <w:noBreakHyphen/>
        <w:t>f’i:</w:t>
      </w:r>
    </w:p>
    <w:p w14:paraId="17BE0EDE" w14:textId="77777777" w:rsidR="00B80D14" w:rsidRDefault="00B80D14" w:rsidP="00DA52C2">
      <w:pPr>
        <w:pStyle w:val="PlainText"/>
        <w:numPr>
          <w:ilvl w:val="1"/>
          <w:numId w:val="3"/>
        </w:numPr>
        <w:tabs>
          <w:tab w:val="clear" w:pos="1440"/>
          <w:tab w:val="num" w:pos="540"/>
          <w:tab w:val="left" w:pos="567"/>
        </w:tabs>
        <w:ind w:left="540" w:hanging="540"/>
        <w:rPr>
          <w:rFonts w:ascii="Times New Roman" w:hAnsi="Times New Roman" w:cs="Times New Roman"/>
          <w:sz w:val="22"/>
          <w:szCs w:val="22"/>
          <w:lang w:val="et-EE"/>
        </w:rPr>
      </w:pPr>
      <w:r>
        <w:rPr>
          <w:rFonts w:ascii="Times New Roman" w:hAnsi="Times New Roman" w:cs="Times New Roman"/>
          <w:sz w:val="22"/>
          <w:szCs w:val="22"/>
          <w:lang w:val="et-EE"/>
        </w:rPr>
        <w:t>koos ravimiga inimese kooriongonadotropiin (hCG), et stimuleerida sperma produktsiooni meestel, kelle viljatuse põhjuseks on teatud hormoonide liiga madal tase.</w:t>
      </w:r>
    </w:p>
    <w:p w14:paraId="714D0CEC" w14:textId="77777777" w:rsidR="00B80D14" w:rsidRDefault="00B80D14" w:rsidP="00DA52C2">
      <w:pPr>
        <w:numPr>
          <w:ilvl w:val="12"/>
          <w:numId w:val="0"/>
        </w:numPr>
        <w:tabs>
          <w:tab w:val="left" w:pos="567"/>
        </w:tabs>
        <w:rPr>
          <w:sz w:val="22"/>
          <w:szCs w:val="22"/>
        </w:rPr>
      </w:pPr>
    </w:p>
    <w:p w14:paraId="33F5B55E" w14:textId="77777777" w:rsidR="00B80D14" w:rsidRDefault="00B80D14" w:rsidP="00DA52C2">
      <w:pPr>
        <w:numPr>
          <w:ilvl w:val="12"/>
          <w:numId w:val="0"/>
        </w:numPr>
        <w:tabs>
          <w:tab w:val="left" w:pos="567"/>
        </w:tabs>
        <w:rPr>
          <w:sz w:val="22"/>
          <w:szCs w:val="22"/>
        </w:rPr>
      </w:pPr>
    </w:p>
    <w:p w14:paraId="743BA5E5" w14:textId="77777777" w:rsidR="00B80D14" w:rsidRDefault="00B80D14" w:rsidP="00DA52C2">
      <w:pPr>
        <w:keepNext/>
        <w:keepLines/>
        <w:numPr>
          <w:ilvl w:val="12"/>
          <w:numId w:val="0"/>
        </w:numPr>
        <w:tabs>
          <w:tab w:val="left" w:pos="567"/>
        </w:tabs>
        <w:ind w:left="567" w:hanging="567"/>
        <w:rPr>
          <w:sz w:val="22"/>
          <w:szCs w:val="22"/>
        </w:rPr>
      </w:pPr>
      <w:r>
        <w:rPr>
          <w:b/>
          <w:bCs/>
          <w:sz w:val="22"/>
          <w:szCs w:val="22"/>
        </w:rPr>
        <w:lastRenderedPageBreak/>
        <w:t>2.</w:t>
      </w:r>
      <w:r>
        <w:rPr>
          <w:b/>
          <w:bCs/>
          <w:sz w:val="22"/>
          <w:szCs w:val="22"/>
        </w:rPr>
        <w:tab/>
        <w:t>Mida on vaja teada enne GONAL</w:t>
      </w:r>
      <w:r>
        <w:rPr>
          <w:b/>
          <w:bCs/>
          <w:sz w:val="22"/>
          <w:szCs w:val="22"/>
        </w:rPr>
        <w:noBreakHyphen/>
        <w:t>f’i kasutamist</w:t>
      </w:r>
    </w:p>
    <w:p w14:paraId="2F583EB9" w14:textId="77777777" w:rsidR="00B80D14" w:rsidRDefault="00B80D14" w:rsidP="00DA52C2">
      <w:pPr>
        <w:keepNext/>
        <w:keepLines/>
        <w:numPr>
          <w:ilvl w:val="12"/>
          <w:numId w:val="0"/>
        </w:numPr>
        <w:tabs>
          <w:tab w:val="left" w:pos="567"/>
        </w:tabs>
        <w:ind w:left="567" w:hanging="567"/>
        <w:rPr>
          <w:sz w:val="22"/>
          <w:szCs w:val="22"/>
        </w:rPr>
      </w:pPr>
    </w:p>
    <w:p w14:paraId="676B14D9" w14:textId="77777777" w:rsidR="00B80D14" w:rsidRDefault="00B80D14"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Enne ravi alustamist tuleb viljakushäirete ravis kogenud arstil uurida teie ja teie partneri viljakust.</w:t>
      </w:r>
    </w:p>
    <w:p w14:paraId="120BBA47" w14:textId="77777777" w:rsidR="00B80D14" w:rsidRDefault="00B80D14" w:rsidP="00DA52C2">
      <w:pPr>
        <w:pStyle w:val="PlainText"/>
        <w:keepNext/>
        <w:tabs>
          <w:tab w:val="left" w:pos="567"/>
        </w:tabs>
        <w:rPr>
          <w:rFonts w:ascii="Times New Roman" w:hAnsi="Times New Roman" w:cs="Times New Roman"/>
          <w:sz w:val="22"/>
          <w:szCs w:val="22"/>
          <w:lang w:val="et-EE"/>
        </w:rPr>
      </w:pPr>
    </w:p>
    <w:p w14:paraId="66F5E96B" w14:textId="77777777" w:rsidR="00B80D14" w:rsidRDefault="00B80D14" w:rsidP="00DA52C2">
      <w:pPr>
        <w:pStyle w:val="PlainText"/>
        <w:keepNext/>
        <w:keepLines/>
        <w:tabs>
          <w:tab w:val="left" w:pos="567"/>
        </w:tabs>
        <w:autoSpaceDE/>
        <w:autoSpaceDN/>
        <w:rPr>
          <w:rFonts w:ascii="Times New Roman" w:hAnsi="Times New Roman" w:cs="Times New Roman"/>
          <w:b/>
          <w:sz w:val="22"/>
          <w:szCs w:val="22"/>
          <w:lang w:val="et-EE"/>
        </w:rPr>
      </w:pPr>
      <w:r>
        <w:rPr>
          <w:rFonts w:ascii="Times New Roman" w:hAnsi="Times New Roman" w:cs="Times New Roman"/>
          <w:b/>
          <w:sz w:val="22"/>
          <w:szCs w:val="22"/>
          <w:lang w:val="et-EE"/>
        </w:rPr>
        <w:t>GONAL</w:t>
      </w:r>
      <w:r>
        <w:rPr>
          <w:rFonts w:ascii="Times New Roman" w:hAnsi="Times New Roman" w:cs="Times New Roman"/>
          <w:b/>
          <w:sz w:val="22"/>
          <w:szCs w:val="22"/>
          <w:lang w:val="et-EE"/>
        </w:rPr>
        <w:noBreakHyphen/>
        <w:t>f’i ei tohi kasutada</w:t>
      </w:r>
    </w:p>
    <w:p w14:paraId="03088D7C" w14:textId="77777777" w:rsidR="00B80D14" w:rsidRPr="00EB6F1F"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7A2878D4" w14:textId="77777777" w:rsidR="00B80D14" w:rsidRDefault="00B80D14" w:rsidP="00DA52C2">
      <w:pPr>
        <w:keepNext/>
        <w:numPr>
          <w:ilvl w:val="0"/>
          <w:numId w:val="13"/>
        </w:numPr>
        <w:rPr>
          <w:sz w:val="22"/>
          <w:szCs w:val="22"/>
        </w:rPr>
      </w:pPr>
      <w:r>
        <w:rPr>
          <w:sz w:val="22"/>
          <w:szCs w:val="22"/>
        </w:rPr>
        <w:t>kui olete folliikuleid stimuleeriva hormooni või selle ravimi mis tahes koostisosade (loetletud lõigus 6) suhtes allergiline.</w:t>
      </w:r>
    </w:p>
    <w:p w14:paraId="7DB0525A" w14:textId="77777777" w:rsidR="00B80D14" w:rsidRDefault="00B80D14" w:rsidP="00DA52C2">
      <w:pPr>
        <w:numPr>
          <w:ilvl w:val="0"/>
          <w:numId w:val="14"/>
        </w:numPr>
        <w:rPr>
          <w:sz w:val="22"/>
          <w:szCs w:val="22"/>
        </w:rPr>
      </w:pPr>
      <w:r>
        <w:rPr>
          <w:sz w:val="22"/>
          <w:szCs w:val="22"/>
        </w:rPr>
        <w:t>kui teie hüpotaalamuses või ajuripatsis (mõlemad on ajuosad) on kasvaja.</w:t>
      </w:r>
    </w:p>
    <w:p w14:paraId="705448D8" w14:textId="77777777" w:rsidR="00B80D14" w:rsidRDefault="00B80D14" w:rsidP="00DA52C2">
      <w:pPr>
        <w:keepNext/>
        <w:numPr>
          <w:ilvl w:val="0"/>
          <w:numId w:val="14"/>
        </w:numPr>
        <w:rPr>
          <w:sz w:val="22"/>
          <w:szCs w:val="22"/>
        </w:rPr>
      </w:pPr>
      <w:r>
        <w:rPr>
          <w:sz w:val="22"/>
          <w:szCs w:val="22"/>
        </w:rPr>
        <w:t xml:space="preserve">kui olete </w:t>
      </w:r>
      <w:r>
        <w:rPr>
          <w:b/>
          <w:sz w:val="22"/>
          <w:szCs w:val="22"/>
        </w:rPr>
        <w:t>naine</w:t>
      </w:r>
      <w:r>
        <w:rPr>
          <w:sz w:val="22"/>
          <w:szCs w:val="22"/>
        </w:rPr>
        <w:t>:</w:t>
      </w:r>
    </w:p>
    <w:p w14:paraId="6C7B73F0" w14:textId="77777777" w:rsidR="00B80D14" w:rsidRDefault="00B80D14" w:rsidP="00DA52C2">
      <w:pPr>
        <w:keepNext/>
        <w:numPr>
          <w:ilvl w:val="0"/>
          <w:numId w:val="15"/>
        </w:numPr>
        <w:tabs>
          <w:tab w:val="num" w:pos="1134"/>
        </w:tabs>
        <w:ind w:left="1134"/>
        <w:rPr>
          <w:sz w:val="22"/>
          <w:szCs w:val="22"/>
        </w:rPr>
      </w:pPr>
      <w:r>
        <w:rPr>
          <w:sz w:val="22"/>
          <w:szCs w:val="22"/>
        </w:rPr>
        <w:t>kellel on suured munasarjad või teadmata päritoluga vedelikukotikesed munasarjades (munasarjatsüstid).</w:t>
      </w:r>
    </w:p>
    <w:p w14:paraId="571BA690" w14:textId="77777777" w:rsidR="00B80D14" w:rsidRDefault="00B80D14" w:rsidP="00DA52C2">
      <w:pPr>
        <w:keepNext/>
        <w:numPr>
          <w:ilvl w:val="0"/>
          <w:numId w:val="15"/>
        </w:numPr>
        <w:tabs>
          <w:tab w:val="num" w:pos="1134"/>
        </w:tabs>
        <w:ind w:left="1134"/>
        <w:rPr>
          <w:sz w:val="22"/>
          <w:szCs w:val="22"/>
        </w:rPr>
      </w:pPr>
      <w:r>
        <w:rPr>
          <w:sz w:val="22"/>
          <w:szCs w:val="22"/>
        </w:rPr>
        <w:t>kellel on seletamatu tupeverejooks.</w:t>
      </w:r>
    </w:p>
    <w:p w14:paraId="5AD1BD33" w14:textId="77777777" w:rsidR="00B80D14" w:rsidRDefault="00B80D14" w:rsidP="00DA52C2">
      <w:pPr>
        <w:keepNext/>
        <w:numPr>
          <w:ilvl w:val="0"/>
          <w:numId w:val="15"/>
        </w:numPr>
        <w:tabs>
          <w:tab w:val="num" w:pos="1134"/>
        </w:tabs>
        <w:ind w:left="1134"/>
        <w:rPr>
          <w:sz w:val="22"/>
          <w:szCs w:val="22"/>
        </w:rPr>
      </w:pPr>
      <w:r>
        <w:rPr>
          <w:sz w:val="22"/>
          <w:szCs w:val="22"/>
        </w:rPr>
        <w:t>kellel on munasarjade</w:t>
      </w:r>
      <w:r>
        <w:rPr>
          <w:sz w:val="22"/>
          <w:szCs w:val="22"/>
        </w:rPr>
        <w:noBreakHyphen/>
        <w:t>, emaka</w:t>
      </w:r>
      <w:r>
        <w:rPr>
          <w:sz w:val="22"/>
          <w:szCs w:val="22"/>
        </w:rPr>
        <w:noBreakHyphen/>
        <w:t xml:space="preserve"> või rinnavähk.</w:t>
      </w:r>
    </w:p>
    <w:p w14:paraId="3B543408" w14:textId="77777777" w:rsidR="00B80D14" w:rsidRDefault="00B80D14" w:rsidP="00DA52C2">
      <w:pPr>
        <w:numPr>
          <w:ilvl w:val="0"/>
          <w:numId w:val="15"/>
        </w:numPr>
        <w:tabs>
          <w:tab w:val="num" w:pos="1134"/>
        </w:tabs>
        <w:ind w:left="1134"/>
        <w:rPr>
          <w:sz w:val="22"/>
          <w:szCs w:val="22"/>
        </w:rPr>
      </w:pPr>
      <w:r>
        <w:rPr>
          <w:sz w:val="22"/>
          <w:szCs w:val="22"/>
        </w:rPr>
        <w:t>kui teil on seisund, mis tavaliselt muudab normaalraseduse võimatuks, nt munasarjade funktsioonihäire (varane menopaus) või väärarenguga reproduktiivorganid.</w:t>
      </w:r>
    </w:p>
    <w:p w14:paraId="285CDCF7" w14:textId="77777777" w:rsidR="00B80D14" w:rsidRDefault="00B80D14" w:rsidP="00DA52C2">
      <w:pPr>
        <w:keepNext/>
        <w:numPr>
          <w:ilvl w:val="0"/>
          <w:numId w:val="13"/>
        </w:numPr>
        <w:rPr>
          <w:sz w:val="22"/>
          <w:szCs w:val="22"/>
        </w:rPr>
      </w:pPr>
      <w:r>
        <w:rPr>
          <w:sz w:val="22"/>
          <w:szCs w:val="22"/>
        </w:rPr>
        <w:t xml:space="preserve">kui olete </w:t>
      </w:r>
      <w:r>
        <w:rPr>
          <w:b/>
          <w:sz w:val="22"/>
          <w:szCs w:val="22"/>
        </w:rPr>
        <w:t>mees</w:t>
      </w:r>
      <w:r>
        <w:rPr>
          <w:sz w:val="22"/>
          <w:szCs w:val="22"/>
        </w:rPr>
        <w:t>:</w:t>
      </w:r>
    </w:p>
    <w:p w14:paraId="0D95C334" w14:textId="77777777" w:rsidR="00B80D14" w:rsidRDefault="00B80D14" w:rsidP="00DA52C2">
      <w:pPr>
        <w:numPr>
          <w:ilvl w:val="0"/>
          <w:numId w:val="15"/>
        </w:numPr>
        <w:tabs>
          <w:tab w:val="num" w:pos="1134"/>
        </w:tabs>
        <w:ind w:left="1134"/>
        <w:rPr>
          <w:sz w:val="22"/>
          <w:szCs w:val="22"/>
        </w:rPr>
      </w:pPr>
      <w:r>
        <w:rPr>
          <w:sz w:val="22"/>
          <w:szCs w:val="22"/>
        </w:rPr>
        <w:t>kellel on ravimatu munandite kahjustus.</w:t>
      </w:r>
    </w:p>
    <w:p w14:paraId="456E62B4" w14:textId="77777777" w:rsidR="00B80D14" w:rsidRDefault="00B80D14" w:rsidP="00DA52C2">
      <w:pPr>
        <w:rPr>
          <w:sz w:val="22"/>
          <w:szCs w:val="22"/>
        </w:rPr>
      </w:pPr>
    </w:p>
    <w:p w14:paraId="36CD71CD" w14:textId="77777777" w:rsidR="00B80D14" w:rsidRDefault="00B80D14" w:rsidP="00DA52C2">
      <w:pPr>
        <w:rPr>
          <w:sz w:val="22"/>
          <w:szCs w:val="22"/>
        </w:rPr>
      </w:pPr>
      <w:r>
        <w:rPr>
          <w:sz w:val="22"/>
          <w:szCs w:val="22"/>
        </w:rPr>
        <w:t>Kui mõni ülaltoodud väidetest teie puhul kehtib, ärge GONAL</w:t>
      </w:r>
      <w:r>
        <w:rPr>
          <w:sz w:val="22"/>
          <w:szCs w:val="22"/>
        </w:rPr>
        <w:noBreakHyphen/>
        <w:t>f’i kasutage. Kui te ei ole kindel, pidage enne selle ravimi kasutamist nõu oma arstiga.</w:t>
      </w:r>
    </w:p>
    <w:p w14:paraId="02939A38" w14:textId="77777777" w:rsidR="00B80D14" w:rsidRDefault="00B80D14" w:rsidP="00DA52C2">
      <w:pPr>
        <w:rPr>
          <w:sz w:val="22"/>
          <w:szCs w:val="22"/>
        </w:rPr>
      </w:pPr>
    </w:p>
    <w:p w14:paraId="73901A87" w14:textId="77777777" w:rsidR="00B80D14" w:rsidRDefault="00B80D14" w:rsidP="00DA52C2">
      <w:pPr>
        <w:keepNext/>
        <w:keepLines/>
        <w:rPr>
          <w:b/>
          <w:sz w:val="22"/>
          <w:szCs w:val="22"/>
        </w:rPr>
      </w:pPr>
      <w:r>
        <w:rPr>
          <w:b/>
          <w:sz w:val="22"/>
          <w:szCs w:val="22"/>
        </w:rPr>
        <w:t>Hoiatused ja ettevaatusabinõud</w:t>
      </w:r>
    </w:p>
    <w:p w14:paraId="7A56921F" w14:textId="77777777" w:rsidR="00B80D14" w:rsidRDefault="00B80D14" w:rsidP="00DA52C2">
      <w:pPr>
        <w:keepNext/>
        <w:keepLines/>
        <w:rPr>
          <w:sz w:val="22"/>
          <w:szCs w:val="22"/>
        </w:rPr>
      </w:pPr>
    </w:p>
    <w:p w14:paraId="6630A160" w14:textId="77777777" w:rsidR="00B80D14" w:rsidRDefault="00B80D14" w:rsidP="00DA52C2">
      <w:pPr>
        <w:rPr>
          <w:sz w:val="22"/>
          <w:szCs w:val="22"/>
        </w:rPr>
      </w:pPr>
      <w:r>
        <w:rPr>
          <w:sz w:val="22"/>
          <w:szCs w:val="22"/>
        </w:rPr>
        <w:t>Enne GONAL</w:t>
      </w:r>
      <w:r>
        <w:rPr>
          <w:sz w:val="22"/>
          <w:szCs w:val="22"/>
        </w:rPr>
        <w:noBreakHyphen/>
        <w:t>f’i kasutamist pidage nõu oma arsti, apteekri või meditsiiniõega.</w:t>
      </w:r>
    </w:p>
    <w:p w14:paraId="72ABD24A" w14:textId="77777777" w:rsidR="00B80D14" w:rsidRDefault="00B80D14" w:rsidP="00DA52C2">
      <w:pPr>
        <w:rPr>
          <w:sz w:val="22"/>
          <w:szCs w:val="22"/>
        </w:rPr>
      </w:pPr>
    </w:p>
    <w:p w14:paraId="44AF48BC" w14:textId="77777777" w:rsidR="00B80D14" w:rsidRDefault="00B80D14" w:rsidP="00DA52C2">
      <w:pPr>
        <w:keepNext/>
        <w:keepLines/>
        <w:rPr>
          <w:bCs/>
          <w:sz w:val="22"/>
          <w:szCs w:val="22"/>
          <w:u w:val="single"/>
        </w:rPr>
      </w:pPr>
      <w:r>
        <w:rPr>
          <w:bCs/>
          <w:sz w:val="22"/>
          <w:szCs w:val="22"/>
          <w:u w:val="single"/>
        </w:rPr>
        <w:t>Porfüüria</w:t>
      </w:r>
    </w:p>
    <w:p w14:paraId="138624D9" w14:textId="77777777" w:rsidR="00B80D14" w:rsidRDefault="00B80D14" w:rsidP="00DA52C2">
      <w:pPr>
        <w:keepNext/>
        <w:keepLines/>
        <w:rPr>
          <w:bCs/>
          <w:sz w:val="22"/>
          <w:szCs w:val="22"/>
          <w:u w:val="single"/>
        </w:rPr>
      </w:pPr>
    </w:p>
    <w:p w14:paraId="1C40566D" w14:textId="77777777" w:rsidR="00B80D14" w:rsidRDefault="00B80D14" w:rsidP="00DA52C2">
      <w:pPr>
        <w:keepNext/>
        <w:rPr>
          <w:sz w:val="22"/>
          <w:szCs w:val="22"/>
        </w:rPr>
      </w:pPr>
      <w:r>
        <w:rPr>
          <w:sz w:val="22"/>
          <w:szCs w:val="22"/>
        </w:rPr>
        <w:t>Kui teil või mõnel teie pereliikmel on porfüüria (võimetus vähendada porfüriinide sisaldust, mis võib kanduda vanematelt lastele), rääkige sellest enne ravi alustamist oma arstile.</w:t>
      </w:r>
    </w:p>
    <w:p w14:paraId="6B4052E9" w14:textId="77777777" w:rsidR="00B80D14" w:rsidRDefault="00B80D14" w:rsidP="00DA52C2">
      <w:pPr>
        <w:keepNext/>
        <w:rPr>
          <w:sz w:val="22"/>
          <w:szCs w:val="22"/>
        </w:rPr>
      </w:pPr>
    </w:p>
    <w:p w14:paraId="1DB9A125" w14:textId="77777777" w:rsidR="00B80D14" w:rsidRDefault="00B80D14" w:rsidP="00DA52C2">
      <w:pPr>
        <w:keepNext/>
        <w:keepLines/>
        <w:rPr>
          <w:sz w:val="22"/>
          <w:szCs w:val="22"/>
        </w:rPr>
      </w:pPr>
      <w:r>
        <w:rPr>
          <w:sz w:val="22"/>
          <w:szCs w:val="22"/>
        </w:rPr>
        <w:t>Pöörduge oma arsti poole otsekohe, kui</w:t>
      </w:r>
    </w:p>
    <w:p w14:paraId="7567BC83" w14:textId="77777777" w:rsidR="00B80D14" w:rsidRDefault="00B80D14" w:rsidP="00DA52C2">
      <w:pPr>
        <w:keepNext/>
        <w:numPr>
          <w:ilvl w:val="0"/>
          <w:numId w:val="16"/>
        </w:numPr>
        <w:rPr>
          <w:sz w:val="22"/>
          <w:szCs w:val="22"/>
        </w:rPr>
      </w:pPr>
      <w:r>
        <w:rPr>
          <w:sz w:val="22"/>
          <w:szCs w:val="22"/>
        </w:rPr>
        <w:t>teie nahk muutub õrnaks ja sellele tekivad kergesti villid, eriti naha korral, mis on sageli olnud päikese käes, ja/või</w:t>
      </w:r>
    </w:p>
    <w:p w14:paraId="27B7F703" w14:textId="77777777" w:rsidR="00B80D14" w:rsidRDefault="00B80D14" w:rsidP="00DA52C2">
      <w:pPr>
        <w:keepNext/>
        <w:numPr>
          <w:ilvl w:val="0"/>
          <w:numId w:val="16"/>
        </w:numPr>
        <w:rPr>
          <w:sz w:val="22"/>
          <w:szCs w:val="22"/>
        </w:rPr>
      </w:pPr>
      <w:r>
        <w:rPr>
          <w:sz w:val="22"/>
          <w:szCs w:val="22"/>
        </w:rPr>
        <w:t>teil on valu kõhus, käes või jalas.</w:t>
      </w:r>
    </w:p>
    <w:p w14:paraId="578BE6A9" w14:textId="77777777" w:rsidR="00B80D14" w:rsidRDefault="00B80D14" w:rsidP="00DA52C2">
      <w:pPr>
        <w:keepNext/>
        <w:rPr>
          <w:sz w:val="22"/>
          <w:szCs w:val="22"/>
        </w:rPr>
      </w:pPr>
    </w:p>
    <w:p w14:paraId="2D1CC08E" w14:textId="77777777" w:rsidR="00B80D14" w:rsidRDefault="00B80D14" w:rsidP="00DA52C2">
      <w:pPr>
        <w:rPr>
          <w:sz w:val="22"/>
          <w:szCs w:val="22"/>
        </w:rPr>
      </w:pPr>
      <w:r>
        <w:rPr>
          <w:sz w:val="22"/>
          <w:szCs w:val="22"/>
        </w:rPr>
        <w:t>Ülalmainitud juhtudel võib arst soovitada teile ravi lõpetamist.</w:t>
      </w:r>
    </w:p>
    <w:p w14:paraId="4313D549" w14:textId="77777777" w:rsidR="00B80D14" w:rsidRDefault="00B80D14" w:rsidP="00DA52C2">
      <w:pPr>
        <w:pStyle w:val="BodyText"/>
        <w:spacing w:line="240" w:lineRule="auto"/>
        <w:rPr>
          <w:b w:val="0"/>
          <w:bCs/>
          <w:i w:val="0"/>
          <w:iCs/>
          <w:szCs w:val="22"/>
        </w:rPr>
      </w:pPr>
    </w:p>
    <w:p w14:paraId="6AEA3938" w14:textId="77777777" w:rsidR="00B80D14" w:rsidRDefault="00B80D14" w:rsidP="00DA52C2">
      <w:pPr>
        <w:keepNext/>
        <w:keepLines/>
        <w:rPr>
          <w:sz w:val="22"/>
          <w:szCs w:val="22"/>
          <w:u w:val="single"/>
        </w:rPr>
      </w:pPr>
      <w:r>
        <w:rPr>
          <w:sz w:val="22"/>
          <w:szCs w:val="22"/>
          <w:u w:val="single"/>
        </w:rPr>
        <w:t>Munasarjade hüperstimulatsioonisündroom (</w:t>
      </w:r>
      <w:r>
        <w:rPr>
          <w:i/>
          <w:iCs/>
          <w:sz w:val="22"/>
          <w:szCs w:val="22"/>
          <w:u w:val="single"/>
        </w:rPr>
        <w:t>ovarian hyper-stimulation syndrome</w:t>
      </w:r>
      <w:r>
        <w:rPr>
          <w:sz w:val="22"/>
          <w:szCs w:val="22"/>
          <w:u w:val="single"/>
        </w:rPr>
        <w:t>, OHSS)</w:t>
      </w:r>
    </w:p>
    <w:p w14:paraId="36A2022B" w14:textId="77777777" w:rsidR="00B80D14" w:rsidRDefault="00B80D14" w:rsidP="00DA52C2">
      <w:pPr>
        <w:keepNext/>
        <w:keepLines/>
        <w:rPr>
          <w:sz w:val="22"/>
          <w:szCs w:val="22"/>
        </w:rPr>
      </w:pPr>
    </w:p>
    <w:p w14:paraId="003A09F6" w14:textId="77777777" w:rsidR="00B80D14" w:rsidRDefault="00B80D14" w:rsidP="00DA52C2">
      <w:pPr>
        <w:rPr>
          <w:sz w:val="22"/>
          <w:szCs w:val="22"/>
        </w:rPr>
      </w:pPr>
      <w:r>
        <w:rPr>
          <w:sz w:val="22"/>
          <w:szCs w:val="22"/>
        </w:rPr>
        <w:t>Kui te olete naine, suurendab see ravim võimalust, et teil tekib OHSS. See juhtub, kui folliikulid küpsevad liialt ning muutuvad suurteks tsüstideks. Kui teil tekib valu alakõhus, võtate kaalus ruttu juurde, teil tekib iiveldus või oksendamine, kui teil on hingamisraskused, võtke kohe ühendust oma arstiga, kes võib soovitada teil ravimi võtmine peatada (vt lõik 4).</w:t>
      </w:r>
    </w:p>
    <w:p w14:paraId="4D9CC9C7" w14:textId="77777777" w:rsidR="00B80D14" w:rsidRDefault="00B80D14" w:rsidP="00DA52C2">
      <w:pPr>
        <w:rPr>
          <w:sz w:val="22"/>
          <w:szCs w:val="22"/>
        </w:rPr>
      </w:pPr>
      <w:r>
        <w:rPr>
          <w:sz w:val="22"/>
          <w:szCs w:val="22"/>
        </w:rPr>
        <w:t>Kui teil ovulatsiooni ei toimu ja kui peate kinni soovitatavast annusest ja manustamisskeemist, on OHSS tekkimine vähem tõenäoline. G</w:t>
      </w:r>
      <w:r>
        <w:rPr>
          <w:caps/>
          <w:sz w:val="22"/>
          <w:szCs w:val="22"/>
        </w:rPr>
        <w:t>onal</w:t>
      </w:r>
      <w:r>
        <w:rPr>
          <w:sz w:val="22"/>
          <w:szCs w:val="22"/>
        </w:rPr>
        <w:noBreakHyphen/>
        <w:t>f</w:t>
      </w:r>
      <w:r>
        <w:rPr>
          <w:sz w:val="22"/>
          <w:szCs w:val="22"/>
        </w:rPr>
        <w:noBreakHyphen/>
        <w:t>ravi põhjustab harva rasket OHSS</w:t>
      </w:r>
      <w:r>
        <w:rPr>
          <w:sz w:val="22"/>
          <w:szCs w:val="22"/>
        </w:rPr>
        <w:noBreakHyphen/>
        <w:t>i, kui ei manustata ravimit, mida kasutatakse folliikulite lõplikuks küpsemiseks (inimese kooriongonadotropiin, hCG). Kui teil tekib OHSS, ei pruugi arst teie sellesse ravitsüklisse hCG</w:t>
      </w:r>
      <w:r>
        <w:rPr>
          <w:sz w:val="22"/>
          <w:szCs w:val="22"/>
        </w:rPr>
        <w:noBreakHyphen/>
        <w:t>d lisada ning teil võidakse paluda vähemalt nelja päeva jooksul hoiduda sugulisest vahekorrast või kasutada barjäärimeetodil põhinevaid rasestumisvastaseid vahendeid.</w:t>
      </w:r>
    </w:p>
    <w:p w14:paraId="12F5C5F7" w14:textId="77777777" w:rsidR="00B80D14" w:rsidRDefault="00B80D14" w:rsidP="00DA52C2">
      <w:pPr>
        <w:rPr>
          <w:sz w:val="22"/>
          <w:szCs w:val="22"/>
        </w:rPr>
      </w:pPr>
    </w:p>
    <w:p w14:paraId="79B86174" w14:textId="77777777" w:rsidR="00B80D14" w:rsidRDefault="00B80D14" w:rsidP="00DA52C2">
      <w:pPr>
        <w:keepNext/>
        <w:keepLines/>
        <w:rPr>
          <w:sz w:val="22"/>
          <w:szCs w:val="22"/>
          <w:u w:val="single"/>
        </w:rPr>
      </w:pPr>
      <w:r>
        <w:rPr>
          <w:sz w:val="22"/>
          <w:szCs w:val="22"/>
          <w:u w:val="single"/>
        </w:rPr>
        <w:lastRenderedPageBreak/>
        <w:t>Mitmikrasedus</w:t>
      </w:r>
    </w:p>
    <w:p w14:paraId="317F9F58" w14:textId="77777777" w:rsidR="00B80D14" w:rsidRPr="00994F7F" w:rsidRDefault="00B80D14" w:rsidP="00DA52C2">
      <w:pPr>
        <w:keepNext/>
        <w:keepLines/>
        <w:rPr>
          <w:sz w:val="22"/>
          <w:szCs w:val="22"/>
        </w:rPr>
      </w:pPr>
    </w:p>
    <w:p w14:paraId="0810C4B8" w14:textId="77777777" w:rsidR="00B80D14" w:rsidRDefault="00B80D14" w:rsidP="006F4346">
      <w:pPr>
        <w:keepLines/>
        <w:autoSpaceDE w:val="0"/>
        <w:autoSpaceDN w:val="0"/>
        <w:adjustRightInd w:val="0"/>
        <w:rPr>
          <w:sz w:val="22"/>
          <w:szCs w:val="22"/>
        </w:rPr>
      </w:pPr>
      <w:r>
        <w:rPr>
          <w:sz w:val="22"/>
          <w:szCs w:val="22"/>
        </w:rPr>
        <w:t>GONAL</w:t>
      </w:r>
      <w:r>
        <w:rPr>
          <w:sz w:val="22"/>
          <w:szCs w:val="22"/>
        </w:rPr>
        <w:noBreakHyphen/>
        <w:t>f’i kasutamisel on teil loomuliku viljastumisega võrreldes suurem risk rasestuda korraga rohkem kui ühe lootega (mitmikrasedus, enamasti kaksikud). Mitmikrasedusega võivad teil ja teie lastel tekkida tüsistused. Mitmikraseduse tekkeriski saab vähendada, kui võtta GONAL</w:t>
      </w:r>
      <w:r>
        <w:rPr>
          <w:sz w:val="22"/>
          <w:szCs w:val="22"/>
        </w:rPr>
        <w:noBreakHyphen/>
        <w:t>f’i õigeid annuseid õigel ajal. Kunstliku viljastamise korral on mitmikraseduste tekkerisk seotud teie vanuse, viljastatud munarakkude või teile siirdatud embrüote kvaliteedi ja arvuga.</w:t>
      </w:r>
    </w:p>
    <w:p w14:paraId="065780D8" w14:textId="77777777" w:rsidR="00B80D14" w:rsidRDefault="00B80D14" w:rsidP="00DA52C2">
      <w:pPr>
        <w:rPr>
          <w:sz w:val="22"/>
          <w:szCs w:val="22"/>
        </w:rPr>
      </w:pPr>
    </w:p>
    <w:p w14:paraId="65F68235" w14:textId="77777777" w:rsidR="00B80D14" w:rsidRDefault="00B80D14" w:rsidP="00DA52C2">
      <w:pPr>
        <w:keepNext/>
        <w:keepLines/>
        <w:rPr>
          <w:sz w:val="22"/>
          <w:szCs w:val="22"/>
          <w:u w:val="single"/>
        </w:rPr>
      </w:pPr>
      <w:r>
        <w:rPr>
          <w:sz w:val="22"/>
          <w:szCs w:val="22"/>
          <w:u w:val="single"/>
        </w:rPr>
        <w:t>Raseduse katkemine</w:t>
      </w:r>
    </w:p>
    <w:p w14:paraId="3CEE1DBF" w14:textId="77777777" w:rsidR="00B80D14" w:rsidRPr="00994F7F" w:rsidRDefault="00B80D14" w:rsidP="00DA52C2">
      <w:pPr>
        <w:keepNext/>
        <w:keepLines/>
        <w:rPr>
          <w:sz w:val="22"/>
          <w:szCs w:val="22"/>
        </w:rPr>
      </w:pPr>
    </w:p>
    <w:p w14:paraId="15F7F0D8" w14:textId="77777777" w:rsidR="00B80D14" w:rsidRDefault="00B80D14" w:rsidP="00DA52C2">
      <w:pPr>
        <w:rPr>
          <w:sz w:val="22"/>
          <w:szCs w:val="22"/>
        </w:rPr>
      </w:pPr>
      <w:r>
        <w:rPr>
          <w:sz w:val="22"/>
          <w:szCs w:val="22"/>
        </w:rPr>
        <w:t>Kui teile tehakse kunstlikku viljastamist või munasarjade stimuleerimist, et see toodaks munarakke, on teil raseduse katkemise oht suurem kui keskmisel naisel.</w:t>
      </w:r>
    </w:p>
    <w:p w14:paraId="63DF5ABE" w14:textId="77777777" w:rsidR="00B80D14" w:rsidRDefault="00B80D14" w:rsidP="00DA52C2">
      <w:pPr>
        <w:rPr>
          <w:sz w:val="22"/>
          <w:szCs w:val="22"/>
        </w:rPr>
      </w:pPr>
    </w:p>
    <w:p w14:paraId="0AA927C8" w14:textId="77777777" w:rsidR="00B80D14" w:rsidRDefault="00B80D14" w:rsidP="00DA52C2">
      <w:pPr>
        <w:keepNext/>
        <w:keepLines/>
        <w:rPr>
          <w:sz w:val="22"/>
          <w:szCs w:val="22"/>
          <w:u w:val="single"/>
        </w:rPr>
      </w:pPr>
      <w:r>
        <w:rPr>
          <w:sz w:val="22"/>
          <w:szCs w:val="22"/>
          <w:u w:val="single"/>
        </w:rPr>
        <w:t>Vere hüübimise häired (trombemboolia)</w:t>
      </w:r>
    </w:p>
    <w:p w14:paraId="1667E7B2" w14:textId="77777777" w:rsidR="00B80D14" w:rsidRPr="00994F7F" w:rsidRDefault="00B80D14" w:rsidP="00DA52C2">
      <w:pPr>
        <w:keepNext/>
        <w:keepLines/>
        <w:rPr>
          <w:sz w:val="22"/>
          <w:szCs w:val="22"/>
        </w:rPr>
      </w:pPr>
    </w:p>
    <w:p w14:paraId="2B304872" w14:textId="77777777" w:rsidR="00B80D14" w:rsidRDefault="00B80D14" w:rsidP="00DA52C2">
      <w:pPr>
        <w:rPr>
          <w:sz w:val="22"/>
          <w:szCs w:val="22"/>
        </w:rPr>
      </w:pPr>
      <w:r>
        <w:rPr>
          <w:sz w:val="22"/>
          <w:szCs w:val="22"/>
        </w:rPr>
        <w:t>Kui teil on varem või hiljuti tekkinud verehüübed jalas või kopsus või kui teil on olnud südameinfarkt või insult või kui neid on esinenud teie perekonnas, võib teil olla suurem risk nende seisundite tekkimiseks või süvenemiseks GONAL</w:t>
      </w:r>
      <w:r>
        <w:rPr>
          <w:sz w:val="22"/>
          <w:szCs w:val="22"/>
        </w:rPr>
        <w:noBreakHyphen/>
        <w:t>f’iga ravi foonil.</w:t>
      </w:r>
    </w:p>
    <w:p w14:paraId="7657FA67" w14:textId="77777777" w:rsidR="00B80D14" w:rsidRDefault="00B80D14" w:rsidP="00DA52C2">
      <w:pPr>
        <w:rPr>
          <w:sz w:val="22"/>
          <w:szCs w:val="22"/>
        </w:rPr>
      </w:pPr>
    </w:p>
    <w:p w14:paraId="282E3C14" w14:textId="77777777" w:rsidR="00B80D14" w:rsidRDefault="00B80D14" w:rsidP="00DA52C2">
      <w:pPr>
        <w:keepNext/>
        <w:keepLines/>
        <w:rPr>
          <w:sz w:val="22"/>
          <w:szCs w:val="22"/>
          <w:u w:val="single"/>
        </w:rPr>
      </w:pPr>
      <w:r>
        <w:rPr>
          <w:sz w:val="22"/>
          <w:szCs w:val="22"/>
          <w:u w:val="single"/>
        </w:rPr>
        <w:t>Mehed, kelle veres on liiga kõrge FSH tase</w:t>
      </w:r>
    </w:p>
    <w:p w14:paraId="10C38C15" w14:textId="77777777" w:rsidR="00B80D14" w:rsidRDefault="00B80D14" w:rsidP="00DA52C2">
      <w:pPr>
        <w:keepNext/>
        <w:keepLines/>
        <w:rPr>
          <w:sz w:val="22"/>
          <w:szCs w:val="22"/>
          <w:u w:val="single"/>
        </w:rPr>
      </w:pPr>
    </w:p>
    <w:p w14:paraId="38E1B9AD" w14:textId="77777777" w:rsidR="00B80D14" w:rsidRDefault="00B80D14" w:rsidP="00DA52C2">
      <w:pPr>
        <w:keepNext/>
        <w:rPr>
          <w:sz w:val="22"/>
          <w:szCs w:val="22"/>
        </w:rPr>
      </w:pPr>
      <w:r>
        <w:rPr>
          <w:sz w:val="22"/>
          <w:szCs w:val="22"/>
        </w:rPr>
        <w:t>Kui te olete mees, võib liiga kõrge FSH tase tähendada munandite kahjustust. GONAL</w:t>
      </w:r>
      <w:r>
        <w:rPr>
          <w:sz w:val="22"/>
          <w:szCs w:val="22"/>
        </w:rPr>
        <w:noBreakHyphen/>
        <w:t xml:space="preserve">f sellise probleemi puhul tavaliselt ei toimi. </w:t>
      </w:r>
    </w:p>
    <w:p w14:paraId="469CF697" w14:textId="77777777" w:rsidR="00B80D14" w:rsidRDefault="00B80D14" w:rsidP="00DA52C2">
      <w:pPr>
        <w:keepNext/>
        <w:rPr>
          <w:sz w:val="22"/>
          <w:szCs w:val="22"/>
        </w:rPr>
      </w:pPr>
    </w:p>
    <w:p w14:paraId="0EACE968" w14:textId="77777777" w:rsidR="00B80D14" w:rsidRDefault="00B80D14" w:rsidP="00DA52C2">
      <w:pPr>
        <w:rPr>
          <w:sz w:val="22"/>
          <w:szCs w:val="22"/>
        </w:rPr>
      </w:pPr>
      <w:r>
        <w:rPr>
          <w:sz w:val="22"/>
          <w:szCs w:val="22"/>
        </w:rPr>
        <w:t>Kui arst otsustab teie puhul GONAL</w:t>
      </w:r>
      <w:r>
        <w:rPr>
          <w:sz w:val="22"/>
          <w:szCs w:val="22"/>
        </w:rPr>
        <w:noBreakHyphen/>
        <w:t>f’iga ravi proovida, on ravi jälgimiseks vaja 4 kuni 6 kuud pärast ravi alustamist anda spermaproov.</w:t>
      </w:r>
    </w:p>
    <w:p w14:paraId="1A82F980" w14:textId="77777777" w:rsidR="00B80D14" w:rsidRDefault="00B80D14" w:rsidP="00DA52C2">
      <w:pPr>
        <w:pStyle w:val="BodyText"/>
        <w:tabs>
          <w:tab w:val="left" w:pos="720"/>
        </w:tabs>
        <w:spacing w:line="240" w:lineRule="auto"/>
        <w:rPr>
          <w:b w:val="0"/>
          <w:bCs/>
          <w:i w:val="0"/>
          <w:iCs/>
          <w:szCs w:val="22"/>
        </w:rPr>
      </w:pPr>
    </w:p>
    <w:p w14:paraId="2DAA5840" w14:textId="77777777" w:rsidR="00B80D14" w:rsidRDefault="00B80D14" w:rsidP="00DA52C2">
      <w:pPr>
        <w:pStyle w:val="BodyText"/>
        <w:keepNext/>
        <w:keepLines/>
        <w:tabs>
          <w:tab w:val="left" w:pos="720"/>
        </w:tabs>
        <w:spacing w:line="240" w:lineRule="auto"/>
        <w:rPr>
          <w:i w:val="0"/>
          <w:szCs w:val="22"/>
        </w:rPr>
      </w:pPr>
      <w:r>
        <w:rPr>
          <w:i w:val="0"/>
          <w:szCs w:val="22"/>
        </w:rPr>
        <w:t xml:space="preserve">Lapsed </w:t>
      </w:r>
      <w:r>
        <w:rPr>
          <w:i w:val="0"/>
        </w:rPr>
        <w:t>ja noorukid</w:t>
      </w:r>
    </w:p>
    <w:p w14:paraId="7B08644A" w14:textId="77777777" w:rsidR="00B80D14" w:rsidRDefault="00B80D14" w:rsidP="00DA52C2">
      <w:pPr>
        <w:pStyle w:val="BodyText"/>
        <w:keepNext/>
        <w:keepLines/>
        <w:tabs>
          <w:tab w:val="left" w:pos="720"/>
        </w:tabs>
        <w:spacing w:line="240" w:lineRule="auto"/>
        <w:rPr>
          <w:b w:val="0"/>
          <w:i w:val="0"/>
          <w:szCs w:val="22"/>
          <w:u w:val="single"/>
        </w:rPr>
      </w:pPr>
    </w:p>
    <w:p w14:paraId="0BFC714F" w14:textId="77777777" w:rsidR="00B80D14" w:rsidRDefault="00B80D14" w:rsidP="00DA52C2">
      <w:pPr>
        <w:pStyle w:val="BodyText"/>
        <w:tabs>
          <w:tab w:val="left" w:pos="720"/>
        </w:tabs>
        <w:spacing w:line="240" w:lineRule="auto"/>
        <w:rPr>
          <w:b w:val="0"/>
          <w:i w:val="0"/>
          <w:szCs w:val="22"/>
        </w:rPr>
      </w:pPr>
      <w:r>
        <w:rPr>
          <w:b w:val="0"/>
          <w:i w:val="0"/>
          <w:szCs w:val="22"/>
        </w:rPr>
        <w:t xml:space="preserve">GONAL-f ei ole näidustatud kasutamiseks lastel </w:t>
      </w:r>
      <w:r>
        <w:rPr>
          <w:b w:val="0"/>
          <w:i w:val="0"/>
        </w:rPr>
        <w:t>ja alla 18</w:t>
      </w:r>
      <w:r>
        <w:rPr>
          <w:b w:val="0"/>
          <w:i w:val="0"/>
        </w:rPr>
        <w:noBreakHyphen/>
        <w:t>aastastel noorukitel</w:t>
      </w:r>
      <w:r>
        <w:rPr>
          <w:b w:val="0"/>
          <w:i w:val="0"/>
          <w:szCs w:val="22"/>
        </w:rPr>
        <w:t>.</w:t>
      </w:r>
    </w:p>
    <w:p w14:paraId="6E939214" w14:textId="77777777" w:rsidR="00B80D14" w:rsidRDefault="00B80D14" w:rsidP="00DA52C2">
      <w:pPr>
        <w:pStyle w:val="BodyText"/>
        <w:tabs>
          <w:tab w:val="left" w:pos="720"/>
        </w:tabs>
        <w:spacing w:line="240" w:lineRule="auto"/>
        <w:rPr>
          <w:b w:val="0"/>
          <w:bCs/>
          <w:i w:val="0"/>
          <w:iCs/>
          <w:szCs w:val="22"/>
        </w:rPr>
      </w:pPr>
    </w:p>
    <w:p w14:paraId="2E57F3D1" w14:textId="77777777" w:rsidR="00B80D14" w:rsidRDefault="00B80D14" w:rsidP="00DA52C2">
      <w:pPr>
        <w:keepNext/>
        <w:keepLines/>
        <w:rPr>
          <w:b/>
          <w:sz w:val="22"/>
          <w:szCs w:val="22"/>
        </w:rPr>
      </w:pPr>
      <w:r>
        <w:rPr>
          <w:b/>
          <w:sz w:val="22"/>
          <w:szCs w:val="22"/>
        </w:rPr>
        <w:t>Muud ravimid ja GONAL-f</w:t>
      </w:r>
    </w:p>
    <w:p w14:paraId="7F3157C9" w14:textId="77777777" w:rsidR="00B80D14" w:rsidRDefault="00B80D14" w:rsidP="00DA52C2">
      <w:pPr>
        <w:keepNext/>
        <w:keepLines/>
        <w:rPr>
          <w:sz w:val="22"/>
          <w:szCs w:val="22"/>
        </w:rPr>
      </w:pPr>
    </w:p>
    <w:p w14:paraId="2301C96F" w14:textId="77777777" w:rsidR="00B80D14" w:rsidRDefault="00B80D14" w:rsidP="00DA52C2">
      <w:pPr>
        <w:pStyle w:val="BodyText"/>
        <w:keepNext/>
        <w:keepLines/>
        <w:tabs>
          <w:tab w:val="left" w:pos="720"/>
        </w:tabs>
        <w:spacing w:line="240" w:lineRule="auto"/>
        <w:rPr>
          <w:b w:val="0"/>
          <w:i w:val="0"/>
          <w:szCs w:val="22"/>
        </w:rPr>
      </w:pPr>
      <w:r>
        <w:rPr>
          <w:b w:val="0"/>
          <w:i w:val="0"/>
          <w:szCs w:val="22"/>
        </w:rPr>
        <w:t>Teatage oma arstile, kui te võtate või olete hiljuti võtnud või kavatsete võtta mis tahes muid ravimeid.</w:t>
      </w:r>
    </w:p>
    <w:p w14:paraId="16997447" w14:textId="77777777" w:rsidR="00B80D14" w:rsidRDefault="00B80D14" w:rsidP="00DA52C2">
      <w:pPr>
        <w:keepNext/>
        <w:numPr>
          <w:ilvl w:val="0"/>
          <w:numId w:val="17"/>
        </w:numPr>
        <w:rPr>
          <w:sz w:val="22"/>
          <w:szCs w:val="22"/>
        </w:rPr>
      </w:pPr>
      <w:r>
        <w:rPr>
          <w:sz w:val="22"/>
          <w:szCs w:val="22"/>
        </w:rPr>
        <w:t>Kui te kasutate GONAL</w:t>
      </w:r>
      <w:r>
        <w:rPr>
          <w:sz w:val="22"/>
          <w:szCs w:val="22"/>
        </w:rPr>
        <w:noBreakHyphen/>
        <w:t>f’i koos muude ovulatsiooni stimuleerivate ravimitega (nt hCG või klomifeentsitraat), võib see suurendada folliikulite reaktsiooni.</w:t>
      </w:r>
    </w:p>
    <w:p w14:paraId="180E902D" w14:textId="77777777" w:rsidR="00B80D14" w:rsidRDefault="00B80D14" w:rsidP="00DA52C2">
      <w:pPr>
        <w:numPr>
          <w:ilvl w:val="0"/>
          <w:numId w:val="17"/>
        </w:numPr>
        <w:rPr>
          <w:sz w:val="22"/>
          <w:szCs w:val="22"/>
        </w:rPr>
      </w:pPr>
      <w:r>
        <w:rPr>
          <w:sz w:val="22"/>
          <w:szCs w:val="22"/>
        </w:rPr>
        <w:t>Kui te kasutate GONAL</w:t>
      </w:r>
      <w:r>
        <w:rPr>
          <w:sz w:val="22"/>
          <w:szCs w:val="22"/>
        </w:rPr>
        <w:noBreakHyphen/>
        <w:t>f’i samaaegselt gonadotropiine vabastava hormooni (GnRH) agonistide või antagonistidega (need ravimid vähendavad teie suguhormoonide taset ning teil ei toimu enam ovulatsiooni), võib teil folliikulite tootmiseks vaja minna GONAL</w:t>
      </w:r>
      <w:r>
        <w:rPr>
          <w:sz w:val="22"/>
          <w:szCs w:val="22"/>
        </w:rPr>
        <w:noBreakHyphen/>
        <w:t>f’i suuremat annust.</w:t>
      </w:r>
    </w:p>
    <w:p w14:paraId="01BDD3A9" w14:textId="77777777" w:rsidR="00B80D14" w:rsidRDefault="00B80D14" w:rsidP="00DA52C2">
      <w:pPr>
        <w:numPr>
          <w:ilvl w:val="12"/>
          <w:numId w:val="0"/>
        </w:numPr>
        <w:tabs>
          <w:tab w:val="left" w:pos="567"/>
        </w:tabs>
        <w:rPr>
          <w:sz w:val="22"/>
          <w:szCs w:val="22"/>
        </w:rPr>
      </w:pPr>
    </w:p>
    <w:p w14:paraId="6A6DAE8B" w14:textId="77777777" w:rsidR="00B80D14" w:rsidRDefault="00B80D14" w:rsidP="00DA52C2">
      <w:pPr>
        <w:pStyle w:val="PlainText"/>
        <w:keepNext/>
        <w:keepLines/>
        <w:tabs>
          <w:tab w:val="left" w:pos="567"/>
        </w:tabs>
        <w:autoSpaceDE/>
        <w:autoSpaceDN/>
        <w:rPr>
          <w:rFonts w:ascii="Times New Roman" w:hAnsi="Times New Roman" w:cs="Times New Roman"/>
          <w:b/>
          <w:bCs/>
          <w:sz w:val="22"/>
          <w:szCs w:val="22"/>
          <w:lang w:val="et-EE"/>
        </w:rPr>
      </w:pPr>
      <w:r>
        <w:rPr>
          <w:rFonts w:ascii="Times New Roman" w:hAnsi="Times New Roman" w:cs="Times New Roman"/>
          <w:b/>
          <w:bCs/>
          <w:sz w:val="22"/>
          <w:szCs w:val="22"/>
          <w:lang w:val="et-EE"/>
        </w:rPr>
        <w:t>Rasedus ja imetamine</w:t>
      </w:r>
    </w:p>
    <w:p w14:paraId="0CCDF487" w14:textId="77777777" w:rsidR="00B80D14" w:rsidRPr="00EB6F1F"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542A83FB" w14:textId="77777777" w:rsidR="00B80D14" w:rsidRDefault="00B80D14" w:rsidP="00DA52C2">
      <w:pPr>
        <w:rPr>
          <w:sz w:val="22"/>
          <w:szCs w:val="22"/>
        </w:rPr>
      </w:pPr>
      <w:r>
        <w:rPr>
          <w:sz w:val="22"/>
          <w:szCs w:val="22"/>
        </w:rPr>
        <w:t>Kui te olete rase, või toidate last rinnaga, ärge kasutage GONAL</w:t>
      </w:r>
      <w:r>
        <w:rPr>
          <w:sz w:val="22"/>
          <w:szCs w:val="22"/>
        </w:rPr>
        <w:noBreakHyphen/>
        <w:t>f’i.</w:t>
      </w:r>
    </w:p>
    <w:p w14:paraId="7E162313" w14:textId="77777777" w:rsidR="00B80D14" w:rsidRDefault="00B80D14" w:rsidP="00DA52C2">
      <w:pPr>
        <w:pStyle w:val="PlainText"/>
        <w:tabs>
          <w:tab w:val="left" w:pos="567"/>
        </w:tabs>
        <w:rPr>
          <w:rFonts w:ascii="Times New Roman" w:hAnsi="Times New Roman" w:cs="Times New Roman"/>
          <w:sz w:val="22"/>
          <w:szCs w:val="22"/>
          <w:lang w:val="et-EE"/>
        </w:rPr>
      </w:pPr>
    </w:p>
    <w:p w14:paraId="324C8983"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r>
        <w:rPr>
          <w:rFonts w:ascii="Times New Roman" w:hAnsi="Times New Roman" w:cs="Times New Roman"/>
          <w:b/>
          <w:sz w:val="22"/>
          <w:szCs w:val="22"/>
          <w:lang w:val="et-EE"/>
        </w:rPr>
        <w:t>Autojuhtimine ja masinatega töötamine</w:t>
      </w:r>
    </w:p>
    <w:p w14:paraId="3D4438F0"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7D491A90"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See ravim ei mõjuta eeldatavalt teie autojuhtimise ja masinate käsitsemise võimet.</w:t>
      </w:r>
    </w:p>
    <w:p w14:paraId="788CFC2C" w14:textId="77777777" w:rsidR="00B80D14" w:rsidRDefault="00B80D14" w:rsidP="00DA52C2">
      <w:pPr>
        <w:pStyle w:val="PlainText"/>
        <w:tabs>
          <w:tab w:val="left" w:pos="567"/>
        </w:tabs>
        <w:rPr>
          <w:rFonts w:ascii="Times New Roman" w:hAnsi="Times New Roman" w:cs="Times New Roman"/>
          <w:sz w:val="22"/>
          <w:szCs w:val="22"/>
          <w:lang w:val="et-EE"/>
        </w:rPr>
      </w:pPr>
    </w:p>
    <w:p w14:paraId="53B3198C" w14:textId="77777777" w:rsidR="00B80D14" w:rsidRDefault="00B80D14" w:rsidP="00DA52C2">
      <w:pPr>
        <w:pStyle w:val="PlainText"/>
        <w:keepNext/>
        <w:keepLines/>
        <w:tabs>
          <w:tab w:val="left" w:pos="567"/>
        </w:tabs>
        <w:autoSpaceDE/>
        <w:autoSpaceDN/>
        <w:rPr>
          <w:rFonts w:ascii="Times New Roman" w:hAnsi="Times New Roman" w:cs="Times New Roman"/>
          <w:b/>
          <w:bCs/>
          <w:sz w:val="22"/>
          <w:szCs w:val="22"/>
          <w:lang w:val="et-EE"/>
        </w:rPr>
      </w:pPr>
      <w:r>
        <w:rPr>
          <w:rFonts w:ascii="Times New Roman" w:hAnsi="Times New Roman" w:cs="Times New Roman"/>
          <w:b/>
          <w:bCs/>
          <w:sz w:val="22"/>
          <w:szCs w:val="22"/>
          <w:lang w:val="et-EE"/>
        </w:rPr>
        <w:t>GONAL</w:t>
      </w:r>
      <w:r>
        <w:rPr>
          <w:rFonts w:ascii="Times New Roman" w:hAnsi="Times New Roman" w:cs="Times New Roman"/>
          <w:b/>
          <w:bCs/>
          <w:sz w:val="22"/>
          <w:szCs w:val="22"/>
          <w:lang w:val="et-EE"/>
        </w:rPr>
        <w:noBreakHyphen/>
        <w:t>f sisaldab naatriumi</w:t>
      </w:r>
    </w:p>
    <w:p w14:paraId="18E7E98D"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13F789F6"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Ravim sisaldab vähem kui 1 mmol (23 mg) naatriumi annuses, see tähendab põhimõtteliselt „naatriumivaba“.</w:t>
      </w:r>
    </w:p>
    <w:p w14:paraId="1A745DA3" w14:textId="77777777" w:rsidR="00B80D14" w:rsidRDefault="00B80D14" w:rsidP="00DA52C2">
      <w:pPr>
        <w:numPr>
          <w:ilvl w:val="12"/>
          <w:numId w:val="0"/>
        </w:numPr>
        <w:tabs>
          <w:tab w:val="left" w:pos="567"/>
        </w:tabs>
        <w:rPr>
          <w:sz w:val="22"/>
          <w:szCs w:val="22"/>
        </w:rPr>
      </w:pPr>
    </w:p>
    <w:p w14:paraId="7D3903B0" w14:textId="77777777" w:rsidR="00B80D14" w:rsidRDefault="00B80D14" w:rsidP="00DA52C2">
      <w:pPr>
        <w:numPr>
          <w:ilvl w:val="12"/>
          <w:numId w:val="0"/>
        </w:numPr>
        <w:tabs>
          <w:tab w:val="left" w:pos="567"/>
        </w:tabs>
        <w:rPr>
          <w:sz w:val="22"/>
          <w:szCs w:val="22"/>
        </w:rPr>
      </w:pPr>
    </w:p>
    <w:p w14:paraId="0F4F701A" w14:textId="77777777" w:rsidR="00B80D14" w:rsidRDefault="00B80D14" w:rsidP="00DA52C2">
      <w:pPr>
        <w:pStyle w:val="PlainText"/>
        <w:keepNext/>
        <w:keepLines/>
        <w:autoSpaceDE/>
        <w:autoSpaceDN/>
        <w:rPr>
          <w:rFonts w:ascii="Times New Roman" w:hAnsi="Times New Roman" w:cs="Times New Roman"/>
          <w:sz w:val="22"/>
          <w:szCs w:val="22"/>
          <w:lang w:val="et-EE"/>
        </w:rPr>
      </w:pPr>
      <w:r>
        <w:rPr>
          <w:rFonts w:ascii="Times New Roman" w:hAnsi="Times New Roman" w:cs="Times New Roman"/>
          <w:b/>
          <w:bCs/>
          <w:sz w:val="22"/>
          <w:szCs w:val="22"/>
          <w:lang w:val="et-EE"/>
        </w:rPr>
        <w:lastRenderedPageBreak/>
        <w:t>3.</w:t>
      </w:r>
      <w:r>
        <w:rPr>
          <w:rFonts w:ascii="Times New Roman" w:hAnsi="Times New Roman" w:cs="Times New Roman"/>
          <w:b/>
          <w:bCs/>
          <w:sz w:val="22"/>
          <w:szCs w:val="22"/>
          <w:lang w:val="et-EE"/>
        </w:rPr>
        <w:tab/>
        <w:t>Kuidas GONAL</w:t>
      </w:r>
      <w:r>
        <w:rPr>
          <w:rFonts w:ascii="Times New Roman" w:hAnsi="Times New Roman" w:cs="Times New Roman"/>
          <w:b/>
          <w:bCs/>
          <w:sz w:val="22"/>
          <w:szCs w:val="22"/>
          <w:lang w:val="et-EE"/>
        </w:rPr>
        <w:noBreakHyphen/>
        <w:t>f’i</w:t>
      </w:r>
      <w:r>
        <w:rPr>
          <w:rFonts w:ascii="Times New Roman" w:hAnsi="Times New Roman" w:cs="Times New Roman"/>
          <w:sz w:val="22"/>
          <w:szCs w:val="22"/>
          <w:lang w:val="et-EE"/>
        </w:rPr>
        <w:t xml:space="preserve"> </w:t>
      </w:r>
      <w:r>
        <w:rPr>
          <w:rFonts w:ascii="Times New Roman" w:hAnsi="Times New Roman" w:cs="Times New Roman"/>
          <w:b/>
          <w:bCs/>
          <w:sz w:val="22"/>
          <w:szCs w:val="22"/>
          <w:lang w:val="et-EE"/>
        </w:rPr>
        <w:t>kasutada</w:t>
      </w:r>
    </w:p>
    <w:p w14:paraId="758C3DFB" w14:textId="77777777" w:rsidR="00B80D14" w:rsidRDefault="00B80D14" w:rsidP="00DA52C2">
      <w:pPr>
        <w:keepNext/>
        <w:keepLines/>
        <w:numPr>
          <w:ilvl w:val="12"/>
          <w:numId w:val="0"/>
        </w:numPr>
        <w:tabs>
          <w:tab w:val="left" w:pos="567"/>
        </w:tabs>
        <w:rPr>
          <w:bCs/>
          <w:sz w:val="22"/>
          <w:szCs w:val="22"/>
        </w:rPr>
      </w:pPr>
    </w:p>
    <w:p w14:paraId="2032AA4A" w14:textId="77777777" w:rsidR="00B80D14" w:rsidRDefault="00B80D14" w:rsidP="00DA52C2">
      <w:pPr>
        <w:pStyle w:val="BodyText2"/>
        <w:keepNext/>
        <w:tabs>
          <w:tab w:val="left" w:pos="567"/>
        </w:tabs>
        <w:ind w:right="0"/>
        <w:rPr>
          <w:szCs w:val="22"/>
        </w:rPr>
      </w:pPr>
      <w:r>
        <w:rPr>
          <w:szCs w:val="22"/>
        </w:rPr>
        <w:t>Kasutage seda ravimit alati täpselt nii, nagu arst on teile selgitanud. Kui te ei ole milleski kindel, pidage nõu oma arsti või apteekriga.</w:t>
      </w:r>
    </w:p>
    <w:p w14:paraId="52BBA622" w14:textId="77777777" w:rsidR="00B80D14" w:rsidRDefault="00B80D14" w:rsidP="00DA52C2">
      <w:pPr>
        <w:keepNext/>
        <w:numPr>
          <w:ilvl w:val="12"/>
          <w:numId w:val="0"/>
        </w:numPr>
        <w:tabs>
          <w:tab w:val="left" w:pos="567"/>
        </w:tabs>
        <w:rPr>
          <w:sz w:val="22"/>
          <w:szCs w:val="22"/>
        </w:rPr>
      </w:pPr>
    </w:p>
    <w:p w14:paraId="03E14A9C" w14:textId="77777777" w:rsidR="00B80D14" w:rsidRDefault="00B80D14" w:rsidP="00DA52C2">
      <w:pPr>
        <w:keepNext/>
        <w:keepLines/>
        <w:numPr>
          <w:ilvl w:val="12"/>
          <w:numId w:val="0"/>
        </w:numPr>
        <w:tabs>
          <w:tab w:val="left" w:pos="567"/>
        </w:tabs>
        <w:rPr>
          <w:b/>
          <w:sz w:val="22"/>
          <w:szCs w:val="22"/>
        </w:rPr>
      </w:pPr>
      <w:r>
        <w:rPr>
          <w:b/>
          <w:sz w:val="22"/>
          <w:szCs w:val="22"/>
        </w:rPr>
        <w:t>Ravimi kasutamine</w:t>
      </w:r>
    </w:p>
    <w:p w14:paraId="74F7F77E" w14:textId="77777777" w:rsidR="00B80D14" w:rsidRDefault="00B80D14" w:rsidP="00DA52C2">
      <w:pPr>
        <w:keepNext/>
        <w:keepLines/>
        <w:numPr>
          <w:ilvl w:val="12"/>
          <w:numId w:val="0"/>
        </w:numPr>
        <w:tabs>
          <w:tab w:val="left" w:pos="567"/>
        </w:tabs>
        <w:rPr>
          <w:bCs/>
          <w:sz w:val="22"/>
          <w:szCs w:val="22"/>
        </w:rPr>
      </w:pPr>
    </w:p>
    <w:p w14:paraId="67DE9F26" w14:textId="77777777" w:rsidR="00B80D14" w:rsidRDefault="00B80D14" w:rsidP="00DA52C2">
      <w:pPr>
        <w:keepNext/>
        <w:numPr>
          <w:ilvl w:val="0"/>
          <w:numId w:val="19"/>
        </w:numPr>
        <w:rPr>
          <w:sz w:val="22"/>
          <w:szCs w:val="22"/>
        </w:rPr>
      </w:pPr>
      <w:r>
        <w:rPr>
          <w:sz w:val="22"/>
          <w:szCs w:val="22"/>
        </w:rPr>
        <w:t>GONAL</w:t>
      </w:r>
      <w:r>
        <w:rPr>
          <w:sz w:val="22"/>
          <w:szCs w:val="22"/>
        </w:rPr>
        <w:noBreakHyphen/>
        <w:t>f on mõeldud manustamiseks süstena kohe naha alla (subkutaanselt).</w:t>
      </w:r>
      <w:r>
        <w:rPr>
          <w:b/>
          <w:sz w:val="22"/>
          <w:szCs w:val="22"/>
        </w:rPr>
        <w:t xml:space="preserve"> </w:t>
      </w:r>
      <w:r>
        <w:rPr>
          <w:sz w:val="22"/>
          <w:szCs w:val="22"/>
        </w:rPr>
        <w:t>Pen</w:t>
      </w:r>
      <w:r>
        <w:rPr>
          <w:sz w:val="22"/>
          <w:szCs w:val="22"/>
        </w:rPr>
        <w:noBreakHyphen/>
        <w:t>süstlit võib kasutada mitmete süstimiste jaoks.</w:t>
      </w:r>
    </w:p>
    <w:p w14:paraId="628C50BD" w14:textId="77777777" w:rsidR="00B80D14" w:rsidRDefault="00B80D14" w:rsidP="00DA52C2">
      <w:pPr>
        <w:numPr>
          <w:ilvl w:val="0"/>
          <w:numId w:val="19"/>
        </w:numPr>
        <w:rPr>
          <w:sz w:val="22"/>
          <w:szCs w:val="22"/>
        </w:rPr>
      </w:pPr>
      <w:r>
        <w:rPr>
          <w:sz w:val="22"/>
          <w:szCs w:val="22"/>
        </w:rPr>
        <w:t>Esimene GONAL</w:t>
      </w:r>
      <w:r>
        <w:rPr>
          <w:sz w:val="22"/>
          <w:szCs w:val="22"/>
        </w:rPr>
        <w:noBreakHyphen/>
        <w:t>f’i süstimine tuleb teostada otsese meditsiinilise järelevalve tingimustes.</w:t>
      </w:r>
    </w:p>
    <w:p w14:paraId="3C025DFE" w14:textId="77777777" w:rsidR="00B80D14" w:rsidRDefault="00B80D14" w:rsidP="00DA52C2">
      <w:pPr>
        <w:numPr>
          <w:ilvl w:val="0"/>
          <w:numId w:val="19"/>
        </w:numPr>
        <w:rPr>
          <w:sz w:val="22"/>
          <w:szCs w:val="22"/>
        </w:rPr>
      </w:pPr>
      <w:r>
        <w:rPr>
          <w:sz w:val="22"/>
          <w:szCs w:val="22"/>
        </w:rPr>
        <w:t>Arst või õde näitab teile, kuidas GONAL</w:t>
      </w:r>
      <w:r>
        <w:rPr>
          <w:sz w:val="22"/>
          <w:szCs w:val="22"/>
        </w:rPr>
        <w:noBreakHyphen/>
        <w:t>f pen</w:t>
      </w:r>
      <w:r>
        <w:rPr>
          <w:sz w:val="22"/>
          <w:szCs w:val="22"/>
        </w:rPr>
        <w:noBreakHyphen/>
        <w:t>süstlit ravimi süstimiseks kasutada.</w:t>
      </w:r>
    </w:p>
    <w:p w14:paraId="41DCB25D" w14:textId="77777777" w:rsidR="00B80D14" w:rsidRDefault="00B80D14" w:rsidP="00DA52C2">
      <w:pPr>
        <w:numPr>
          <w:ilvl w:val="0"/>
          <w:numId w:val="19"/>
        </w:numPr>
        <w:tabs>
          <w:tab w:val="left" w:pos="4820"/>
        </w:tabs>
        <w:rPr>
          <w:i/>
          <w:sz w:val="22"/>
          <w:szCs w:val="22"/>
        </w:rPr>
      </w:pPr>
      <w:r>
        <w:rPr>
          <w:sz w:val="22"/>
          <w:szCs w:val="22"/>
        </w:rPr>
        <w:t>Kui te manustate GONAL</w:t>
      </w:r>
      <w:r>
        <w:rPr>
          <w:sz w:val="22"/>
          <w:szCs w:val="22"/>
        </w:rPr>
        <w:noBreakHyphen/>
        <w:t>f’i ise, lugege hoolikalt läbi kasutusjuhendis olevad juhised ning järgige neid.</w:t>
      </w:r>
    </w:p>
    <w:p w14:paraId="4AB37280" w14:textId="77777777" w:rsidR="00B80D14" w:rsidRDefault="00B80D14" w:rsidP="00DA52C2">
      <w:pPr>
        <w:rPr>
          <w:sz w:val="22"/>
          <w:szCs w:val="22"/>
        </w:rPr>
      </w:pPr>
    </w:p>
    <w:p w14:paraId="613C74BC" w14:textId="77777777" w:rsidR="00B80D14" w:rsidRDefault="00B80D14" w:rsidP="00DA52C2">
      <w:pPr>
        <w:keepNext/>
        <w:keepLines/>
        <w:rPr>
          <w:b/>
          <w:sz w:val="22"/>
          <w:szCs w:val="22"/>
        </w:rPr>
      </w:pPr>
      <w:r>
        <w:rPr>
          <w:b/>
          <w:sz w:val="22"/>
          <w:szCs w:val="22"/>
        </w:rPr>
        <w:t>Kui palju kasutada</w:t>
      </w:r>
    </w:p>
    <w:p w14:paraId="67574123" w14:textId="77777777" w:rsidR="00B80D14" w:rsidRDefault="00B80D14" w:rsidP="00DA52C2">
      <w:pPr>
        <w:keepNext/>
        <w:keepLines/>
        <w:rPr>
          <w:bCs/>
          <w:sz w:val="22"/>
          <w:szCs w:val="22"/>
        </w:rPr>
      </w:pPr>
    </w:p>
    <w:p w14:paraId="196ACAB0" w14:textId="77777777" w:rsidR="00B80D14" w:rsidRDefault="00B80D14" w:rsidP="00DA52C2">
      <w:pPr>
        <w:rPr>
          <w:sz w:val="22"/>
          <w:szCs w:val="22"/>
        </w:rPr>
      </w:pPr>
      <w:r>
        <w:rPr>
          <w:sz w:val="22"/>
          <w:szCs w:val="22"/>
        </w:rPr>
        <w:t>Arst otsustab, kui palju ja kui sageli te ravimit manustate. Allpool kirjeldatud annused on esitatud rahvusvahelistes ühikutes (RÜ).</w:t>
      </w:r>
    </w:p>
    <w:p w14:paraId="30EE75CA" w14:textId="77777777" w:rsidR="00B80D14" w:rsidRDefault="00B80D14" w:rsidP="00DA52C2">
      <w:pPr>
        <w:rPr>
          <w:sz w:val="22"/>
          <w:szCs w:val="22"/>
        </w:rPr>
      </w:pPr>
    </w:p>
    <w:p w14:paraId="47299488" w14:textId="77777777" w:rsidR="00B80D14" w:rsidRDefault="00B80D14" w:rsidP="00DA52C2">
      <w:pPr>
        <w:keepNext/>
        <w:keepLines/>
        <w:rPr>
          <w:b/>
          <w:sz w:val="22"/>
          <w:szCs w:val="22"/>
        </w:rPr>
      </w:pPr>
      <w:r>
        <w:rPr>
          <w:b/>
          <w:sz w:val="22"/>
          <w:szCs w:val="22"/>
        </w:rPr>
        <w:t>Naised</w:t>
      </w:r>
    </w:p>
    <w:p w14:paraId="2134108E" w14:textId="77777777" w:rsidR="00B80D14" w:rsidRDefault="00B80D14" w:rsidP="00DA52C2">
      <w:pPr>
        <w:keepNext/>
        <w:keepLines/>
        <w:rPr>
          <w:sz w:val="22"/>
          <w:szCs w:val="22"/>
        </w:rPr>
      </w:pPr>
    </w:p>
    <w:p w14:paraId="656BE7AF" w14:textId="77777777" w:rsidR="00B80D14" w:rsidRDefault="00B80D14" w:rsidP="00DA52C2">
      <w:pPr>
        <w:keepNext/>
        <w:keepLines/>
        <w:rPr>
          <w:b/>
          <w:sz w:val="22"/>
          <w:szCs w:val="22"/>
        </w:rPr>
      </w:pPr>
      <w:r>
        <w:rPr>
          <w:b/>
          <w:sz w:val="22"/>
          <w:szCs w:val="22"/>
        </w:rPr>
        <w:t>Kui teil ei toimu ovulatsiooni või kui teil puudub menstruatsioon või see on ebaregulaarne.</w:t>
      </w:r>
    </w:p>
    <w:p w14:paraId="77A40514" w14:textId="77777777" w:rsidR="00B80D14" w:rsidRDefault="00B80D14" w:rsidP="00DA52C2">
      <w:pPr>
        <w:keepNext/>
        <w:keepLines/>
        <w:rPr>
          <w:bCs/>
          <w:sz w:val="22"/>
          <w:szCs w:val="22"/>
        </w:rPr>
      </w:pPr>
    </w:p>
    <w:p w14:paraId="6A63CEAB" w14:textId="77777777" w:rsidR="00B80D14" w:rsidRDefault="00B80D14" w:rsidP="00DA52C2">
      <w:pPr>
        <w:keepNext/>
        <w:numPr>
          <w:ilvl w:val="0"/>
          <w:numId w:val="18"/>
        </w:numPr>
        <w:ind w:left="567" w:hanging="567"/>
        <w:rPr>
          <w:sz w:val="22"/>
          <w:szCs w:val="22"/>
        </w:rPr>
      </w:pPr>
      <w:r>
        <w:rPr>
          <w:sz w:val="22"/>
          <w:szCs w:val="22"/>
        </w:rPr>
        <w:t>GONAL</w:t>
      </w:r>
      <w:r>
        <w:rPr>
          <w:sz w:val="22"/>
          <w:szCs w:val="22"/>
        </w:rPr>
        <w:noBreakHyphen/>
        <w:t>f’i manustatakse tavaliselt iga päev.</w:t>
      </w:r>
    </w:p>
    <w:p w14:paraId="11FC6073" w14:textId="77777777" w:rsidR="00B80D14" w:rsidRDefault="00B80D14" w:rsidP="00DA52C2">
      <w:pPr>
        <w:numPr>
          <w:ilvl w:val="0"/>
          <w:numId w:val="18"/>
        </w:numPr>
        <w:ind w:left="567" w:hanging="567"/>
        <w:rPr>
          <w:sz w:val="22"/>
          <w:szCs w:val="22"/>
        </w:rPr>
      </w:pPr>
      <w:r>
        <w:rPr>
          <w:sz w:val="22"/>
          <w:szCs w:val="22"/>
        </w:rPr>
        <w:t>Kui teie menstruatsioon on ebaregulaarne, alustage GONAL</w:t>
      </w:r>
      <w:r>
        <w:rPr>
          <w:sz w:val="22"/>
          <w:szCs w:val="22"/>
        </w:rPr>
        <w:noBreakHyphen/>
        <w:t>f’i manustamist menstruaaltsükli esimese 7 päeva jooksul.</w:t>
      </w:r>
      <w:r>
        <w:rPr>
          <w:b/>
          <w:sz w:val="22"/>
          <w:szCs w:val="22"/>
        </w:rPr>
        <w:t xml:space="preserve"> </w:t>
      </w:r>
      <w:r>
        <w:rPr>
          <w:sz w:val="22"/>
          <w:szCs w:val="22"/>
        </w:rPr>
        <w:t>Kui teil menstruatsioon puudub, võite ravimi kasutamist alustada teile sobival päeval.</w:t>
      </w:r>
    </w:p>
    <w:p w14:paraId="1A0CC597" w14:textId="251C4253" w:rsidR="00B80D14" w:rsidRDefault="00B80D14" w:rsidP="00DA52C2">
      <w:pPr>
        <w:numPr>
          <w:ilvl w:val="0"/>
          <w:numId w:val="18"/>
        </w:numPr>
        <w:ind w:left="567" w:hanging="567"/>
        <w:rPr>
          <w:sz w:val="22"/>
          <w:szCs w:val="22"/>
        </w:rPr>
      </w:pPr>
      <w:r>
        <w:rPr>
          <w:sz w:val="22"/>
          <w:szCs w:val="22"/>
        </w:rPr>
        <w:t>GONAL</w:t>
      </w:r>
      <w:r>
        <w:rPr>
          <w:sz w:val="22"/>
          <w:szCs w:val="22"/>
        </w:rPr>
        <w:noBreakHyphen/>
        <w:t xml:space="preserve">f’i algannus kohandatakse </w:t>
      </w:r>
      <w:r>
        <w:rPr>
          <w:sz w:val="22"/>
        </w:rPr>
        <w:t xml:space="preserve">tavaliselt igale patsiendile individuaalselt </w:t>
      </w:r>
      <w:r>
        <w:rPr>
          <w:sz w:val="22"/>
          <w:szCs w:val="22"/>
        </w:rPr>
        <w:t>ja seda võib teha astmeliselt.</w:t>
      </w:r>
    </w:p>
    <w:p w14:paraId="13E9E804" w14:textId="1B02915A" w:rsidR="00B80D14" w:rsidRDefault="00B80D14" w:rsidP="00DA52C2">
      <w:pPr>
        <w:numPr>
          <w:ilvl w:val="0"/>
          <w:numId w:val="18"/>
        </w:numPr>
        <w:ind w:left="567" w:hanging="567"/>
        <w:rPr>
          <w:sz w:val="22"/>
          <w:szCs w:val="22"/>
        </w:rPr>
      </w:pPr>
      <w:r>
        <w:rPr>
          <w:sz w:val="22"/>
          <w:szCs w:val="22"/>
        </w:rPr>
        <w:t>GONAL</w:t>
      </w:r>
      <w:r>
        <w:rPr>
          <w:sz w:val="22"/>
          <w:szCs w:val="22"/>
        </w:rPr>
        <w:noBreakHyphen/>
        <w:t>f’i ööpäevane annus ei tohi olla suurem kui 225 RÜ.</w:t>
      </w:r>
    </w:p>
    <w:p w14:paraId="0F76A5B7" w14:textId="77777777" w:rsidR="00B80D14" w:rsidRDefault="00B80D14" w:rsidP="00DA52C2">
      <w:pPr>
        <w:numPr>
          <w:ilvl w:val="0"/>
          <w:numId w:val="18"/>
        </w:numPr>
        <w:ind w:left="567" w:hanging="567"/>
        <w:rPr>
          <w:sz w:val="22"/>
          <w:szCs w:val="22"/>
        </w:rPr>
      </w:pPr>
      <w:r>
        <w:rPr>
          <w:sz w:val="22"/>
          <w:szCs w:val="22"/>
        </w:rPr>
        <w:t>Kui teil tekib soovitud ravivastus, manustatakse teile 24…48 tundi pärast GONAL</w:t>
      </w:r>
      <w:r>
        <w:rPr>
          <w:sz w:val="22"/>
          <w:szCs w:val="22"/>
        </w:rPr>
        <w:noBreakHyphen/>
        <w:t>f’i viimast süstimist ühekordse süstena 250 mikrogrammi rekombinantset hCG</w:t>
      </w:r>
      <w:r>
        <w:rPr>
          <w:sz w:val="22"/>
          <w:szCs w:val="22"/>
        </w:rPr>
        <w:noBreakHyphen/>
        <w:t>d (r</w:t>
      </w:r>
      <w:r>
        <w:rPr>
          <w:sz w:val="22"/>
          <w:szCs w:val="22"/>
        </w:rPr>
        <w:noBreakHyphen/>
        <w:t>hCG, hCG, mis on laboris loodud spetsiaalse DNA tehnoloogia abil) või 5000…10 000 RÜ hCG</w:t>
      </w:r>
      <w:r>
        <w:rPr>
          <w:sz w:val="22"/>
          <w:szCs w:val="22"/>
        </w:rPr>
        <w:noBreakHyphen/>
        <w:t>d.</w:t>
      </w:r>
      <w:r>
        <w:rPr>
          <w:b/>
          <w:sz w:val="22"/>
          <w:szCs w:val="22"/>
        </w:rPr>
        <w:t xml:space="preserve"> </w:t>
      </w:r>
      <w:r>
        <w:rPr>
          <w:sz w:val="22"/>
          <w:szCs w:val="22"/>
        </w:rPr>
        <w:t>Parim aeg vahekorraks on hCG süstimise päev ja päev pärast seda.</w:t>
      </w:r>
    </w:p>
    <w:p w14:paraId="55C0232A" w14:textId="77777777" w:rsidR="00B80D14" w:rsidRDefault="00B80D14" w:rsidP="00DA52C2">
      <w:pPr>
        <w:rPr>
          <w:sz w:val="22"/>
          <w:szCs w:val="22"/>
        </w:rPr>
      </w:pPr>
    </w:p>
    <w:p w14:paraId="4711D940" w14:textId="7E447193" w:rsidR="00B80D14" w:rsidRDefault="00B80D14" w:rsidP="00DA52C2">
      <w:pPr>
        <w:rPr>
          <w:sz w:val="22"/>
          <w:szCs w:val="22"/>
        </w:rPr>
      </w:pPr>
      <w:r>
        <w:rPr>
          <w:sz w:val="22"/>
          <w:szCs w:val="22"/>
        </w:rPr>
        <w:t>Kui arst ei tähelda soovitud ravivastust, tuleb hinnata selle ravikuuri jätkamist GONAL</w:t>
      </w:r>
      <w:r>
        <w:rPr>
          <w:sz w:val="22"/>
          <w:szCs w:val="22"/>
        </w:rPr>
        <w:noBreakHyphen/>
        <w:t xml:space="preserve">f’iga </w:t>
      </w:r>
      <w:r>
        <w:rPr>
          <w:sz w:val="22"/>
        </w:rPr>
        <w:t>ja ravi, lähtudes standardsest kliinilisest praktikast.</w:t>
      </w:r>
    </w:p>
    <w:p w14:paraId="12C841AC" w14:textId="77777777" w:rsidR="00B80D14" w:rsidRDefault="00B80D14" w:rsidP="00DA52C2">
      <w:pPr>
        <w:rPr>
          <w:sz w:val="22"/>
          <w:szCs w:val="22"/>
        </w:rPr>
      </w:pPr>
    </w:p>
    <w:p w14:paraId="278C19A9" w14:textId="77777777" w:rsidR="00B80D14" w:rsidRDefault="00B80D14" w:rsidP="00DA52C2">
      <w:pPr>
        <w:rPr>
          <w:sz w:val="22"/>
          <w:szCs w:val="22"/>
        </w:rPr>
      </w:pPr>
      <w:r>
        <w:rPr>
          <w:sz w:val="22"/>
          <w:szCs w:val="22"/>
        </w:rPr>
        <w:t>Kui teie organism reageerib liiga tugevasti, teie ravikuur peatatakse ning hCG</w:t>
      </w:r>
      <w:r>
        <w:rPr>
          <w:sz w:val="22"/>
          <w:szCs w:val="22"/>
        </w:rPr>
        <w:noBreakHyphen/>
        <w:t>d teile ei manustata (vt lõik 2 „Munasarjade hüperstimulatsioonisündroom (OHSS)“). Järgmise ravikuuri puhul annab arst teile GONAL</w:t>
      </w:r>
      <w:r>
        <w:rPr>
          <w:sz w:val="22"/>
          <w:szCs w:val="22"/>
        </w:rPr>
        <w:noBreakHyphen/>
        <w:t>f’i varasemast väiksemas annuses.</w:t>
      </w:r>
    </w:p>
    <w:p w14:paraId="44C12862" w14:textId="77777777" w:rsidR="00B80D14" w:rsidRDefault="00B80D14" w:rsidP="00DA52C2">
      <w:pPr>
        <w:rPr>
          <w:sz w:val="22"/>
          <w:szCs w:val="22"/>
        </w:rPr>
      </w:pPr>
    </w:p>
    <w:p w14:paraId="41371616" w14:textId="77777777" w:rsidR="00B80D14" w:rsidRDefault="00B80D14" w:rsidP="00DA52C2">
      <w:pPr>
        <w:keepNext/>
        <w:keepLines/>
        <w:rPr>
          <w:b/>
          <w:sz w:val="22"/>
          <w:szCs w:val="22"/>
        </w:rPr>
      </w:pPr>
      <w:r>
        <w:rPr>
          <w:b/>
          <w:sz w:val="22"/>
          <w:szCs w:val="22"/>
        </w:rPr>
        <w:t>Kui teil on leitud hormoonide FSH ja LH väga madal tase</w:t>
      </w:r>
    </w:p>
    <w:p w14:paraId="795725B4" w14:textId="77777777" w:rsidR="00B80D14" w:rsidRPr="00994F7F" w:rsidRDefault="00B80D14" w:rsidP="00DA52C2">
      <w:pPr>
        <w:keepNext/>
        <w:keepLines/>
        <w:rPr>
          <w:bCs/>
          <w:sz w:val="22"/>
          <w:szCs w:val="22"/>
        </w:rPr>
      </w:pPr>
    </w:p>
    <w:p w14:paraId="1F4E50D2" w14:textId="77777777" w:rsidR="00B80D14" w:rsidRDefault="00B80D14" w:rsidP="00DA52C2">
      <w:pPr>
        <w:keepNext/>
        <w:numPr>
          <w:ilvl w:val="0"/>
          <w:numId w:val="20"/>
        </w:numPr>
        <w:rPr>
          <w:sz w:val="22"/>
          <w:szCs w:val="22"/>
        </w:rPr>
      </w:pPr>
      <w:r>
        <w:rPr>
          <w:sz w:val="22"/>
          <w:szCs w:val="22"/>
        </w:rPr>
        <w:t>GONAL</w:t>
      </w:r>
      <w:r>
        <w:rPr>
          <w:sz w:val="22"/>
          <w:szCs w:val="22"/>
        </w:rPr>
        <w:noBreakHyphen/>
        <w:t>f’i tavaline algannus on 75…150 RÜ koos 75 RÜ alfalutropiiniga.</w:t>
      </w:r>
    </w:p>
    <w:p w14:paraId="1A7F4775" w14:textId="77777777" w:rsidR="00B80D14" w:rsidRDefault="00B80D14" w:rsidP="00DA52C2">
      <w:pPr>
        <w:numPr>
          <w:ilvl w:val="0"/>
          <w:numId w:val="20"/>
        </w:numPr>
        <w:rPr>
          <w:sz w:val="22"/>
          <w:szCs w:val="22"/>
        </w:rPr>
      </w:pPr>
      <w:r>
        <w:rPr>
          <w:sz w:val="22"/>
          <w:szCs w:val="22"/>
        </w:rPr>
        <w:t>Neid kahte ravimit kasutate te iga päev kuni viis nädalat.</w:t>
      </w:r>
    </w:p>
    <w:p w14:paraId="1FE50BB4" w14:textId="77777777" w:rsidR="00B80D14" w:rsidRDefault="00B80D14" w:rsidP="00DA52C2">
      <w:pPr>
        <w:numPr>
          <w:ilvl w:val="0"/>
          <w:numId w:val="20"/>
        </w:numPr>
        <w:rPr>
          <w:sz w:val="22"/>
          <w:szCs w:val="22"/>
        </w:rPr>
      </w:pPr>
      <w:r>
        <w:rPr>
          <w:sz w:val="22"/>
          <w:szCs w:val="22"/>
        </w:rPr>
        <w:t>GONAL</w:t>
      </w:r>
      <w:r>
        <w:rPr>
          <w:sz w:val="22"/>
          <w:szCs w:val="22"/>
        </w:rPr>
        <w:noBreakHyphen/>
        <w:t>f’i annust võidakse suurendada iga 7 või 14 päeva järel 37,5…75 RÜ kaupa, kuni tekib soovitud tulemus.</w:t>
      </w:r>
    </w:p>
    <w:p w14:paraId="30FEB4B6" w14:textId="77777777" w:rsidR="00B80D14" w:rsidRDefault="00B80D14" w:rsidP="00DA52C2">
      <w:pPr>
        <w:numPr>
          <w:ilvl w:val="0"/>
          <w:numId w:val="20"/>
        </w:numPr>
        <w:rPr>
          <w:sz w:val="22"/>
          <w:szCs w:val="22"/>
        </w:rPr>
      </w:pPr>
      <w:r>
        <w:rPr>
          <w:sz w:val="22"/>
          <w:szCs w:val="22"/>
        </w:rPr>
        <w:t>Kui teil tekib soovitud ravivastus, manustatakse teile 24…48 tundi pärast GONAL</w:t>
      </w:r>
      <w:r>
        <w:rPr>
          <w:sz w:val="22"/>
          <w:szCs w:val="22"/>
        </w:rPr>
        <w:noBreakHyphen/>
        <w:t>f’i ja alfalutropiini viimast süstimist ühekordse süstena 250 mikrogrammi rekombinantset hCG-d (r</w:t>
      </w:r>
      <w:r>
        <w:rPr>
          <w:sz w:val="22"/>
          <w:szCs w:val="22"/>
        </w:rPr>
        <w:noBreakHyphen/>
        <w:t>hCG, hCG, mis on laboris loodud spetsiaalse DNA tehnoloogia abil) või 5000…10 000 RÜ hCG</w:t>
      </w:r>
      <w:r>
        <w:rPr>
          <w:sz w:val="22"/>
          <w:szCs w:val="22"/>
        </w:rPr>
        <w:noBreakHyphen/>
        <w:t>d. Parim aeg vahekorraks on hCG süstimise päev ja päev pärast seda. Alternatiivina</w:t>
      </w:r>
      <w:r>
        <w:rPr>
          <w:rFonts w:eastAsia="Times New Roman"/>
          <w:sz w:val="22"/>
          <w:szCs w:val="22"/>
        </w:rPr>
        <w:t xml:space="preserve"> </w:t>
      </w:r>
      <w:r>
        <w:rPr>
          <w:sz w:val="22"/>
          <w:szCs w:val="22"/>
        </w:rPr>
        <w:t>võib kasutada emakasisest viljastamist või muud kunstliku viljastamise meditsiinilist protseduuri, lähtuvalt teie arsti hinnangust.</w:t>
      </w:r>
    </w:p>
    <w:p w14:paraId="36676610" w14:textId="77777777" w:rsidR="00B80D14" w:rsidRDefault="00B80D14" w:rsidP="00DA52C2">
      <w:pPr>
        <w:rPr>
          <w:sz w:val="22"/>
          <w:szCs w:val="22"/>
        </w:rPr>
      </w:pPr>
    </w:p>
    <w:p w14:paraId="37C33347" w14:textId="77777777" w:rsidR="00B80D14" w:rsidRDefault="00B80D14" w:rsidP="00DA52C2">
      <w:pPr>
        <w:rPr>
          <w:sz w:val="22"/>
          <w:szCs w:val="22"/>
        </w:rPr>
      </w:pPr>
      <w:r>
        <w:rPr>
          <w:sz w:val="22"/>
          <w:szCs w:val="22"/>
        </w:rPr>
        <w:lastRenderedPageBreak/>
        <w:t>Kui arst ei tähelda ravivastust 5 nädala möödudes, tuleb ravikuur GONAL</w:t>
      </w:r>
      <w:r>
        <w:rPr>
          <w:sz w:val="22"/>
          <w:szCs w:val="22"/>
        </w:rPr>
        <w:noBreakHyphen/>
        <w:t>f’iga peatada. Järgmise ravikuuri puhul annab arst teile GONAL</w:t>
      </w:r>
      <w:r>
        <w:rPr>
          <w:sz w:val="22"/>
          <w:szCs w:val="22"/>
        </w:rPr>
        <w:noBreakHyphen/>
        <w:t>f’i varasemast suuremas algannuses.</w:t>
      </w:r>
    </w:p>
    <w:p w14:paraId="5692FEDD" w14:textId="77777777" w:rsidR="00B80D14" w:rsidRDefault="00B80D14" w:rsidP="00DA52C2">
      <w:pPr>
        <w:rPr>
          <w:sz w:val="22"/>
          <w:szCs w:val="22"/>
        </w:rPr>
      </w:pPr>
      <w:r>
        <w:rPr>
          <w:sz w:val="22"/>
          <w:szCs w:val="22"/>
        </w:rPr>
        <w:t>Kui teie organism reageerib liiga tugevasti, teie ravikuur GONAL</w:t>
      </w:r>
      <w:r>
        <w:rPr>
          <w:sz w:val="22"/>
          <w:szCs w:val="22"/>
        </w:rPr>
        <w:noBreakHyphen/>
        <w:t>f’iga peatatakse ning hCG</w:t>
      </w:r>
      <w:r>
        <w:rPr>
          <w:sz w:val="22"/>
          <w:szCs w:val="22"/>
        </w:rPr>
        <w:noBreakHyphen/>
        <w:t>d teile ei manustata (vt lõik 2 „Munasarjade hüperstimulatsioonisündroom (OHSS)“). Järgmise ravikuuri puhul annab arst teile GONAL</w:t>
      </w:r>
      <w:r>
        <w:rPr>
          <w:sz w:val="22"/>
          <w:szCs w:val="22"/>
        </w:rPr>
        <w:noBreakHyphen/>
        <w:t>f’i varasemast väiksemas annuses.</w:t>
      </w:r>
    </w:p>
    <w:p w14:paraId="6048367B" w14:textId="77777777" w:rsidR="00B80D14" w:rsidRDefault="00B80D14" w:rsidP="00DA52C2">
      <w:pPr>
        <w:rPr>
          <w:sz w:val="22"/>
          <w:szCs w:val="22"/>
        </w:rPr>
      </w:pPr>
    </w:p>
    <w:p w14:paraId="4D5EF07D" w14:textId="77777777" w:rsidR="00B80D14" w:rsidRDefault="00B80D14" w:rsidP="00DA52C2">
      <w:pPr>
        <w:keepNext/>
        <w:keepLines/>
        <w:rPr>
          <w:b/>
          <w:sz w:val="22"/>
          <w:szCs w:val="22"/>
        </w:rPr>
      </w:pPr>
      <w:r>
        <w:rPr>
          <w:b/>
          <w:sz w:val="22"/>
          <w:szCs w:val="22"/>
        </w:rPr>
        <w:t>Kui teil on vaja enne kunstlikku viljastamist mitme munaraku valmimist</w:t>
      </w:r>
    </w:p>
    <w:p w14:paraId="4E3CC327" w14:textId="77777777" w:rsidR="00B80D14" w:rsidRDefault="00B80D14" w:rsidP="00DA52C2">
      <w:pPr>
        <w:keepNext/>
        <w:keepLines/>
        <w:rPr>
          <w:bCs/>
          <w:sz w:val="22"/>
          <w:szCs w:val="22"/>
        </w:rPr>
      </w:pPr>
    </w:p>
    <w:p w14:paraId="0C177D8C" w14:textId="025B920D" w:rsidR="00B80D14" w:rsidRDefault="00B80D14" w:rsidP="00DA52C2">
      <w:pPr>
        <w:keepNext/>
        <w:numPr>
          <w:ilvl w:val="0"/>
          <w:numId w:val="21"/>
        </w:numPr>
        <w:rPr>
          <w:sz w:val="22"/>
          <w:szCs w:val="22"/>
        </w:rPr>
      </w:pPr>
      <w:r>
        <w:rPr>
          <w:sz w:val="22"/>
          <w:szCs w:val="22"/>
        </w:rPr>
        <w:t>GONAL</w:t>
      </w:r>
      <w:r>
        <w:rPr>
          <w:sz w:val="22"/>
          <w:szCs w:val="22"/>
        </w:rPr>
        <w:noBreakHyphen/>
        <w:t xml:space="preserve">f’i algannus </w:t>
      </w:r>
      <w:r>
        <w:rPr>
          <w:sz w:val="22"/>
        </w:rPr>
        <w:t>kohandatakse tavaliselt igale patsiendile individuaalselt ja seda võib teha astmeliselt, kuid annus ei tohi ületada 450 RÜ ööpäevas</w:t>
      </w:r>
      <w:r>
        <w:rPr>
          <w:sz w:val="22"/>
          <w:szCs w:val="22"/>
        </w:rPr>
        <w:t>.</w:t>
      </w:r>
    </w:p>
    <w:p w14:paraId="0EDE502D" w14:textId="5D7E1994" w:rsidR="00B80D14" w:rsidRDefault="00B80D14" w:rsidP="00DA52C2">
      <w:pPr>
        <w:numPr>
          <w:ilvl w:val="0"/>
          <w:numId w:val="21"/>
        </w:numPr>
        <w:rPr>
          <w:sz w:val="22"/>
          <w:szCs w:val="22"/>
        </w:rPr>
      </w:pPr>
      <w:r>
        <w:rPr>
          <w:sz w:val="22"/>
          <w:szCs w:val="22"/>
        </w:rPr>
        <w:t>Ravi jätkub, kuni munarakud on soovitud faasi arenenud. Teie arst kontrollib selle toimumist vereanalüüside ja/või ultraheliaparaadi abil.</w:t>
      </w:r>
    </w:p>
    <w:p w14:paraId="01B6899F" w14:textId="77777777" w:rsidR="00B80D14" w:rsidRDefault="00B80D14" w:rsidP="00DA52C2">
      <w:pPr>
        <w:numPr>
          <w:ilvl w:val="0"/>
          <w:numId w:val="21"/>
        </w:numPr>
        <w:rPr>
          <w:sz w:val="22"/>
          <w:szCs w:val="22"/>
        </w:rPr>
      </w:pPr>
      <w:r>
        <w:rPr>
          <w:sz w:val="22"/>
          <w:szCs w:val="22"/>
        </w:rPr>
        <w:t>Kui teie munarakud on valmis, manustatakse teile 24…48 tundi pärast GONAL</w:t>
      </w:r>
      <w:r>
        <w:rPr>
          <w:sz w:val="22"/>
          <w:szCs w:val="22"/>
        </w:rPr>
        <w:noBreakHyphen/>
        <w:t>f’i viimast süstimist ühekordse süstena 250 mikrogrammi rekombinantset hCG-d (r</w:t>
      </w:r>
      <w:r>
        <w:rPr>
          <w:sz w:val="22"/>
          <w:szCs w:val="22"/>
        </w:rPr>
        <w:noBreakHyphen/>
        <w:t>hCG, hCG, mis on laboris loodud spetsiaalse rekombinantse DNA tehnoloogia abil) või 5000…10 000 RÜ hCG</w:t>
      </w:r>
      <w:r>
        <w:rPr>
          <w:sz w:val="22"/>
          <w:szCs w:val="22"/>
        </w:rPr>
        <w:noBreakHyphen/>
        <w:t>d. Sel moel on munarakud valmis väljavõtmiseks.</w:t>
      </w:r>
    </w:p>
    <w:p w14:paraId="301448D0" w14:textId="77777777" w:rsidR="00B80D14" w:rsidRDefault="00B80D14" w:rsidP="00DA52C2">
      <w:pPr>
        <w:rPr>
          <w:sz w:val="22"/>
          <w:szCs w:val="22"/>
        </w:rPr>
      </w:pPr>
    </w:p>
    <w:p w14:paraId="153A27A3" w14:textId="77777777" w:rsidR="00B80D14" w:rsidRDefault="00B80D14" w:rsidP="00DA52C2">
      <w:pPr>
        <w:keepNext/>
        <w:keepLines/>
        <w:rPr>
          <w:sz w:val="22"/>
          <w:szCs w:val="22"/>
        </w:rPr>
      </w:pPr>
      <w:r>
        <w:rPr>
          <w:b/>
          <w:sz w:val="22"/>
          <w:szCs w:val="22"/>
        </w:rPr>
        <w:t>Mehed</w:t>
      </w:r>
    </w:p>
    <w:p w14:paraId="730F440C" w14:textId="77777777" w:rsidR="00B80D14" w:rsidRDefault="00B80D14" w:rsidP="00DA52C2">
      <w:pPr>
        <w:pStyle w:val="NormalIndent"/>
        <w:keepNext/>
        <w:keepLines/>
        <w:spacing w:before="0"/>
        <w:ind w:left="0"/>
        <w:rPr>
          <w:sz w:val="22"/>
          <w:szCs w:val="22"/>
          <w:u w:val="single"/>
        </w:rPr>
      </w:pPr>
    </w:p>
    <w:p w14:paraId="2BB2642A" w14:textId="77777777" w:rsidR="00B80D14" w:rsidRDefault="00B80D14" w:rsidP="00DA52C2">
      <w:pPr>
        <w:keepNext/>
        <w:numPr>
          <w:ilvl w:val="0"/>
          <w:numId w:val="22"/>
        </w:numPr>
        <w:rPr>
          <w:sz w:val="22"/>
          <w:szCs w:val="22"/>
        </w:rPr>
      </w:pPr>
      <w:r>
        <w:rPr>
          <w:sz w:val="22"/>
          <w:szCs w:val="22"/>
        </w:rPr>
        <w:t>GONAL</w:t>
      </w:r>
      <w:r>
        <w:rPr>
          <w:sz w:val="22"/>
          <w:szCs w:val="22"/>
        </w:rPr>
        <w:noBreakHyphen/>
        <w:t>f’i tavaline annus on 150 RÜ koos hCG</w:t>
      </w:r>
      <w:r>
        <w:rPr>
          <w:sz w:val="22"/>
          <w:szCs w:val="22"/>
        </w:rPr>
        <w:noBreakHyphen/>
        <w:t>ga.</w:t>
      </w:r>
    </w:p>
    <w:p w14:paraId="75B976FF" w14:textId="77777777" w:rsidR="00B80D14" w:rsidRDefault="00B80D14" w:rsidP="00DA52C2">
      <w:pPr>
        <w:keepNext/>
        <w:numPr>
          <w:ilvl w:val="0"/>
          <w:numId w:val="22"/>
        </w:numPr>
        <w:rPr>
          <w:sz w:val="22"/>
          <w:szCs w:val="22"/>
        </w:rPr>
      </w:pPr>
      <w:r>
        <w:rPr>
          <w:sz w:val="22"/>
          <w:szCs w:val="22"/>
        </w:rPr>
        <w:t>Neid kahte ravimit kasutate kolm korda nädalas vähemalt 4 kuu vältel.</w:t>
      </w:r>
    </w:p>
    <w:p w14:paraId="6717095F" w14:textId="77777777" w:rsidR="00B80D14" w:rsidRDefault="00B80D14" w:rsidP="00DA52C2">
      <w:pPr>
        <w:numPr>
          <w:ilvl w:val="0"/>
          <w:numId w:val="22"/>
        </w:numPr>
        <w:rPr>
          <w:sz w:val="22"/>
          <w:szCs w:val="22"/>
        </w:rPr>
      </w:pPr>
      <w:r>
        <w:rPr>
          <w:sz w:val="22"/>
          <w:szCs w:val="22"/>
        </w:rPr>
        <w:t>Kui teil ei ole 4 kuu pärast ravivastust tekkinud, võib arst soovitada teil nende kahe ravimi kasutamist jätkata vähemalt 18 kuud.</w:t>
      </w:r>
    </w:p>
    <w:p w14:paraId="79CF81B6" w14:textId="77777777" w:rsidR="00B80D14" w:rsidRDefault="00B80D14" w:rsidP="00DA52C2">
      <w:pPr>
        <w:numPr>
          <w:ilvl w:val="12"/>
          <w:numId w:val="0"/>
        </w:numPr>
        <w:tabs>
          <w:tab w:val="left" w:pos="567"/>
        </w:tabs>
        <w:rPr>
          <w:sz w:val="22"/>
          <w:szCs w:val="22"/>
        </w:rPr>
      </w:pPr>
    </w:p>
    <w:p w14:paraId="28B01B27" w14:textId="77777777" w:rsidR="00B80D14" w:rsidRDefault="00B80D14" w:rsidP="00DA52C2">
      <w:pPr>
        <w:keepNext/>
        <w:keepLines/>
        <w:numPr>
          <w:ilvl w:val="12"/>
          <w:numId w:val="0"/>
        </w:numPr>
        <w:tabs>
          <w:tab w:val="left" w:pos="567"/>
        </w:tabs>
        <w:rPr>
          <w:sz w:val="22"/>
          <w:szCs w:val="22"/>
        </w:rPr>
      </w:pPr>
      <w:r>
        <w:rPr>
          <w:b/>
          <w:sz w:val="22"/>
          <w:szCs w:val="22"/>
        </w:rPr>
        <w:t xml:space="preserve">Kui te kasutate </w:t>
      </w:r>
      <w:r>
        <w:rPr>
          <w:b/>
          <w:bCs/>
          <w:sz w:val="22"/>
          <w:szCs w:val="22"/>
        </w:rPr>
        <w:t>GONAL</w:t>
      </w:r>
      <w:r>
        <w:rPr>
          <w:b/>
          <w:bCs/>
          <w:sz w:val="22"/>
          <w:szCs w:val="22"/>
        </w:rPr>
        <w:noBreakHyphen/>
        <w:t>f’i</w:t>
      </w:r>
      <w:r>
        <w:rPr>
          <w:sz w:val="22"/>
          <w:szCs w:val="22"/>
        </w:rPr>
        <w:t xml:space="preserve"> </w:t>
      </w:r>
      <w:r>
        <w:rPr>
          <w:b/>
          <w:sz w:val="22"/>
          <w:szCs w:val="22"/>
        </w:rPr>
        <w:t>rohkem, kui ette nähtud</w:t>
      </w:r>
    </w:p>
    <w:p w14:paraId="070E80B6"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526C7BEA" w14:textId="77777777" w:rsidR="00B80D14" w:rsidRDefault="00B80D14" w:rsidP="00DA52C2">
      <w:pPr>
        <w:numPr>
          <w:ilvl w:val="12"/>
          <w:numId w:val="0"/>
        </w:numPr>
        <w:tabs>
          <w:tab w:val="left" w:pos="567"/>
        </w:tabs>
        <w:rPr>
          <w:sz w:val="22"/>
          <w:szCs w:val="22"/>
        </w:rPr>
      </w:pPr>
      <w:r>
        <w:rPr>
          <w:sz w:val="22"/>
          <w:szCs w:val="22"/>
        </w:rPr>
        <w:t>GONAL</w:t>
      </w:r>
      <w:r>
        <w:rPr>
          <w:sz w:val="22"/>
          <w:szCs w:val="22"/>
        </w:rPr>
        <w:noBreakHyphen/>
        <w:t xml:space="preserve">f’i liigsel manustamisel ilmnevad toimed ei ole teada. Eeldatavasti võib tekkida munasarjade hüperstimulatsioonisündroom (OHSS) </w:t>
      </w:r>
      <w:r>
        <w:rPr>
          <w:sz w:val="22"/>
          <w:szCs w:val="22"/>
        </w:rPr>
        <w:noBreakHyphen/>
        <w:t xml:space="preserve"> seda sündroomi on kirjeldatud lõigus 4. Siiski tekib OHSS vaid juhul, kui manustatud on ka hCG’d sisaldavat ravimit (vt lõik 2 „Munasarjade hüperstimulatsioonisündroom (OHSS)“).</w:t>
      </w:r>
    </w:p>
    <w:p w14:paraId="26DAA9E2" w14:textId="77777777" w:rsidR="00B80D14" w:rsidRDefault="00B80D14" w:rsidP="00DA52C2">
      <w:pPr>
        <w:numPr>
          <w:ilvl w:val="12"/>
          <w:numId w:val="0"/>
        </w:numPr>
        <w:tabs>
          <w:tab w:val="left" w:pos="567"/>
        </w:tabs>
        <w:rPr>
          <w:sz w:val="22"/>
          <w:szCs w:val="22"/>
        </w:rPr>
      </w:pPr>
    </w:p>
    <w:p w14:paraId="2DB40FD4" w14:textId="77777777" w:rsidR="00B80D14" w:rsidRDefault="00B80D14" w:rsidP="00DA52C2">
      <w:pPr>
        <w:keepNext/>
        <w:keepLines/>
        <w:numPr>
          <w:ilvl w:val="12"/>
          <w:numId w:val="0"/>
        </w:numPr>
        <w:tabs>
          <w:tab w:val="left" w:pos="567"/>
        </w:tabs>
        <w:rPr>
          <w:b/>
          <w:sz w:val="22"/>
          <w:szCs w:val="22"/>
        </w:rPr>
      </w:pPr>
      <w:r>
        <w:rPr>
          <w:b/>
          <w:sz w:val="22"/>
          <w:szCs w:val="22"/>
        </w:rPr>
        <w:t xml:space="preserve">Kui te unustate </w:t>
      </w:r>
      <w:r>
        <w:rPr>
          <w:b/>
          <w:bCs/>
          <w:sz w:val="22"/>
          <w:szCs w:val="22"/>
        </w:rPr>
        <w:t>GONAL</w:t>
      </w:r>
      <w:r>
        <w:rPr>
          <w:b/>
          <w:bCs/>
          <w:sz w:val="22"/>
          <w:szCs w:val="22"/>
        </w:rPr>
        <w:noBreakHyphen/>
        <w:t>f’i kasutada</w:t>
      </w:r>
    </w:p>
    <w:p w14:paraId="6FD011DA" w14:textId="77777777" w:rsidR="00B80D14" w:rsidRDefault="00B80D14" w:rsidP="00DA52C2">
      <w:pPr>
        <w:keepNext/>
        <w:keepLines/>
        <w:numPr>
          <w:ilvl w:val="12"/>
          <w:numId w:val="0"/>
        </w:numPr>
        <w:tabs>
          <w:tab w:val="left" w:pos="567"/>
        </w:tabs>
        <w:rPr>
          <w:sz w:val="22"/>
          <w:szCs w:val="22"/>
        </w:rPr>
      </w:pPr>
    </w:p>
    <w:p w14:paraId="1C49D03C" w14:textId="77777777" w:rsidR="00B80D14" w:rsidRDefault="00B80D14" w:rsidP="00DA52C2">
      <w:pPr>
        <w:pStyle w:val="BodyText2"/>
        <w:ind w:right="0"/>
        <w:rPr>
          <w:szCs w:val="22"/>
        </w:rPr>
      </w:pPr>
      <w:r>
        <w:rPr>
          <w:szCs w:val="22"/>
        </w:rPr>
        <w:t>Kui te unustate GONAL-f’i kasutada, ärge võtke kahekordset annust, kui annus jäi eelmisel korral võtmata. Võtke oma arstiga ühendust niipea, kui unustamist märkate.</w:t>
      </w:r>
    </w:p>
    <w:p w14:paraId="56C640F9" w14:textId="77777777" w:rsidR="00B80D14" w:rsidRDefault="00B80D14" w:rsidP="00DA52C2">
      <w:pPr>
        <w:rPr>
          <w:sz w:val="22"/>
          <w:szCs w:val="22"/>
        </w:rPr>
      </w:pPr>
    </w:p>
    <w:p w14:paraId="0EB76C9F" w14:textId="77777777" w:rsidR="00B80D14" w:rsidRDefault="00B80D14" w:rsidP="00DA52C2">
      <w:pPr>
        <w:tabs>
          <w:tab w:val="left" w:pos="567"/>
        </w:tabs>
        <w:rPr>
          <w:sz w:val="22"/>
          <w:szCs w:val="22"/>
        </w:rPr>
      </w:pPr>
      <w:r>
        <w:rPr>
          <w:sz w:val="22"/>
          <w:szCs w:val="22"/>
        </w:rPr>
        <w:t>Kui teil on lisaküsimusi selle ravimi kasutamise kohta, pidage nõu oma arsti või apteekriga</w:t>
      </w:r>
      <w:r>
        <w:rPr>
          <w:bCs/>
          <w:sz w:val="22"/>
          <w:szCs w:val="22"/>
        </w:rPr>
        <w:t>.</w:t>
      </w:r>
    </w:p>
    <w:p w14:paraId="2DCED346" w14:textId="77777777" w:rsidR="00B80D14" w:rsidRDefault="00B80D14" w:rsidP="00DA52C2">
      <w:pPr>
        <w:numPr>
          <w:ilvl w:val="12"/>
          <w:numId w:val="0"/>
        </w:numPr>
        <w:tabs>
          <w:tab w:val="left" w:pos="567"/>
        </w:tabs>
        <w:rPr>
          <w:sz w:val="22"/>
          <w:szCs w:val="22"/>
        </w:rPr>
      </w:pPr>
    </w:p>
    <w:p w14:paraId="728BF127" w14:textId="77777777" w:rsidR="00B80D14" w:rsidRDefault="00B80D14" w:rsidP="00DA52C2">
      <w:pPr>
        <w:numPr>
          <w:ilvl w:val="12"/>
          <w:numId w:val="0"/>
        </w:numPr>
        <w:tabs>
          <w:tab w:val="left" w:pos="567"/>
        </w:tabs>
        <w:rPr>
          <w:sz w:val="22"/>
          <w:szCs w:val="22"/>
        </w:rPr>
      </w:pPr>
    </w:p>
    <w:p w14:paraId="7DAF655E" w14:textId="77777777" w:rsidR="00B80D14" w:rsidRDefault="00B80D14" w:rsidP="00DA52C2">
      <w:pPr>
        <w:keepNext/>
        <w:keepLines/>
        <w:numPr>
          <w:ilvl w:val="12"/>
          <w:numId w:val="0"/>
        </w:numPr>
        <w:tabs>
          <w:tab w:val="left" w:pos="567"/>
        </w:tabs>
        <w:rPr>
          <w:sz w:val="22"/>
          <w:szCs w:val="22"/>
        </w:rPr>
      </w:pPr>
      <w:r>
        <w:rPr>
          <w:b/>
          <w:sz w:val="22"/>
          <w:szCs w:val="22"/>
        </w:rPr>
        <w:t>4.</w:t>
      </w:r>
      <w:r>
        <w:rPr>
          <w:b/>
          <w:sz w:val="22"/>
          <w:szCs w:val="22"/>
        </w:rPr>
        <w:tab/>
        <w:t>Võimalikud kõrvaltoimed</w:t>
      </w:r>
    </w:p>
    <w:p w14:paraId="4CD0BF42" w14:textId="77777777" w:rsidR="00B80D14" w:rsidRDefault="00B80D14" w:rsidP="00DA52C2">
      <w:pPr>
        <w:keepNext/>
        <w:keepLines/>
        <w:numPr>
          <w:ilvl w:val="12"/>
          <w:numId w:val="0"/>
        </w:numPr>
        <w:tabs>
          <w:tab w:val="left" w:pos="567"/>
        </w:tabs>
        <w:rPr>
          <w:sz w:val="22"/>
          <w:szCs w:val="22"/>
        </w:rPr>
      </w:pPr>
    </w:p>
    <w:p w14:paraId="7F462768" w14:textId="77777777" w:rsidR="00B80D14" w:rsidRDefault="00B80D14" w:rsidP="00DA52C2">
      <w:pPr>
        <w:keepNext/>
        <w:numPr>
          <w:ilvl w:val="12"/>
          <w:numId w:val="0"/>
        </w:numPr>
        <w:tabs>
          <w:tab w:val="left" w:pos="567"/>
        </w:tabs>
        <w:rPr>
          <w:sz w:val="22"/>
          <w:szCs w:val="22"/>
        </w:rPr>
      </w:pPr>
      <w:r>
        <w:rPr>
          <w:sz w:val="22"/>
          <w:szCs w:val="22"/>
        </w:rPr>
        <w:t>Nagu kõik ravimid, võib ka see ravim põhjustada kõrvaltoimeid, kuigi kõigil neid ei teki.</w:t>
      </w:r>
    </w:p>
    <w:p w14:paraId="4162B838" w14:textId="77777777" w:rsidR="00B80D14" w:rsidRDefault="00B80D14" w:rsidP="00DA52C2">
      <w:pPr>
        <w:keepNext/>
        <w:rPr>
          <w:sz w:val="22"/>
          <w:szCs w:val="22"/>
        </w:rPr>
      </w:pPr>
    </w:p>
    <w:p w14:paraId="03420481" w14:textId="77777777" w:rsidR="00B80D14" w:rsidRDefault="00B80D14" w:rsidP="00DA52C2">
      <w:pPr>
        <w:keepNext/>
        <w:keepLines/>
        <w:rPr>
          <w:b/>
          <w:sz w:val="22"/>
          <w:szCs w:val="22"/>
        </w:rPr>
      </w:pPr>
      <w:r>
        <w:rPr>
          <w:b/>
          <w:sz w:val="22"/>
          <w:szCs w:val="22"/>
        </w:rPr>
        <w:t>Tõsised kõrvaltoimed naistel</w:t>
      </w:r>
    </w:p>
    <w:p w14:paraId="16B37945" w14:textId="77777777" w:rsidR="00B80D14" w:rsidRDefault="00B80D14" w:rsidP="00DA52C2">
      <w:pPr>
        <w:keepNext/>
        <w:keepLines/>
        <w:rPr>
          <w:bCs/>
          <w:sz w:val="22"/>
          <w:szCs w:val="22"/>
        </w:rPr>
      </w:pPr>
    </w:p>
    <w:p w14:paraId="7E400C94" w14:textId="77777777" w:rsidR="00B80D14" w:rsidRDefault="00B80D14" w:rsidP="00DA52C2">
      <w:pPr>
        <w:numPr>
          <w:ilvl w:val="0"/>
          <w:numId w:val="23"/>
        </w:numPr>
        <w:tabs>
          <w:tab w:val="clear" w:pos="567"/>
        </w:tabs>
        <w:rPr>
          <w:sz w:val="22"/>
          <w:szCs w:val="22"/>
        </w:rPr>
      </w:pPr>
      <w:r>
        <w:rPr>
          <w:sz w:val="22"/>
          <w:szCs w:val="22"/>
        </w:rPr>
        <w:t>Alakõhuvalu koos iivelduse või oksendamisega võib olla munasarjade hüperstimulatsiooni (OHSS) tunnuseks. See võib tähendada, et munasarjad on ravile liiga aktiivselt reageerinud ning et munasarjades on tekkinud suured tsüstid (vt ka lõigust 2 „Munasarjade hüperstimulatsioonisündroom (OHSS)“). See kõrvaltoime tekib sageli (võib esineda kuni ühel inimesel 10</w:t>
      </w:r>
      <w:r>
        <w:rPr>
          <w:sz w:val="22"/>
          <w:szCs w:val="22"/>
        </w:rPr>
        <w:noBreakHyphen/>
        <w:t>st).</w:t>
      </w:r>
    </w:p>
    <w:p w14:paraId="7A2F89AA" w14:textId="77777777" w:rsidR="00B80D14" w:rsidRDefault="00B80D14" w:rsidP="00DA52C2">
      <w:pPr>
        <w:numPr>
          <w:ilvl w:val="0"/>
          <w:numId w:val="23"/>
        </w:numPr>
        <w:tabs>
          <w:tab w:val="clear" w:pos="567"/>
        </w:tabs>
        <w:rPr>
          <w:sz w:val="22"/>
          <w:szCs w:val="22"/>
        </w:rPr>
      </w:pPr>
      <w:r>
        <w:rPr>
          <w:sz w:val="22"/>
          <w:szCs w:val="22"/>
        </w:rPr>
        <w:t>OHSS võib esineda raskekujuliselt, mis tähendab, et munasarjad suurenevad, uriini tekkimine väheneb, tekib kaalutõus, hingamisraskus ja/või vedeliku võimalik kogunemine kõhu</w:t>
      </w:r>
      <w:r>
        <w:rPr>
          <w:sz w:val="22"/>
          <w:szCs w:val="22"/>
        </w:rPr>
        <w:noBreakHyphen/>
        <w:t xml:space="preserve"> või rindkereõõnde. See kõrvaltoime tekib aeg</w:t>
      </w:r>
      <w:r>
        <w:rPr>
          <w:sz w:val="22"/>
          <w:szCs w:val="22"/>
        </w:rPr>
        <w:noBreakHyphen/>
        <w:t>ajalt (võib esineda kuni ühel inimesel 100</w:t>
      </w:r>
      <w:r>
        <w:rPr>
          <w:sz w:val="22"/>
          <w:szCs w:val="22"/>
        </w:rPr>
        <w:noBreakHyphen/>
        <w:t>st.</w:t>
      </w:r>
    </w:p>
    <w:p w14:paraId="0CC1415C" w14:textId="77777777" w:rsidR="00B80D14" w:rsidRDefault="00B80D14" w:rsidP="00DA52C2">
      <w:pPr>
        <w:numPr>
          <w:ilvl w:val="0"/>
          <w:numId w:val="23"/>
        </w:numPr>
        <w:tabs>
          <w:tab w:val="clear" w:pos="567"/>
        </w:tabs>
        <w:rPr>
          <w:sz w:val="22"/>
          <w:szCs w:val="22"/>
        </w:rPr>
      </w:pPr>
      <w:r>
        <w:rPr>
          <w:sz w:val="22"/>
          <w:szCs w:val="22"/>
        </w:rPr>
        <w:t>Harva võivad tekkida sellised OHSS’i tüsistused nagu munasarjade keerdumine või verehüübed (võib esineda kuni ühel inimesel 1000</w:t>
      </w:r>
      <w:r>
        <w:rPr>
          <w:sz w:val="22"/>
          <w:szCs w:val="22"/>
        </w:rPr>
        <w:noBreakHyphen/>
        <w:t>st).</w:t>
      </w:r>
    </w:p>
    <w:p w14:paraId="6CF530F9" w14:textId="77777777" w:rsidR="00B80D14" w:rsidRDefault="00B80D14" w:rsidP="00DA52C2">
      <w:pPr>
        <w:numPr>
          <w:ilvl w:val="0"/>
          <w:numId w:val="23"/>
        </w:numPr>
        <w:tabs>
          <w:tab w:val="clear" w:pos="567"/>
        </w:tabs>
        <w:rPr>
          <w:sz w:val="22"/>
          <w:szCs w:val="22"/>
        </w:rPr>
      </w:pPr>
      <w:r>
        <w:rPr>
          <w:sz w:val="22"/>
          <w:szCs w:val="22"/>
        </w:rPr>
        <w:lastRenderedPageBreak/>
        <w:t>Väga harva võib esineda mõnikord OHSS</w:t>
      </w:r>
      <w:r>
        <w:rPr>
          <w:sz w:val="22"/>
          <w:szCs w:val="22"/>
        </w:rPr>
        <w:noBreakHyphen/>
        <w:t>st sõltumatuid vere hüübimisega seotud tõsiseid tüsistusi (trombembooliat) (võib esineda kuni ühel inimesel 10 000</w:t>
      </w:r>
      <w:r>
        <w:rPr>
          <w:sz w:val="22"/>
          <w:szCs w:val="22"/>
        </w:rPr>
        <w:noBreakHyphen/>
        <w:t>st). See võib põhjustada valu rindkeres, õhupuudust, insulti või südameinfarkti (vt ka lõigust 2 „Vere hüübimise häired“).</w:t>
      </w:r>
    </w:p>
    <w:p w14:paraId="1564B666" w14:textId="77777777" w:rsidR="00B80D14" w:rsidRDefault="00B80D14" w:rsidP="00DA52C2">
      <w:pPr>
        <w:rPr>
          <w:sz w:val="22"/>
          <w:szCs w:val="22"/>
        </w:rPr>
      </w:pPr>
    </w:p>
    <w:p w14:paraId="53B616EF" w14:textId="77777777" w:rsidR="00B80D14" w:rsidRDefault="00B80D14" w:rsidP="00DA52C2">
      <w:pPr>
        <w:keepNext/>
        <w:keepLines/>
        <w:rPr>
          <w:b/>
          <w:sz w:val="22"/>
          <w:szCs w:val="22"/>
        </w:rPr>
      </w:pPr>
      <w:r>
        <w:rPr>
          <w:b/>
          <w:sz w:val="22"/>
          <w:szCs w:val="22"/>
        </w:rPr>
        <w:t>Tõsised kõrvaltoimed meestel ja naistel</w:t>
      </w:r>
    </w:p>
    <w:p w14:paraId="0B9AAB4A" w14:textId="77777777" w:rsidR="00B80D14" w:rsidRDefault="00B80D14" w:rsidP="00DA52C2">
      <w:pPr>
        <w:keepNext/>
        <w:keepLines/>
        <w:rPr>
          <w:b/>
          <w:sz w:val="22"/>
          <w:szCs w:val="22"/>
        </w:rPr>
      </w:pPr>
    </w:p>
    <w:p w14:paraId="47A9EEE7" w14:textId="77777777" w:rsidR="00B80D14" w:rsidRDefault="00B80D14" w:rsidP="00DA52C2">
      <w:pPr>
        <w:numPr>
          <w:ilvl w:val="0"/>
          <w:numId w:val="39"/>
        </w:numPr>
        <w:tabs>
          <w:tab w:val="clear" w:pos="720"/>
          <w:tab w:val="num" w:pos="540"/>
        </w:tabs>
        <w:ind w:left="567" w:hanging="567"/>
        <w:rPr>
          <w:sz w:val="22"/>
          <w:szCs w:val="22"/>
        </w:rPr>
      </w:pPr>
      <w:r>
        <w:rPr>
          <w:sz w:val="22"/>
          <w:szCs w:val="22"/>
        </w:rPr>
        <w:t>Allergilised reaktsioonid, nt lööve, nahapunetus, nõgestõbi, näoturse koos hingamisraskusega, võivad mõnikord olla tõsised. See kõrvaltoime esineb väga harva (võib esineda kuni ühel inimesel 10 000</w:t>
      </w:r>
      <w:r>
        <w:rPr>
          <w:sz w:val="22"/>
          <w:szCs w:val="22"/>
        </w:rPr>
        <w:noBreakHyphen/>
        <w:t>st).</w:t>
      </w:r>
    </w:p>
    <w:p w14:paraId="5D3EF686" w14:textId="77777777" w:rsidR="00B80D14" w:rsidRDefault="00B80D14" w:rsidP="00DA52C2">
      <w:pPr>
        <w:rPr>
          <w:sz w:val="22"/>
          <w:szCs w:val="22"/>
        </w:rPr>
      </w:pPr>
    </w:p>
    <w:p w14:paraId="53844E04" w14:textId="77777777" w:rsidR="00B80D14" w:rsidRDefault="00B80D14" w:rsidP="00DA52C2">
      <w:pPr>
        <w:rPr>
          <w:b/>
          <w:sz w:val="22"/>
          <w:szCs w:val="22"/>
        </w:rPr>
      </w:pPr>
      <w:r>
        <w:rPr>
          <w:b/>
          <w:sz w:val="22"/>
          <w:szCs w:val="22"/>
        </w:rPr>
        <w:t>Kui täheldate ülalmainitud kõrvaltoimeid, võtke viivitamatult ühendust oma arstiga, kes võib teile soovitada GONAL</w:t>
      </w:r>
      <w:r>
        <w:rPr>
          <w:b/>
          <w:sz w:val="22"/>
          <w:szCs w:val="22"/>
        </w:rPr>
        <w:noBreakHyphen/>
        <w:t>f’i manustamise lõpetamist.</w:t>
      </w:r>
    </w:p>
    <w:p w14:paraId="15B1D968" w14:textId="77777777" w:rsidR="00B80D14" w:rsidRDefault="00B80D14" w:rsidP="00DA52C2">
      <w:pPr>
        <w:pStyle w:val="BodyText2"/>
        <w:ind w:right="0"/>
        <w:rPr>
          <w:szCs w:val="22"/>
        </w:rPr>
      </w:pPr>
    </w:p>
    <w:p w14:paraId="62EE181C" w14:textId="77777777" w:rsidR="00B80D14" w:rsidRDefault="00B80D14" w:rsidP="00DA52C2">
      <w:pPr>
        <w:keepNext/>
        <w:keepLines/>
        <w:rPr>
          <w:b/>
          <w:sz w:val="22"/>
          <w:szCs w:val="22"/>
        </w:rPr>
      </w:pPr>
      <w:r>
        <w:rPr>
          <w:b/>
          <w:sz w:val="22"/>
          <w:szCs w:val="22"/>
        </w:rPr>
        <w:t>Muud kõrvaltoimed naistel</w:t>
      </w:r>
    </w:p>
    <w:p w14:paraId="631FE640" w14:textId="77777777" w:rsidR="00B80D14" w:rsidRDefault="00B80D14" w:rsidP="00DA52C2">
      <w:pPr>
        <w:keepNext/>
        <w:keepLines/>
        <w:rPr>
          <w:bCs/>
          <w:sz w:val="22"/>
          <w:szCs w:val="22"/>
        </w:rPr>
      </w:pPr>
    </w:p>
    <w:p w14:paraId="59D11DA9" w14:textId="77777777" w:rsidR="00B80D14" w:rsidRDefault="00B80D14" w:rsidP="00DA52C2">
      <w:pPr>
        <w:keepNext/>
        <w:keepLines/>
        <w:rPr>
          <w:sz w:val="22"/>
          <w:szCs w:val="22"/>
          <w:u w:val="single"/>
        </w:rPr>
      </w:pPr>
      <w:r>
        <w:rPr>
          <w:sz w:val="22"/>
          <w:szCs w:val="22"/>
          <w:u w:val="single"/>
        </w:rPr>
        <w:t>Väga sage</w:t>
      </w:r>
      <w:r>
        <w:rPr>
          <w:sz w:val="22"/>
          <w:szCs w:val="22"/>
        </w:rPr>
        <w:t xml:space="preserve"> (võib esineda rohkem kui ühel inimesel 10</w:t>
      </w:r>
      <w:r>
        <w:rPr>
          <w:sz w:val="22"/>
          <w:szCs w:val="22"/>
        </w:rPr>
        <w:noBreakHyphen/>
        <w:t>st):</w:t>
      </w:r>
    </w:p>
    <w:p w14:paraId="466BB243" w14:textId="77777777" w:rsidR="00B80D14" w:rsidRDefault="00B80D14" w:rsidP="00DA52C2">
      <w:pPr>
        <w:keepNext/>
        <w:keepLines/>
        <w:rPr>
          <w:sz w:val="22"/>
          <w:szCs w:val="22"/>
        </w:rPr>
      </w:pPr>
    </w:p>
    <w:p w14:paraId="2CA29453" w14:textId="77777777" w:rsidR="00B80D14" w:rsidRDefault="00B80D14" w:rsidP="00DA52C2">
      <w:pPr>
        <w:keepNext/>
        <w:numPr>
          <w:ilvl w:val="0"/>
          <w:numId w:val="23"/>
        </w:numPr>
        <w:rPr>
          <w:sz w:val="22"/>
          <w:szCs w:val="22"/>
        </w:rPr>
      </w:pPr>
      <w:r>
        <w:rPr>
          <w:sz w:val="22"/>
          <w:szCs w:val="22"/>
        </w:rPr>
        <w:t>Vedelikukotikesed munasarjades (munasarjatsüstid)</w:t>
      </w:r>
    </w:p>
    <w:p w14:paraId="742101C6" w14:textId="77777777" w:rsidR="00B80D14" w:rsidRDefault="00B80D14" w:rsidP="00DA52C2">
      <w:pPr>
        <w:keepNext/>
        <w:numPr>
          <w:ilvl w:val="0"/>
          <w:numId w:val="23"/>
        </w:numPr>
        <w:rPr>
          <w:sz w:val="22"/>
          <w:szCs w:val="22"/>
        </w:rPr>
      </w:pPr>
      <w:r>
        <w:rPr>
          <w:sz w:val="22"/>
          <w:szCs w:val="22"/>
        </w:rPr>
        <w:t>Peavalu</w:t>
      </w:r>
    </w:p>
    <w:p w14:paraId="314E1007" w14:textId="77777777" w:rsidR="00B80D14" w:rsidRDefault="00B80D14" w:rsidP="00DA52C2">
      <w:pPr>
        <w:numPr>
          <w:ilvl w:val="0"/>
          <w:numId w:val="23"/>
        </w:numPr>
        <w:rPr>
          <w:sz w:val="22"/>
          <w:szCs w:val="22"/>
        </w:rPr>
      </w:pPr>
      <w:r>
        <w:rPr>
          <w:sz w:val="22"/>
          <w:szCs w:val="22"/>
        </w:rPr>
        <w:t>Paiksed reaktsioonid süstekohal nagu valu, punetus, verevalumid, turse ja/või ärritus</w:t>
      </w:r>
    </w:p>
    <w:p w14:paraId="1AC9A334" w14:textId="77777777" w:rsidR="00B80D14" w:rsidRDefault="00B80D14" w:rsidP="00DA52C2">
      <w:pPr>
        <w:rPr>
          <w:sz w:val="22"/>
          <w:szCs w:val="22"/>
          <w:u w:val="single"/>
        </w:rPr>
      </w:pPr>
    </w:p>
    <w:p w14:paraId="4486C062" w14:textId="77777777" w:rsidR="00B80D14" w:rsidRDefault="00B80D14" w:rsidP="00DA52C2">
      <w:pPr>
        <w:keepNext/>
        <w:keepLines/>
        <w:rPr>
          <w:sz w:val="22"/>
          <w:szCs w:val="22"/>
        </w:rPr>
      </w:pPr>
      <w:r>
        <w:rPr>
          <w:sz w:val="22"/>
          <w:szCs w:val="22"/>
          <w:u w:val="single"/>
        </w:rPr>
        <w:t>Sage</w:t>
      </w:r>
      <w:r>
        <w:rPr>
          <w:sz w:val="22"/>
          <w:szCs w:val="22"/>
        </w:rPr>
        <w:t xml:space="preserve"> (võib esineda kuni ühel inimesel 10</w:t>
      </w:r>
      <w:r>
        <w:rPr>
          <w:sz w:val="22"/>
          <w:szCs w:val="22"/>
        </w:rPr>
        <w:noBreakHyphen/>
        <w:t>st):</w:t>
      </w:r>
    </w:p>
    <w:p w14:paraId="008F35D0" w14:textId="77777777" w:rsidR="00B80D14" w:rsidRDefault="00B80D14" w:rsidP="00DA52C2">
      <w:pPr>
        <w:keepNext/>
        <w:keepLines/>
        <w:rPr>
          <w:sz w:val="22"/>
          <w:szCs w:val="22"/>
          <w:u w:val="single"/>
        </w:rPr>
      </w:pPr>
    </w:p>
    <w:p w14:paraId="1110279C" w14:textId="77777777" w:rsidR="00B80D14" w:rsidRDefault="00B80D14" w:rsidP="00DA52C2">
      <w:pPr>
        <w:keepNext/>
        <w:numPr>
          <w:ilvl w:val="0"/>
          <w:numId w:val="23"/>
        </w:numPr>
        <w:rPr>
          <w:sz w:val="22"/>
          <w:szCs w:val="22"/>
        </w:rPr>
      </w:pPr>
      <w:r>
        <w:rPr>
          <w:sz w:val="22"/>
          <w:szCs w:val="22"/>
        </w:rPr>
        <w:t xml:space="preserve">Kõhuvalu </w:t>
      </w:r>
    </w:p>
    <w:p w14:paraId="33CC443F" w14:textId="77777777" w:rsidR="00B80D14" w:rsidRDefault="00B80D14" w:rsidP="00DA52C2">
      <w:pPr>
        <w:numPr>
          <w:ilvl w:val="0"/>
          <w:numId w:val="23"/>
        </w:numPr>
        <w:rPr>
          <w:sz w:val="22"/>
          <w:szCs w:val="22"/>
        </w:rPr>
      </w:pPr>
      <w:r>
        <w:rPr>
          <w:sz w:val="22"/>
          <w:szCs w:val="22"/>
        </w:rPr>
        <w:t>Iiveldus, oksendamine, kõhulahtisus, kõhukrambid ja kõhugaasid</w:t>
      </w:r>
    </w:p>
    <w:p w14:paraId="3E62E92F" w14:textId="77777777" w:rsidR="00B80D14" w:rsidRDefault="00B80D14" w:rsidP="00DA52C2">
      <w:pPr>
        <w:rPr>
          <w:sz w:val="22"/>
          <w:szCs w:val="22"/>
          <w:u w:val="single"/>
        </w:rPr>
      </w:pPr>
    </w:p>
    <w:p w14:paraId="73988C6C" w14:textId="77777777" w:rsidR="00B80D14" w:rsidRDefault="00B80D14" w:rsidP="00DA52C2">
      <w:pPr>
        <w:keepNext/>
        <w:keepLines/>
        <w:rPr>
          <w:sz w:val="22"/>
          <w:szCs w:val="22"/>
          <w:u w:val="single"/>
        </w:rPr>
      </w:pPr>
      <w:r>
        <w:rPr>
          <w:sz w:val="22"/>
          <w:szCs w:val="22"/>
          <w:u w:val="single"/>
        </w:rPr>
        <w:t>Väga harv</w:t>
      </w:r>
      <w:r>
        <w:rPr>
          <w:sz w:val="22"/>
          <w:szCs w:val="22"/>
        </w:rPr>
        <w:t xml:space="preserve"> (võib esineda kuni ühel inimesel 10 000</w:t>
      </w:r>
      <w:r>
        <w:rPr>
          <w:sz w:val="22"/>
          <w:szCs w:val="22"/>
        </w:rPr>
        <w:noBreakHyphen/>
        <w:t>st):</w:t>
      </w:r>
    </w:p>
    <w:p w14:paraId="3E4FF363" w14:textId="77777777" w:rsidR="00B80D14" w:rsidRDefault="00B80D14" w:rsidP="00DA52C2">
      <w:pPr>
        <w:keepNext/>
        <w:keepLines/>
        <w:rPr>
          <w:sz w:val="22"/>
          <w:szCs w:val="22"/>
        </w:rPr>
      </w:pPr>
    </w:p>
    <w:p w14:paraId="1C38E306" w14:textId="77777777" w:rsidR="00B80D14" w:rsidRDefault="00B80D14" w:rsidP="00DA52C2">
      <w:pPr>
        <w:keepNext/>
        <w:numPr>
          <w:ilvl w:val="0"/>
          <w:numId w:val="23"/>
        </w:numPr>
        <w:rPr>
          <w:sz w:val="22"/>
          <w:szCs w:val="22"/>
        </w:rPr>
      </w:pPr>
      <w:r>
        <w:rPr>
          <w:sz w:val="22"/>
          <w:szCs w:val="22"/>
        </w:rPr>
        <w:t>Tekkida võivad allergilised reaktsioonid, nt lööve, nahapunetus, nõgestõbi, näo turse koos hingamisraskusega. Mõnikord võivad need reaktsioonid olla tõsised.</w:t>
      </w:r>
    </w:p>
    <w:p w14:paraId="4D6A30A6" w14:textId="77777777" w:rsidR="00B80D14" w:rsidRDefault="00B80D14" w:rsidP="00DA52C2">
      <w:pPr>
        <w:numPr>
          <w:ilvl w:val="0"/>
          <w:numId w:val="23"/>
        </w:numPr>
        <w:rPr>
          <w:sz w:val="22"/>
          <w:szCs w:val="22"/>
        </w:rPr>
      </w:pPr>
      <w:r>
        <w:rPr>
          <w:sz w:val="22"/>
          <w:szCs w:val="22"/>
        </w:rPr>
        <w:t>Astma võib süveneda.</w:t>
      </w:r>
    </w:p>
    <w:p w14:paraId="7DD9377A" w14:textId="77777777" w:rsidR="00B80D14" w:rsidRDefault="00B80D14" w:rsidP="00DA52C2">
      <w:pPr>
        <w:pStyle w:val="BodyText2"/>
        <w:ind w:right="0"/>
        <w:rPr>
          <w:szCs w:val="22"/>
        </w:rPr>
      </w:pPr>
    </w:p>
    <w:p w14:paraId="11324819" w14:textId="77777777" w:rsidR="00B80D14" w:rsidRDefault="00B80D14" w:rsidP="00DA52C2">
      <w:pPr>
        <w:keepNext/>
        <w:keepLines/>
        <w:rPr>
          <w:b/>
          <w:sz w:val="22"/>
          <w:szCs w:val="22"/>
        </w:rPr>
      </w:pPr>
      <w:r>
        <w:rPr>
          <w:b/>
          <w:sz w:val="22"/>
          <w:szCs w:val="22"/>
        </w:rPr>
        <w:t>Muud kõrvaltoimed meestel</w:t>
      </w:r>
    </w:p>
    <w:p w14:paraId="51049576" w14:textId="77777777" w:rsidR="00B80D14" w:rsidRDefault="00B80D14" w:rsidP="00DA52C2">
      <w:pPr>
        <w:keepNext/>
        <w:keepLines/>
        <w:rPr>
          <w:bCs/>
          <w:sz w:val="22"/>
          <w:szCs w:val="22"/>
        </w:rPr>
      </w:pPr>
    </w:p>
    <w:p w14:paraId="37E6BA6B" w14:textId="77777777" w:rsidR="00B80D14" w:rsidRDefault="00B80D14" w:rsidP="00DA52C2">
      <w:pPr>
        <w:keepNext/>
        <w:keepLines/>
        <w:rPr>
          <w:sz w:val="22"/>
          <w:szCs w:val="22"/>
          <w:u w:val="single"/>
        </w:rPr>
      </w:pPr>
      <w:r>
        <w:rPr>
          <w:sz w:val="22"/>
          <w:szCs w:val="22"/>
          <w:u w:val="single"/>
        </w:rPr>
        <w:t>Väga sage</w:t>
      </w:r>
      <w:r>
        <w:rPr>
          <w:sz w:val="22"/>
          <w:szCs w:val="22"/>
        </w:rPr>
        <w:t xml:space="preserve"> (võib esineda rohkem kui ühel inimesel 10</w:t>
      </w:r>
      <w:r>
        <w:rPr>
          <w:sz w:val="22"/>
          <w:szCs w:val="22"/>
        </w:rPr>
        <w:noBreakHyphen/>
        <w:t>st):</w:t>
      </w:r>
    </w:p>
    <w:p w14:paraId="298A5996" w14:textId="77777777" w:rsidR="00B80D14" w:rsidRDefault="00B80D14" w:rsidP="00DA52C2">
      <w:pPr>
        <w:keepNext/>
        <w:keepLines/>
        <w:rPr>
          <w:sz w:val="22"/>
          <w:szCs w:val="22"/>
        </w:rPr>
      </w:pPr>
    </w:p>
    <w:p w14:paraId="3B9BAA9B" w14:textId="77777777" w:rsidR="00B80D14" w:rsidRDefault="00B80D14" w:rsidP="00DA52C2">
      <w:pPr>
        <w:numPr>
          <w:ilvl w:val="0"/>
          <w:numId w:val="24"/>
        </w:numPr>
        <w:rPr>
          <w:sz w:val="22"/>
          <w:szCs w:val="22"/>
        </w:rPr>
      </w:pPr>
      <w:r>
        <w:rPr>
          <w:sz w:val="22"/>
          <w:szCs w:val="22"/>
        </w:rPr>
        <w:t>Paiksed reaktsioonid süstekohal nagu valu, punetus, verevalumid, turse ja/või ärritus</w:t>
      </w:r>
    </w:p>
    <w:p w14:paraId="5DECD15A" w14:textId="77777777" w:rsidR="00B80D14" w:rsidRDefault="00B80D14" w:rsidP="00DA52C2">
      <w:pPr>
        <w:rPr>
          <w:sz w:val="22"/>
          <w:szCs w:val="22"/>
          <w:u w:val="single"/>
        </w:rPr>
      </w:pPr>
    </w:p>
    <w:p w14:paraId="612849C0" w14:textId="77777777" w:rsidR="00B80D14" w:rsidRDefault="00B80D14" w:rsidP="00DA52C2">
      <w:pPr>
        <w:keepNext/>
        <w:keepLines/>
        <w:rPr>
          <w:sz w:val="22"/>
          <w:szCs w:val="22"/>
        </w:rPr>
      </w:pPr>
      <w:r>
        <w:rPr>
          <w:sz w:val="22"/>
          <w:szCs w:val="22"/>
          <w:u w:val="single"/>
        </w:rPr>
        <w:t>Sage</w:t>
      </w:r>
      <w:r>
        <w:rPr>
          <w:sz w:val="22"/>
          <w:szCs w:val="22"/>
        </w:rPr>
        <w:t xml:space="preserve"> (võib esineda kuni ühel inimesel 10</w:t>
      </w:r>
      <w:r>
        <w:rPr>
          <w:sz w:val="22"/>
          <w:szCs w:val="22"/>
        </w:rPr>
        <w:noBreakHyphen/>
        <w:t>st):</w:t>
      </w:r>
    </w:p>
    <w:p w14:paraId="61A245B5" w14:textId="77777777" w:rsidR="00B80D14" w:rsidRDefault="00B80D14" w:rsidP="00DA52C2">
      <w:pPr>
        <w:keepNext/>
        <w:keepLines/>
        <w:rPr>
          <w:sz w:val="22"/>
          <w:szCs w:val="22"/>
        </w:rPr>
      </w:pPr>
    </w:p>
    <w:p w14:paraId="29590D5E" w14:textId="77777777" w:rsidR="00B80D14" w:rsidRDefault="00B80D14" w:rsidP="00DA52C2">
      <w:pPr>
        <w:keepNext/>
        <w:numPr>
          <w:ilvl w:val="0"/>
          <w:numId w:val="24"/>
        </w:numPr>
        <w:rPr>
          <w:sz w:val="22"/>
          <w:szCs w:val="22"/>
        </w:rPr>
      </w:pPr>
      <w:r>
        <w:rPr>
          <w:sz w:val="22"/>
          <w:szCs w:val="22"/>
        </w:rPr>
        <w:t>Veenide turse munandite kohal ja taga (varikotseele)</w:t>
      </w:r>
    </w:p>
    <w:p w14:paraId="5862961B" w14:textId="77777777" w:rsidR="00B80D14" w:rsidRDefault="00B80D14" w:rsidP="00DA52C2">
      <w:pPr>
        <w:numPr>
          <w:ilvl w:val="0"/>
          <w:numId w:val="24"/>
        </w:numPr>
        <w:rPr>
          <w:sz w:val="22"/>
          <w:szCs w:val="22"/>
        </w:rPr>
      </w:pPr>
      <w:r>
        <w:rPr>
          <w:sz w:val="22"/>
          <w:szCs w:val="22"/>
        </w:rPr>
        <w:t>Rindade arenemine, akne või kaalutõus</w:t>
      </w:r>
    </w:p>
    <w:p w14:paraId="5925642C" w14:textId="77777777" w:rsidR="00B80D14" w:rsidRDefault="00B80D14" w:rsidP="00DA52C2">
      <w:pPr>
        <w:rPr>
          <w:sz w:val="22"/>
          <w:szCs w:val="22"/>
          <w:u w:val="single"/>
        </w:rPr>
      </w:pPr>
    </w:p>
    <w:p w14:paraId="0A80C813" w14:textId="77777777" w:rsidR="00B80D14" w:rsidRDefault="00B80D14" w:rsidP="00DA52C2">
      <w:pPr>
        <w:keepNext/>
        <w:keepLines/>
        <w:rPr>
          <w:sz w:val="22"/>
          <w:szCs w:val="22"/>
          <w:u w:val="single"/>
        </w:rPr>
      </w:pPr>
      <w:r>
        <w:rPr>
          <w:sz w:val="22"/>
          <w:szCs w:val="22"/>
          <w:u w:val="single"/>
        </w:rPr>
        <w:t>Väga harv</w:t>
      </w:r>
      <w:r>
        <w:rPr>
          <w:sz w:val="22"/>
          <w:szCs w:val="22"/>
        </w:rPr>
        <w:t xml:space="preserve"> (võib esineda kuni ühel inimesel 10 000</w:t>
      </w:r>
      <w:r>
        <w:rPr>
          <w:sz w:val="22"/>
          <w:szCs w:val="22"/>
        </w:rPr>
        <w:noBreakHyphen/>
        <w:t>st):</w:t>
      </w:r>
    </w:p>
    <w:p w14:paraId="09883D73" w14:textId="77777777" w:rsidR="00B80D14" w:rsidRDefault="00B80D14" w:rsidP="00DA52C2">
      <w:pPr>
        <w:keepNext/>
        <w:keepLines/>
        <w:rPr>
          <w:sz w:val="22"/>
          <w:szCs w:val="22"/>
        </w:rPr>
      </w:pPr>
    </w:p>
    <w:p w14:paraId="4AAA0F43" w14:textId="77777777" w:rsidR="00B80D14" w:rsidRDefault="00B80D14" w:rsidP="00DA52C2">
      <w:pPr>
        <w:keepNext/>
        <w:numPr>
          <w:ilvl w:val="0"/>
          <w:numId w:val="23"/>
        </w:numPr>
        <w:rPr>
          <w:sz w:val="22"/>
          <w:szCs w:val="22"/>
        </w:rPr>
      </w:pPr>
      <w:r>
        <w:rPr>
          <w:sz w:val="22"/>
          <w:szCs w:val="22"/>
        </w:rPr>
        <w:t>Tekkida võivad allergilised reaktsioonid nagu lööve, nahapunetus, nõgestõbi, näo turse koos hingamisraskusega. Mõnikord võivad need reaktsioonid olla tõsised.</w:t>
      </w:r>
    </w:p>
    <w:p w14:paraId="791856CD" w14:textId="77777777" w:rsidR="00B80D14" w:rsidRDefault="00B80D14" w:rsidP="00DA52C2">
      <w:pPr>
        <w:numPr>
          <w:ilvl w:val="0"/>
          <w:numId w:val="23"/>
        </w:numPr>
        <w:rPr>
          <w:sz w:val="22"/>
          <w:szCs w:val="22"/>
        </w:rPr>
      </w:pPr>
      <w:r>
        <w:rPr>
          <w:sz w:val="22"/>
          <w:szCs w:val="22"/>
        </w:rPr>
        <w:t>Astma võib süveneda.</w:t>
      </w:r>
    </w:p>
    <w:p w14:paraId="35C6F208" w14:textId="77777777" w:rsidR="00B80D14" w:rsidRDefault="00B80D14" w:rsidP="00DA52C2">
      <w:pPr>
        <w:pStyle w:val="PlainText"/>
        <w:tabs>
          <w:tab w:val="left" w:pos="567"/>
        </w:tabs>
        <w:rPr>
          <w:rFonts w:ascii="Times New Roman" w:hAnsi="Times New Roman" w:cs="Times New Roman"/>
          <w:sz w:val="22"/>
          <w:szCs w:val="22"/>
          <w:lang w:val="et-EE"/>
        </w:rPr>
      </w:pPr>
    </w:p>
    <w:p w14:paraId="2C3FE49D" w14:textId="77777777" w:rsidR="00B80D14" w:rsidRDefault="00B80D14" w:rsidP="00DA52C2">
      <w:pPr>
        <w:keepNext/>
        <w:keepLines/>
        <w:rPr>
          <w:b/>
          <w:sz w:val="22"/>
          <w:szCs w:val="22"/>
        </w:rPr>
      </w:pPr>
      <w:r>
        <w:rPr>
          <w:b/>
          <w:sz w:val="22"/>
          <w:szCs w:val="22"/>
        </w:rPr>
        <w:t>Kõrvaltoimetest teatamine</w:t>
      </w:r>
    </w:p>
    <w:p w14:paraId="2A322E5B" w14:textId="083FC796" w:rsidR="00B80D14" w:rsidRDefault="00B80D14" w:rsidP="00DA52C2">
      <w:pPr>
        <w:keepNext/>
        <w:keepLines/>
        <w:numPr>
          <w:ilvl w:val="12"/>
          <w:numId w:val="0"/>
        </w:numPr>
        <w:rPr>
          <w:sz w:val="22"/>
          <w:szCs w:val="22"/>
        </w:rPr>
      </w:pPr>
      <w:r>
        <w:rPr>
          <w:sz w:val="22"/>
          <w:szCs w:val="22"/>
        </w:rPr>
        <w:t xml:space="preserve">Kui teil tekib ükskõik milline kõrvaltoime, pidage nõu oma arsti või apteekriga. Kõrvaltoime võib olla ka selline, mida selles infolehes ei ole nimetatud. Kõrvaltoimetest võite ka ise teatada </w:t>
      </w:r>
      <w:r>
        <w:rPr>
          <w:sz w:val="22"/>
          <w:szCs w:val="22"/>
          <w:shd w:val="clear" w:color="auto" w:fill="BFBFBF"/>
        </w:rPr>
        <w:t xml:space="preserve">riikliku teavitussüsteemi (vt </w:t>
      </w:r>
      <w:hyperlink r:id="rId75">
        <w:r>
          <w:rPr>
            <w:rStyle w:val="Hyperlink"/>
            <w:sz w:val="22"/>
            <w:szCs w:val="22"/>
            <w:shd w:val="clear" w:color="auto" w:fill="BFBFBF"/>
          </w:rPr>
          <w:t>V lisa</w:t>
        </w:r>
      </w:hyperlink>
      <w:r>
        <w:rPr>
          <w:sz w:val="22"/>
          <w:szCs w:val="22"/>
          <w:shd w:val="clear" w:color="auto" w:fill="BFBFBF"/>
        </w:rPr>
        <w:t>)</w:t>
      </w:r>
      <w:r>
        <w:rPr>
          <w:sz w:val="22"/>
          <w:szCs w:val="22"/>
        </w:rPr>
        <w:t xml:space="preserve"> kaudu. Teatades aitate saada rohkem infot ravimi ohutusest.</w:t>
      </w:r>
    </w:p>
    <w:p w14:paraId="6229324C" w14:textId="77777777" w:rsidR="00B80D14" w:rsidRDefault="00B80D14" w:rsidP="00DA52C2">
      <w:pPr>
        <w:numPr>
          <w:ilvl w:val="12"/>
          <w:numId w:val="0"/>
        </w:numPr>
        <w:ind w:right="-29"/>
        <w:rPr>
          <w:sz w:val="22"/>
          <w:szCs w:val="22"/>
        </w:rPr>
      </w:pPr>
    </w:p>
    <w:p w14:paraId="617B7442" w14:textId="77777777" w:rsidR="00B80D14" w:rsidRDefault="00B80D14" w:rsidP="00DA52C2">
      <w:pPr>
        <w:pStyle w:val="PlainText"/>
        <w:tabs>
          <w:tab w:val="left" w:pos="567"/>
        </w:tabs>
        <w:rPr>
          <w:rFonts w:ascii="Times New Roman" w:hAnsi="Times New Roman" w:cs="Times New Roman"/>
          <w:sz w:val="22"/>
          <w:szCs w:val="22"/>
          <w:lang w:val="et-EE"/>
        </w:rPr>
      </w:pPr>
    </w:p>
    <w:p w14:paraId="58280255" w14:textId="77777777" w:rsidR="00B80D14" w:rsidRDefault="00B80D14" w:rsidP="00DA52C2">
      <w:pPr>
        <w:keepNext/>
        <w:keepLines/>
        <w:tabs>
          <w:tab w:val="left" w:pos="567"/>
        </w:tabs>
        <w:rPr>
          <w:b/>
          <w:sz w:val="22"/>
          <w:szCs w:val="22"/>
        </w:rPr>
      </w:pPr>
      <w:r>
        <w:rPr>
          <w:b/>
          <w:sz w:val="22"/>
          <w:szCs w:val="22"/>
        </w:rPr>
        <w:lastRenderedPageBreak/>
        <w:t>5.</w:t>
      </w:r>
      <w:r>
        <w:rPr>
          <w:b/>
          <w:sz w:val="22"/>
          <w:szCs w:val="22"/>
        </w:rPr>
        <w:tab/>
        <w:t>Kuidas GONAL</w:t>
      </w:r>
      <w:r>
        <w:rPr>
          <w:b/>
          <w:sz w:val="22"/>
          <w:szCs w:val="22"/>
        </w:rPr>
        <w:noBreakHyphen/>
        <w:t>f’i säilitada</w:t>
      </w:r>
    </w:p>
    <w:p w14:paraId="11EE6879" w14:textId="77777777" w:rsidR="00B80D14" w:rsidRDefault="00B80D14" w:rsidP="00DA52C2">
      <w:pPr>
        <w:keepNext/>
        <w:keepLines/>
        <w:tabs>
          <w:tab w:val="left" w:pos="567"/>
        </w:tabs>
        <w:rPr>
          <w:sz w:val="22"/>
          <w:szCs w:val="22"/>
        </w:rPr>
      </w:pPr>
    </w:p>
    <w:p w14:paraId="022AAB86" w14:textId="77777777" w:rsidR="00B80D14" w:rsidRDefault="00B80D14" w:rsidP="00DA52C2">
      <w:pPr>
        <w:keepNext/>
        <w:numPr>
          <w:ilvl w:val="12"/>
          <w:numId w:val="0"/>
        </w:numPr>
        <w:tabs>
          <w:tab w:val="left" w:pos="567"/>
        </w:tabs>
        <w:rPr>
          <w:sz w:val="22"/>
          <w:szCs w:val="22"/>
        </w:rPr>
      </w:pPr>
      <w:r>
        <w:rPr>
          <w:sz w:val="22"/>
          <w:szCs w:val="22"/>
        </w:rPr>
        <w:t>Hoidke seda ravimit laste eest varjatud ja kättesaamatus kohas.</w:t>
      </w:r>
    </w:p>
    <w:p w14:paraId="3A02E4AF" w14:textId="77777777" w:rsidR="00B80D14" w:rsidRDefault="00B80D14" w:rsidP="00DA52C2">
      <w:pPr>
        <w:keepNext/>
        <w:numPr>
          <w:ilvl w:val="12"/>
          <w:numId w:val="0"/>
        </w:numPr>
        <w:tabs>
          <w:tab w:val="left" w:pos="567"/>
        </w:tabs>
        <w:rPr>
          <w:sz w:val="22"/>
          <w:szCs w:val="22"/>
        </w:rPr>
      </w:pPr>
    </w:p>
    <w:p w14:paraId="1C0BDF7A" w14:textId="77777777" w:rsidR="00B80D14" w:rsidRDefault="00B80D14" w:rsidP="00DA52C2">
      <w:pPr>
        <w:numPr>
          <w:ilvl w:val="12"/>
          <w:numId w:val="0"/>
        </w:numPr>
        <w:tabs>
          <w:tab w:val="left" w:pos="567"/>
        </w:tabs>
        <w:rPr>
          <w:sz w:val="22"/>
          <w:szCs w:val="22"/>
        </w:rPr>
      </w:pPr>
      <w:r>
        <w:rPr>
          <w:sz w:val="22"/>
          <w:szCs w:val="22"/>
        </w:rPr>
        <w:t>Ärge kasutage seda ravimit pärast kõlblikkusaega, mis on märgitud kolbampulli sildil või karbil</w:t>
      </w:r>
      <w:r>
        <w:t xml:space="preserve"> </w:t>
      </w:r>
      <w:r>
        <w:rPr>
          <w:sz w:val="22"/>
          <w:szCs w:val="22"/>
        </w:rPr>
        <w:t>pärast „EXP“. Kõlblikkusaeg viitab selle kuu viimasele päevale.</w:t>
      </w:r>
    </w:p>
    <w:p w14:paraId="0E8903E5" w14:textId="77777777" w:rsidR="00B80D14" w:rsidRDefault="00B80D14" w:rsidP="00DA52C2">
      <w:pPr>
        <w:numPr>
          <w:ilvl w:val="12"/>
          <w:numId w:val="0"/>
        </w:numPr>
        <w:tabs>
          <w:tab w:val="left" w:pos="567"/>
        </w:tabs>
        <w:rPr>
          <w:sz w:val="22"/>
          <w:szCs w:val="22"/>
        </w:rPr>
      </w:pPr>
    </w:p>
    <w:p w14:paraId="396720FD" w14:textId="77777777" w:rsidR="00B80D14" w:rsidRDefault="00B80D14" w:rsidP="00DA52C2">
      <w:pPr>
        <w:tabs>
          <w:tab w:val="left" w:pos="567"/>
        </w:tabs>
        <w:rPr>
          <w:sz w:val="22"/>
          <w:szCs w:val="22"/>
        </w:rPr>
      </w:pPr>
      <w:r>
        <w:rPr>
          <w:sz w:val="22"/>
          <w:szCs w:val="22"/>
        </w:rPr>
        <w:t>Hoida külmkapis (2</w:t>
      </w:r>
      <w:r>
        <w:rPr>
          <w:sz w:val="22"/>
          <w:szCs w:val="22"/>
        </w:rPr>
        <w:sym w:font="Symbol" w:char="F0B0"/>
      </w:r>
      <w:r>
        <w:rPr>
          <w:sz w:val="22"/>
          <w:szCs w:val="22"/>
        </w:rPr>
        <w:t>C...8</w:t>
      </w:r>
      <w:r>
        <w:rPr>
          <w:sz w:val="22"/>
          <w:szCs w:val="22"/>
        </w:rPr>
        <w:sym w:font="Symbol" w:char="F0B0"/>
      </w:r>
      <w:r>
        <w:rPr>
          <w:sz w:val="22"/>
          <w:szCs w:val="22"/>
        </w:rPr>
        <w:t>C). Mitte lasta külmuda.</w:t>
      </w:r>
    </w:p>
    <w:p w14:paraId="4469579C" w14:textId="77777777" w:rsidR="00B80D14" w:rsidRDefault="00B80D14" w:rsidP="00DA52C2">
      <w:pPr>
        <w:tabs>
          <w:tab w:val="left" w:pos="567"/>
        </w:tabs>
        <w:rPr>
          <w:sz w:val="22"/>
          <w:szCs w:val="22"/>
        </w:rPr>
      </w:pPr>
    </w:p>
    <w:p w14:paraId="24E61ECE" w14:textId="0EEE9305" w:rsidR="009D1630" w:rsidRPr="00983B7B" w:rsidRDefault="009D1630" w:rsidP="009D1630">
      <w:pPr>
        <w:tabs>
          <w:tab w:val="left" w:pos="567"/>
        </w:tabs>
        <w:rPr>
          <w:sz w:val="22"/>
          <w:szCs w:val="22"/>
        </w:rPr>
      </w:pPr>
      <w:r w:rsidRPr="00983B7B">
        <w:rPr>
          <w:sz w:val="22"/>
          <w:szCs w:val="22"/>
        </w:rPr>
        <w:t>Enne avamist ja kõlblikkusaja kestel võib ravimit hoida üks kord kuni 3</w:t>
      </w:r>
      <w:r w:rsidRPr="00983B7B">
        <w:rPr>
          <w:sz w:val="22"/>
          <w:szCs w:val="22"/>
        </w:rPr>
        <w:noBreakHyphen/>
        <w:t>kuulise perioodi jooksul temperatuuril kuni 25</w:t>
      </w:r>
      <w:r>
        <w:rPr>
          <w:sz w:val="22"/>
          <w:szCs w:val="22"/>
        </w:rPr>
        <w:t> </w:t>
      </w:r>
      <w:r w:rsidRPr="00983B7B">
        <w:rPr>
          <w:sz w:val="22"/>
          <w:szCs w:val="22"/>
        </w:rPr>
        <w:sym w:font="Symbol" w:char="F0B0"/>
      </w:r>
      <w:r w:rsidRPr="00983B7B">
        <w:rPr>
          <w:sz w:val="22"/>
          <w:szCs w:val="22"/>
        </w:rPr>
        <w:t>C ja 3 kuu möödumisel tuleb kasutamata jäänud ravim ära visata.</w:t>
      </w:r>
    </w:p>
    <w:p w14:paraId="3EE99C56" w14:textId="77777777" w:rsidR="00B80D14" w:rsidRPr="001C48DC" w:rsidRDefault="00B80D14" w:rsidP="00DA52C2">
      <w:pPr>
        <w:numPr>
          <w:ilvl w:val="12"/>
          <w:numId w:val="0"/>
        </w:numPr>
        <w:tabs>
          <w:tab w:val="left" w:pos="567"/>
        </w:tabs>
        <w:rPr>
          <w:sz w:val="22"/>
          <w:szCs w:val="22"/>
        </w:rPr>
      </w:pPr>
    </w:p>
    <w:p w14:paraId="231F6D81" w14:textId="21CEA1F5" w:rsidR="00B80D14" w:rsidRPr="001C48DC" w:rsidRDefault="00B80D14" w:rsidP="00DA52C2">
      <w:pPr>
        <w:tabs>
          <w:tab w:val="left" w:pos="567"/>
        </w:tabs>
        <w:rPr>
          <w:sz w:val="22"/>
          <w:szCs w:val="22"/>
        </w:rPr>
      </w:pPr>
      <w:r w:rsidRPr="001C48DC">
        <w:rPr>
          <w:sz w:val="22"/>
          <w:szCs w:val="22"/>
        </w:rPr>
        <w:t>Hoida pen</w:t>
      </w:r>
      <w:r w:rsidRPr="001C48DC">
        <w:rPr>
          <w:sz w:val="22"/>
          <w:szCs w:val="22"/>
        </w:rPr>
        <w:noBreakHyphen/>
        <w:t>süstlit suletud korgiga, valguse eest kaitstult.</w:t>
      </w:r>
    </w:p>
    <w:p w14:paraId="07B8B4AD" w14:textId="77777777" w:rsidR="00B80D14" w:rsidRPr="001C48DC" w:rsidRDefault="00B80D14" w:rsidP="00DA52C2">
      <w:pPr>
        <w:tabs>
          <w:tab w:val="left" w:pos="567"/>
        </w:tabs>
        <w:rPr>
          <w:sz w:val="22"/>
          <w:szCs w:val="22"/>
        </w:rPr>
      </w:pPr>
    </w:p>
    <w:p w14:paraId="53F7F6E9" w14:textId="77777777" w:rsidR="00B80D14" w:rsidRPr="001C48DC" w:rsidRDefault="00B80D14" w:rsidP="00DA52C2">
      <w:pPr>
        <w:tabs>
          <w:tab w:val="left" w:pos="567"/>
        </w:tabs>
        <w:rPr>
          <w:sz w:val="22"/>
          <w:szCs w:val="22"/>
        </w:rPr>
      </w:pPr>
      <w:r w:rsidRPr="001C48DC">
        <w:rPr>
          <w:sz w:val="22"/>
          <w:szCs w:val="22"/>
        </w:rPr>
        <w:t>Ärge kasutage GONAL</w:t>
      </w:r>
      <w:r w:rsidRPr="001C48DC">
        <w:rPr>
          <w:sz w:val="22"/>
          <w:szCs w:val="22"/>
        </w:rPr>
        <w:noBreakHyphen/>
        <w:t>f’i, kui täheldate nähtavaid riknemise märke, kui vedelik sisaldab osakesi või ei ole selge.</w:t>
      </w:r>
    </w:p>
    <w:p w14:paraId="6AC82CF9" w14:textId="77777777" w:rsidR="00B80D14" w:rsidRPr="001C48DC" w:rsidRDefault="00B80D14" w:rsidP="00DA52C2">
      <w:pPr>
        <w:numPr>
          <w:ilvl w:val="12"/>
          <w:numId w:val="0"/>
        </w:numPr>
        <w:tabs>
          <w:tab w:val="left" w:pos="567"/>
        </w:tabs>
        <w:rPr>
          <w:sz w:val="22"/>
          <w:szCs w:val="22"/>
        </w:rPr>
      </w:pPr>
    </w:p>
    <w:p w14:paraId="21B9897F" w14:textId="77D6B60D" w:rsidR="009D1630" w:rsidRPr="00983B7B" w:rsidRDefault="009D1630" w:rsidP="00F51F0F">
      <w:pPr>
        <w:rPr>
          <w:sz w:val="22"/>
          <w:szCs w:val="22"/>
        </w:rPr>
      </w:pPr>
      <w:r w:rsidRPr="00983B7B">
        <w:rPr>
          <w:sz w:val="22"/>
          <w:szCs w:val="22"/>
        </w:rPr>
        <w:t>Avatuna tohib pen</w:t>
      </w:r>
      <w:r w:rsidRPr="00983B7B">
        <w:rPr>
          <w:sz w:val="22"/>
          <w:szCs w:val="22"/>
        </w:rPr>
        <w:noBreakHyphen/>
        <w:t>süstlit säilitada temperatuuril 2 </w:t>
      </w:r>
      <w:r w:rsidRPr="00983B7B">
        <w:rPr>
          <w:sz w:val="22"/>
          <w:szCs w:val="22"/>
        </w:rPr>
        <w:sym w:font="Symbol" w:char="F0B0"/>
      </w:r>
      <w:r w:rsidRPr="00983B7B">
        <w:rPr>
          <w:sz w:val="22"/>
          <w:szCs w:val="22"/>
        </w:rPr>
        <w:t>C...25 </w:t>
      </w:r>
      <w:r w:rsidRPr="00983B7B">
        <w:rPr>
          <w:sz w:val="22"/>
          <w:szCs w:val="22"/>
        </w:rPr>
        <w:sym w:font="Symbol" w:char="F0B0"/>
      </w:r>
      <w:r w:rsidRPr="00983B7B">
        <w:rPr>
          <w:sz w:val="22"/>
          <w:szCs w:val="22"/>
        </w:rPr>
        <w:t>C maksimaalselt 28 päeva. Ärge kasutage pen</w:t>
      </w:r>
      <w:r w:rsidRPr="00983B7B">
        <w:rPr>
          <w:sz w:val="22"/>
          <w:szCs w:val="22"/>
        </w:rPr>
        <w:noBreakHyphen/>
        <w:t>süstlisse jäänud ravimit pärast 28 päeva möödumist.</w:t>
      </w:r>
    </w:p>
    <w:p w14:paraId="65DC961D" w14:textId="77777777" w:rsidR="009D1630" w:rsidRPr="00983B7B" w:rsidRDefault="009D1630" w:rsidP="009D1630">
      <w:pPr>
        <w:numPr>
          <w:ilvl w:val="12"/>
          <w:numId w:val="0"/>
        </w:numPr>
        <w:tabs>
          <w:tab w:val="left" w:pos="567"/>
        </w:tabs>
        <w:rPr>
          <w:sz w:val="22"/>
          <w:szCs w:val="22"/>
        </w:rPr>
      </w:pPr>
    </w:p>
    <w:p w14:paraId="7D9AF55F" w14:textId="77777777" w:rsidR="00B80D14" w:rsidRPr="001C48DC" w:rsidRDefault="00B80D14" w:rsidP="00DA52C2">
      <w:pPr>
        <w:numPr>
          <w:ilvl w:val="12"/>
          <w:numId w:val="0"/>
        </w:numPr>
        <w:tabs>
          <w:tab w:val="left" w:pos="567"/>
        </w:tabs>
        <w:rPr>
          <w:sz w:val="22"/>
          <w:szCs w:val="22"/>
        </w:rPr>
      </w:pPr>
      <w:r w:rsidRPr="001C48DC">
        <w:rPr>
          <w:sz w:val="22"/>
          <w:szCs w:val="22"/>
        </w:rPr>
        <w:t>Ravi lõpus tuleb kogu kasutamata lahus ära visata.</w:t>
      </w:r>
    </w:p>
    <w:p w14:paraId="3CC4291C" w14:textId="77777777" w:rsidR="00B80D14" w:rsidRPr="001C48DC" w:rsidRDefault="00B80D14" w:rsidP="00DA52C2">
      <w:pPr>
        <w:numPr>
          <w:ilvl w:val="12"/>
          <w:numId w:val="0"/>
        </w:numPr>
        <w:tabs>
          <w:tab w:val="left" w:pos="567"/>
        </w:tabs>
        <w:rPr>
          <w:sz w:val="22"/>
          <w:szCs w:val="22"/>
        </w:rPr>
      </w:pPr>
    </w:p>
    <w:p w14:paraId="4C69EAB7" w14:textId="77777777" w:rsidR="00B80D14" w:rsidRPr="001C48DC" w:rsidRDefault="00B80D14" w:rsidP="00DA52C2">
      <w:pPr>
        <w:numPr>
          <w:ilvl w:val="12"/>
          <w:numId w:val="0"/>
        </w:numPr>
        <w:tabs>
          <w:tab w:val="left" w:pos="567"/>
        </w:tabs>
        <w:rPr>
          <w:sz w:val="22"/>
          <w:szCs w:val="22"/>
        </w:rPr>
      </w:pPr>
      <w:r w:rsidRPr="001C48DC">
        <w:rPr>
          <w:sz w:val="22"/>
          <w:szCs w:val="22"/>
        </w:rPr>
        <w:t>Ärge visake ravimeid kanalisatsiooni. Küsige oma apteekrilt, kuidas hävitada</w:t>
      </w:r>
      <w:r w:rsidRPr="001C48DC">
        <w:t xml:space="preserve"> </w:t>
      </w:r>
      <w:r w:rsidRPr="001C48DC">
        <w:rPr>
          <w:sz w:val="22"/>
          <w:szCs w:val="22"/>
        </w:rPr>
        <w:t>ravimeid, mida te enam ei kasuta. Need meetmed aitavad kaitsta keskkonda.</w:t>
      </w:r>
    </w:p>
    <w:p w14:paraId="165E5CA1" w14:textId="77777777" w:rsidR="00B80D14" w:rsidRDefault="00B80D14" w:rsidP="00DA52C2">
      <w:pPr>
        <w:numPr>
          <w:ilvl w:val="12"/>
          <w:numId w:val="0"/>
        </w:numPr>
        <w:tabs>
          <w:tab w:val="left" w:pos="567"/>
        </w:tabs>
        <w:rPr>
          <w:sz w:val="22"/>
          <w:szCs w:val="22"/>
        </w:rPr>
      </w:pPr>
    </w:p>
    <w:p w14:paraId="3D14406A" w14:textId="77777777" w:rsidR="00B80D14" w:rsidRDefault="00B80D14" w:rsidP="00DA52C2">
      <w:pPr>
        <w:numPr>
          <w:ilvl w:val="12"/>
          <w:numId w:val="0"/>
        </w:numPr>
        <w:tabs>
          <w:tab w:val="left" w:pos="567"/>
        </w:tabs>
        <w:rPr>
          <w:sz w:val="22"/>
          <w:szCs w:val="22"/>
        </w:rPr>
      </w:pPr>
    </w:p>
    <w:p w14:paraId="4CF7F7A0" w14:textId="77777777" w:rsidR="00B80D14" w:rsidRDefault="00B80D14" w:rsidP="00DA52C2">
      <w:pPr>
        <w:keepNext/>
        <w:keepLines/>
        <w:numPr>
          <w:ilvl w:val="12"/>
          <w:numId w:val="0"/>
        </w:numPr>
        <w:tabs>
          <w:tab w:val="left" w:pos="567"/>
        </w:tabs>
        <w:rPr>
          <w:b/>
          <w:sz w:val="22"/>
          <w:szCs w:val="22"/>
        </w:rPr>
      </w:pPr>
      <w:r>
        <w:rPr>
          <w:b/>
          <w:sz w:val="22"/>
          <w:szCs w:val="22"/>
        </w:rPr>
        <w:t>6.</w:t>
      </w:r>
      <w:r>
        <w:rPr>
          <w:b/>
          <w:sz w:val="22"/>
          <w:szCs w:val="22"/>
        </w:rPr>
        <w:tab/>
        <w:t>Pakendi sisu ja muu teave</w:t>
      </w:r>
    </w:p>
    <w:p w14:paraId="5FE39C26" w14:textId="77777777" w:rsidR="00B80D14" w:rsidRDefault="00B80D14" w:rsidP="00DA52C2">
      <w:pPr>
        <w:keepNext/>
        <w:keepLines/>
        <w:numPr>
          <w:ilvl w:val="12"/>
          <w:numId w:val="0"/>
        </w:numPr>
        <w:tabs>
          <w:tab w:val="left" w:pos="567"/>
        </w:tabs>
        <w:rPr>
          <w:sz w:val="22"/>
          <w:szCs w:val="22"/>
        </w:rPr>
      </w:pPr>
    </w:p>
    <w:p w14:paraId="39EA54A4" w14:textId="77777777" w:rsidR="00B80D14" w:rsidRDefault="00B80D14" w:rsidP="00DA52C2">
      <w:pPr>
        <w:keepNext/>
        <w:keepLines/>
        <w:numPr>
          <w:ilvl w:val="12"/>
          <w:numId w:val="0"/>
        </w:numPr>
        <w:tabs>
          <w:tab w:val="left" w:pos="567"/>
        </w:tabs>
        <w:rPr>
          <w:b/>
          <w:bCs/>
          <w:sz w:val="22"/>
          <w:szCs w:val="22"/>
        </w:rPr>
      </w:pPr>
      <w:r>
        <w:rPr>
          <w:b/>
          <w:bCs/>
          <w:sz w:val="22"/>
          <w:szCs w:val="22"/>
        </w:rPr>
        <w:t>Mida GONAL</w:t>
      </w:r>
      <w:r>
        <w:rPr>
          <w:b/>
          <w:bCs/>
          <w:sz w:val="22"/>
          <w:szCs w:val="22"/>
        </w:rPr>
        <w:noBreakHyphen/>
        <w:t>f sisaldab</w:t>
      </w:r>
    </w:p>
    <w:p w14:paraId="6DBDF490" w14:textId="77777777" w:rsidR="00B80D14" w:rsidRDefault="00B80D14" w:rsidP="00DA52C2">
      <w:pPr>
        <w:keepNext/>
        <w:keepLines/>
        <w:numPr>
          <w:ilvl w:val="12"/>
          <w:numId w:val="0"/>
        </w:numPr>
        <w:tabs>
          <w:tab w:val="left" w:pos="567"/>
        </w:tabs>
        <w:rPr>
          <w:sz w:val="22"/>
          <w:szCs w:val="22"/>
        </w:rPr>
      </w:pPr>
    </w:p>
    <w:p w14:paraId="2B5C221D" w14:textId="77777777" w:rsidR="00B80D14" w:rsidRDefault="00B80D14" w:rsidP="00DA52C2">
      <w:pPr>
        <w:keepNext/>
        <w:numPr>
          <w:ilvl w:val="0"/>
          <w:numId w:val="31"/>
        </w:numPr>
        <w:tabs>
          <w:tab w:val="clear" w:pos="720"/>
        </w:tabs>
        <w:ind w:left="567" w:hanging="567"/>
        <w:rPr>
          <w:sz w:val="22"/>
          <w:szCs w:val="22"/>
        </w:rPr>
      </w:pPr>
      <w:r>
        <w:rPr>
          <w:sz w:val="22"/>
          <w:szCs w:val="22"/>
        </w:rPr>
        <w:t>Toimeaine on alfafollitropiin.</w:t>
      </w:r>
    </w:p>
    <w:p w14:paraId="5082D024" w14:textId="1CE4B6E7" w:rsidR="00B80D14" w:rsidRPr="001C48DC" w:rsidRDefault="00B80D14" w:rsidP="00DA52C2">
      <w:pPr>
        <w:pStyle w:val="BodyText2"/>
        <w:keepNext/>
        <w:numPr>
          <w:ilvl w:val="0"/>
          <w:numId w:val="41"/>
        </w:numPr>
        <w:rPr>
          <w:bCs/>
          <w:iCs/>
          <w:szCs w:val="22"/>
        </w:rPr>
      </w:pPr>
      <w:r w:rsidRPr="001C48DC">
        <w:rPr>
          <w:bCs/>
          <w:iCs/>
          <w:szCs w:val="22"/>
        </w:rPr>
        <w:t xml:space="preserve">Üks </w:t>
      </w:r>
      <w:r w:rsidRPr="001C48DC">
        <w:rPr>
          <w:szCs w:val="22"/>
        </w:rPr>
        <w:t>mitmeannuselise kolbampulliga pen</w:t>
      </w:r>
      <w:r w:rsidRPr="001C48DC">
        <w:rPr>
          <w:szCs w:val="22"/>
        </w:rPr>
        <w:noBreakHyphen/>
        <w:t xml:space="preserve">süstel </w:t>
      </w:r>
      <w:r w:rsidRPr="001C48DC">
        <w:rPr>
          <w:bCs/>
          <w:iCs/>
          <w:szCs w:val="22"/>
        </w:rPr>
        <w:t>sisaldab 450 RÜ (33 mikrogrammi) alfafollitropiini 0,72 ml lahuses.</w:t>
      </w:r>
    </w:p>
    <w:p w14:paraId="4577D0B7" w14:textId="77777777" w:rsidR="00B80D14" w:rsidRDefault="00B80D14" w:rsidP="00DA52C2">
      <w:pPr>
        <w:pStyle w:val="BodyText2"/>
        <w:numPr>
          <w:ilvl w:val="0"/>
          <w:numId w:val="41"/>
        </w:numPr>
        <w:ind w:right="0"/>
        <w:rPr>
          <w:szCs w:val="22"/>
        </w:rPr>
      </w:pPr>
      <w:r>
        <w:rPr>
          <w:szCs w:val="22"/>
        </w:rPr>
        <w:t xml:space="preserve">Teised koostisosad </w:t>
      </w:r>
      <w:r>
        <w:rPr>
          <w:bCs/>
          <w:iCs/>
          <w:szCs w:val="22"/>
        </w:rPr>
        <w:t>on poloksameer 188, sahharoos, metioniin, naatriumdivesinikfosfaat (monohüdraadina), dinaatriumfosfaat (dihüdraadina), m</w:t>
      </w:r>
      <w:r>
        <w:rPr>
          <w:bCs/>
          <w:iCs/>
          <w:szCs w:val="22"/>
        </w:rPr>
        <w:noBreakHyphen/>
        <w:t>kresool ning lisaks ka kontsentreeritud fosforhape ja naatriumhüdroksiid</w:t>
      </w:r>
      <w:r>
        <w:rPr>
          <w:szCs w:val="22"/>
        </w:rPr>
        <w:t xml:space="preserve"> pH kohandamiseks</w:t>
      </w:r>
      <w:r>
        <w:rPr>
          <w:bCs/>
          <w:iCs/>
          <w:szCs w:val="22"/>
        </w:rPr>
        <w:t xml:space="preserve"> ja süstevesi.</w:t>
      </w:r>
    </w:p>
    <w:p w14:paraId="208EDBF1" w14:textId="77777777" w:rsidR="00B80D14" w:rsidRDefault="00B80D14" w:rsidP="00DA52C2">
      <w:pPr>
        <w:tabs>
          <w:tab w:val="left" w:pos="567"/>
        </w:tabs>
        <w:rPr>
          <w:sz w:val="22"/>
          <w:szCs w:val="22"/>
        </w:rPr>
      </w:pPr>
    </w:p>
    <w:p w14:paraId="1AAE30E8" w14:textId="77777777" w:rsidR="00B80D14" w:rsidRDefault="00B80D14" w:rsidP="00DA52C2">
      <w:pPr>
        <w:pStyle w:val="NormalIndent"/>
        <w:keepNext/>
        <w:keepLines/>
        <w:tabs>
          <w:tab w:val="left" w:pos="567"/>
        </w:tabs>
        <w:spacing w:before="0"/>
        <w:ind w:left="0"/>
        <w:rPr>
          <w:b/>
          <w:bCs/>
          <w:sz w:val="22"/>
          <w:szCs w:val="22"/>
        </w:rPr>
      </w:pPr>
      <w:r>
        <w:rPr>
          <w:b/>
          <w:bCs/>
          <w:sz w:val="22"/>
          <w:szCs w:val="22"/>
        </w:rPr>
        <w:t>Kuidas GONAL</w:t>
      </w:r>
      <w:r>
        <w:rPr>
          <w:b/>
          <w:bCs/>
          <w:sz w:val="22"/>
          <w:szCs w:val="22"/>
        </w:rPr>
        <w:noBreakHyphen/>
        <w:t>f välja näeb ja pakendi sisu</w:t>
      </w:r>
    </w:p>
    <w:p w14:paraId="2796E1D7" w14:textId="77777777" w:rsidR="00B80D14" w:rsidRDefault="00B80D14" w:rsidP="00DA52C2">
      <w:pPr>
        <w:pStyle w:val="NormalIndent"/>
        <w:keepNext/>
        <w:keepLines/>
        <w:tabs>
          <w:tab w:val="left" w:pos="567"/>
        </w:tabs>
        <w:spacing w:before="0"/>
        <w:ind w:left="0"/>
        <w:rPr>
          <w:sz w:val="22"/>
          <w:szCs w:val="22"/>
        </w:rPr>
      </w:pPr>
    </w:p>
    <w:p w14:paraId="2F87FDF6" w14:textId="77777777" w:rsidR="00B80D14" w:rsidRDefault="00B80D14" w:rsidP="00DA52C2">
      <w:pPr>
        <w:pStyle w:val="BodyText2"/>
        <w:keepNext/>
        <w:numPr>
          <w:ilvl w:val="0"/>
          <w:numId w:val="41"/>
        </w:numPr>
        <w:rPr>
          <w:bCs/>
          <w:iCs/>
          <w:szCs w:val="22"/>
        </w:rPr>
      </w:pPr>
      <w:r>
        <w:rPr>
          <w:bCs/>
          <w:iCs/>
          <w:szCs w:val="22"/>
        </w:rPr>
        <w:t>GONAL</w:t>
      </w:r>
      <w:r>
        <w:rPr>
          <w:bCs/>
          <w:iCs/>
          <w:szCs w:val="22"/>
        </w:rPr>
        <w:noBreakHyphen/>
        <w:t>f on saadaval selge, värvitu süstevedelikuna pen</w:t>
      </w:r>
      <w:r>
        <w:rPr>
          <w:bCs/>
          <w:iCs/>
          <w:szCs w:val="22"/>
        </w:rPr>
        <w:noBreakHyphen/>
        <w:t>süstlis.</w:t>
      </w:r>
    </w:p>
    <w:p w14:paraId="0F268C5B" w14:textId="77777777" w:rsidR="00B80D14" w:rsidRDefault="00B80D14" w:rsidP="00DA52C2">
      <w:pPr>
        <w:pStyle w:val="BodyText2"/>
        <w:numPr>
          <w:ilvl w:val="0"/>
          <w:numId w:val="41"/>
        </w:numPr>
        <w:rPr>
          <w:bCs/>
          <w:iCs/>
          <w:szCs w:val="22"/>
        </w:rPr>
      </w:pPr>
      <w:r>
        <w:rPr>
          <w:bCs/>
          <w:iCs/>
          <w:szCs w:val="22"/>
        </w:rPr>
        <w:t>Ühes pakendis on 1 pen</w:t>
      </w:r>
      <w:r>
        <w:rPr>
          <w:bCs/>
          <w:iCs/>
          <w:szCs w:val="22"/>
        </w:rPr>
        <w:noBreakHyphen/>
        <w:t>süstel ja 12 ühekordset nõela.</w:t>
      </w:r>
    </w:p>
    <w:p w14:paraId="54E32532" w14:textId="77777777" w:rsidR="00B80D14" w:rsidRDefault="00B80D14" w:rsidP="00DA52C2">
      <w:pPr>
        <w:pStyle w:val="NormalIndent"/>
        <w:tabs>
          <w:tab w:val="left" w:pos="567"/>
        </w:tabs>
        <w:spacing w:before="0"/>
        <w:ind w:left="0"/>
        <w:rPr>
          <w:sz w:val="22"/>
          <w:szCs w:val="22"/>
        </w:rPr>
      </w:pPr>
    </w:p>
    <w:p w14:paraId="17D7943C" w14:textId="77777777" w:rsidR="00B80D14" w:rsidRDefault="00B80D14" w:rsidP="00DA52C2">
      <w:pPr>
        <w:pStyle w:val="BodyText"/>
        <w:keepNext/>
        <w:keepLines/>
        <w:tabs>
          <w:tab w:val="left" w:pos="3780"/>
          <w:tab w:val="left" w:pos="6096"/>
        </w:tabs>
        <w:spacing w:line="240" w:lineRule="auto"/>
        <w:rPr>
          <w:i w:val="0"/>
          <w:iCs/>
          <w:szCs w:val="22"/>
        </w:rPr>
      </w:pPr>
      <w:r>
        <w:rPr>
          <w:i w:val="0"/>
          <w:iCs/>
          <w:szCs w:val="22"/>
        </w:rPr>
        <w:t>Müügiloa hoidja</w:t>
      </w:r>
    </w:p>
    <w:p w14:paraId="445E7FEA" w14:textId="77777777" w:rsidR="00B80D14" w:rsidRDefault="00B80D14" w:rsidP="00DA52C2">
      <w:pPr>
        <w:pStyle w:val="BodyText"/>
        <w:keepNext/>
        <w:keepLines/>
        <w:tabs>
          <w:tab w:val="left" w:pos="3780"/>
          <w:tab w:val="left" w:pos="6096"/>
        </w:tabs>
        <w:spacing w:line="240" w:lineRule="auto"/>
        <w:rPr>
          <w:b w:val="0"/>
          <w:bCs/>
          <w:i w:val="0"/>
          <w:iCs/>
          <w:szCs w:val="22"/>
        </w:rPr>
      </w:pPr>
    </w:p>
    <w:p w14:paraId="785DFDBC" w14:textId="77777777" w:rsidR="00B80D14" w:rsidRDefault="00B80D14" w:rsidP="00DA52C2">
      <w:pPr>
        <w:numPr>
          <w:ilvl w:val="12"/>
          <w:numId w:val="0"/>
        </w:numPr>
        <w:tabs>
          <w:tab w:val="left" w:pos="567"/>
          <w:tab w:val="left" w:pos="3420"/>
        </w:tabs>
        <w:rPr>
          <w:sz w:val="22"/>
          <w:szCs w:val="22"/>
        </w:rPr>
      </w:pPr>
      <w:r>
        <w:rPr>
          <w:sz w:val="22"/>
          <w:szCs w:val="22"/>
        </w:rPr>
        <w:t>Merck Europe B.V., Gustav Mahlerplein 102, 1082 MA Amsterdam, Holland</w:t>
      </w:r>
    </w:p>
    <w:p w14:paraId="48DC0B4F" w14:textId="77777777" w:rsidR="00B80D14" w:rsidRDefault="00B80D14" w:rsidP="00DA52C2">
      <w:pPr>
        <w:numPr>
          <w:ilvl w:val="12"/>
          <w:numId w:val="0"/>
        </w:numPr>
        <w:tabs>
          <w:tab w:val="left" w:pos="567"/>
          <w:tab w:val="left" w:pos="3420"/>
        </w:tabs>
        <w:rPr>
          <w:sz w:val="22"/>
          <w:szCs w:val="22"/>
        </w:rPr>
      </w:pPr>
    </w:p>
    <w:p w14:paraId="3CAAB2D6" w14:textId="77777777" w:rsidR="00B80D14" w:rsidRDefault="00B80D14" w:rsidP="00DA52C2">
      <w:pPr>
        <w:pStyle w:val="BodyText2"/>
        <w:keepNext/>
        <w:keepLines/>
        <w:tabs>
          <w:tab w:val="left" w:pos="567"/>
          <w:tab w:val="left" w:pos="3780"/>
        </w:tabs>
        <w:ind w:right="0"/>
        <w:rPr>
          <w:b/>
          <w:bCs/>
          <w:szCs w:val="22"/>
        </w:rPr>
      </w:pPr>
      <w:r>
        <w:rPr>
          <w:b/>
          <w:bCs/>
          <w:szCs w:val="22"/>
        </w:rPr>
        <w:t>Tootja</w:t>
      </w:r>
    </w:p>
    <w:p w14:paraId="7B9B8D1C" w14:textId="77777777" w:rsidR="00B80D14" w:rsidRDefault="00B80D14" w:rsidP="00DA52C2">
      <w:pPr>
        <w:pStyle w:val="BodyText2"/>
        <w:keepNext/>
        <w:keepLines/>
        <w:tabs>
          <w:tab w:val="left" w:pos="567"/>
          <w:tab w:val="left" w:pos="3780"/>
        </w:tabs>
        <w:ind w:right="0"/>
        <w:rPr>
          <w:szCs w:val="22"/>
        </w:rPr>
      </w:pPr>
    </w:p>
    <w:p w14:paraId="1981756B" w14:textId="77777777" w:rsidR="00B80D14" w:rsidRDefault="00B80D14" w:rsidP="00DA52C2">
      <w:pPr>
        <w:pStyle w:val="BodyText2"/>
        <w:tabs>
          <w:tab w:val="left" w:pos="567"/>
          <w:tab w:val="left" w:pos="3780"/>
        </w:tabs>
        <w:ind w:right="0"/>
        <w:rPr>
          <w:szCs w:val="22"/>
        </w:rPr>
      </w:pPr>
      <w:r>
        <w:rPr>
          <w:szCs w:val="22"/>
        </w:rPr>
        <w:t>Merck Serono S.p.A., Via delle Magnolie 15, 70026 Modugno (Bari), Itaalia</w:t>
      </w:r>
    </w:p>
    <w:p w14:paraId="1682424C" w14:textId="77777777" w:rsidR="00B80D14" w:rsidRDefault="00B80D14" w:rsidP="00DA52C2">
      <w:pPr>
        <w:pStyle w:val="BodyText2"/>
        <w:tabs>
          <w:tab w:val="left" w:pos="567"/>
          <w:tab w:val="left" w:pos="3780"/>
        </w:tabs>
        <w:ind w:right="0"/>
        <w:rPr>
          <w:szCs w:val="22"/>
        </w:rPr>
      </w:pPr>
    </w:p>
    <w:p w14:paraId="1E360879" w14:textId="77777777" w:rsidR="00B80D14" w:rsidRDefault="00B80D14" w:rsidP="00DA52C2">
      <w:pPr>
        <w:numPr>
          <w:ilvl w:val="12"/>
          <w:numId w:val="0"/>
        </w:numPr>
        <w:tabs>
          <w:tab w:val="left" w:pos="567"/>
        </w:tabs>
        <w:rPr>
          <w:b/>
          <w:sz w:val="22"/>
          <w:szCs w:val="22"/>
        </w:rPr>
      </w:pPr>
      <w:r>
        <w:rPr>
          <w:b/>
          <w:bCs/>
          <w:sz w:val="22"/>
          <w:szCs w:val="22"/>
        </w:rPr>
        <w:t>Infoleht on viimati uuendatud {</w:t>
      </w:r>
      <w:r>
        <w:rPr>
          <w:b/>
          <w:sz w:val="22"/>
          <w:szCs w:val="22"/>
        </w:rPr>
        <w:t xml:space="preserve"> KK.AAAA}.</w:t>
      </w:r>
    </w:p>
    <w:p w14:paraId="19EFB98A" w14:textId="77777777" w:rsidR="00B80D14" w:rsidRDefault="00B80D14" w:rsidP="00DA52C2">
      <w:pPr>
        <w:numPr>
          <w:ilvl w:val="12"/>
          <w:numId w:val="0"/>
        </w:numPr>
        <w:tabs>
          <w:tab w:val="left" w:pos="567"/>
        </w:tabs>
        <w:rPr>
          <w:sz w:val="22"/>
          <w:szCs w:val="22"/>
        </w:rPr>
      </w:pPr>
    </w:p>
    <w:p w14:paraId="1CADA3B9" w14:textId="5CDEBC4C" w:rsidR="00B80D14" w:rsidRDefault="00B80D14" w:rsidP="00DA52C2">
      <w:pPr>
        <w:numPr>
          <w:ilvl w:val="12"/>
          <w:numId w:val="0"/>
        </w:numPr>
        <w:tabs>
          <w:tab w:val="left" w:pos="567"/>
        </w:tabs>
        <w:rPr>
          <w:bCs/>
          <w:sz w:val="22"/>
          <w:szCs w:val="22"/>
        </w:rPr>
      </w:pPr>
      <w:r>
        <w:rPr>
          <w:sz w:val="22"/>
          <w:szCs w:val="22"/>
        </w:rPr>
        <w:t xml:space="preserve">Täpne teave selle ravimi kohta on Euroopa Ravimiameti kodulehel: </w:t>
      </w:r>
      <w:hyperlink r:id="rId76" w:history="1">
        <w:r w:rsidR="00C54BEC" w:rsidRPr="00C54BEC">
          <w:rPr>
            <w:rStyle w:val="Hyperlink"/>
            <w:sz w:val="22"/>
            <w:szCs w:val="22"/>
          </w:rPr>
          <w:t>https://www.ema.europa.eu</w:t>
        </w:r>
      </w:hyperlink>
      <w:r>
        <w:rPr>
          <w:rStyle w:val="Hyperlink"/>
          <w:sz w:val="22"/>
          <w:szCs w:val="22"/>
        </w:rPr>
        <w:t>.</w:t>
      </w:r>
    </w:p>
    <w:p w14:paraId="4C6EB9B6" w14:textId="77777777" w:rsidR="00B80D14" w:rsidRDefault="00B80D14" w:rsidP="00DA52C2">
      <w:pPr>
        <w:numPr>
          <w:ilvl w:val="12"/>
          <w:numId w:val="0"/>
        </w:numPr>
        <w:tabs>
          <w:tab w:val="left" w:pos="567"/>
        </w:tabs>
        <w:jc w:val="center"/>
        <w:rPr>
          <w:b/>
          <w:sz w:val="22"/>
          <w:szCs w:val="22"/>
        </w:rPr>
      </w:pPr>
      <w:r>
        <w:rPr>
          <w:sz w:val="22"/>
          <w:szCs w:val="22"/>
        </w:rPr>
        <w:br w:type="page"/>
      </w:r>
      <w:r>
        <w:rPr>
          <w:b/>
          <w:sz w:val="22"/>
          <w:szCs w:val="22"/>
        </w:rPr>
        <w:lastRenderedPageBreak/>
        <w:t>Kasutusjuhend</w:t>
      </w:r>
    </w:p>
    <w:p w14:paraId="4ED75C39" w14:textId="77777777" w:rsidR="00B80D14" w:rsidRDefault="00B80D14" w:rsidP="00DA52C2">
      <w:pPr>
        <w:numPr>
          <w:ilvl w:val="12"/>
          <w:numId w:val="0"/>
        </w:numPr>
        <w:tabs>
          <w:tab w:val="left" w:pos="567"/>
        </w:tabs>
        <w:jc w:val="center"/>
        <w:rPr>
          <w:b/>
          <w:sz w:val="22"/>
          <w:szCs w:val="22"/>
        </w:rPr>
      </w:pPr>
    </w:p>
    <w:p w14:paraId="2285FCE6" w14:textId="0D496F9F" w:rsidR="00B80D14" w:rsidRPr="001C48DC" w:rsidRDefault="00B80D14" w:rsidP="00DA52C2">
      <w:pPr>
        <w:ind w:left="567" w:hanging="567"/>
        <w:jc w:val="center"/>
        <w:rPr>
          <w:b/>
          <w:bCs/>
          <w:sz w:val="22"/>
          <w:szCs w:val="22"/>
        </w:rPr>
      </w:pPr>
      <w:r w:rsidRPr="001C48DC">
        <w:rPr>
          <w:b/>
          <w:bCs/>
          <w:sz w:val="22"/>
          <w:szCs w:val="22"/>
        </w:rPr>
        <w:t>GONAL</w:t>
      </w:r>
      <w:r w:rsidRPr="001C48DC">
        <w:rPr>
          <w:b/>
          <w:bCs/>
          <w:sz w:val="22"/>
          <w:szCs w:val="22"/>
        </w:rPr>
        <w:noBreakHyphen/>
        <w:t>f 450 RÜ/0,72 ML PEN</w:t>
      </w:r>
      <w:r w:rsidRPr="001C48DC">
        <w:rPr>
          <w:b/>
          <w:bCs/>
          <w:sz w:val="22"/>
          <w:szCs w:val="22"/>
        </w:rPr>
        <w:noBreakHyphen/>
        <w:t>SÜSTLIS</w:t>
      </w:r>
    </w:p>
    <w:p w14:paraId="1C65AD94" w14:textId="77777777" w:rsidR="00B80D14" w:rsidRDefault="00B80D14" w:rsidP="00DA52C2">
      <w:pPr>
        <w:jc w:val="center"/>
        <w:rPr>
          <w:sz w:val="22"/>
          <w:szCs w:val="22"/>
        </w:rPr>
      </w:pPr>
      <w:r>
        <w:rPr>
          <w:sz w:val="22"/>
          <w:szCs w:val="22"/>
        </w:rPr>
        <w:t>Süstelahus süstlis</w:t>
      </w:r>
    </w:p>
    <w:p w14:paraId="03C0D452" w14:textId="77777777" w:rsidR="00B80D14" w:rsidRDefault="00B80D14" w:rsidP="00DA52C2">
      <w:pPr>
        <w:jc w:val="center"/>
        <w:rPr>
          <w:sz w:val="22"/>
          <w:szCs w:val="22"/>
        </w:rPr>
      </w:pPr>
      <w:r>
        <w:rPr>
          <w:sz w:val="22"/>
          <w:szCs w:val="22"/>
        </w:rPr>
        <w:t>Alfafollitropiin</w:t>
      </w:r>
    </w:p>
    <w:p w14:paraId="179E0131" w14:textId="77777777" w:rsidR="00B80D14" w:rsidRDefault="00B80D14" w:rsidP="00DA52C2">
      <w:pPr>
        <w:rPr>
          <w:sz w:val="22"/>
          <w:szCs w:val="22"/>
        </w:rPr>
      </w:pPr>
    </w:p>
    <w:p w14:paraId="23A07F82" w14:textId="77777777" w:rsidR="00B80D14" w:rsidRDefault="00B80D14" w:rsidP="00DA52C2">
      <w:pPr>
        <w:rPr>
          <w:sz w:val="22"/>
          <w:szCs w:val="22"/>
        </w:rPr>
      </w:pPr>
    </w:p>
    <w:p w14:paraId="5A15B9F7" w14:textId="77777777" w:rsidR="00B80D14" w:rsidRDefault="00B80D14" w:rsidP="00DA52C2">
      <w:pPr>
        <w:keepNext/>
        <w:pBdr>
          <w:bottom w:val="single" w:sz="4" w:space="1" w:color="auto"/>
        </w:pBdr>
        <w:rPr>
          <w:sz w:val="22"/>
          <w:szCs w:val="22"/>
        </w:rPr>
      </w:pPr>
      <w:r>
        <w:rPr>
          <w:rFonts w:eastAsia="Times New Roman"/>
          <w:b/>
          <w:bCs/>
          <w:sz w:val="22"/>
          <w:szCs w:val="22"/>
        </w:rPr>
        <w:t>Oluline teave GONAL</w:t>
      </w:r>
      <w:r>
        <w:rPr>
          <w:rFonts w:eastAsia="Times New Roman"/>
          <w:b/>
          <w:bCs/>
          <w:sz w:val="22"/>
          <w:szCs w:val="22"/>
        </w:rPr>
        <w:noBreakHyphen/>
        <w:t>f’i pen</w:t>
      </w:r>
      <w:r>
        <w:rPr>
          <w:rFonts w:eastAsia="Times New Roman"/>
          <w:b/>
          <w:bCs/>
          <w:sz w:val="22"/>
          <w:szCs w:val="22"/>
        </w:rPr>
        <w:noBreakHyphen/>
        <w:t>süstli kohta</w:t>
      </w:r>
    </w:p>
    <w:p w14:paraId="0E8C2D3F" w14:textId="77777777" w:rsidR="00B80D14" w:rsidRDefault="00B80D14" w:rsidP="00DA52C2">
      <w:pPr>
        <w:keepNext/>
        <w:adjustRightInd w:val="0"/>
        <w:ind w:left="562" w:hanging="567"/>
        <w:rPr>
          <w:rFonts w:eastAsia="Times New Roman"/>
          <w:sz w:val="22"/>
          <w:szCs w:val="22"/>
        </w:rPr>
      </w:pPr>
    </w:p>
    <w:p w14:paraId="32B08EAC" w14:textId="77777777" w:rsidR="00B80D14" w:rsidRDefault="00B80D14" w:rsidP="00DA52C2">
      <w:pPr>
        <w:pStyle w:val="ListParagraph"/>
        <w:widowControl/>
        <w:numPr>
          <w:ilvl w:val="0"/>
          <w:numId w:val="51"/>
        </w:numPr>
        <w:tabs>
          <w:tab w:val="left" w:pos="993"/>
        </w:tabs>
        <w:spacing w:before="0" w:line="240" w:lineRule="auto"/>
        <w:ind w:left="540" w:hanging="540"/>
        <w:jc w:val="left"/>
        <w:rPr>
          <w:sz w:val="22"/>
          <w:szCs w:val="22"/>
          <w:lang w:val="et-EE" w:eastAsia="hu-HU"/>
        </w:rPr>
      </w:pPr>
      <w:r>
        <w:rPr>
          <w:sz w:val="22"/>
          <w:szCs w:val="22"/>
          <w:lang w:val="et-EE" w:eastAsia="hu-HU"/>
        </w:rPr>
        <w:t>Enne GONAL</w:t>
      </w:r>
      <w:r>
        <w:rPr>
          <w:sz w:val="22"/>
          <w:szCs w:val="22"/>
          <w:lang w:val="et-EE" w:eastAsia="hu-HU"/>
        </w:rPr>
        <w:noBreakHyphen/>
        <w:t>f’i pen</w:t>
      </w:r>
      <w:r>
        <w:rPr>
          <w:sz w:val="22"/>
          <w:szCs w:val="22"/>
          <w:lang w:val="et-EE" w:eastAsia="hu-HU"/>
        </w:rPr>
        <w:noBreakHyphen/>
        <w:t>süstli kasutamist lugege läbi kasutusjuhend ja pakendi infoleht.</w:t>
      </w:r>
    </w:p>
    <w:p w14:paraId="3A5E2C95" w14:textId="77777777" w:rsidR="00B80D14" w:rsidRDefault="00B80D14" w:rsidP="00DA52C2">
      <w:pPr>
        <w:pStyle w:val="ListParagraph"/>
        <w:widowControl/>
        <w:numPr>
          <w:ilvl w:val="0"/>
          <w:numId w:val="51"/>
        </w:numPr>
        <w:tabs>
          <w:tab w:val="left" w:pos="993"/>
        </w:tabs>
        <w:spacing w:before="0" w:line="240" w:lineRule="auto"/>
        <w:ind w:left="540" w:hanging="540"/>
        <w:jc w:val="left"/>
        <w:rPr>
          <w:sz w:val="22"/>
          <w:szCs w:val="22"/>
          <w:lang w:val="et-EE" w:eastAsia="hu-HU"/>
        </w:rPr>
      </w:pPr>
      <w:r>
        <w:rPr>
          <w:sz w:val="22"/>
          <w:szCs w:val="22"/>
          <w:lang w:val="et-EE" w:eastAsia="hu-HU"/>
        </w:rPr>
        <w:t>Alati järgige kõiki kasutusjuhendis olevaid ja tervishoiutöötaja antud juhiseid, sest need võivad teie senisest kogemusest erineda. See teave aitab ennetada valesid ravivõtteid või süstlatorke või purunenud klaasiga vigastamise tagajärjel tekkida võivat infektsiooni.</w:t>
      </w:r>
    </w:p>
    <w:p w14:paraId="49E130A3" w14:textId="77777777" w:rsidR="00B80D14" w:rsidRDefault="00B80D14" w:rsidP="00DA52C2">
      <w:pPr>
        <w:pStyle w:val="ListParagraph"/>
        <w:widowControl/>
        <w:numPr>
          <w:ilvl w:val="0"/>
          <w:numId w:val="51"/>
        </w:numPr>
        <w:tabs>
          <w:tab w:val="left" w:pos="993"/>
        </w:tabs>
        <w:spacing w:before="0" w:line="240" w:lineRule="auto"/>
        <w:ind w:left="540" w:hanging="540"/>
        <w:jc w:val="left"/>
        <w:rPr>
          <w:sz w:val="22"/>
          <w:szCs w:val="22"/>
          <w:lang w:val="et-EE" w:eastAsia="hu-HU"/>
        </w:rPr>
      </w:pPr>
      <w:r>
        <w:rPr>
          <w:sz w:val="22"/>
          <w:szCs w:val="22"/>
          <w:lang w:val="et-EE"/>
        </w:rPr>
        <w:t>GONAL</w:t>
      </w:r>
      <w:r>
        <w:rPr>
          <w:sz w:val="22"/>
          <w:szCs w:val="22"/>
          <w:lang w:val="et-EE"/>
        </w:rPr>
        <w:noBreakHyphen/>
        <w:t>f’i pen</w:t>
      </w:r>
      <w:r>
        <w:rPr>
          <w:sz w:val="22"/>
          <w:szCs w:val="22"/>
          <w:lang w:val="et-EE"/>
        </w:rPr>
        <w:noBreakHyphen/>
        <w:t>süstel on ainult nahaaluseks (subkutaanseks) süstimiseks.</w:t>
      </w:r>
    </w:p>
    <w:p w14:paraId="5F13B541" w14:textId="77777777" w:rsidR="00B80D14" w:rsidRDefault="00B80D14" w:rsidP="00DA52C2">
      <w:pPr>
        <w:pStyle w:val="ListParagraph"/>
        <w:widowControl/>
        <w:numPr>
          <w:ilvl w:val="0"/>
          <w:numId w:val="51"/>
        </w:numPr>
        <w:tabs>
          <w:tab w:val="left" w:pos="993"/>
        </w:tabs>
        <w:spacing w:before="0" w:line="240" w:lineRule="auto"/>
        <w:ind w:left="540" w:hanging="540"/>
        <w:jc w:val="left"/>
        <w:rPr>
          <w:sz w:val="22"/>
          <w:szCs w:val="22"/>
          <w:lang w:val="et-EE" w:eastAsia="hu-HU"/>
        </w:rPr>
      </w:pPr>
      <w:r>
        <w:rPr>
          <w:sz w:val="22"/>
          <w:szCs w:val="22"/>
          <w:lang w:val="et-EE" w:eastAsia="hu-HU"/>
        </w:rPr>
        <w:t>Kasutage GONAL</w:t>
      </w:r>
      <w:r>
        <w:rPr>
          <w:sz w:val="22"/>
          <w:szCs w:val="22"/>
          <w:lang w:val="et-EE" w:eastAsia="hu-HU"/>
        </w:rPr>
        <w:noBreakHyphen/>
        <w:t>f’i pen</w:t>
      </w:r>
      <w:r>
        <w:rPr>
          <w:sz w:val="22"/>
          <w:szCs w:val="22"/>
          <w:lang w:val="et-EE" w:eastAsia="hu-HU"/>
        </w:rPr>
        <w:noBreakHyphen/>
        <w:t>süstlit alles pärast seda, kui tervishoiutöötaja on õpetanud teid seda õigesti kasutama.</w:t>
      </w:r>
    </w:p>
    <w:p w14:paraId="121D68DD" w14:textId="77777777" w:rsidR="00B80D14" w:rsidRDefault="00B80D14" w:rsidP="00DA52C2">
      <w:pPr>
        <w:pStyle w:val="ListParagraph"/>
        <w:widowControl/>
        <w:numPr>
          <w:ilvl w:val="0"/>
          <w:numId w:val="51"/>
        </w:numPr>
        <w:tabs>
          <w:tab w:val="left" w:pos="993"/>
        </w:tabs>
        <w:spacing w:before="0" w:line="240" w:lineRule="auto"/>
        <w:ind w:left="540" w:hanging="540"/>
        <w:jc w:val="left"/>
        <w:rPr>
          <w:sz w:val="22"/>
          <w:szCs w:val="22"/>
          <w:lang w:val="et-EE" w:eastAsia="hu-HU"/>
        </w:rPr>
      </w:pPr>
      <w:r>
        <w:rPr>
          <w:sz w:val="22"/>
          <w:szCs w:val="22"/>
          <w:lang w:val="et-EE" w:eastAsia="hu-HU"/>
        </w:rPr>
        <w:t>Tervishoiutöötaja ütleb teile, mitut GONAL</w:t>
      </w:r>
      <w:r>
        <w:rPr>
          <w:sz w:val="22"/>
          <w:szCs w:val="22"/>
          <w:lang w:val="et-EE" w:eastAsia="hu-HU"/>
        </w:rPr>
        <w:noBreakHyphen/>
        <w:t>f’i pen</w:t>
      </w:r>
      <w:r>
        <w:rPr>
          <w:sz w:val="22"/>
          <w:szCs w:val="22"/>
          <w:lang w:val="et-EE" w:eastAsia="hu-HU"/>
        </w:rPr>
        <w:noBreakHyphen/>
        <w:t>süstlit te ravikuuri lõpetamiseks vajate.</w:t>
      </w:r>
    </w:p>
    <w:p w14:paraId="0D4CAF7E" w14:textId="77777777" w:rsidR="00B80D14" w:rsidRDefault="00B80D14" w:rsidP="00DA52C2">
      <w:pPr>
        <w:pStyle w:val="ListParagraph"/>
        <w:widowControl/>
        <w:numPr>
          <w:ilvl w:val="0"/>
          <w:numId w:val="51"/>
        </w:numPr>
        <w:tabs>
          <w:tab w:val="left" w:pos="993"/>
        </w:tabs>
        <w:spacing w:before="0" w:line="240" w:lineRule="auto"/>
        <w:ind w:left="540" w:hanging="540"/>
        <w:jc w:val="left"/>
        <w:rPr>
          <w:sz w:val="22"/>
          <w:szCs w:val="22"/>
          <w:lang w:val="et-EE" w:eastAsia="hu-HU"/>
        </w:rPr>
      </w:pPr>
      <w:r>
        <w:rPr>
          <w:sz w:val="22"/>
          <w:szCs w:val="22"/>
          <w:lang w:val="et-EE" w:eastAsia="hu-HU"/>
        </w:rPr>
        <w:t>Süstige ennast iga päev samal kellaajal.</w:t>
      </w:r>
    </w:p>
    <w:p w14:paraId="51F53A02" w14:textId="77777777" w:rsidR="00B80D14" w:rsidRDefault="00B80D14" w:rsidP="00DA52C2">
      <w:pPr>
        <w:numPr>
          <w:ilvl w:val="0"/>
          <w:numId w:val="30"/>
        </w:numPr>
        <w:adjustRightInd w:val="0"/>
        <w:rPr>
          <w:sz w:val="22"/>
          <w:szCs w:val="22"/>
        </w:rPr>
      </w:pPr>
      <w:r>
        <w:rPr>
          <w:b/>
          <w:sz w:val="22"/>
          <w:szCs w:val="22"/>
        </w:rPr>
        <w:t>Annusenäidiku aknas</w:t>
      </w:r>
      <w:r>
        <w:rPr>
          <w:sz w:val="22"/>
          <w:szCs w:val="22"/>
        </w:rPr>
        <w:t xml:space="preserve"> olevad numbrid on rahvusvahelistes ühikutes (RÜ) ja näitavad alfafollitropiini annust. Tervishoiutöötaja ütleb teile, mitu RÜ</w:t>
      </w:r>
      <w:r>
        <w:rPr>
          <w:sz w:val="22"/>
          <w:szCs w:val="22"/>
        </w:rPr>
        <w:noBreakHyphen/>
        <w:t>d alfafollitropiini iga päev süstida.</w:t>
      </w:r>
    </w:p>
    <w:p w14:paraId="47BF3245" w14:textId="77777777" w:rsidR="00B80D14" w:rsidRDefault="00B80D14" w:rsidP="00DA52C2">
      <w:pPr>
        <w:keepNext/>
        <w:numPr>
          <w:ilvl w:val="0"/>
          <w:numId w:val="30"/>
        </w:numPr>
        <w:adjustRightInd w:val="0"/>
        <w:rPr>
          <w:sz w:val="22"/>
          <w:szCs w:val="22"/>
        </w:rPr>
      </w:pPr>
      <w:r>
        <w:rPr>
          <w:b/>
          <w:sz w:val="22"/>
          <w:szCs w:val="22"/>
        </w:rPr>
        <w:t>Annusenäidiku aknas</w:t>
      </w:r>
      <w:r>
        <w:rPr>
          <w:sz w:val="22"/>
          <w:szCs w:val="22"/>
        </w:rPr>
        <w:t xml:space="preserve"> olevad numbrid aitavad teid alljärgnevas.</w:t>
      </w:r>
    </w:p>
    <w:p w14:paraId="0CF86F37" w14:textId="77777777" w:rsidR="00B80D14" w:rsidRDefault="00B80D14" w:rsidP="00DA52C2">
      <w:pPr>
        <w:keepNext/>
        <w:ind w:left="567" w:hanging="567"/>
        <w:rPr>
          <w:sz w:val="22"/>
          <w:szCs w:val="22"/>
        </w:rPr>
      </w:pPr>
    </w:p>
    <w:tbl>
      <w:tblPr>
        <w:tblW w:w="8964" w:type="dxa"/>
        <w:tblInd w:w="567" w:type="dxa"/>
        <w:tblLook w:val="04A0" w:firstRow="1" w:lastRow="0" w:firstColumn="1" w:lastColumn="0" w:noHBand="0" w:noVBand="1"/>
      </w:tblPr>
      <w:tblGrid>
        <w:gridCol w:w="4653"/>
        <w:gridCol w:w="4311"/>
      </w:tblGrid>
      <w:tr w:rsidR="00B80D14" w14:paraId="38EDDB2D" w14:textId="77777777" w:rsidTr="00656282">
        <w:trPr>
          <w:trHeight w:val="1170"/>
        </w:trPr>
        <w:tc>
          <w:tcPr>
            <w:tcW w:w="4653" w:type="dxa"/>
          </w:tcPr>
          <w:p w14:paraId="31CF44E8" w14:textId="661C78A5" w:rsidR="00B80D14" w:rsidRDefault="00B80D14" w:rsidP="00DA52C2">
            <w:pPr>
              <w:keepNext/>
              <w:rPr>
                <w:rFonts w:eastAsia="Times New Roman"/>
                <w:sz w:val="22"/>
                <w:szCs w:val="22"/>
              </w:rPr>
            </w:pPr>
            <w:r>
              <w:rPr>
                <w:rFonts w:eastAsia="Times New Roman"/>
                <w:sz w:val="22"/>
                <w:szCs w:val="22"/>
              </w:rPr>
              <w:t>a.</w:t>
            </w:r>
            <w:r>
              <w:rPr>
                <w:rFonts w:eastAsia="Times New Roman"/>
                <w:sz w:val="22"/>
                <w:szCs w:val="22"/>
              </w:rPr>
              <w:tab/>
              <w:t>Valida teile määratud annus (joonis 1).</w:t>
            </w:r>
            <w:r>
              <w:rPr>
                <w:rFonts w:eastAsia="Times New Roman"/>
                <w:bCs/>
                <w:sz w:val="22"/>
                <w:szCs w:val="22"/>
              </w:rPr>
              <w:t xml:space="preserve"> </w:t>
            </w:r>
          </w:p>
        </w:tc>
        <w:tc>
          <w:tcPr>
            <w:tcW w:w="4311" w:type="dxa"/>
          </w:tcPr>
          <w:p w14:paraId="77934D66" w14:textId="77777777" w:rsidR="00B80D14" w:rsidRDefault="00B80D14" w:rsidP="00DA52C2">
            <w:pPr>
              <w:keepNext/>
              <w:jc w:val="center"/>
              <w:rPr>
                <w:rFonts w:eastAsia="Times New Roman"/>
                <w:sz w:val="22"/>
                <w:szCs w:val="22"/>
              </w:rPr>
            </w:pPr>
            <w:r>
              <w:rPr>
                <w:noProof/>
                <w:lang w:eastAsia="en-GB"/>
              </w:rPr>
              <mc:AlternateContent>
                <mc:Choice Requires="wps">
                  <w:drawing>
                    <wp:anchor distT="45720" distB="45720" distL="114300" distR="114300" simplePos="0" relativeHeight="251800576" behindDoc="0" locked="0" layoutInCell="1" allowOverlap="1" wp14:anchorId="3D99AE8B" wp14:editId="4BC9E024">
                      <wp:simplePos x="0" y="0"/>
                      <wp:positionH relativeFrom="column">
                        <wp:posOffset>553720</wp:posOffset>
                      </wp:positionH>
                      <wp:positionV relativeFrom="paragraph">
                        <wp:posOffset>520700</wp:posOffset>
                      </wp:positionV>
                      <wp:extent cx="509905" cy="128905"/>
                      <wp:effectExtent l="0" t="0" r="0" b="0"/>
                      <wp:wrapNone/>
                      <wp:docPr id="15459952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28905"/>
                              </a:xfrm>
                              <a:prstGeom prst="rect">
                                <a:avLst/>
                              </a:prstGeom>
                              <a:solidFill>
                                <a:sysClr val="window" lastClr="FFFFFF"/>
                              </a:solidFill>
                              <a:ln w="9525">
                                <a:noFill/>
                                <a:miter lim="800000"/>
                                <a:headEnd/>
                                <a:tailEnd/>
                              </a:ln>
                            </wps:spPr>
                            <wps:txbx>
                              <w:txbxContent>
                                <w:p w14:paraId="5D6B892C" w14:textId="77777777" w:rsidR="00B80D14" w:rsidRDefault="00B80D14" w:rsidP="00B80D14">
                                  <w:pPr>
                                    <w:jc w:val="center"/>
                                    <w:rPr>
                                      <w:sz w:val="16"/>
                                      <w:szCs w:val="16"/>
                                    </w:rPr>
                                  </w:pPr>
                                  <w:r>
                                    <w:rPr>
                                      <w:sz w:val="16"/>
                                      <w:szCs w:val="16"/>
                                    </w:rPr>
                                    <w:t>Joonis 1</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20" style="position:absolute;left:0;text-align:left;margin-left:43.6pt;margin-top:41pt;width:40.15pt;height:10.15pt;z-index:251800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" w14:anchorId="3D99AE8B">
                      <v:textbox inset="0,0,0,0">
                        <w:txbxContent>
                          <w:p w:rsidR="00B80D14" w:rsidP="00B80D14" w:rsidRDefault="00B80D14" w14:paraId="5D6B892C" w14:textId="77777777">
                            <w:pPr>
                              <w:jc w:val="center"/>
                              <w:rPr>
                                <w:sz w:val="16"/>
                                <w:szCs w:val="16"/>
                              </w:rPr>
                            </w:pPr>
                            <w:r>
                              <w:rPr>
                                <w:sz w:val="16"/>
                                <w:szCs w:val="16"/>
                              </w:rPr>
                              <w:t>Joonis 1</w:t>
                            </w:r>
                          </w:p>
                        </w:txbxContent>
                      </v:textbox>
                    </v:shape>
                  </w:pict>
                </mc:Fallback>
              </mc:AlternateContent>
            </w:r>
            <w:r>
              <w:rPr>
                <w:rFonts w:eastAsia="Times New Roman"/>
                <w:noProof/>
                <w:sz w:val="22"/>
                <w:szCs w:val="22"/>
                <w:lang w:eastAsia="en-GB"/>
              </w:rPr>
              <w:drawing>
                <wp:inline distT="0" distB="0" distL="0" distR="0" wp14:anchorId="1AA89029" wp14:editId="4FAF2885">
                  <wp:extent cx="1543050" cy="666750"/>
                  <wp:effectExtent l="0" t="0" r="0" b="0"/>
                  <wp:docPr id="1816126356" name="Picture 1816126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690D2914" w14:textId="77777777" w:rsidR="00B80D14" w:rsidRDefault="00B80D14" w:rsidP="00DA52C2">
            <w:pPr>
              <w:keepNext/>
              <w:rPr>
                <w:rFonts w:eastAsia="Times New Roman"/>
                <w:sz w:val="22"/>
                <w:szCs w:val="22"/>
              </w:rPr>
            </w:pPr>
          </w:p>
        </w:tc>
      </w:tr>
      <w:tr w:rsidR="00B80D14" w14:paraId="268FCAEA" w14:textId="77777777" w:rsidTr="00656282">
        <w:tc>
          <w:tcPr>
            <w:tcW w:w="4653" w:type="dxa"/>
          </w:tcPr>
          <w:p w14:paraId="17FE314E" w14:textId="7F5F19FD" w:rsidR="00B80D14" w:rsidRDefault="00B80D14" w:rsidP="00DA52C2">
            <w:pPr>
              <w:ind w:left="602" w:hanging="602"/>
              <w:rPr>
                <w:rFonts w:eastAsia="Times New Roman"/>
                <w:sz w:val="22"/>
                <w:szCs w:val="22"/>
              </w:rPr>
            </w:pPr>
            <w:r>
              <w:rPr>
                <w:rFonts w:eastAsia="Times New Roman"/>
                <w:sz w:val="22"/>
                <w:szCs w:val="22"/>
              </w:rPr>
              <w:t>b.</w:t>
            </w:r>
            <w:r>
              <w:rPr>
                <w:rFonts w:eastAsia="Times New Roman"/>
                <w:sz w:val="22"/>
                <w:szCs w:val="22"/>
              </w:rPr>
              <w:tab/>
              <w:t>Veenduda, kas annus on täielikult süstitud (joonis 2).</w:t>
            </w:r>
            <w:r>
              <w:rPr>
                <w:rFonts w:eastAsia="Times New Roman"/>
                <w:bCs/>
                <w:sz w:val="22"/>
                <w:szCs w:val="22"/>
              </w:rPr>
              <w:t xml:space="preserve"> </w:t>
            </w:r>
          </w:p>
        </w:tc>
        <w:tc>
          <w:tcPr>
            <w:tcW w:w="4311" w:type="dxa"/>
          </w:tcPr>
          <w:p w14:paraId="0DB63CA7" w14:textId="77777777" w:rsidR="00B80D14" w:rsidRDefault="00B80D14" w:rsidP="00DA52C2">
            <w:pPr>
              <w:jc w:val="center"/>
              <w:rPr>
                <w:rFonts w:eastAsia="Times New Roman"/>
                <w:sz w:val="22"/>
                <w:szCs w:val="22"/>
              </w:rPr>
            </w:pPr>
            <w:r>
              <w:rPr>
                <w:noProof/>
                <w:lang w:eastAsia="en-GB"/>
              </w:rPr>
              <mc:AlternateContent>
                <mc:Choice Requires="wps">
                  <w:drawing>
                    <wp:anchor distT="45720" distB="45720" distL="114300" distR="114300" simplePos="0" relativeHeight="251801600" behindDoc="0" locked="0" layoutInCell="1" allowOverlap="1" wp14:anchorId="0DB255EE" wp14:editId="1BEB46A5">
                      <wp:simplePos x="0" y="0"/>
                      <wp:positionH relativeFrom="column">
                        <wp:posOffset>829310</wp:posOffset>
                      </wp:positionH>
                      <wp:positionV relativeFrom="paragraph">
                        <wp:posOffset>217533</wp:posOffset>
                      </wp:positionV>
                      <wp:extent cx="509905" cy="128905"/>
                      <wp:effectExtent l="0" t="0" r="4445" b="4445"/>
                      <wp:wrapNone/>
                      <wp:docPr id="15870694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28905"/>
                              </a:xfrm>
                              <a:prstGeom prst="rect">
                                <a:avLst/>
                              </a:prstGeom>
                              <a:solidFill>
                                <a:sysClr val="window" lastClr="FFFFFF"/>
                              </a:solidFill>
                              <a:ln w="9525">
                                <a:noFill/>
                                <a:miter lim="800000"/>
                                <a:headEnd/>
                                <a:tailEnd/>
                              </a:ln>
                            </wps:spPr>
                            <wps:txbx>
                              <w:txbxContent>
                                <w:p w14:paraId="4D0E1ADA" w14:textId="77777777" w:rsidR="00B80D14" w:rsidRDefault="00B80D14" w:rsidP="00B80D14">
                                  <w:pPr>
                                    <w:jc w:val="center"/>
                                    <w:rPr>
                                      <w:sz w:val="16"/>
                                      <w:szCs w:val="16"/>
                                    </w:rPr>
                                  </w:pPr>
                                  <w:r>
                                    <w:rPr>
                                      <w:sz w:val="16"/>
                                      <w:szCs w:val="16"/>
                                    </w:rPr>
                                    <w:t>Joonis 2</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21" style="position:absolute;left:0;text-align:left;margin-left:65.3pt;margin-top:17.15pt;width:40.15pt;height:10.15pt;z-index:251801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" w14:anchorId="0DB255EE">
                      <v:textbox inset="0,0,0,0">
                        <w:txbxContent>
                          <w:p w:rsidR="00B80D14" w:rsidP="00B80D14" w:rsidRDefault="00B80D14" w14:paraId="4D0E1ADA" w14:textId="77777777">
                            <w:pPr>
                              <w:jc w:val="center"/>
                              <w:rPr>
                                <w:sz w:val="16"/>
                                <w:szCs w:val="16"/>
                              </w:rPr>
                            </w:pPr>
                            <w:r>
                              <w:rPr>
                                <w:sz w:val="16"/>
                                <w:szCs w:val="16"/>
                              </w:rPr>
                              <w:t>Joonis 2</w:t>
                            </w:r>
                          </w:p>
                        </w:txbxContent>
                      </v:textbox>
                    </v:shape>
                  </w:pict>
                </mc:Fallback>
              </mc:AlternateContent>
            </w:r>
            <w:r>
              <w:rPr>
                <w:rFonts w:eastAsia="Times New Roman"/>
                <w:noProof/>
                <w:sz w:val="22"/>
                <w:szCs w:val="22"/>
                <w:lang w:eastAsia="en-GB"/>
              </w:rPr>
              <w:drawing>
                <wp:inline distT="0" distB="0" distL="0" distR="0" wp14:anchorId="7D08DDDC" wp14:editId="58342BFE">
                  <wp:extent cx="1133475" cy="333375"/>
                  <wp:effectExtent l="0" t="0" r="0" b="0"/>
                  <wp:docPr id="1139539651" name="Picture 1139539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234198CE" w14:textId="77777777" w:rsidR="00B80D14" w:rsidRDefault="00B80D14" w:rsidP="00DA52C2">
            <w:pPr>
              <w:jc w:val="center"/>
              <w:rPr>
                <w:rFonts w:eastAsia="Times New Roman"/>
                <w:sz w:val="22"/>
                <w:szCs w:val="22"/>
              </w:rPr>
            </w:pPr>
          </w:p>
        </w:tc>
      </w:tr>
      <w:tr w:rsidR="00B80D14" w14:paraId="1D2844D6" w14:textId="77777777" w:rsidTr="00656282">
        <w:tc>
          <w:tcPr>
            <w:tcW w:w="4653" w:type="dxa"/>
          </w:tcPr>
          <w:p w14:paraId="75682FB2" w14:textId="12B77D12" w:rsidR="00B80D14" w:rsidRDefault="00B80D14" w:rsidP="00DA52C2">
            <w:pPr>
              <w:ind w:left="599" w:hanging="599"/>
              <w:rPr>
                <w:rFonts w:eastAsia="Times New Roman"/>
                <w:sz w:val="22"/>
                <w:szCs w:val="22"/>
              </w:rPr>
            </w:pPr>
            <w:r>
              <w:rPr>
                <w:rFonts w:eastAsia="Times New Roman"/>
                <w:sz w:val="22"/>
                <w:szCs w:val="22"/>
              </w:rPr>
              <w:t>c.</w:t>
            </w:r>
            <w:r>
              <w:rPr>
                <w:rFonts w:eastAsia="Times New Roman"/>
                <w:sz w:val="22"/>
                <w:szCs w:val="22"/>
              </w:rPr>
              <w:tab/>
              <w:t>Lugeda annust, mida on vaja süstida teise pen</w:t>
            </w:r>
            <w:r>
              <w:rPr>
                <w:rFonts w:eastAsia="Times New Roman"/>
                <w:sz w:val="22"/>
                <w:szCs w:val="22"/>
              </w:rPr>
              <w:noBreakHyphen/>
              <w:t>süstliga (joonis 3).</w:t>
            </w:r>
            <w:r>
              <w:rPr>
                <w:rFonts w:eastAsia="Times New Roman"/>
                <w:bCs/>
                <w:sz w:val="22"/>
                <w:szCs w:val="22"/>
              </w:rPr>
              <w:t xml:space="preserve"> </w:t>
            </w:r>
          </w:p>
        </w:tc>
        <w:tc>
          <w:tcPr>
            <w:tcW w:w="4311" w:type="dxa"/>
          </w:tcPr>
          <w:p w14:paraId="38FAC4D0" w14:textId="77777777" w:rsidR="00B80D14" w:rsidRDefault="00B80D14" w:rsidP="00DA52C2">
            <w:pPr>
              <w:jc w:val="center"/>
              <w:rPr>
                <w:rFonts w:eastAsia="Times New Roman"/>
                <w:sz w:val="22"/>
                <w:szCs w:val="22"/>
              </w:rPr>
            </w:pPr>
            <w:r>
              <w:rPr>
                <w:noProof/>
                <w:lang w:eastAsia="en-GB"/>
              </w:rPr>
              <mc:AlternateContent>
                <mc:Choice Requires="wps">
                  <w:drawing>
                    <wp:anchor distT="45720" distB="45720" distL="114300" distR="114300" simplePos="0" relativeHeight="251802624" behindDoc="0" locked="0" layoutInCell="1" allowOverlap="1" wp14:anchorId="64889ED7" wp14:editId="684289B3">
                      <wp:simplePos x="0" y="0"/>
                      <wp:positionH relativeFrom="column">
                        <wp:posOffset>758825</wp:posOffset>
                      </wp:positionH>
                      <wp:positionV relativeFrom="paragraph">
                        <wp:posOffset>252730</wp:posOffset>
                      </wp:positionV>
                      <wp:extent cx="509905" cy="128905"/>
                      <wp:effectExtent l="0" t="0" r="0" b="0"/>
                      <wp:wrapNone/>
                      <wp:docPr id="15337916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28905"/>
                              </a:xfrm>
                              <a:prstGeom prst="rect">
                                <a:avLst/>
                              </a:prstGeom>
                              <a:solidFill>
                                <a:sysClr val="window" lastClr="FFFFFF"/>
                              </a:solidFill>
                              <a:ln w="9525">
                                <a:noFill/>
                                <a:miter lim="800000"/>
                                <a:headEnd/>
                                <a:tailEnd/>
                              </a:ln>
                            </wps:spPr>
                            <wps:txbx>
                              <w:txbxContent>
                                <w:p w14:paraId="0CF2E1E4" w14:textId="77777777" w:rsidR="00B80D14" w:rsidRDefault="00B80D14" w:rsidP="00B80D14">
                                  <w:pPr>
                                    <w:jc w:val="center"/>
                                    <w:rPr>
                                      <w:sz w:val="16"/>
                                      <w:szCs w:val="16"/>
                                    </w:rPr>
                                  </w:pPr>
                                  <w:r>
                                    <w:rPr>
                                      <w:sz w:val="16"/>
                                      <w:szCs w:val="16"/>
                                    </w:rPr>
                                    <w:t>Joonis 3</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22" style="position:absolute;left:0;text-align:left;margin-left:59.75pt;margin-top:19.9pt;width:40.15pt;height:10.15pt;z-index:251802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" w14:anchorId="64889ED7">
                      <v:textbox inset="0,0,0,0">
                        <w:txbxContent>
                          <w:p w:rsidR="00B80D14" w:rsidP="00B80D14" w:rsidRDefault="00B80D14" w14:paraId="0CF2E1E4" w14:textId="77777777">
                            <w:pPr>
                              <w:jc w:val="center"/>
                              <w:rPr>
                                <w:sz w:val="16"/>
                                <w:szCs w:val="16"/>
                              </w:rPr>
                            </w:pPr>
                            <w:r>
                              <w:rPr>
                                <w:sz w:val="16"/>
                                <w:szCs w:val="16"/>
                              </w:rPr>
                              <w:t>Joonis 3</w:t>
                            </w:r>
                          </w:p>
                        </w:txbxContent>
                      </v:textbox>
                    </v:shape>
                  </w:pict>
                </mc:Fallback>
              </mc:AlternateContent>
            </w:r>
            <w:r>
              <w:rPr>
                <w:rFonts w:eastAsia="Times New Roman"/>
                <w:noProof/>
                <w:sz w:val="22"/>
                <w:szCs w:val="22"/>
                <w:lang w:eastAsia="en-GB"/>
              </w:rPr>
              <w:drawing>
                <wp:inline distT="0" distB="0" distL="0" distR="0" wp14:anchorId="5BA991EF" wp14:editId="13506BF9">
                  <wp:extent cx="1085850" cy="371475"/>
                  <wp:effectExtent l="0" t="0" r="0" b="0"/>
                  <wp:docPr id="1800494467" name="Picture 1800494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1085850" cy="371475"/>
                          </a:xfrm>
                          <a:prstGeom prst="rect">
                            <a:avLst/>
                          </a:prstGeom>
                          <a:noFill/>
                          <a:ln>
                            <a:noFill/>
                          </a:ln>
                        </pic:spPr>
                      </pic:pic>
                    </a:graphicData>
                  </a:graphic>
                </wp:inline>
              </w:drawing>
            </w:r>
          </w:p>
          <w:p w14:paraId="075D30DD" w14:textId="77777777" w:rsidR="00B80D14" w:rsidRDefault="00B80D14" w:rsidP="00DA52C2">
            <w:pPr>
              <w:jc w:val="center"/>
              <w:rPr>
                <w:rFonts w:eastAsia="Times New Roman"/>
                <w:sz w:val="22"/>
                <w:szCs w:val="22"/>
              </w:rPr>
            </w:pPr>
          </w:p>
        </w:tc>
      </w:tr>
    </w:tbl>
    <w:p w14:paraId="2CE58236" w14:textId="77777777" w:rsidR="00B80D14" w:rsidRDefault="00B80D14" w:rsidP="00DA52C2">
      <w:pPr>
        <w:pStyle w:val="ListParagraph"/>
        <w:widowControl/>
        <w:numPr>
          <w:ilvl w:val="0"/>
          <w:numId w:val="52"/>
        </w:numPr>
        <w:spacing w:before="0" w:line="240" w:lineRule="auto"/>
        <w:ind w:left="567" w:hanging="567"/>
        <w:jc w:val="left"/>
        <w:rPr>
          <w:sz w:val="22"/>
          <w:szCs w:val="22"/>
          <w:lang w:val="et-EE"/>
        </w:rPr>
      </w:pPr>
      <w:r>
        <w:rPr>
          <w:sz w:val="22"/>
          <w:szCs w:val="22"/>
          <w:lang w:val="et-EE"/>
        </w:rPr>
        <w:t>Eemaldage nõel pen</w:t>
      </w:r>
      <w:r>
        <w:rPr>
          <w:sz w:val="22"/>
          <w:szCs w:val="22"/>
          <w:lang w:val="et-EE"/>
        </w:rPr>
        <w:noBreakHyphen/>
        <w:t>süstli küljest kohe pärast iga süstet.</w:t>
      </w:r>
    </w:p>
    <w:p w14:paraId="7BC11B7E" w14:textId="77777777" w:rsidR="00B80D14" w:rsidRDefault="00B80D14" w:rsidP="00DA52C2">
      <w:pPr>
        <w:ind w:left="567" w:hanging="567"/>
        <w:rPr>
          <w:sz w:val="22"/>
          <w:szCs w:val="22"/>
        </w:rPr>
      </w:pPr>
    </w:p>
    <w:p w14:paraId="3A48B4B9" w14:textId="77777777" w:rsidR="00B80D14" w:rsidRDefault="00B80D14" w:rsidP="00DA52C2">
      <w:pPr>
        <w:keepNext/>
        <w:ind w:left="567" w:hanging="567"/>
        <w:rPr>
          <w:sz w:val="22"/>
          <w:szCs w:val="22"/>
        </w:rPr>
      </w:pPr>
      <w:r>
        <w:rPr>
          <w:b/>
          <w:bCs/>
          <w:sz w:val="22"/>
          <w:szCs w:val="22"/>
        </w:rPr>
        <w:t>Ärge</w:t>
      </w:r>
      <w:r>
        <w:rPr>
          <w:sz w:val="22"/>
          <w:szCs w:val="22"/>
        </w:rPr>
        <w:t xml:space="preserve"> korduskasutage nõelu.</w:t>
      </w:r>
    </w:p>
    <w:p w14:paraId="1249F21B" w14:textId="77777777" w:rsidR="00B80D14" w:rsidRDefault="00B80D14" w:rsidP="00DA52C2">
      <w:pPr>
        <w:keepNext/>
        <w:ind w:left="567" w:hanging="567"/>
        <w:rPr>
          <w:sz w:val="22"/>
          <w:szCs w:val="22"/>
        </w:rPr>
      </w:pPr>
      <w:r>
        <w:rPr>
          <w:b/>
          <w:bCs/>
          <w:sz w:val="22"/>
          <w:szCs w:val="22"/>
        </w:rPr>
        <w:t>Ärge</w:t>
      </w:r>
      <w:r>
        <w:rPr>
          <w:sz w:val="22"/>
          <w:szCs w:val="22"/>
        </w:rPr>
        <w:t xml:space="preserve"> jagage pen</w:t>
      </w:r>
      <w:r>
        <w:rPr>
          <w:sz w:val="22"/>
          <w:szCs w:val="22"/>
        </w:rPr>
        <w:noBreakHyphen/>
        <w:t>süstlit ja/või nõelu teiste inimestega.</w:t>
      </w:r>
    </w:p>
    <w:p w14:paraId="39D9A191" w14:textId="77777777" w:rsidR="00B80D14" w:rsidRDefault="00B80D14" w:rsidP="00DA52C2">
      <w:pPr>
        <w:rPr>
          <w:sz w:val="22"/>
          <w:szCs w:val="22"/>
        </w:rPr>
      </w:pPr>
      <w:r>
        <w:rPr>
          <w:b/>
          <w:bCs/>
          <w:sz w:val="22"/>
          <w:szCs w:val="22"/>
        </w:rPr>
        <w:t>Ärge</w:t>
      </w:r>
      <w:r>
        <w:rPr>
          <w:sz w:val="22"/>
          <w:szCs w:val="22"/>
        </w:rPr>
        <w:t xml:space="preserve"> kasutage GONAL</w:t>
      </w:r>
      <w:r>
        <w:rPr>
          <w:sz w:val="22"/>
          <w:szCs w:val="22"/>
        </w:rPr>
        <w:noBreakHyphen/>
        <w:t>f’i pen</w:t>
      </w:r>
      <w:r>
        <w:rPr>
          <w:sz w:val="22"/>
          <w:szCs w:val="22"/>
        </w:rPr>
        <w:noBreakHyphen/>
        <w:t>süstlit, kui see on maha kukkunud või kui pen</w:t>
      </w:r>
      <w:r>
        <w:rPr>
          <w:sz w:val="22"/>
          <w:szCs w:val="22"/>
        </w:rPr>
        <w:noBreakHyphen/>
        <w:t>süstel on mõranenud või kahjustunud, sest see võib põhjustada vigastusi.</w:t>
      </w:r>
    </w:p>
    <w:p w14:paraId="6D181482" w14:textId="77777777" w:rsidR="00B80D14" w:rsidRDefault="00B80D14" w:rsidP="00DA52C2">
      <w:pPr>
        <w:ind w:left="567" w:hanging="567"/>
        <w:rPr>
          <w:sz w:val="22"/>
          <w:szCs w:val="22"/>
        </w:rPr>
      </w:pPr>
    </w:p>
    <w:p w14:paraId="4FD7C174" w14:textId="77777777" w:rsidR="00B80D14" w:rsidRDefault="00B80D14" w:rsidP="00DA52C2">
      <w:pPr>
        <w:adjustRightInd w:val="0"/>
        <w:ind w:left="562" w:hanging="567"/>
        <w:rPr>
          <w:rFonts w:eastAsia="Times New Roman"/>
          <w:sz w:val="22"/>
          <w:szCs w:val="22"/>
        </w:rPr>
      </w:pPr>
    </w:p>
    <w:p w14:paraId="23254D4B" w14:textId="77777777" w:rsidR="00B80D14" w:rsidRDefault="00B80D14" w:rsidP="00DA52C2">
      <w:pPr>
        <w:pStyle w:val="Gonal-fTitle2"/>
        <w:keepNext/>
        <w:keepLines/>
        <w:widowControl/>
        <w:pBdr>
          <w:bottom w:val="single" w:sz="4" w:space="1" w:color="auto"/>
        </w:pBdr>
        <w:spacing w:before="0" w:after="0" w:line="240" w:lineRule="auto"/>
        <w:ind w:left="567" w:hanging="567"/>
        <w:rPr>
          <w:color w:val="auto"/>
          <w:lang w:val="et-EE"/>
        </w:rPr>
      </w:pPr>
      <w:r>
        <w:rPr>
          <w:color w:val="auto"/>
          <w:lang w:val="et-EE"/>
        </w:rPr>
        <w:t>Kuidas GONAL</w:t>
      </w:r>
      <w:r>
        <w:rPr>
          <w:color w:val="auto"/>
          <w:lang w:val="et-EE"/>
        </w:rPr>
        <w:noBreakHyphen/>
        <w:t>f’i pen</w:t>
      </w:r>
      <w:r>
        <w:rPr>
          <w:color w:val="auto"/>
          <w:lang w:val="et-EE"/>
        </w:rPr>
        <w:noBreakHyphen/>
        <w:t>süstli ravipäevikut kasutada</w:t>
      </w:r>
    </w:p>
    <w:p w14:paraId="6912FB07" w14:textId="77777777" w:rsidR="00B80D14" w:rsidRDefault="00B80D14" w:rsidP="00DA52C2">
      <w:pPr>
        <w:keepNext/>
        <w:autoSpaceDE w:val="0"/>
        <w:autoSpaceDN w:val="0"/>
        <w:rPr>
          <w:sz w:val="22"/>
          <w:szCs w:val="22"/>
          <w:lang w:eastAsia="de-DE"/>
        </w:rPr>
      </w:pPr>
    </w:p>
    <w:p w14:paraId="2AEAF1C2" w14:textId="75AC675E" w:rsidR="008B2C4C" w:rsidRPr="006304AF" w:rsidRDefault="008B2C4C" w:rsidP="008B2C4C">
      <w:pPr>
        <w:keepNext/>
        <w:autoSpaceDE w:val="0"/>
        <w:autoSpaceDN w:val="0"/>
        <w:rPr>
          <w:sz w:val="22"/>
          <w:szCs w:val="22"/>
          <w:lang w:eastAsia="de-DE"/>
        </w:rPr>
      </w:pPr>
      <w:r w:rsidRPr="006304AF">
        <w:rPr>
          <w:sz w:val="22"/>
          <w:szCs w:val="22"/>
          <w:lang w:eastAsia="de-DE"/>
        </w:rPr>
        <w:t>Ravipäeviku leiate kasutusjuhendi lõpust. Märkige ravipäevikusse süstitud kogus.</w:t>
      </w:r>
    </w:p>
    <w:p w14:paraId="4BCC30DF" w14:textId="77777777" w:rsidR="00B80D14" w:rsidRDefault="00B80D14" w:rsidP="00DA52C2">
      <w:pPr>
        <w:keepNext/>
        <w:autoSpaceDE w:val="0"/>
        <w:autoSpaceDN w:val="0"/>
        <w:rPr>
          <w:sz w:val="22"/>
          <w:szCs w:val="22"/>
          <w:lang w:eastAsia="de-DE"/>
        </w:rPr>
      </w:pPr>
      <w:r>
        <w:rPr>
          <w:sz w:val="22"/>
          <w:szCs w:val="22"/>
          <w:lang w:eastAsia="de-DE"/>
        </w:rPr>
        <w:t>Ravimi vale koguse süstimine võib mõjutada teie ravi.</w:t>
      </w:r>
    </w:p>
    <w:p w14:paraId="737BB30D" w14:textId="77777777" w:rsidR="00B80D14" w:rsidRDefault="00B80D14" w:rsidP="00DA52C2">
      <w:pPr>
        <w:numPr>
          <w:ilvl w:val="0"/>
          <w:numId w:val="44"/>
        </w:numPr>
        <w:adjustRightInd w:val="0"/>
        <w:rPr>
          <w:sz w:val="22"/>
          <w:szCs w:val="22"/>
        </w:rPr>
      </w:pPr>
      <w:r>
        <w:rPr>
          <w:sz w:val="22"/>
          <w:szCs w:val="22"/>
        </w:rPr>
        <w:t>Märkige üles ravipäeva number (1. veerg), süste kuupäev (2. veerg), kellaaeg (3. veerg) ja pen</w:t>
      </w:r>
      <w:r>
        <w:rPr>
          <w:sz w:val="22"/>
          <w:szCs w:val="22"/>
        </w:rPr>
        <w:noBreakHyphen/>
        <w:t>süstli maht (4. veerg).</w:t>
      </w:r>
    </w:p>
    <w:p w14:paraId="6B90E3F8" w14:textId="77777777" w:rsidR="00B80D14" w:rsidRDefault="00B80D14" w:rsidP="00DA52C2">
      <w:pPr>
        <w:numPr>
          <w:ilvl w:val="0"/>
          <w:numId w:val="44"/>
        </w:numPr>
        <w:adjustRightInd w:val="0"/>
        <w:rPr>
          <w:sz w:val="22"/>
          <w:szCs w:val="22"/>
        </w:rPr>
      </w:pPr>
      <w:r>
        <w:rPr>
          <w:sz w:val="22"/>
          <w:szCs w:val="22"/>
        </w:rPr>
        <w:t>Märkige üles määratud annus (5. veerg).</w:t>
      </w:r>
    </w:p>
    <w:p w14:paraId="308690D0" w14:textId="77777777" w:rsidR="00B80D14" w:rsidRDefault="00B80D14" w:rsidP="00DA52C2">
      <w:pPr>
        <w:numPr>
          <w:ilvl w:val="0"/>
          <w:numId w:val="44"/>
        </w:numPr>
        <w:adjustRightInd w:val="0"/>
        <w:rPr>
          <w:sz w:val="22"/>
          <w:szCs w:val="22"/>
        </w:rPr>
      </w:pPr>
      <w:r>
        <w:rPr>
          <w:sz w:val="22"/>
          <w:szCs w:val="22"/>
        </w:rPr>
        <w:t>Enne süstimist kontrollige, kas valisite õige annuse (6. veerg).</w:t>
      </w:r>
    </w:p>
    <w:p w14:paraId="356E4ECF" w14:textId="77777777" w:rsidR="00B80D14" w:rsidRDefault="00B80D14" w:rsidP="00DA52C2">
      <w:pPr>
        <w:numPr>
          <w:ilvl w:val="0"/>
          <w:numId w:val="44"/>
        </w:numPr>
        <w:adjustRightInd w:val="0"/>
        <w:rPr>
          <w:sz w:val="22"/>
          <w:szCs w:val="22"/>
        </w:rPr>
      </w:pPr>
      <w:r>
        <w:rPr>
          <w:sz w:val="22"/>
          <w:szCs w:val="22"/>
        </w:rPr>
        <w:t xml:space="preserve">Pärast süstet lugege </w:t>
      </w:r>
      <w:r>
        <w:rPr>
          <w:b/>
          <w:sz w:val="22"/>
          <w:szCs w:val="22"/>
        </w:rPr>
        <w:t xml:space="preserve">annusenäidiku aknas </w:t>
      </w:r>
      <w:r>
        <w:rPr>
          <w:sz w:val="22"/>
          <w:szCs w:val="22"/>
        </w:rPr>
        <w:t>olevat numbrit.</w:t>
      </w:r>
    </w:p>
    <w:p w14:paraId="63D22D78" w14:textId="77777777" w:rsidR="00B80D14" w:rsidRDefault="00B80D14" w:rsidP="00DA52C2">
      <w:pPr>
        <w:keepNext/>
        <w:keepLines/>
        <w:numPr>
          <w:ilvl w:val="0"/>
          <w:numId w:val="45"/>
        </w:numPr>
        <w:tabs>
          <w:tab w:val="num" w:pos="567"/>
        </w:tabs>
        <w:adjustRightInd w:val="0"/>
        <w:ind w:left="567" w:hanging="567"/>
        <w:rPr>
          <w:sz w:val="22"/>
        </w:rPr>
      </w:pPr>
      <w:r>
        <w:rPr>
          <w:sz w:val="22"/>
          <w:szCs w:val="22"/>
          <w:lang w:eastAsia="de-DE"/>
        </w:rPr>
        <w:lastRenderedPageBreak/>
        <w:t>Kontrollige, kas olete süstinud kogu annuse (7. veerg)</w:t>
      </w:r>
      <w:r>
        <w:rPr>
          <w:sz w:val="22"/>
        </w:rPr>
        <w:t xml:space="preserve"> või märkige üles </w:t>
      </w:r>
      <w:r>
        <w:rPr>
          <w:b/>
          <w:sz w:val="22"/>
        </w:rPr>
        <w:t>annusenäidiku aknas</w:t>
      </w:r>
      <w:r>
        <w:rPr>
          <w:sz w:val="22"/>
        </w:rPr>
        <w:t xml:space="preserve"> olev number, kui see ei ole </w:t>
      </w:r>
      <w:r>
        <w:rPr>
          <w:sz w:val="22"/>
          <w:szCs w:val="22"/>
        </w:rPr>
        <w:t>„</w:t>
      </w:r>
      <w:r>
        <w:rPr>
          <w:sz w:val="22"/>
        </w:rPr>
        <w:t xml:space="preserve">0“ </w:t>
      </w:r>
      <w:r>
        <w:rPr>
          <w:sz w:val="22"/>
          <w:szCs w:val="22"/>
          <w:lang w:eastAsia="de-DE"/>
        </w:rPr>
        <w:t>(8. veerg).</w:t>
      </w:r>
    </w:p>
    <w:p w14:paraId="11273F5F" w14:textId="77777777" w:rsidR="00B80D14" w:rsidRDefault="00B80D14" w:rsidP="00DA52C2">
      <w:pPr>
        <w:keepNext/>
        <w:keepLines/>
        <w:numPr>
          <w:ilvl w:val="0"/>
          <w:numId w:val="45"/>
        </w:numPr>
        <w:tabs>
          <w:tab w:val="num" w:pos="567"/>
        </w:tabs>
        <w:adjustRightInd w:val="0"/>
        <w:ind w:left="567" w:hanging="567"/>
        <w:rPr>
          <w:sz w:val="22"/>
          <w:szCs w:val="22"/>
          <w:lang w:eastAsia="de-DE"/>
        </w:rPr>
      </w:pPr>
      <w:r>
        <w:rPr>
          <w:sz w:val="22"/>
          <w:szCs w:val="22"/>
          <w:lang w:eastAsia="de-DE"/>
        </w:rPr>
        <w:t>Vajadusel kasutage ka teist pen</w:t>
      </w:r>
      <w:r>
        <w:rPr>
          <w:sz w:val="22"/>
          <w:szCs w:val="22"/>
          <w:lang w:eastAsia="de-DE"/>
        </w:rPr>
        <w:noBreakHyphen/>
        <w:t xml:space="preserve">süstlit, valides allesjäänud annuse, mis on märgitud jaotisesse </w:t>
      </w:r>
      <w:r>
        <w:rPr>
          <w:sz w:val="22"/>
          <w:szCs w:val="22"/>
        </w:rPr>
        <w:t>„</w:t>
      </w:r>
      <w:r>
        <w:rPr>
          <w:sz w:val="22"/>
          <w:szCs w:val="22"/>
          <w:lang w:eastAsia="de-DE"/>
        </w:rPr>
        <w:t>Teiseks süstimiseks määratav annus“ (8. veerg).</w:t>
      </w:r>
    </w:p>
    <w:p w14:paraId="29B6CCC5" w14:textId="77777777" w:rsidR="00B80D14" w:rsidRDefault="00B80D14" w:rsidP="00DA52C2">
      <w:pPr>
        <w:numPr>
          <w:ilvl w:val="0"/>
          <w:numId w:val="45"/>
        </w:numPr>
        <w:tabs>
          <w:tab w:val="num" w:pos="567"/>
        </w:tabs>
        <w:adjustRightInd w:val="0"/>
        <w:ind w:left="567" w:hanging="567"/>
        <w:rPr>
          <w:sz w:val="22"/>
          <w:szCs w:val="22"/>
        </w:rPr>
      </w:pPr>
      <w:r>
        <w:rPr>
          <w:sz w:val="22"/>
          <w:szCs w:val="22"/>
        </w:rPr>
        <w:t>Märkige allesjäänud annus järgmisel real toodud jaotisesse „</w:t>
      </w:r>
      <w:r>
        <w:rPr>
          <w:b/>
          <w:sz w:val="22"/>
          <w:szCs w:val="22"/>
        </w:rPr>
        <w:t>Süstitav annus“</w:t>
      </w:r>
      <w:r>
        <w:rPr>
          <w:sz w:val="22"/>
          <w:szCs w:val="22"/>
        </w:rPr>
        <w:t xml:space="preserve"> (6. veerg).</w:t>
      </w:r>
    </w:p>
    <w:p w14:paraId="64DA7050" w14:textId="77777777" w:rsidR="00B80D14" w:rsidRDefault="00B80D14" w:rsidP="00DA52C2">
      <w:pPr>
        <w:tabs>
          <w:tab w:val="left" w:pos="567"/>
        </w:tabs>
        <w:rPr>
          <w:i/>
          <w:sz w:val="22"/>
          <w:szCs w:val="22"/>
        </w:rPr>
      </w:pPr>
    </w:p>
    <w:p w14:paraId="2B13A998" w14:textId="77777777" w:rsidR="00B80D14" w:rsidRDefault="00B80D14" w:rsidP="00DA52C2">
      <w:pPr>
        <w:tabs>
          <w:tab w:val="left" w:pos="567"/>
        </w:tabs>
        <w:rPr>
          <w:iCs/>
          <w:sz w:val="22"/>
          <w:szCs w:val="22"/>
        </w:rPr>
      </w:pPr>
      <w:r>
        <w:rPr>
          <w:iCs/>
          <w:sz w:val="22"/>
          <w:szCs w:val="22"/>
        </w:rPr>
        <w:t>Ravipäeviku</w:t>
      </w:r>
      <w:r>
        <w:t xml:space="preserve"> </w:t>
      </w:r>
      <w:r>
        <w:rPr>
          <w:iCs/>
          <w:sz w:val="22"/>
          <w:szCs w:val="22"/>
        </w:rPr>
        <w:t>kasutamine iga päev tehtava(te) süste(te) registreerimiseks võimaldab teil kontrollida, kas saite iga päev kogu teile määratud annuse.</w:t>
      </w:r>
    </w:p>
    <w:p w14:paraId="2C5E01B7" w14:textId="77777777" w:rsidR="00B80D14" w:rsidRDefault="00B80D14" w:rsidP="00DA52C2">
      <w:pPr>
        <w:tabs>
          <w:tab w:val="left" w:pos="567"/>
        </w:tabs>
        <w:rPr>
          <w:sz w:val="22"/>
          <w:szCs w:val="22"/>
        </w:rPr>
      </w:pPr>
    </w:p>
    <w:p w14:paraId="2D7486A0" w14:textId="77777777" w:rsidR="00B80D14" w:rsidRDefault="00B80D14" w:rsidP="00DA52C2">
      <w:pPr>
        <w:keepNext/>
        <w:tabs>
          <w:tab w:val="left" w:pos="567"/>
        </w:tabs>
        <w:rPr>
          <w:sz w:val="22"/>
          <w:szCs w:val="22"/>
        </w:rPr>
      </w:pPr>
      <w:r>
        <w:rPr>
          <w:sz w:val="22"/>
          <w:szCs w:val="22"/>
        </w:rPr>
        <w:t>Ravipäeviku näidis.</w:t>
      </w:r>
    </w:p>
    <w:p w14:paraId="6A5D63FE" w14:textId="77777777" w:rsidR="00B80D14" w:rsidRDefault="00B80D14" w:rsidP="00DA52C2">
      <w:pPr>
        <w:keepNext/>
        <w:tabs>
          <w:tab w:val="left" w:pos="567"/>
        </w:tabs>
        <w:rPr>
          <w:sz w:val="22"/>
          <w:szCs w:val="22"/>
        </w:rPr>
      </w:pPr>
    </w:p>
    <w:tbl>
      <w:tblPr>
        <w:tblW w:w="9072" w:type="dxa"/>
        <w:tblInd w:w="-5" w:type="dxa"/>
        <w:tblLayout w:type="fixed"/>
        <w:tblLook w:val="0000" w:firstRow="0" w:lastRow="0" w:firstColumn="0" w:lastColumn="0" w:noHBand="0" w:noVBand="0"/>
      </w:tblPr>
      <w:tblGrid>
        <w:gridCol w:w="851"/>
        <w:gridCol w:w="850"/>
        <w:gridCol w:w="851"/>
        <w:gridCol w:w="992"/>
        <w:gridCol w:w="851"/>
        <w:gridCol w:w="821"/>
        <w:gridCol w:w="993"/>
        <w:gridCol w:w="2863"/>
      </w:tblGrid>
      <w:tr w:rsidR="00B80D14" w14:paraId="497F0F57" w14:textId="77777777" w:rsidTr="00656282">
        <w:trPr>
          <w:trHeight w:hRule="exact" w:val="431"/>
        </w:trPr>
        <w:tc>
          <w:tcPr>
            <w:tcW w:w="851" w:type="dxa"/>
            <w:vMerge w:val="restart"/>
            <w:tcBorders>
              <w:top w:val="single" w:sz="4" w:space="0" w:color="auto"/>
              <w:left w:val="single" w:sz="4" w:space="0" w:color="auto"/>
              <w:bottom w:val="single" w:sz="4" w:space="0" w:color="auto"/>
              <w:right w:val="single" w:sz="4" w:space="0" w:color="auto"/>
            </w:tcBorders>
          </w:tcPr>
          <w:p w14:paraId="75B01905" w14:textId="77777777" w:rsidR="00B80D14" w:rsidRDefault="00B80D14" w:rsidP="00DA52C2">
            <w:pPr>
              <w:keepNext/>
              <w:autoSpaceDE w:val="0"/>
              <w:autoSpaceDN w:val="0"/>
              <w:adjustRightInd w:val="0"/>
              <w:spacing w:before="8"/>
              <w:ind w:left="287" w:right="267"/>
              <w:jc w:val="center"/>
              <w:rPr>
                <w:rFonts w:eastAsia="Times New Roman"/>
                <w:sz w:val="16"/>
                <w:szCs w:val="16"/>
              </w:rPr>
            </w:pPr>
            <w:r>
              <w:rPr>
                <w:rFonts w:eastAsia="Times New Roman"/>
                <w:b/>
                <w:bCs/>
                <w:w w:val="96"/>
                <w:sz w:val="16"/>
                <w:szCs w:val="16"/>
              </w:rPr>
              <w:t>1</w:t>
            </w:r>
          </w:p>
          <w:p w14:paraId="7FBCCC66" w14:textId="77777777" w:rsidR="00B80D14" w:rsidRDefault="00B80D14" w:rsidP="00DA52C2">
            <w:pPr>
              <w:keepNext/>
              <w:autoSpaceDE w:val="0"/>
              <w:autoSpaceDN w:val="0"/>
              <w:adjustRightInd w:val="0"/>
              <w:spacing w:before="120"/>
              <w:ind w:left="16" w:right="-4"/>
              <w:jc w:val="center"/>
              <w:rPr>
                <w:rFonts w:eastAsia="Times New Roman"/>
              </w:rPr>
            </w:pPr>
            <w:r>
              <w:rPr>
                <w:rFonts w:eastAsia="Times New Roman"/>
                <w:b/>
                <w:bCs/>
                <w:spacing w:val="-3"/>
                <w:w w:val="83"/>
                <w:sz w:val="16"/>
                <w:szCs w:val="16"/>
              </w:rPr>
              <w:t>Ravipäeva number</w:t>
            </w:r>
          </w:p>
        </w:tc>
        <w:tc>
          <w:tcPr>
            <w:tcW w:w="850" w:type="dxa"/>
            <w:vMerge w:val="restart"/>
            <w:tcBorders>
              <w:top w:val="single" w:sz="4" w:space="0" w:color="auto"/>
              <w:left w:val="single" w:sz="4" w:space="0" w:color="auto"/>
              <w:bottom w:val="single" w:sz="4" w:space="0" w:color="auto"/>
              <w:right w:val="single" w:sz="4" w:space="0" w:color="auto"/>
            </w:tcBorders>
          </w:tcPr>
          <w:p w14:paraId="08FA615D" w14:textId="77777777" w:rsidR="00B80D14" w:rsidRDefault="00B80D14" w:rsidP="00DA52C2">
            <w:pPr>
              <w:keepNext/>
              <w:autoSpaceDE w:val="0"/>
              <w:autoSpaceDN w:val="0"/>
              <w:adjustRightInd w:val="0"/>
              <w:spacing w:before="8"/>
              <w:ind w:left="28" w:right="165" w:hanging="28"/>
              <w:jc w:val="center"/>
              <w:rPr>
                <w:rFonts w:eastAsia="Times New Roman"/>
                <w:sz w:val="16"/>
                <w:szCs w:val="16"/>
              </w:rPr>
            </w:pPr>
            <w:r>
              <w:rPr>
                <w:rFonts w:eastAsia="Times New Roman"/>
                <w:b/>
                <w:bCs/>
                <w:w w:val="96"/>
                <w:sz w:val="16"/>
                <w:szCs w:val="16"/>
              </w:rPr>
              <w:t>2</w:t>
            </w:r>
          </w:p>
          <w:p w14:paraId="0875ED74" w14:textId="77777777" w:rsidR="00B80D14" w:rsidRDefault="00B80D14" w:rsidP="00DA52C2">
            <w:pPr>
              <w:keepNext/>
              <w:autoSpaceDE w:val="0"/>
              <w:autoSpaceDN w:val="0"/>
              <w:adjustRightInd w:val="0"/>
              <w:spacing w:before="120"/>
              <w:ind w:left="28" w:right="63" w:hanging="28"/>
              <w:jc w:val="center"/>
              <w:rPr>
                <w:rFonts w:eastAsia="Times New Roman"/>
              </w:rPr>
            </w:pPr>
            <w:r>
              <w:rPr>
                <w:rFonts w:eastAsia="Times New Roman"/>
                <w:b/>
                <w:bCs/>
                <w:spacing w:val="-2"/>
                <w:w w:val="82"/>
                <w:sz w:val="16"/>
                <w:szCs w:val="16"/>
              </w:rPr>
              <w:t>Kuupäev</w:t>
            </w:r>
          </w:p>
        </w:tc>
        <w:tc>
          <w:tcPr>
            <w:tcW w:w="851" w:type="dxa"/>
            <w:vMerge w:val="restart"/>
            <w:tcBorders>
              <w:top w:val="single" w:sz="4" w:space="0" w:color="auto"/>
              <w:left w:val="single" w:sz="4" w:space="0" w:color="auto"/>
              <w:bottom w:val="single" w:sz="4" w:space="0" w:color="auto"/>
              <w:right w:val="single" w:sz="4" w:space="0" w:color="auto"/>
            </w:tcBorders>
          </w:tcPr>
          <w:p w14:paraId="2F232540" w14:textId="77777777" w:rsidR="00B80D14" w:rsidRDefault="00B80D14" w:rsidP="00DA52C2">
            <w:pPr>
              <w:keepNext/>
              <w:autoSpaceDE w:val="0"/>
              <w:autoSpaceDN w:val="0"/>
              <w:adjustRightInd w:val="0"/>
              <w:spacing w:before="8"/>
              <w:ind w:left="185" w:right="165"/>
              <w:jc w:val="center"/>
              <w:rPr>
                <w:rFonts w:eastAsia="Times New Roman"/>
                <w:sz w:val="16"/>
                <w:szCs w:val="16"/>
              </w:rPr>
            </w:pPr>
            <w:r>
              <w:rPr>
                <w:rFonts w:eastAsia="Times New Roman"/>
                <w:b/>
                <w:bCs/>
                <w:w w:val="96"/>
                <w:sz w:val="16"/>
                <w:szCs w:val="16"/>
              </w:rPr>
              <w:t>3</w:t>
            </w:r>
          </w:p>
          <w:p w14:paraId="7258E53C" w14:textId="77777777" w:rsidR="00B80D14" w:rsidRDefault="00B80D14" w:rsidP="00DA52C2">
            <w:pPr>
              <w:keepNext/>
              <w:autoSpaceDE w:val="0"/>
              <w:autoSpaceDN w:val="0"/>
              <w:adjustRightInd w:val="0"/>
              <w:spacing w:before="120"/>
              <w:ind w:left="79" w:right="59"/>
              <w:jc w:val="center"/>
              <w:rPr>
                <w:rFonts w:eastAsia="Times New Roman"/>
              </w:rPr>
            </w:pPr>
            <w:r>
              <w:rPr>
                <w:rFonts w:eastAsia="Times New Roman"/>
                <w:b/>
                <w:bCs/>
                <w:spacing w:val="-1"/>
                <w:w w:val="72"/>
                <w:sz w:val="16"/>
                <w:szCs w:val="16"/>
              </w:rPr>
              <w:t>Kellaaeg</w:t>
            </w:r>
          </w:p>
        </w:tc>
        <w:tc>
          <w:tcPr>
            <w:tcW w:w="992" w:type="dxa"/>
            <w:vMerge w:val="restart"/>
            <w:tcBorders>
              <w:top w:val="single" w:sz="4" w:space="0" w:color="auto"/>
              <w:left w:val="single" w:sz="4" w:space="0" w:color="auto"/>
              <w:bottom w:val="single" w:sz="4" w:space="0" w:color="auto"/>
              <w:right w:val="single" w:sz="4" w:space="0" w:color="auto"/>
            </w:tcBorders>
          </w:tcPr>
          <w:p w14:paraId="575F1898" w14:textId="77777777" w:rsidR="00B80D14" w:rsidRDefault="00B80D14" w:rsidP="00DA52C2">
            <w:pPr>
              <w:keepNext/>
              <w:autoSpaceDE w:val="0"/>
              <w:autoSpaceDN w:val="0"/>
              <w:adjustRightInd w:val="0"/>
              <w:spacing w:before="8"/>
              <w:ind w:left="365" w:right="345"/>
              <w:jc w:val="center"/>
              <w:rPr>
                <w:rFonts w:eastAsia="Times New Roman"/>
                <w:sz w:val="16"/>
                <w:szCs w:val="16"/>
              </w:rPr>
            </w:pPr>
            <w:r>
              <w:rPr>
                <w:rFonts w:eastAsia="Times New Roman"/>
                <w:b/>
                <w:bCs/>
                <w:w w:val="96"/>
                <w:sz w:val="16"/>
                <w:szCs w:val="16"/>
              </w:rPr>
              <w:t>4</w:t>
            </w:r>
          </w:p>
          <w:p w14:paraId="763F6B56" w14:textId="77777777" w:rsidR="00B80D14" w:rsidRDefault="00B80D14" w:rsidP="00DA52C2">
            <w:pPr>
              <w:keepNext/>
              <w:autoSpaceDE w:val="0"/>
              <w:autoSpaceDN w:val="0"/>
              <w:adjustRightInd w:val="0"/>
              <w:spacing w:before="120"/>
              <w:ind w:left="13" w:right="20"/>
              <w:jc w:val="center"/>
              <w:rPr>
                <w:rFonts w:eastAsia="Times New Roman"/>
                <w:sz w:val="16"/>
                <w:szCs w:val="16"/>
              </w:rPr>
            </w:pPr>
            <w:r>
              <w:rPr>
                <w:rFonts w:eastAsia="Times New Roman"/>
                <w:b/>
                <w:bCs/>
                <w:spacing w:val="-2"/>
                <w:w w:val="78"/>
                <w:sz w:val="16"/>
                <w:szCs w:val="16"/>
              </w:rPr>
              <w:t>Pen</w:t>
            </w:r>
            <w:r>
              <w:rPr>
                <w:rFonts w:eastAsia="Times New Roman"/>
                <w:b/>
                <w:bCs/>
                <w:spacing w:val="-2"/>
                <w:w w:val="78"/>
                <w:sz w:val="16"/>
                <w:szCs w:val="16"/>
              </w:rPr>
              <w:noBreakHyphen/>
              <w:t>süstli sisu</w:t>
            </w:r>
          </w:p>
          <w:p w14:paraId="7A05C690" w14:textId="554BE6F9" w:rsidR="00B80D14" w:rsidRDefault="00B80D14" w:rsidP="00DA52C2">
            <w:pPr>
              <w:keepNext/>
              <w:autoSpaceDE w:val="0"/>
              <w:autoSpaceDN w:val="0"/>
              <w:adjustRightInd w:val="0"/>
              <w:spacing w:before="120"/>
              <w:ind w:left="62" w:right="-136" w:hanging="138"/>
              <w:jc w:val="center"/>
              <w:rPr>
                <w:rFonts w:eastAsia="Times New Roman"/>
                <w:color w:val="0070C0"/>
                <w:sz w:val="14"/>
                <w:szCs w:val="14"/>
              </w:rPr>
            </w:pPr>
            <w:r w:rsidRPr="006F32D5">
              <w:rPr>
                <w:rFonts w:eastAsia="Times New Roman"/>
                <w:color w:val="0070C0"/>
                <w:spacing w:val="2"/>
                <w:sz w:val="14"/>
                <w:szCs w:val="14"/>
                <w:bdr w:val="single" w:sz="4" w:space="0" w:color="auto"/>
              </w:rPr>
              <w:t>45</w:t>
            </w:r>
            <w:r w:rsidRPr="006F32D5">
              <w:rPr>
                <w:rFonts w:eastAsia="Times New Roman"/>
                <w:color w:val="0070C0"/>
                <w:sz w:val="14"/>
                <w:szCs w:val="14"/>
                <w:bdr w:val="single" w:sz="4" w:space="0" w:color="auto"/>
              </w:rPr>
              <w:t>0 </w:t>
            </w:r>
            <w:r w:rsidRPr="006F32D5">
              <w:rPr>
                <w:rFonts w:eastAsia="Times New Roman"/>
                <w:bCs/>
                <w:color w:val="0070C0"/>
                <w:spacing w:val="2"/>
                <w:w w:val="94"/>
                <w:sz w:val="14"/>
                <w:szCs w:val="14"/>
                <w:bdr w:val="single" w:sz="4" w:space="0" w:color="auto"/>
              </w:rPr>
              <w:t>RÜ/</w:t>
            </w:r>
            <w:r w:rsidRPr="006F32D5">
              <w:rPr>
                <w:rFonts w:eastAsia="Times New Roman"/>
                <w:color w:val="0070C0"/>
                <w:spacing w:val="2"/>
                <w:w w:val="94"/>
                <w:sz w:val="14"/>
                <w:szCs w:val="14"/>
                <w:bdr w:val="single" w:sz="4" w:space="0" w:color="auto"/>
              </w:rPr>
              <w:t>0</w:t>
            </w:r>
            <w:r w:rsidRPr="006F32D5">
              <w:rPr>
                <w:rFonts w:eastAsia="Times New Roman"/>
                <w:color w:val="0070C0"/>
                <w:spacing w:val="3"/>
                <w:w w:val="94"/>
                <w:sz w:val="14"/>
                <w:szCs w:val="14"/>
                <w:bdr w:val="single" w:sz="4" w:space="0" w:color="auto"/>
              </w:rPr>
              <w:t>,7</w:t>
            </w:r>
            <w:r w:rsidRPr="006F32D5">
              <w:rPr>
                <w:rFonts w:eastAsia="Times New Roman"/>
                <w:color w:val="0070C0"/>
                <w:w w:val="94"/>
                <w:sz w:val="14"/>
                <w:szCs w:val="14"/>
                <w:bdr w:val="single" w:sz="4" w:space="0" w:color="auto"/>
              </w:rPr>
              <w:t>2</w:t>
            </w:r>
            <w:r w:rsidRPr="006F32D5">
              <w:rPr>
                <w:rFonts w:eastAsia="Times New Roman"/>
                <w:color w:val="0070C0"/>
                <w:spacing w:val="-1"/>
                <w:w w:val="94"/>
                <w:sz w:val="14"/>
                <w:szCs w:val="14"/>
                <w:bdr w:val="single" w:sz="4" w:space="0" w:color="auto"/>
              </w:rPr>
              <w:t> </w:t>
            </w:r>
            <w:r w:rsidRPr="006F32D5">
              <w:rPr>
                <w:rFonts w:eastAsia="Times New Roman"/>
                <w:bCs/>
                <w:color w:val="0070C0"/>
                <w:spacing w:val="2"/>
                <w:w w:val="85"/>
                <w:sz w:val="14"/>
                <w:szCs w:val="14"/>
                <w:bdr w:val="single" w:sz="4" w:space="0" w:color="auto"/>
              </w:rPr>
              <w:t>ml</w:t>
            </w:r>
          </w:p>
        </w:tc>
        <w:tc>
          <w:tcPr>
            <w:tcW w:w="851" w:type="dxa"/>
            <w:vMerge w:val="restart"/>
            <w:tcBorders>
              <w:top w:val="single" w:sz="4" w:space="0" w:color="auto"/>
              <w:left w:val="single" w:sz="4" w:space="0" w:color="auto"/>
              <w:bottom w:val="single" w:sz="4" w:space="0" w:color="auto"/>
              <w:right w:val="single" w:sz="4" w:space="0" w:color="auto"/>
            </w:tcBorders>
          </w:tcPr>
          <w:p w14:paraId="4A9F7A1F" w14:textId="77777777" w:rsidR="00B80D14" w:rsidRDefault="00B80D14" w:rsidP="00DA52C2">
            <w:pPr>
              <w:keepNext/>
              <w:autoSpaceDE w:val="0"/>
              <w:autoSpaceDN w:val="0"/>
              <w:adjustRightInd w:val="0"/>
              <w:spacing w:before="8"/>
              <w:ind w:left="327" w:right="307"/>
              <w:jc w:val="center"/>
              <w:rPr>
                <w:rFonts w:eastAsia="Times New Roman"/>
                <w:sz w:val="16"/>
                <w:szCs w:val="16"/>
              </w:rPr>
            </w:pPr>
            <w:r>
              <w:rPr>
                <w:rFonts w:eastAsia="Times New Roman"/>
                <w:b/>
                <w:bCs/>
                <w:w w:val="96"/>
                <w:sz w:val="16"/>
                <w:szCs w:val="16"/>
              </w:rPr>
              <w:t>5</w:t>
            </w:r>
          </w:p>
          <w:p w14:paraId="631CE22F" w14:textId="77777777" w:rsidR="00B80D14" w:rsidRDefault="00B80D14" w:rsidP="00DA52C2">
            <w:pPr>
              <w:keepNext/>
              <w:autoSpaceDE w:val="0"/>
              <w:autoSpaceDN w:val="0"/>
              <w:adjustRightInd w:val="0"/>
              <w:spacing w:before="120"/>
              <w:ind w:right="40"/>
              <w:jc w:val="center"/>
              <w:rPr>
                <w:rFonts w:eastAsia="Times New Roman"/>
              </w:rPr>
            </w:pPr>
            <w:r>
              <w:rPr>
                <w:rFonts w:eastAsia="Times New Roman"/>
                <w:b/>
                <w:bCs/>
                <w:spacing w:val="-1"/>
                <w:w w:val="79"/>
                <w:sz w:val="16"/>
                <w:szCs w:val="16"/>
              </w:rPr>
              <w:t>Määratud annus</w:t>
            </w:r>
          </w:p>
        </w:tc>
        <w:tc>
          <w:tcPr>
            <w:tcW w:w="4677" w:type="dxa"/>
            <w:gridSpan w:val="3"/>
            <w:tcBorders>
              <w:top w:val="single" w:sz="4" w:space="0" w:color="auto"/>
              <w:left w:val="single" w:sz="4" w:space="0" w:color="auto"/>
              <w:bottom w:val="single" w:sz="4" w:space="0" w:color="auto"/>
              <w:right w:val="single" w:sz="4" w:space="0" w:color="auto"/>
            </w:tcBorders>
          </w:tcPr>
          <w:p w14:paraId="661E06A1" w14:textId="77777777" w:rsidR="00B80D14" w:rsidRDefault="00B80D14" w:rsidP="00DA52C2">
            <w:pPr>
              <w:keepNext/>
              <w:tabs>
                <w:tab w:val="left" w:pos="1380"/>
                <w:tab w:val="left" w:pos="2920"/>
              </w:tabs>
              <w:autoSpaceDE w:val="0"/>
              <w:autoSpaceDN w:val="0"/>
              <w:adjustRightInd w:val="0"/>
              <w:ind w:left="392" w:right="-20"/>
              <w:jc w:val="both"/>
              <w:rPr>
                <w:rFonts w:eastAsia="Times New Roman"/>
                <w:sz w:val="16"/>
                <w:szCs w:val="16"/>
              </w:rPr>
            </w:pPr>
            <w:r>
              <w:rPr>
                <w:rFonts w:eastAsia="Times New Roman"/>
                <w:b/>
                <w:bCs/>
                <w:sz w:val="16"/>
                <w:szCs w:val="16"/>
              </w:rPr>
              <w:t>6</w:t>
            </w:r>
            <w:r>
              <w:rPr>
                <w:rFonts w:eastAsia="Times New Roman"/>
                <w:b/>
                <w:bCs/>
                <w:sz w:val="16"/>
                <w:szCs w:val="16"/>
              </w:rPr>
              <w:tab/>
              <w:t>7</w:t>
            </w:r>
            <w:r>
              <w:rPr>
                <w:rFonts w:eastAsia="Times New Roman"/>
                <w:b/>
                <w:bCs/>
                <w:sz w:val="16"/>
                <w:szCs w:val="16"/>
              </w:rPr>
              <w:tab/>
              <w:t>8</w:t>
            </w:r>
          </w:p>
          <w:p w14:paraId="28F13B5C" w14:textId="77777777" w:rsidR="00B80D14" w:rsidRDefault="00B80D14" w:rsidP="00DA52C2">
            <w:pPr>
              <w:keepNext/>
              <w:tabs>
                <w:tab w:val="left" w:pos="2559"/>
              </w:tabs>
              <w:autoSpaceDE w:val="0"/>
              <w:autoSpaceDN w:val="0"/>
              <w:adjustRightInd w:val="0"/>
              <w:ind w:left="731" w:right="-23" w:firstLine="724"/>
              <w:jc w:val="both"/>
              <w:rPr>
                <w:rFonts w:eastAsia="Times New Roman"/>
              </w:rPr>
            </w:pPr>
            <w:r>
              <w:rPr>
                <w:rFonts w:eastAsia="Times New Roman"/>
                <w:b/>
                <w:bCs/>
                <w:spacing w:val="-1"/>
                <w:w w:val="77"/>
                <w:sz w:val="16"/>
                <w:szCs w:val="16"/>
              </w:rPr>
              <w:t>Annusenäidiku aken</w:t>
            </w:r>
          </w:p>
        </w:tc>
      </w:tr>
      <w:tr w:rsidR="00B80D14" w14:paraId="3C0D23C2" w14:textId="77777777" w:rsidTr="00656282">
        <w:tblPrEx>
          <w:tblCellMar>
            <w:left w:w="0" w:type="dxa"/>
            <w:right w:w="0" w:type="dxa"/>
          </w:tblCellMar>
        </w:tblPrEx>
        <w:trPr>
          <w:cantSplit/>
          <w:trHeight w:hRule="exact" w:val="624"/>
        </w:trPr>
        <w:tc>
          <w:tcPr>
            <w:tcW w:w="851" w:type="dxa"/>
            <w:vMerge/>
            <w:tcBorders>
              <w:top w:val="single" w:sz="4" w:space="0" w:color="auto"/>
              <w:left w:val="single" w:sz="4" w:space="0" w:color="auto"/>
              <w:bottom w:val="single" w:sz="4" w:space="0" w:color="auto"/>
              <w:right w:val="single" w:sz="4" w:space="0" w:color="auto"/>
            </w:tcBorders>
          </w:tcPr>
          <w:p w14:paraId="2A7C4B0F" w14:textId="77777777" w:rsidR="00B80D14" w:rsidRDefault="00B80D14" w:rsidP="00DA52C2">
            <w:pPr>
              <w:keepNext/>
              <w:autoSpaceDE w:val="0"/>
              <w:autoSpaceDN w:val="0"/>
              <w:adjustRightInd w:val="0"/>
              <w:spacing w:before="120"/>
              <w:ind w:left="729" w:right="-20"/>
              <w:jc w:val="both"/>
              <w:rPr>
                <w:rFonts w:eastAsia="Times New Roman"/>
              </w:rPr>
            </w:pPr>
          </w:p>
        </w:tc>
        <w:tc>
          <w:tcPr>
            <w:tcW w:w="850" w:type="dxa"/>
            <w:vMerge/>
            <w:tcBorders>
              <w:top w:val="single" w:sz="4" w:space="0" w:color="auto"/>
              <w:left w:val="single" w:sz="4" w:space="0" w:color="auto"/>
              <w:bottom w:val="single" w:sz="4" w:space="0" w:color="auto"/>
              <w:right w:val="single" w:sz="4" w:space="0" w:color="auto"/>
            </w:tcBorders>
          </w:tcPr>
          <w:p w14:paraId="7D5838BD" w14:textId="77777777" w:rsidR="00B80D14" w:rsidRDefault="00B80D14" w:rsidP="00DA52C2">
            <w:pPr>
              <w:keepNext/>
              <w:autoSpaceDE w:val="0"/>
              <w:autoSpaceDN w:val="0"/>
              <w:adjustRightInd w:val="0"/>
              <w:spacing w:before="120"/>
              <w:ind w:left="729" w:right="-20"/>
              <w:jc w:val="both"/>
              <w:rPr>
                <w:rFonts w:eastAsia="Times New Roman"/>
              </w:rPr>
            </w:pPr>
          </w:p>
        </w:tc>
        <w:tc>
          <w:tcPr>
            <w:tcW w:w="851" w:type="dxa"/>
            <w:vMerge/>
            <w:tcBorders>
              <w:top w:val="single" w:sz="4" w:space="0" w:color="auto"/>
              <w:left w:val="single" w:sz="4" w:space="0" w:color="auto"/>
              <w:bottom w:val="single" w:sz="4" w:space="0" w:color="auto"/>
              <w:right w:val="single" w:sz="4" w:space="0" w:color="auto"/>
            </w:tcBorders>
          </w:tcPr>
          <w:p w14:paraId="3C85B700" w14:textId="77777777" w:rsidR="00B80D14" w:rsidRDefault="00B80D14" w:rsidP="00DA52C2">
            <w:pPr>
              <w:keepNext/>
              <w:autoSpaceDE w:val="0"/>
              <w:autoSpaceDN w:val="0"/>
              <w:adjustRightInd w:val="0"/>
              <w:spacing w:before="120"/>
              <w:ind w:left="729" w:right="-20"/>
              <w:jc w:val="both"/>
              <w:rPr>
                <w:rFonts w:eastAsia="Times New Roman"/>
              </w:rPr>
            </w:pPr>
          </w:p>
        </w:tc>
        <w:tc>
          <w:tcPr>
            <w:tcW w:w="992" w:type="dxa"/>
            <w:vMerge/>
            <w:tcBorders>
              <w:top w:val="single" w:sz="4" w:space="0" w:color="auto"/>
              <w:left w:val="single" w:sz="4" w:space="0" w:color="auto"/>
              <w:bottom w:val="single" w:sz="4" w:space="0" w:color="auto"/>
              <w:right w:val="single" w:sz="4" w:space="0" w:color="auto"/>
            </w:tcBorders>
          </w:tcPr>
          <w:p w14:paraId="70CA5D14" w14:textId="77777777" w:rsidR="00B80D14" w:rsidRDefault="00B80D14" w:rsidP="00DA52C2">
            <w:pPr>
              <w:keepNext/>
              <w:autoSpaceDE w:val="0"/>
              <w:autoSpaceDN w:val="0"/>
              <w:adjustRightInd w:val="0"/>
              <w:spacing w:before="120"/>
              <w:ind w:left="729" w:right="-20"/>
              <w:jc w:val="both"/>
              <w:rPr>
                <w:rFonts w:eastAsia="Times New Roman"/>
              </w:rPr>
            </w:pPr>
          </w:p>
        </w:tc>
        <w:tc>
          <w:tcPr>
            <w:tcW w:w="851" w:type="dxa"/>
            <w:vMerge/>
            <w:tcBorders>
              <w:top w:val="single" w:sz="4" w:space="0" w:color="auto"/>
              <w:left w:val="single" w:sz="4" w:space="0" w:color="auto"/>
              <w:bottom w:val="single" w:sz="4" w:space="0" w:color="auto"/>
              <w:right w:val="single" w:sz="4" w:space="0" w:color="auto"/>
            </w:tcBorders>
          </w:tcPr>
          <w:p w14:paraId="1E61BF8E" w14:textId="77777777" w:rsidR="00B80D14" w:rsidRDefault="00B80D14" w:rsidP="00DA52C2">
            <w:pPr>
              <w:keepNext/>
              <w:autoSpaceDE w:val="0"/>
              <w:autoSpaceDN w:val="0"/>
              <w:adjustRightInd w:val="0"/>
              <w:spacing w:before="120"/>
              <w:ind w:left="729" w:right="-20"/>
              <w:jc w:val="both"/>
              <w:rPr>
                <w:rFonts w:eastAsia="Times New Roman"/>
              </w:rPr>
            </w:pPr>
          </w:p>
        </w:tc>
        <w:tc>
          <w:tcPr>
            <w:tcW w:w="821" w:type="dxa"/>
            <w:tcBorders>
              <w:top w:val="single" w:sz="4" w:space="0" w:color="auto"/>
              <w:left w:val="single" w:sz="4" w:space="0" w:color="auto"/>
              <w:bottom w:val="single" w:sz="4" w:space="0" w:color="auto"/>
              <w:right w:val="single" w:sz="4" w:space="0" w:color="auto"/>
            </w:tcBorders>
          </w:tcPr>
          <w:p w14:paraId="26FE64A8" w14:textId="77777777" w:rsidR="00B80D14" w:rsidRDefault="00B80D14" w:rsidP="00DA52C2">
            <w:pPr>
              <w:keepNext/>
              <w:autoSpaceDE w:val="0"/>
              <w:autoSpaceDN w:val="0"/>
              <w:adjustRightInd w:val="0"/>
              <w:ind w:left="45" w:right="23"/>
              <w:jc w:val="both"/>
              <w:rPr>
                <w:rFonts w:eastAsia="Times New Roman"/>
                <w:sz w:val="16"/>
                <w:szCs w:val="16"/>
              </w:rPr>
            </w:pPr>
            <w:r>
              <w:rPr>
                <w:rFonts w:eastAsia="Times New Roman"/>
                <w:b/>
                <w:bCs/>
                <w:spacing w:val="-1"/>
                <w:w w:val="85"/>
                <w:sz w:val="16"/>
                <w:szCs w:val="16"/>
              </w:rPr>
              <w:t>Süstitav annus</w:t>
            </w:r>
          </w:p>
        </w:tc>
        <w:tc>
          <w:tcPr>
            <w:tcW w:w="3856" w:type="dxa"/>
            <w:gridSpan w:val="2"/>
            <w:tcBorders>
              <w:top w:val="single" w:sz="4" w:space="0" w:color="auto"/>
              <w:left w:val="single" w:sz="4" w:space="0" w:color="auto"/>
              <w:bottom w:val="single" w:sz="4" w:space="0" w:color="auto"/>
              <w:right w:val="single" w:sz="4" w:space="0" w:color="auto"/>
            </w:tcBorders>
          </w:tcPr>
          <w:p w14:paraId="0868521B" w14:textId="77777777" w:rsidR="00B80D14" w:rsidRDefault="00B80D14" w:rsidP="00DA52C2">
            <w:pPr>
              <w:keepNext/>
              <w:autoSpaceDE w:val="0"/>
              <w:autoSpaceDN w:val="0"/>
              <w:adjustRightInd w:val="0"/>
              <w:spacing w:before="8"/>
              <w:ind w:left="974" w:right="-20"/>
              <w:jc w:val="center"/>
              <w:rPr>
                <w:rFonts w:eastAsia="Times New Roman"/>
                <w:b/>
                <w:bCs/>
                <w:spacing w:val="-1"/>
                <w:w w:val="85"/>
                <w:sz w:val="16"/>
                <w:szCs w:val="16"/>
              </w:rPr>
            </w:pPr>
            <w:r>
              <w:rPr>
                <w:rFonts w:eastAsia="Times New Roman"/>
                <w:b/>
                <w:bCs/>
                <w:spacing w:val="-1"/>
                <w:w w:val="85"/>
                <w:sz w:val="16"/>
                <w:szCs w:val="16"/>
              </w:rPr>
              <w:t>Teiseks süstimiseks määratav annus</w:t>
            </w:r>
          </w:p>
          <w:p w14:paraId="25229DD1" w14:textId="77777777" w:rsidR="00B80D14" w:rsidRDefault="00B80D14" w:rsidP="00DA52C2">
            <w:pPr>
              <w:keepNext/>
              <w:tabs>
                <w:tab w:val="left" w:pos="1808"/>
              </w:tabs>
              <w:autoSpaceDE w:val="0"/>
              <w:autoSpaceDN w:val="0"/>
              <w:adjustRightInd w:val="0"/>
              <w:spacing w:before="8"/>
              <w:ind w:left="107" w:right="-20"/>
              <w:rPr>
                <w:rFonts w:eastAsia="Times New Roman"/>
              </w:rPr>
            </w:pPr>
            <w:r>
              <w:rPr>
                <w:noProof/>
                <w:lang w:eastAsia="en-GB"/>
              </w:rPr>
              <w:drawing>
                <wp:inline distT="0" distB="0" distL="0" distR="0" wp14:anchorId="6EC42188" wp14:editId="75474D39">
                  <wp:extent cx="523875" cy="257175"/>
                  <wp:effectExtent l="0" t="0" r="0" b="0"/>
                  <wp:docPr id="253927887" name="Picture 253927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B80D14" w14:paraId="0D382792" w14:textId="77777777" w:rsidTr="00656282">
        <w:tblPrEx>
          <w:tblCellMar>
            <w:left w:w="0" w:type="dxa"/>
            <w:right w:w="0" w:type="dxa"/>
          </w:tblCellMar>
        </w:tblPrEx>
        <w:trPr>
          <w:cantSplit/>
          <w:trHeight w:hRule="exact" w:val="567"/>
        </w:trPr>
        <w:tc>
          <w:tcPr>
            <w:tcW w:w="851" w:type="dxa"/>
            <w:tcBorders>
              <w:top w:val="single" w:sz="4" w:space="0" w:color="auto"/>
              <w:left w:val="single" w:sz="8" w:space="0" w:color="231F20"/>
              <w:bottom w:val="single" w:sz="8" w:space="0" w:color="231F20"/>
              <w:right w:val="single" w:sz="8" w:space="0" w:color="231F20"/>
            </w:tcBorders>
            <w:vAlign w:val="center"/>
          </w:tcPr>
          <w:p w14:paraId="5F21923B"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#1</w:t>
            </w:r>
          </w:p>
        </w:tc>
        <w:tc>
          <w:tcPr>
            <w:tcW w:w="850" w:type="dxa"/>
            <w:tcBorders>
              <w:top w:val="single" w:sz="4" w:space="0" w:color="auto"/>
              <w:left w:val="single" w:sz="8" w:space="0" w:color="231F20"/>
              <w:bottom w:val="single" w:sz="8" w:space="0" w:color="231F20"/>
              <w:right w:val="single" w:sz="8" w:space="0" w:color="231F20"/>
            </w:tcBorders>
            <w:vAlign w:val="center"/>
          </w:tcPr>
          <w:p w14:paraId="25F3C996" w14:textId="77777777" w:rsidR="00B80D14" w:rsidRDefault="00B80D14" w:rsidP="00DA52C2">
            <w:pPr>
              <w:keepNext/>
              <w:autoSpaceDE w:val="0"/>
              <w:autoSpaceDN w:val="0"/>
              <w:adjustRightInd w:val="0"/>
              <w:ind w:left="-24" w:right="-3" w:firstLine="24"/>
              <w:jc w:val="center"/>
              <w:rPr>
                <w:rFonts w:eastAsia="Times New Roman"/>
                <w:i/>
                <w:sz w:val="18"/>
                <w:szCs w:val="18"/>
              </w:rPr>
            </w:pPr>
            <w:r>
              <w:rPr>
                <w:rFonts w:eastAsia="Times New Roman"/>
                <w:bCs/>
                <w:i/>
                <w:w w:val="90"/>
                <w:sz w:val="18"/>
                <w:szCs w:val="18"/>
              </w:rPr>
              <w:t>10/06</w:t>
            </w:r>
          </w:p>
        </w:tc>
        <w:tc>
          <w:tcPr>
            <w:tcW w:w="851" w:type="dxa"/>
            <w:tcBorders>
              <w:top w:val="single" w:sz="4" w:space="0" w:color="auto"/>
              <w:left w:val="single" w:sz="8" w:space="0" w:color="231F20"/>
              <w:bottom w:val="single" w:sz="8" w:space="0" w:color="231F20"/>
              <w:right w:val="single" w:sz="8" w:space="0" w:color="231F20"/>
            </w:tcBorders>
            <w:vAlign w:val="center"/>
          </w:tcPr>
          <w:p w14:paraId="14894567" w14:textId="77777777" w:rsidR="00B80D14" w:rsidRDefault="00B80D14" w:rsidP="00DA52C2">
            <w:pPr>
              <w:keepNext/>
              <w:autoSpaceDE w:val="0"/>
              <w:autoSpaceDN w:val="0"/>
              <w:adjustRightInd w:val="0"/>
              <w:ind w:right="-30"/>
              <w:jc w:val="center"/>
              <w:rPr>
                <w:rFonts w:eastAsia="Times New Roman"/>
                <w:sz w:val="18"/>
                <w:szCs w:val="18"/>
              </w:rPr>
            </w:pPr>
            <w:r>
              <w:rPr>
                <w:rFonts w:eastAsia="Times New Roman"/>
                <w:bCs/>
                <w:w w:val="71"/>
                <w:sz w:val="18"/>
                <w:szCs w:val="18"/>
              </w:rPr>
              <w:t>07:00</w:t>
            </w:r>
          </w:p>
        </w:tc>
        <w:tc>
          <w:tcPr>
            <w:tcW w:w="992" w:type="dxa"/>
            <w:tcBorders>
              <w:top w:val="single" w:sz="4" w:space="0" w:color="auto"/>
              <w:left w:val="single" w:sz="8" w:space="0" w:color="231F20"/>
              <w:bottom w:val="single" w:sz="8" w:space="0" w:color="231F20"/>
              <w:right w:val="single" w:sz="8" w:space="0" w:color="231F20"/>
            </w:tcBorders>
            <w:vAlign w:val="center"/>
          </w:tcPr>
          <w:p w14:paraId="713845F3" w14:textId="77777777" w:rsidR="00B80D14" w:rsidRDefault="00B80D14" w:rsidP="00DA52C2">
            <w:pPr>
              <w:keepNext/>
              <w:autoSpaceDE w:val="0"/>
              <w:autoSpaceDN w:val="0"/>
              <w:adjustRightInd w:val="0"/>
              <w:ind w:left="30" w:right="-20"/>
              <w:jc w:val="center"/>
              <w:rPr>
                <w:rFonts w:eastAsia="Times New Roman"/>
                <w:sz w:val="18"/>
                <w:szCs w:val="18"/>
              </w:rPr>
            </w:pPr>
            <w:r>
              <w:rPr>
                <w:rFonts w:eastAsia="Times New Roman"/>
                <w:spacing w:val="-2"/>
                <w:w w:val="69"/>
                <w:sz w:val="18"/>
                <w:szCs w:val="18"/>
              </w:rPr>
              <w:t>45</w:t>
            </w:r>
            <w:r>
              <w:rPr>
                <w:rFonts w:eastAsia="Times New Roman"/>
                <w:w w:val="69"/>
                <w:sz w:val="18"/>
                <w:szCs w:val="18"/>
              </w:rPr>
              <w:t>0 RÜ</w:t>
            </w:r>
          </w:p>
        </w:tc>
        <w:tc>
          <w:tcPr>
            <w:tcW w:w="851" w:type="dxa"/>
            <w:tcBorders>
              <w:top w:val="single" w:sz="4" w:space="0" w:color="auto"/>
              <w:left w:val="single" w:sz="8" w:space="0" w:color="231F20"/>
              <w:bottom w:val="single" w:sz="8" w:space="0" w:color="231F20"/>
              <w:right w:val="single" w:sz="8" w:space="0" w:color="231F20"/>
            </w:tcBorders>
            <w:vAlign w:val="center"/>
          </w:tcPr>
          <w:p w14:paraId="16E06AB3"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175</w:t>
            </w:r>
          </w:p>
        </w:tc>
        <w:tc>
          <w:tcPr>
            <w:tcW w:w="821" w:type="dxa"/>
            <w:tcBorders>
              <w:top w:val="single" w:sz="4" w:space="0" w:color="auto"/>
              <w:left w:val="single" w:sz="8" w:space="0" w:color="231F20"/>
              <w:bottom w:val="single" w:sz="8" w:space="0" w:color="231F20"/>
              <w:right w:val="single" w:sz="8" w:space="0" w:color="231F20"/>
            </w:tcBorders>
            <w:vAlign w:val="center"/>
          </w:tcPr>
          <w:p w14:paraId="3A6A0C66"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175</w:t>
            </w:r>
          </w:p>
        </w:tc>
        <w:tc>
          <w:tcPr>
            <w:tcW w:w="993" w:type="dxa"/>
            <w:tcBorders>
              <w:top w:val="single" w:sz="4" w:space="0" w:color="auto"/>
              <w:left w:val="single" w:sz="8" w:space="0" w:color="231F20"/>
              <w:bottom w:val="single" w:sz="8" w:space="0" w:color="231F20"/>
              <w:right w:val="single" w:sz="8" w:space="0" w:color="231F20"/>
            </w:tcBorders>
          </w:tcPr>
          <w:p w14:paraId="116A87D0" w14:textId="77777777" w:rsidR="00B80D14" w:rsidRDefault="00B80D14" w:rsidP="00DA52C2">
            <w:pPr>
              <w:keepNext/>
              <w:autoSpaceDE w:val="0"/>
              <w:autoSpaceDN w:val="0"/>
              <w:adjustRightInd w:val="0"/>
              <w:ind w:left="191" w:right="-20"/>
              <w:jc w:val="both"/>
              <w:rPr>
                <w:rFonts w:eastAsia="Times New Roman"/>
                <w:spacing w:val="-6"/>
                <w:w w:val="78"/>
                <w:sz w:val="14"/>
                <w:szCs w:val="14"/>
              </w:rPr>
            </w:pPr>
            <w:r>
              <w:rPr>
                <w:rFonts w:eastAsia="Times New Roman"/>
                <w:noProof/>
                <w:szCs w:val="20"/>
                <w:lang w:eastAsia="en-GB"/>
              </w:rPr>
              <w:drawing>
                <wp:inline distT="0" distB="0" distL="0" distR="0" wp14:anchorId="4B6A766C" wp14:editId="4E4DEAAB">
                  <wp:extent cx="104775" cy="142875"/>
                  <wp:effectExtent l="0" t="0" r="0" b="0"/>
                  <wp:docPr id="908216908" name="Picture 908216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4775" cy="142875"/>
                          </a:xfrm>
                          <a:prstGeom prst="rect">
                            <a:avLst/>
                          </a:prstGeom>
                          <a:noFill/>
                          <a:ln>
                            <a:noFill/>
                          </a:ln>
                        </pic:spPr>
                      </pic:pic>
                    </a:graphicData>
                  </a:graphic>
                </wp:inline>
              </w:drawing>
            </w:r>
            <w:r>
              <w:rPr>
                <w:rFonts w:eastAsia="Times New Roman"/>
                <w:spacing w:val="-3"/>
                <w:sz w:val="14"/>
                <w:szCs w:val="14"/>
              </w:rPr>
              <w:t>kui</w:t>
            </w:r>
            <w:r>
              <w:rPr>
                <w:rFonts w:eastAsia="Times New Roman"/>
                <w:spacing w:val="-7"/>
                <w:sz w:val="14"/>
                <w:szCs w:val="14"/>
              </w:rPr>
              <w:t xml:space="preserve"> „</w:t>
            </w:r>
            <w:r>
              <w:rPr>
                <w:rFonts w:eastAsia="Times New Roman"/>
                <w:w w:val="86"/>
                <w:sz w:val="14"/>
                <w:szCs w:val="14"/>
              </w:rPr>
              <w:t>0</w:t>
            </w:r>
            <w:r>
              <w:rPr>
                <w:rFonts w:eastAsia="Times New Roman"/>
                <w:spacing w:val="-6"/>
                <w:w w:val="78"/>
                <w:sz w:val="14"/>
                <w:szCs w:val="14"/>
              </w:rPr>
              <w:t>",</w:t>
            </w:r>
          </w:p>
          <w:p w14:paraId="3EE8F979" w14:textId="77777777" w:rsidR="00B80D14" w:rsidRDefault="00B80D14" w:rsidP="00DA52C2">
            <w:pPr>
              <w:keepNext/>
              <w:autoSpaceDE w:val="0"/>
              <w:autoSpaceDN w:val="0"/>
              <w:adjustRightInd w:val="0"/>
              <w:ind w:left="191" w:right="-20"/>
              <w:jc w:val="both"/>
              <w:rPr>
                <w:rFonts w:eastAsia="Times New Roman"/>
              </w:rPr>
            </w:pPr>
            <w:r>
              <w:rPr>
                <w:rFonts w:eastAsia="Times New Roman"/>
                <w:spacing w:val="-6"/>
                <w:w w:val="78"/>
                <w:sz w:val="14"/>
                <w:szCs w:val="14"/>
              </w:rPr>
              <w:t>süstimine lõpetatud</w:t>
            </w:r>
          </w:p>
        </w:tc>
        <w:tc>
          <w:tcPr>
            <w:tcW w:w="2863" w:type="dxa"/>
            <w:tcBorders>
              <w:top w:val="single" w:sz="4" w:space="0" w:color="auto"/>
              <w:left w:val="single" w:sz="8" w:space="0" w:color="231F20"/>
              <w:bottom w:val="single" w:sz="8" w:space="0" w:color="231F20"/>
              <w:right w:val="single" w:sz="8" w:space="0" w:color="231F20"/>
            </w:tcBorders>
          </w:tcPr>
          <w:p w14:paraId="0AB778AB" w14:textId="77777777" w:rsidR="00B80D14" w:rsidRDefault="00B80D14" w:rsidP="00DA52C2">
            <w:pPr>
              <w:keepNext/>
              <w:autoSpaceDE w:val="0"/>
              <w:autoSpaceDN w:val="0"/>
              <w:adjustRightInd w:val="0"/>
              <w:ind w:left="153" w:right="205"/>
              <w:rPr>
                <w:rFonts w:eastAsia="Times New Roman"/>
                <w:w w:val="66"/>
                <w:sz w:val="14"/>
                <w:szCs w:val="14"/>
              </w:rPr>
            </w:pPr>
            <w:r>
              <w:rPr>
                <w:rFonts w:eastAsia="Times New Roman"/>
                <w:spacing w:val="-3"/>
                <w:sz w:val="20"/>
                <w:szCs w:val="20"/>
              </w:rPr>
              <w:sym w:font="Symbol" w:char="F084"/>
            </w:r>
            <w:r>
              <w:rPr>
                <w:rFonts w:eastAsia="Times New Roman"/>
                <w:w w:val="66"/>
                <w:sz w:val="14"/>
                <w:szCs w:val="14"/>
              </w:rPr>
              <w:t xml:space="preserve"> kui ei ole „0”, tuleb teha teine süst</w:t>
            </w:r>
          </w:p>
          <w:p w14:paraId="3B9CE634" w14:textId="77777777" w:rsidR="00B80D14" w:rsidRDefault="00B80D14" w:rsidP="00DA52C2">
            <w:pPr>
              <w:keepNext/>
              <w:autoSpaceDE w:val="0"/>
              <w:autoSpaceDN w:val="0"/>
              <w:adjustRightInd w:val="0"/>
              <w:ind w:left="16" w:right="12"/>
              <w:jc w:val="center"/>
              <w:rPr>
                <w:rFonts w:eastAsia="Times New Roman"/>
              </w:rPr>
            </w:pPr>
            <w:r>
              <w:rPr>
                <w:rFonts w:eastAsia="Times New Roman"/>
                <w:w w:val="66"/>
                <w:sz w:val="14"/>
                <w:szCs w:val="14"/>
              </w:rPr>
              <w:t>Võtke uus pen­</w:t>
            </w:r>
            <w:r>
              <w:rPr>
                <w:rFonts w:eastAsia="Times New Roman"/>
                <w:w w:val="66"/>
                <w:sz w:val="14"/>
                <w:szCs w:val="14"/>
              </w:rPr>
              <w:noBreakHyphen/>
              <w:t>süstel ja süstige järgmine annus.........</w:t>
            </w:r>
          </w:p>
        </w:tc>
      </w:tr>
      <w:tr w:rsidR="00B80D14" w14:paraId="4C42C51B" w14:textId="77777777" w:rsidTr="00656282">
        <w:tblPrEx>
          <w:tblCellMar>
            <w:left w:w="0" w:type="dxa"/>
            <w:right w:w="0" w:type="dxa"/>
          </w:tblCellMar>
        </w:tblPrEx>
        <w:trPr>
          <w:cantSplit/>
          <w:trHeight w:hRule="exact" w:val="567"/>
        </w:trPr>
        <w:tc>
          <w:tcPr>
            <w:tcW w:w="851" w:type="dxa"/>
            <w:tcBorders>
              <w:top w:val="single" w:sz="8" w:space="0" w:color="231F20"/>
              <w:left w:val="single" w:sz="8" w:space="0" w:color="231F20"/>
              <w:bottom w:val="single" w:sz="8" w:space="0" w:color="231F20"/>
              <w:right w:val="single" w:sz="8" w:space="0" w:color="231F20"/>
            </w:tcBorders>
            <w:vAlign w:val="center"/>
          </w:tcPr>
          <w:p w14:paraId="3E52B4E0"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#2</w:t>
            </w:r>
          </w:p>
        </w:tc>
        <w:tc>
          <w:tcPr>
            <w:tcW w:w="850" w:type="dxa"/>
            <w:tcBorders>
              <w:top w:val="single" w:sz="8" w:space="0" w:color="231F20"/>
              <w:left w:val="single" w:sz="8" w:space="0" w:color="231F20"/>
              <w:bottom w:val="single" w:sz="8" w:space="0" w:color="231F20"/>
              <w:right w:val="single" w:sz="8" w:space="0" w:color="231F20"/>
            </w:tcBorders>
            <w:vAlign w:val="center"/>
          </w:tcPr>
          <w:p w14:paraId="05F1CEFE" w14:textId="77777777" w:rsidR="00B80D14" w:rsidRDefault="00B80D14" w:rsidP="00DA52C2">
            <w:pPr>
              <w:keepNext/>
              <w:autoSpaceDE w:val="0"/>
              <w:autoSpaceDN w:val="0"/>
              <w:adjustRightInd w:val="0"/>
              <w:ind w:left="-24" w:right="-3" w:firstLine="24"/>
              <w:jc w:val="center"/>
              <w:rPr>
                <w:rFonts w:eastAsia="Times New Roman"/>
                <w:i/>
                <w:sz w:val="18"/>
                <w:szCs w:val="18"/>
              </w:rPr>
            </w:pPr>
            <w:r>
              <w:rPr>
                <w:rFonts w:eastAsia="Times New Roman"/>
                <w:bCs/>
                <w:i/>
                <w:w w:val="90"/>
                <w:sz w:val="18"/>
                <w:szCs w:val="18"/>
              </w:rPr>
              <w:t>11/06</w:t>
            </w:r>
          </w:p>
        </w:tc>
        <w:tc>
          <w:tcPr>
            <w:tcW w:w="851" w:type="dxa"/>
            <w:tcBorders>
              <w:top w:val="single" w:sz="8" w:space="0" w:color="231F20"/>
              <w:left w:val="single" w:sz="8" w:space="0" w:color="231F20"/>
              <w:bottom w:val="single" w:sz="8" w:space="0" w:color="231F20"/>
              <w:right w:val="single" w:sz="8" w:space="0" w:color="231F20"/>
            </w:tcBorders>
            <w:vAlign w:val="center"/>
          </w:tcPr>
          <w:p w14:paraId="289EA30B" w14:textId="77777777" w:rsidR="00B80D14" w:rsidRDefault="00B80D14" w:rsidP="00DA52C2">
            <w:pPr>
              <w:keepNext/>
              <w:autoSpaceDE w:val="0"/>
              <w:autoSpaceDN w:val="0"/>
              <w:adjustRightInd w:val="0"/>
              <w:ind w:right="-30"/>
              <w:jc w:val="center"/>
              <w:rPr>
                <w:rFonts w:eastAsia="Times New Roman"/>
                <w:sz w:val="18"/>
                <w:szCs w:val="18"/>
              </w:rPr>
            </w:pPr>
            <w:r>
              <w:rPr>
                <w:rFonts w:eastAsia="Times New Roman"/>
                <w:bCs/>
                <w:w w:val="71"/>
                <w:sz w:val="18"/>
                <w:szCs w:val="18"/>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68E19C62" w14:textId="77777777" w:rsidR="00B80D14" w:rsidRDefault="00B80D14" w:rsidP="00DA52C2">
            <w:pPr>
              <w:keepNext/>
              <w:autoSpaceDE w:val="0"/>
              <w:autoSpaceDN w:val="0"/>
              <w:adjustRightInd w:val="0"/>
              <w:ind w:left="30" w:right="-20"/>
              <w:jc w:val="center"/>
              <w:rPr>
                <w:rFonts w:eastAsia="Times New Roman"/>
                <w:sz w:val="18"/>
                <w:szCs w:val="18"/>
              </w:rPr>
            </w:pPr>
            <w:r>
              <w:rPr>
                <w:rFonts w:eastAsia="Times New Roman"/>
                <w:spacing w:val="-2"/>
                <w:w w:val="69"/>
                <w:sz w:val="18"/>
                <w:szCs w:val="18"/>
              </w:rPr>
              <w:t>45</w:t>
            </w:r>
            <w:r>
              <w:rPr>
                <w:rFonts w:eastAsia="Times New Roman"/>
                <w:w w:val="69"/>
                <w:sz w:val="18"/>
                <w:szCs w:val="18"/>
              </w:rPr>
              <w:t>0 RÜ</w:t>
            </w:r>
          </w:p>
        </w:tc>
        <w:tc>
          <w:tcPr>
            <w:tcW w:w="851" w:type="dxa"/>
            <w:tcBorders>
              <w:top w:val="single" w:sz="8" w:space="0" w:color="231F20"/>
              <w:left w:val="single" w:sz="8" w:space="0" w:color="231F20"/>
              <w:bottom w:val="single" w:sz="8" w:space="0" w:color="231F20"/>
              <w:right w:val="single" w:sz="8" w:space="0" w:color="231F20"/>
            </w:tcBorders>
            <w:vAlign w:val="center"/>
          </w:tcPr>
          <w:p w14:paraId="32394F11"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175</w:t>
            </w:r>
          </w:p>
        </w:tc>
        <w:tc>
          <w:tcPr>
            <w:tcW w:w="821" w:type="dxa"/>
            <w:tcBorders>
              <w:top w:val="single" w:sz="8" w:space="0" w:color="231F20"/>
              <w:left w:val="single" w:sz="8" w:space="0" w:color="231F20"/>
              <w:bottom w:val="single" w:sz="8" w:space="0" w:color="231F20"/>
              <w:right w:val="single" w:sz="8" w:space="0" w:color="231F20"/>
            </w:tcBorders>
            <w:vAlign w:val="center"/>
          </w:tcPr>
          <w:p w14:paraId="5B9B157E"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175</w:t>
            </w:r>
          </w:p>
        </w:tc>
        <w:tc>
          <w:tcPr>
            <w:tcW w:w="993" w:type="dxa"/>
            <w:tcBorders>
              <w:top w:val="single" w:sz="8" w:space="0" w:color="231F20"/>
              <w:left w:val="single" w:sz="8" w:space="0" w:color="231F20"/>
              <w:bottom w:val="single" w:sz="8" w:space="0" w:color="231F20"/>
              <w:right w:val="single" w:sz="8" w:space="0" w:color="231F20"/>
            </w:tcBorders>
          </w:tcPr>
          <w:p w14:paraId="67946634" w14:textId="77777777" w:rsidR="00B80D14" w:rsidRDefault="00B80D14" w:rsidP="00DA52C2">
            <w:pPr>
              <w:keepNext/>
              <w:autoSpaceDE w:val="0"/>
              <w:autoSpaceDN w:val="0"/>
              <w:adjustRightInd w:val="0"/>
              <w:ind w:left="191" w:right="-20"/>
              <w:jc w:val="both"/>
              <w:rPr>
                <w:rFonts w:eastAsia="Times New Roman"/>
                <w:spacing w:val="-6"/>
                <w:w w:val="78"/>
                <w:sz w:val="14"/>
                <w:szCs w:val="14"/>
              </w:rPr>
            </w:pPr>
            <w:r>
              <w:rPr>
                <w:rFonts w:eastAsia="Times New Roman"/>
                <w:noProof/>
                <w:szCs w:val="20"/>
                <w:lang w:eastAsia="en-GB"/>
              </w:rPr>
              <w:drawing>
                <wp:inline distT="0" distB="0" distL="0" distR="0" wp14:anchorId="1E308F5E" wp14:editId="47F8DC8B">
                  <wp:extent cx="104775" cy="142875"/>
                  <wp:effectExtent l="0" t="0" r="0" b="0"/>
                  <wp:docPr id="887434083" name="Picture 887434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4775" cy="142875"/>
                          </a:xfrm>
                          <a:prstGeom prst="rect">
                            <a:avLst/>
                          </a:prstGeom>
                          <a:noFill/>
                          <a:ln>
                            <a:noFill/>
                          </a:ln>
                        </pic:spPr>
                      </pic:pic>
                    </a:graphicData>
                  </a:graphic>
                </wp:inline>
              </w:drawing>
            </w:r>
            <w:r>
              <w:rPr>
                <w:rFonts w:eastAsia="Times New Roman"/>
                <w:spacing w:val="-3"/>
                <w:sz w:val="14"/>
                <w:szCs w:val="14"/>
              </w:rPr>
              <w:t>kui</w:t>
            </w:r>
            <w:r>
              <w:rPr>
                <w:rFonts w:eastAsia="Times New Roman"/>
                <w:spacing w:val="-7"/>
                <w:sz w:val="14"/>
                <w:szCs w:val="14"/>
              </w:rPr>
              <w:t xml:space="preserve"> „</w:t>
            </w:r>
            <w:r>
              <w:rPr>
                <w:rFonts w:eastAsia="Times New Roman"/>
                <w:w w:val="86"/>
                <w:sz w:val="14"/>
                <w:szCs w:val="14"/>
              </w:rPr>
              <w:t>0</w:t>
            </w:r>
            <w:r>
              <w:rPr>
                <w:rFonts w:eastAsia="Times New Roman"/>
                <w:spacing w:val="-6"/>
                <w:w w:val="78"/>
                <w:sz w:val="14"/>
                <w:szCs w:val="14"/>
              </w:rPr>
              <w:t>",</w:t>
            </w:r>
          </w:p>
          <w:p w14:paraId="4321B427" w14:textId="77777777" w:rsidR="00B80D14" w:rsidRDefault="00B80D14" w:rsidP="00DA52C2">
            <w:pPr>
              <w:keepNext/>
              <w:autoSpaceDE w:val="0"/>
              <w:autoSpaceDN w:val="0"/>
              <w:adjustRightInd w:val="0"/>
              <w:ind w:left="191" w:right="-20"/>
              <w:jc w:val="both"/>
              <w:rPr>
                <w:rFonts w:eastAsia="Times New Roman"/>
              </w:rPr>
            </w:pPr>
            <w:r>
              <w:rPr>
                <w:noProof/>
                <w:lang w:eastAsia="en-GB"/>
              </w:rPr>
              <mc:AlternateContent>
                <mc:Choice Requires="wps">
                  <w:drawing>
                    <wp:anchor distT="0" distB="0" distL="114300" distR="114300" simplePos="0" relativeHeight="251763712" behindDoc="0" locked="0" layoutInCell="1" allowOverlap="1" wp14:anchorId="3131A0B5" wp14:editId="57EEFBEC">
                      <wp:simplePos x="0" y="0"/>
                      <wp:positionH relativeFrom="column">
                        <wp:posOffset>603250</wp:posOffset>
                      </wp:positionH>
                      <wp:positionV relativeFrom="paragraph">
                        <wp:posOffset>84455</wp:posOffset>
                      </wp:positionV>
                      <wp:extent cx="1697990" cy="519430"/>
                      <wp:effectExtent l="0" t="0" r="0" b="0"/>
                      <wp:wrapNone/>
                      <wp:docPr id="96419003"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7990" cy="519430"/>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47.5pt;margin-top:6.65pt;width:133.7pt;height:40.9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52DA70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">
                      <v:path arrowok="t"/>
                    </v:oval>
                  </w:pict>
                </mc:Fallback>
              </mc:AlternateContent>
            </w:r>
            <w:r>
              <w:rPr>
                <w:rFonts w:eastAsia="Times New Roman"/>
                <w:spacing w:val="-6"/>
                <w:w w:val="78"/>
                <w:sz w:val="14"/>
                <w:szCs w:val="14"/>
              </w:rPr>
              <w:t>süstimine lõpetatud</w:t>
            </w:r>
          </w:p>
        </w:tc>
        <w:tc>
          <w:tcPr>
            <w:tcW w:w="2863" w:type="dxa"/>
            <w:tcBorders>
              <w:top w:val="single" w:sz="8" w:space="0" w:color="231F20"/>
              <w:left w:val="single" w:sz="8" w:space="0" w:color="231F20"/>
              <w:bottom w:val="single" w:sz="8" w:space="0" w:color="231F20"/>
              <w:right w:val="single" w:sz="8" w:space="0" w:color="231F20"/>
            </w:tcBorders>
          </w:tcPr>
          <w:p w14:paraId="7F091F25" w14:textId="77777777" w:rsidR="00B80D14" w:rsidRDefault="00B80D14" w:rsidP="00DA52C2">
            <w:pPr>
              <w:keepNext/>
              <w:autoSpaceDE w:val="0"/>
              <w:autoSpaceDN w:val="0"/>
              <w:adjustRightInd w:val="0"/>
              <w:ind w:left="153" w:right="205"/>
              <w:rPr>
                <w:rFonts w:eastAsia="Times New Roman"/>
                <w:w w:val="66"/>
                <w:sz w:val="14"/>
                <w:szCs w:val="14"/>
              </w:rPr>
            </w:pPr>
            <w:r>
              <w:rPr>
                <w:rFonts w:eastAsia="Times New Roman"/>
                <w:spacing w:val="-3"/>
                <w:sz w:val="20"/>
                <w:szCs w:val="20"/>
              </w:rPr>
              <w:sym w:font="Symbol" w:char="F084"/>
            </w:r>
            <w:r>
              <w:rPr>
                <w:rFonts w:eastAsia="Times New Roman"/>
                <w:w w:val="66"/>
                <w:sz w:val="14"/>
                <w:szCs w:val="14"/>
              </w:rPr>
              <w:t xml:space="preserve"> kui ei ole „0”, tuleb teha teine süst</w:t>
            </w:r>
          </w:p>
          <w:p w14:paraId="1BFCCCA0" w14:textId="77777777" w:rsidR="00B80D14" w:rsidRDefault="00B80D14" w:rsidP="00DA52C2">
            <w:pPr>
              <w:keepNext/>
              <w:autoSpaceDE w:val="0"/>
              <w:autoSpaceDN w:val="0"/>
              <w:adjustRightInd w:val="0"/>
              <w:ind w:left="16" w:right="12"/>
              <w:jc w:val="center"/>
              <w:rPr>
                <w:rFonts w:eastAsia="Times New Roman"/>
              </w:rPr>
            </w:pPr>
            <w:r>
              <w:rPr>
                <w:rFonts w:eastAsia="Times New Roman"/>
                <w:w w:val="66"/>
                <w:sz w:val="14"/>
                <w:szCs w:val="14"/>
              </w:rPr>
              <w:t>Võtke uus pen</w:t>
            </w:r>
            <w:r>
              <w:rPr>
                <w:rFonts w:eastAsia="Times New Roman"/>
                <w:w w:val="66"/>
                <w:sz w:val="14"/>
                <w:szCs w:val="14"/>
              </w:rPr>
              <w:noBreakHyphen/>
              <w:t>süstel ja süstige järgmine annus.........</w:t>
            </w:r>
          </w:p>
        </w:tc>
      </w:tr>
      <w:tr w:rsidR="00B80D14" w14:paraId="12A4B593" w14:textId="77777777" w:rsidTr="00656282">
        <w:tblPrEx>
          <w:tblCellMar>
            <w:left w:w="0" w:type="dxa"/>
            <w:right w:w="0" w:type="dxa"/>
          </w:tblCellMar>
        </w:tblPrEx>
        <w:trPr>
          <w:cantSplit/>
          <w:trHeight w:hRule="exact" w:val="567"/>
        </w:trPr>
        <w:tc>
          <w:tcPr>
            <w:tcW w:w="851" w:type="dxa"/>
            <w:tcBorders>
              <w:top w:val="single" w:sz="8" w:space="0" w:color="231F20"/>
              <w:left w:val="single" w:sz="8" w:space="0" w:color="231F20"/>
              <w:bottom w:val="single" w:sz="8" w:space="0" w:color="231F20"/>
              <w:right w:val="single" w:sz="8" w:space="0" w:color="231F20"/>
            </w:tcBorders>
            <w:vAlign w:val="center"/>
          </w:tcPr>
          <w:p w14:paraId="38907261"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#3</w:t>
            </w:r>
          </w:p>
        </w:tc>
        <w:tc>
          <w:tcPr>
            <w:tcW w:w="850" w:type="dxa"/>
            <w:tcBorders>
              <w:top w:val="single" w:sz="8" w:space="0" w:color="231F20"/>
              <w:left w:val="single" w:sz="8" w:space="0" w:color="231F20"/>
              <w:bottom w:val="single" w:sz="8" w:space="0" w:color="231F20"/>
              <w:right w:val="single" w:sz="8" w:space="0" w:color="231F20"/>
            </w:tcBorders>
            <w:vAlign w:val="center"/>
          </w:tcPr>
          <w:p w14:paraId="1880B75A" w14:textId="77777777" w:rsidR="00B80D14" w:rsidRDefault="00B80D14" w:rsidP="00DA52C2">
            <w:pPr>
              <w:keepNext/>
              <w:autoSpaceDE w:val="0"/>
              <w:autoSpaceDN w:val="0"/>
              <w:adjustRightInd w:val="0"/>
              <w:ind w:left="-24" w:right="-3" w:firstLine="24"/>
              <w:jc w:val="center"/>
              <w:rPr>
                <w:rFonts w:eastAsia="Times New Roman"/>
                <w:i/>
                <w:sz w:val="18"/>
                <w:szCs w:val="18"/>
              </w:rPr>
            </w:pPr>
            <w:r>
              <w:rPr>
                <w:rFonts w:eastAsia="Times New Roman"/>
                <w:bCs/>
                <w:i/>
                <w:w w:val="90"/>
                <w:sz w:val="18"/>
                <w:szCs w:val="18"/>
              </w:rPr>
              <w:t>12/06/</w:t>
            </w:r>
          </w:p>
        </w:tc>
        <w:tc>
          <w:tcPr>
            <w:tcW w:w="851" w:type="dxa"/>
            <w:tcBorders>
              <w:top w:val="single" w:sz="8" w:space="0" w:color="231F20"/>
              <w:left w:val="single" w:sz="8" w:space="0" w:color="231F20"/>
              <w:bottom w:val="single" w:sz="8" w:space="0" w:color="231F20"/>
              <w:right w:val="single" w:sz="8" w:space="0" w:color="231F20"/>
            </w:tcBorders>
            <w:vAlign w:val="center"/>
          </w:tcPr>
          <w:p w14:paraId="1D06AF72" w14:textId="77777777" w:rsidR="00B80D14" w:rsidRDefault="00B80D14" w:rsidP="00DA52C2">
            <w:pPr>
              <w:keepNext/>
              <w:autoSpaceDE w:val="0"/>
              <w:autoSpaceDN w:val="0"/>
              <w:adjustRightInd w:val="0"/>
              <w:ind w:right="-30"/>
              <w:jc w:val="center"/>
              <w:rPr>
                <w:rFonts w:eastAsia="Times New Roman"/>
                <w:sz w:val="18"/>
                <w:szCs w:val="18"/>
              </w:rPr>
            </w:pPr>
            <w:r>
              <w:rPr>
                <w:rFonts w:eastAsia="Times New Roman"/>
                <w:bCs/>
                <w:w w:val="71"/>
                <w:sz w:val="18"/>
                <w:szCs w:val="18"/>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24856149" w14:textId="77777777" w:rsidR="00B80D14" w:rsidRDefault="00B80D14" w:rsidP="00DA52C2">
            <w:pPr>
              <w:keepNext/>
              <w:autoSpaceDE w:val="0"/>
              <w:autoSpaceDN w:val="0"/>
              <w:adjustRightInd w:val="0"/>
              <w:ind w:left="30" w:right="-20"/>
              <w:jc w:val="center"/>
              <w:rPr>
                <w:rFonts w:eastAsia="Times New Roman"/>
                <w:sz w:val="18"/>
                <w:szCs w:val="18"/>
              </w:rPr>
            </w:pPr>
            <w:r>
              <w:rPr>
                <w:rFonts w:eastAsia="Times New Roman"/>
                <w:spacing w:val="-2"/>
                <w:w w:val="69"/>
                <w:sz w:val="18"/>
                <w:szCs w:val="18"/>
              </w:rPr>
              <w:t>45</w:t>
            </w:r>
            <w:r>
              <w:rPr>
                <w:rFonts w:eastAsia="Times New Roman"/>
                <w:w w:val="69"/>
                <w:sz w:val="18"/>
                <w:szCs w:val="18"/>
              </w:rPr>
              <w:t>0 RÜ</w:t>
            </w:r>
          </w:p>
        </w:tc>
        <w:tc>
          <w:tcPr>
            <w:tcW w:w="851" w:type="dxa"/>
            <w:tcBorders>
              <w:top w:val="single" w:sz="8" w:space="0" w:color="231F20"/>
              <w:left w:val="single" w:sz="8" w:space="0" w:color="231F20"/>
              <w:bottom w:val="single" w:sz="8" w:space="0" w:color="231F20"/>
              <w:right w:val="single" w:sz="8" w:space="0" w:color="231F20"/>
            </w:tcBorders>
            <w:vAlign w:val="center"/>
          </w:tcPr>
          <w:p w14:paraId="2BF20231"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175</w:t>
            </w:r>
          </w:p>
        </w:tc>
        <w:tc>
          <w:tcPr>
            <w:tcW w:w="821" w:type="dxa"/>
            <w:tcBorders>
              <w:top w:val="single" w:sz="8" w:space="0" w:color="231F20"/>
              <w:left w:val="single" w:sz="8" w:space="0" w:color="231F20"/>
              <w:bottom w:val="single" w:sz="8" w:space="0" w:color="231F20"/>
              <w:right w:val="single" w:sz="8" w:space="0" w:color="231F20"/>
            </w:tcBorders>
            <w:vAlign w:val="center"/>
          </w:tcPr>
          <w:p w14:paraId="7E4ACF04"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175</w:t>
            </w:r>
          </w:p>
        </w:tc>
        <w:tc>
          <w:tcPr>
            <w:tcW w:w="993" w:type="dxa"/>
            <w:tcBorders>
              <w:top w:val="single" w:sz="8" w:space="0" w:color="231F20"/>
              <w:left w:val="single" w:sz="8" w:space="0" w:color="231F20"/>
              <w:bottom w:val="single" w:sz="8" w:space="0" w:color="231F20"/>
              <w:right w:val="single" w:sz="8" w:space="0" w:color="231F20"/>
            </w:tcBorders>
          </w:tcPr>
          <w:p w14:paraId="16F4B5A8" w14:textId="77777777" w:rsidR="00B80D14" w:rsidRDefault="00B80D14" w:rsidP="00DA52C2">
            <w:pPr>
              <w:keepNext/>
              <w:autoSpaceDE w:val="0"/>
              <w:autoSpaceDN w:val="0"/>
              <w:adjustRightInd w:val="0"/>
              <w:ind w:left="191" w:right="-20"/>
              <w:jc w:val="both"/>
              <w:rPr>
                <w:rFonts w:eastAsia="Times New Roman"/>
                <w:spacing w:val="-6"/>
                <w:w w:val="78"/>
                <w:sz w:val="14"/>
                <w:szCs w:val="14"/>
              </w:rPr>
            </w:pPr>
            <w:r>
              <w:rPr>
                <w:rFonts w:eastAsia="Times New Roman"/>
                <w:spacing w:val="-3"/>
                <w:sz w:val="20"/>
                <w:szCs w:val="20"/>
              </w:rPr>
              <w:sym w:font="Symbol" w:char="F084"/>
            </w:r>
            <w:r>
              <w:rPr>
                <w:rFonts w:eastAsia="Times New Roman"/>
                <w:spacing w:val="-3"/>
                <w:sz w:val="14"/>
                <w:szCs w:val="14"/>
              </w:rPr>
              <w:t>kui</w:t>
            </w:r>
            <w:r>
              <w:rPr>
                <w:rFonts w:eastAsia="Times New Roman"/>
                <w:spacing w:val="-7"/>
                <w:sz w:val="14"/>
                <w:szCs w:val="14"/>
              </w:rPr>
              <w:t xml:space="preserve"> „</w:t>
            </w:r>
            <w:r>
              <w:rPr>
                <w:rFonts w:eastAsia="Times New Roman"/>
                <w:w w:val="86"/>
                <w:sz w:val="14"/>
                <w:szCs w:val="14"/>
              </w:rPr>
              <w:t>0</w:t>
            </w:r>
            <w:r>
              <w:rPr>
                <w:rFonts w:eastAsia="Times New Roman"/>
                <w:spacing w:val="-6"/>
                <w:w w:val="78"/>
                <w:sz w:val="14"/>
                <w:szCs w:val="14"/>
              </w:rPr>
              <w:t>",</w:t>
            </w:r>
          </w:p>
          <w:p w14:paraId="44E9A268" w14:textId="77777777" w:rsidR="00B80D14" w:rsidRDefault="00B80D14" w:rsidP="00DA52C2">
            <w:pPr>
              <w:keepNext/>
              <w:autoSpaceDE w:val="0"/>
              <w:autoSpaceDN w:val="0"/>
              <w:adjustRightInd w:val="0"/>
              <w:ind w:left="191" w:right="-20"/>
              <w:jc w:val="both"/>
              <w:rPr>
                <w:rFonts w:eastAsia="Times New Roman"/>
              </w:rPr>
            </w:pPr>
            <w:r>
              <w:rPr>
                <w:rFonts w:eastAsia="Times New Roman"/>
                <w:spacing w:val="-6"/>
                <w:w w:val="78"/>
                <w:sz w:val="14"/>
                <w:szCs w:val="14"/>
              </w:rPr>
              <w:t>süstimine lõpetatud</w:t>
            </w:r>
          </w:p>
        </w:tc>
        <w:tc>
          <w:tcPr>
            <w:tcW w:w="2863" w:type="dxa"/>
            <w:tcBorders>
              <w:top w:val="single" w:sz="8" w:space="0" w:color="231F20"/>
              <w:left w:val="single" w:sz="8" w:space="0" w:color="231F20"/>
              <w:bottom w:val="single" w:sz="8" w:space="0" w:color="231F20"/>
              <w:right w:val="single" w:sz="8" w:space="0" w:color="231F20"/>
            </w:tcBorders>
          </w:tcPr>
          <w:p w14:paraId="52084859" w14:textId="77777777" w:rsidR="00B80D14" w:rsidRDefault="00B80D14" w:rsidP="00DA52C2">
            <w:pPr>
              <w:keepNext/>
              <w:autoSpaceDE w:val="0"/>
              <w:autoSpaceDN w:val="0"/>
              <w:adjustRightInd w:val="0"/>
              <w:ind w:left="153" w:right="205"/>
              <w:rPr>
                <w:rFonts w:eastAsia="Times New Roman"/>
                <w:w w:val="66"/>
                <w:sz w:val="14"/>
                <w:szCs w:val="14"/>
              </w:rPr>
            </w:pPr>
            <w:r>
              <w:rPr>
                <w:rFonts w:eastAsia="Times New Roman"/>
                <w:noProof/>
                <w:szCs w:val="20"/>
                <w:lang w:eastAsia="en-GB"/>
              </w:rPr>
              <w:drawing>
                <wp:inline distT="0" distB="0" distL="0" distR="0" wp14:anchorId="0643611C" wp14:editId="61F11083">
                  <wp:extent cx="104775" cy="142875"/>
                  <wp:effectExtent l="0" t="0" r="0" b="0"/>
                  <wp:docPr id="934223121" name="Picture 934223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4775" cy="142875"/>
                          </a:xfrm>
                          <a:prstGeom prst="rect">
                            <a:avLst/>
                          </a:prstGeom>
                          <a:noFill/>
                          <a:ln>
                            <a:noFill/>
                          </a:ln>
                        </pic:spPr>
                      </pic:pic>
                    </a:graphicData>
                  </a:graphic>
                </wp:inline>
              </w:drawing>
            </w:r>
            <w:r>
              <w:rPr>
                <w:rFonts w:eastAsia="Times New Roman"/>
                <w:spacing w:val="-7"/>
                <w:sz w:val="14"/>
                <w:szCs w:val="14"/>
              </w:rPr>
              <w:t xml:space="preserve"> </w:t>
            </w:r>
            <w:r>
              <w:rPr>
                <w:rFonts w:eastAsia="Times New Roman"/>
                <w:w w:val="66"/>
                <w:sz w:val="14"/>
                <w:szCs w:val="14"/>
              </w:rPr>
              <w:t>kui ei ole „0”, tuleb teha teine süst</w:t>
            </w:r>
          </w:p>
          <w:p w14:paraId="22CC4CA2" w14:textId="77777777" w:rsidR="00B80D14" w:rsidRDefault="00B80D14" w:rsidP="00DA52C2">
            <w:pPr>
              <w:keepNext/>
              <w:autoSpaceDE w:val="0"/>
              <w:autoSpaceDN w:val="0"/>
              <w:adjustRightInd w:val="0"/>
              <w:ind w:left="16" w:right="12"/>
              <w:jc w:val="center"/>
              <w:rPr>
                <w:rFonts w:eastAsia="Times New Roman"/>
              </w:rPr>
            </w:pPr>
            <w:r>
              <w:rPr>
                <w:rFonts w:eastAsia="Times New Roman"/>
                <w:w w:val="66"/>
                <w:sz w:val="14"/>
                <w:szCs w:val="14"/>
              </w:rPr>
              <w:t>Võtke uus pen</w:t>
            </w:r>
            <w:r>
              <w:rPr>
                <w:rFonts w:eastAsia="Times New Roman"/>
                <w:w w:val="66"/>
                <w:sz w:val="14"/>
                <w:szCs w:val="14"/>
              </w:rPr>
              <w:noBreakHyphen/>
              <w:t>süstel ja süstige järgmine annus:</w:t>
            </w:r>
            <w:r>
              <w:rPr>
                <w:rFonts w:eastAsia="Times New Roman"/>
                <w:b/>
                <w:i/>
                <w:w w:val="66"/>
                <w:sz w:val="20"/>
                <w:szCs w:val="20"/>
              </w:rPr>
              <w:t>75</w:t>
            </w:r>
            <w:r>
              <w:rPr>
                <w:rFonts w:eastAsia="Times New Roman"/>
                <w:w w:val="66"/>
                <w:sz w:val="14"/>
                <w:szCs w:val="14"/>
              </w:rPr>
              <w:t>.</w:t>
            </w:r>
          </w:p>
        </w:tc>
      </w:tr>
      <w:tr w:rsidR="00B80D14" w14:paraId="25974A0F" w14:textId="77777777" w:rsidTr="00656282">
        <w:tblPrEx>
          <w:tblCellMar>
            <w:left w:w="0" w:type="dxa"/>
            <w:right w:w="0" w:type="dxa"/>
          </w:tblCellMar>
        </w:tblPrEx>
        <w:trPr>
          <w:cantSplit/>
          <w:trHeight w:hRule="exact" w:val="567"/>
        </w:trPr>
        <w:tc>
          <w:tcPr>
            <w:tcW w:w="851" w:type="dxa"/>
            <w:tcBorders>
              <w:top w:val="single" w:sz="8" w:space="0" w:color="231F20"/>
              <w:left w:val="single" w:sz="8" w:space="0" w:color="231F20"/>
              <w:bottom w:val="single" w:sz="8" w:space="0" w:color="231F20"/>
              <w:right w:val="single" w:sz="8" w:space="0" w:color="231F20"/>
            </w:tcBorders>
            <w:vAlign w:val="center"/>
          </w:tcPr>
          <w:p w14:paraId="53D69042" w14:textId="77777777" w:rsidR="00B80D14" w:rsidRDefault="00B80D14" w:rsidP="00DA52C2">
            <w:pPr>
              <w:autoSpaceDE w:val="0"/>
              <w:autoSpaceDN w:val="0"/>
              <w:adjustRightInd w:val="0"/>
              <w:jc w:val="center"/>
              <w:rPr>
                <w:rFonts w:eastAsia="Times New Roman"/>
                <w:i/>
                <w:sz w:val="18"/>
                <w:szCs w:val="18"/>
              </w:rPr>
            </w:pPr>
            <w:r>
              <w:rPr>
                <w:rFonts w:eastAsia="Times New Roman"/>
                <w:i/>
                <w:sz w:val="18"/>
                <w:szCs w:val="18"/>
              </w:rPr>
              <w:t>#3</w:t>
            </w:r>
          </w:p>
        </w:tc>
        <w:tc>
          <w:tcPr>
            <w:tcW w:w="850" w:type="dxa"/>
            <w:tcBorders>
              <w:top w:val="single" w:sz="8" w:space="0" w:color="231F20"/>
              <w:left w:val="single" w:sz="8" w:space="0" w:color="231F20"/>
              <w:bottom w:val="single" w:sz="8" w:space="0" w:color="231F20"/>
              <w:right w:val="single" w:sz="8" w:space="0" w:color="231F20"/>
            </w:tcBorders>
            <w:vAlign w:val="center"/>
          </w:tcPr>
          <w:p w14:paraId="6969153B" w14:textId="77777777" w:rsidR="00B80D14" w:rsidRDefault="00B80D14" w:rsidP="00DA52C2">
            <w:pPr>
              <w:autoSpaceDE w:val="0"/>
              <w:autoSpaceDN w:val="0"/>
              <w:adjustRightInd w:val="0"/>
              <w:ind w:left="-24" w:right="-3" w:firstLine="24"/>
              <w:jc w:val="center"/>
              <w:rPr>
                <w:rFonts w:eastAsia="Times New Roman"/>
                <w:i/>
                <w:sz w:val="18"/>
                <w:szCs w:val="18"/>
              </w:rPr>
            </w:pPr>
            <w:r>
              <w:rPr>
                <w:rFonts w:eastAsia="Times New Roman"/>
                <w:bCs/>
                <w:i/>
                <w:w w:val="90"/>
                <w:sz w:val="18"/>
                <w:szCs w:val="18"/>
              </w:rPr>
              <w:t>12/06</w:t>
            </w:r>
          </w:p>
        </w:tc>
        <w:tc>
          <w:tcPr>
            <w:tcW w:w="851" w:type="dxa"/>
            <w:tcBorders>
              <w:top w:val="single" w:sz="8" w:space="0" w:color="231F20"/>
              <w:left w:val="single" w:sz="8" w:space="0" w:color="231F20"/>
              <w:bottom w:val="single" w:sz="8" w:space="0" w:color="231F20"/>
              <w:right w:val="single" w:sz="8" w:space="0" w:color="231F20"/>
            </w:tcBorders>
            <w:vAlign w:val="center"/>
          </w:tcPr>
          <w:p w14:paraId="7F606FCA" w14:textId="77777777" w:rsidR="00B80D14" w:rsidRDefault="00B80D14" w:rsidP="00DA52C2">
            <w:pPr>
              <w:autoSpaceDE w:val="0"/>
              <w:autoSpaceDN w:val="0"/>
              <w:adjustRightInd w:val="0"/>
              <w:ind w:right="-30"/>
              <w:jc w:val="center"/>
              <w:rPr>
                <w:rFonts w:eastAsia="Times New Roman"/>
                <w:sz w:val="18"/>
                <w:szCs w:val="18"/>
              </w:rPr>
            </w:pPr>
            <w:r>
              <w:rPr>
                <w:rFonts w:eastAsia="Times New Roman"/>
                <w:bCs/>
                <w:w w:val="71"/>
                <w:sz w:val="18"/>
                <w:szCs w:val="18"/>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31ADA626" w14:textId="77777777" w:rsidR="00B80D14" w:rsidRDefault="00B80D14" w:rsidP="00DA52C2">
            <w:pPr>
              <w:autoSpaceDE w:val="0"/>
              <w:autoSpaceDN w:val="0"/>
              <w:adjustRightInd w:val="0"/>
              <w:ind w:left="30" w:right="-20"/>
              <w:jc w:val="center"/>
              <w:rPr>
                <w:rFonts w:eastAsia="Times New Roman"/>
                <w:sz w:val="18"/>
                <w:szCs w:val="18"/>
              </w:rPr>
            </w:pPr>
            <w:r>
              <w:rPr>
                <w:rFonts w:eastAsia="Times New Roman"/>
                <w:spacing w:val="-2"/>
                <w:w w:val="69"/>
                <w:sz w:val="18"/>
                <w:szCs w:val="18"/>
              </w:rPr>
              <w:t>45</w:t>
            </w:r>
            <w:r>
              <w:rPr>
                <w:rFonts w:eastAsia="Times New Roman"/>
                <w:w w:val="69"/>
                <w:sz w:val="18"/>
                <w:szCs w:val="18"/>
              </w:rPr>
              <w:t>0 RÜ</w:t>
            </w:r>
          </w:p>
        </w:tc>
        <w:tc>
          <w:tcPr>
            <w:tcW w:w="851" w:type="dxa"/>
            <w:tcBorders>
              <w:top w:val="single" w:sz="8" w:space="0" w:color="231F20"/>
              <w:left w:val="single" w:sz="8" w:space="0" w:color="231F20"/>
              <w:bottom w:val="single" w:sz="8" w:space="0" w:color="231F20"/>
              <w:right w:val="single" w:sz="8" w:space="0" w:color="231F20"/>
            </w:tcBorders>
            <w:vAlign w:val="center"/>
          </w:tcPr>
          <w:p w14:paraId="6DCBCCC1" w14:textId="77777777" w:rsidR="00B80D14" w:rsidRDefault="00B80D14" w:rsidP="00DA52C2">
            <w:pPr>
              <w:autoSpaceDE w:val="0"/>
              <w:autoSpaceDN w:val="0"/>
              <w:adjustRightInd w:val="0"/>
              <w:jc w:val="center"/>
              <w:rPr>
                <w:rFonts w:eastAsia="Times New Roman"/>
                <w:i/>
                <w:sz w:val="18"/>
                <w:szCs w:val="18"/>
              </w:rPr>
            </w:pPr>
            <w:r>
              <w:rPr>
                <w:noProof/>
                <w:lang w:eastAsia="en-GB"/>
              </w:rPr>
              <mc:AlternateContent>
                <mc:Choice Requires="wps">
                  <w:drawing>
                    <wp:anchor distT="0" distB="0" distL="114300" distR="114300" simplePos="0" relativeHeight="251762688" behindDoc="0" locked="0" layoutInCell="1" allowOverlap="1" wp14:anchorId="78136B45" wp14:editId="1C0735AC">
                      <wp:simplePos x="0" y="0"/>
                      <wp:positionH relativeFrom="column">
                        <wp:posOffset>461010</wp:posOffset>
                      </wp:positionH>
                      <wp:positionV relativeFrom="paragraph">
                        <wp:posOffset>69850</wp:posOffset>
                      </wp:positionV>
                      <wp:extent cx="586740" cy="260985"/>
                      <wp:effectExtent l="0" t="0" r="3810" b="5715"/>
                      <wp:wrapNone/>
                      <wp:docPr id="1577268865"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36.3pt;margin-top:5.5pt;width:46.2pt;height:20.5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078879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">
                      <v:path arrowok="t"/>
                    </v:oval>
                  </w:pict>
                </mc:Fallback>
              </mc:AlternateContent>
            </w:r>
          </w:p>
          <w:p w14:paraId="3E7AF6DC" w14:textId="77777777" w:rsidR="00B80D14" w:rsidRDefault="00B80D14" w:rsidP="00DA52C2">
            <w:pPr>
              <w:autoSpaceDE w:val="0"/>
              <w:autoSpaceDN w:val="0"/>
              <w:adjustRightInd w:val="0"/>
              <w:jc w:val="center"/>
              <w:rPr>
                <w:rFonts w:eastAsia="Times New Roman"/>
                <w:i/>
                <w:sz w:val="18"/>
                <w:szCs w:val="18"/>
              </w:rPr>
            </w:pPr>
            <w:r>
              <w:rPr>
                <w:rFonts w:eastAsia="Times New Roman"/>
                <w:i/>
                <w:sz w:val="18"/>
                <w:szCs w:val="18"/>
              </w:rPr>
              <w:t>N/A</w:t>
            </w:r>
          </w:p>
        </w:tc>
        <w:tc>
          <w:tcPr>
            <w:tcW w:w="821" w:type="dxa"/>
            <w:tcBorders>
              <w:top w:val="single" w:sz="8" w:space="0" w:color="231F20"/>
              <w:left w:val="single" w:sz="8" w:space="0" w:color="231F20"/>
              <w:bottom w:val="single" w:sz="8" w:space="0" w:color="231F20"/>
              <w:right w:val="single" w:sz="8" w:space="0" w:color="231F20"/>
            </w:tcBorders>
            <w:vAlign w:val="center"/>
          </w:tcPr>
          <w:p w14:paraId="0E5D1B62" w14:textId="77777777" w:rsidR="00B80D14" w:rsidRDefault="00B80D14" w:rsidP="00DA52C2">
            <w:pPr>
              <w:autoSpaceDE w:val="0"/>
              <w:autoSpaceDN w:val="0"/>
              <w:adjustRightInd w:val="0"/>
              <w:jc w:val="center"/>
              <w:rPr>
                <w:rFonts w:eastAsia="Times New Roman"/>
                <w:b/>
                <w:i/>
                <w:sz w:val="18"/>
                <w:szCs w:val="18"/>
              </w:rPr>
            </w:pPr>
            <w:r>
              <w:rPr>
                <w:rFonts w:eastAsia="Times New Roman"/>
                <w:b/>
                <w:i/>
                <w:sz w:val="18"/>
                <w:szCs w:val="18"/>
              </w:rPr>
              <w:t>75</w:t>
            </w:r>
          </w:p>
        </w:tc>
        <w:tc>
          <w:tcPr>
            <w:tcW w:w="993" w:type="dxa"/>
            <w:tcBorders>
              <w:top w:val="single" w:sz="8" w:space="0" w:color="231F20"/>
              <w:left w:val="single" w:sz="8" w:space="0" w:color="231F20"/>
              <w:bottom w:val="single" w:sz="8" w:space="0" w:color="231F20"/>
              <w:right w:val="single" w:sz="8" w:space="0" w:color="231F20"/>
            </w:tcBorders>
          </w:tcPr>
          <w:p w14:paraId="24F040B1" w14:textId="77777777" w:rsidR="00B80D14" w:rsidRDefault="00B80D14" w:rsidP="00DA52C2">
            <w:pPr>
              <w:autoSpaceDE w:val="0"/>
              <w:autoSpaceDN w:val="0"/>
              <w:adjustRightInd w:val="0"/>
              <w:ind w:left="191" w:right="-20"/>
              <w:jc w:val="both"/>
              <w:rPr>
                <w:rFonts w:eastAsia="Times New Roman"/>
                <w:spacing w:val="-6"/>
                <w:w w:val="78"/>
                <w:sz w:val="14"/>
                <w:szCs w:val="14"/>
              </w:rPr>
            </w:pPr>
            <w:r>
              <w:rPr>
                <w:rFonts w:eastAsia="Times New Roman"/>
                <w:noProof/>
                <w:szCs w:val="20"/>
                <w:lang w:eastAsia="en-GB"/>
              </w:rPr>
              <w:drawing>
                <wp:inline distT="0" distB="0" distL="0" distR="0" wp14:anchorId="5BA2C7D9" wp14:editId="0ED9AACC">
                  <wp:extent cx="104775" cy="142875"/>
                  <wp:effectExtent l="0" t="0" r="0" b="0"/>
                  <wp:docPr id="1485170423" name="Picture 1485170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4775" cy="142875"/>
                          </a:xfrm>
                          <a:prstGeom prst="rect">
                            <a:avLst/>
                          </a:prstGeom>
                          <a:noFill/>
                          <a:ln>
                            <a:noFill/>
                          </a:ln>
                        </pic:spPr>
                      </pic:pic>
                    </a:graphicData>
                  </a:graphic>
                </wp:inline>
              </w:drawing>
            </w:r>
            <w:r>
              <w:rPr>
                <w:rFonts w:eastAsia="Times New Roman"/>
                <w:spacing w:val="-3"/>
                <w:sz w:val="14"/>
                <w:szCs w:val="14"/>
              </w:rPr>
              <w:t>kui</w:t>
            </w:r>
            <w:r>
              <w:rPr>
                <w:rFonts w:eastAsia="Times New Roman"/>
                <w:spacing w:val="-7"/>
                <w:sz w:val="14"/>
                <w:szCs w:val="14"/>
              </w:rPr>
              <w:t xml:space="preserve"> „</w:t>
            </w:r>
            <w:r>
              <w:rPr>
                <w:rFonts w:eastAsia="Times New Roman"/>
                <w:w w:val="86"/>
                <w:sz w:val="14"/>
                <w:szCs w:val="14"/>
              </w:rPr>
              <w:t>0</w:t>
            </w:r>
            <w:r>
              <w:rPr>
                <w:rFonts w:eastAsia="Times New Roman"/>
                <w:spacing w:val="-6"/>
                <w:w w:val="78"/>
                <w:sz w:val="14"/>
                <w:szCs w:val="14"/>
              </w:rPr>
              <w:t>",</w:t>
            </w:r>
          </w:p>
          <w:p w14:paraId="2FEE81B8" w14:textId="77777777" w:rsidR="00B80D14" w:rsidRDefault="00B80D14" w:rsidP="00DA52C2">
            <w:pPr>
              <w:autoSpaceDE w:val="0"/>
              <w:autoSpaceDN w:val="0"/>
              <w:adjustRightInd w:val="0"/>
              <w:ind w:left="191" w:right="-20"/>
              <w:jc w:val="both"/>
              <w:rPr>
                <w:rFonts w:eastAsia="Times New Roman"/>
              </w:rPr>
            </w:pPr>
            <w:r>
              <w:rPr>
                <w:rFonts w:eastAsia="Times New Roman"/>
                <w:spacing w:val="-6"/>
                <w:w w:val="78"/>
                <w:sz w:val="14"/>
                <w:szCs w:val="14"/>
              </w:rPr>
              <w:t xml:space="preserve"> süstimine lõpetatud</w:t>
            </w:r>
          </w:p>
        </w:tc>
        <w:tc>
          <w:tcPr>
            <w:tcW w:w="2863" w:type="dxa"/>
            <w:tcBorders>
              <w:top w:val="single" w:sz="8" w:space="0" w:color="231F20"/>
              <w:left w:val="single" w:sz="8" w:space="0" w:color="231F20"/>
              <w:bottom w:val="single" w:sz="8" w:space="0" w:color="231F20"/>
              <w:right w:val="single" w:sz="8" w:space="0" w:color="231F20"/>
            </w:tcBorders>
          </w:tcPr>
          <w:p w14:paraId="6BF34B41" w14:textId="77777777" w:rsidR="00B80D14" w:rsidRDefault="00B80D14" w:rsidP="00DA52C2">
            <w:pPr>
              <w:autoSpaceDE w:val="0"/>
              <w:autoSpaceDN w:val="0"/>
              <w:adjustRightInd w:val="0"/>
              <w:ind w:left="153" w:right="205"/>
              <w:rPr>
                <w:rFonts w:eastAsia="Times New Roman"/>
                <w:w w:val="66"/>
                <w:sz w:val="14"/>
                <w:szCs w:val="14"/>
              </w:rPr>
            </w:pPr>
            <w:r>
              <w:rPr>
                <w:rFonts w:eastAsia="Times New Roman"/>
                <w:spacing w:val="-3"/>
                <w:sz w:val="20"/>
                <w:szCs w:val="20"/>
              </w:rPr>
              <w:sym w:font="Symbol" w:char="F084"/>
            </w:r>
            <w:r>
              <w:rPr>
                <w:rFonts w:eastAsia="Times New Roman"/>
                <w:w w:val="66"/>
                <w:sz w:val="14"/>
                <w:szCs w:val="14"/>
              </w:rPr>
              <w:t xml:space="preserve"> kui ei ole „0”, tuleb teha teine süst</w:t>
            </w:r>
          </w:p>
          <w:p w14:paraId="6F9AED87" w14:textId="77777777" w:rsidR="00B80D14" w:rsidRDefault="00B80D14" w:rsidP="00DA52C2">
            <w:pPr>
              <w:autoSpaceDE w:val="0"/>
              <w:autoSpaceDN w:val="0"/>
              <w:adjustRightInd w:val="0"/>
              <w:ind w:left="16" w:right="12"/>
              <w:jc w:val="center"/>
              <w:rPr>
                <w:rFonts w:eastAsia="Times New Roman"/>
              </w:rPr>
            </w:pPr>
            <w:r>
              <w:rPr>
                <w:rFonts w:eastAsia="Times New Roman"/>
                <w:w w:val="66"/>
                <w:sz w:val="14"/>
                <w:szCs w:val="14"/>
              </w:rPr>
              <w:t>Võtke uus pen</w:t>
            </w:r>
            <w:r>
              <w:rPr>
                <w:rFonts w:eastAsia="Times New Roman"/>
                <w:w w:val="66"/>
                <w:sz w:val="14"/>
                <w:szCs w:val="14"/>
              </w:rPr>
              <w:noBreakHyphen/>
              <w:t>süstel ja süstige järgmine annus.........</w:t>
            </w:r>
          </w:p>
        </w:tc>
      </w:tr>
    </w:tbl>
    <w:p w14:paraId="3800D839" w14:textId="77777777" w:rsidR="00B80D14" w:rsidRPr="00535016" w:rsidRDefault="00B80D14" w:rsidP="00DA52C2">
      <w:pPr>
        <w:ind w:left="567" w:hanging="567"/>
        <w:rPr>
          <w:bCs/>
          <w:iCs/>
          <w:sz w:val="22"/>
          <w:szCs w:val="22"/>
        </w:rPr>
      </w:pPr>
    </w:p>
    <w:p w14:paraId="64294F2E" w14:textId="77777777" w:rsidR="00B80D14" w:rsidRDefault="00B80D14" w:rsidP="00DA52C2">
      <w:pPr>
        <w:rPr>
          <w:bCs/>
          <w:sz w:val="22"/>
          <w:szCs w:val="22"/>
        </w:rPr>
      </w:pPr>
    </w:p>
    <w:p w14:paraId="1FCF75C9" w14:textId="77777777" w:rsidR="00B80D14" w:rsidRDefault="00B80D14" w:rsidP="00DA52C2">
      <w:pPr>
        <w:keepNext/>
        <w:pBdr>
          <w:bottom w:val="single" w:sz="4" w:space="1" w:color="auto"/>
        </w:pBdr>
        <w:autoSpaceDE w:val="0"/>
        <w:autoSpaceDN w:val="0"/>
        <w:rPr>
          <w:rFonts w:eastAsia="MS Mincho"/>
          <w:b/>
          <w:sz w:val="22"/>
          <w:szCs w:val="22"/>
          <w:u w:color="800000"/>
        </w:rPr>
      </w:pPr>
      <w:r>
        <w:rPr>
          <w:rFonts w:eastAsia="MS Mincho"/>
          <w:b/>
          <w:sz w:val="22"/>
          <w:szCs w:val="22"/>
          <w:u w:color="800000"/>
        </w:rPr>
        <w:t>GONAL</w:t>
      </w:r>
      <w:r>
        <w:rPr>
          <w:rFonts w:eastAsia="MS Mincho"/>
          <w:b/>
          <w:sz w:val="22"/>
          <w:szCs w:val="22"/>
          <w:u w:color="800000"/>
        </w:rPr>
        <w:noBreakHyphen/>
        <w:t>f’i pen</w:t>
      </w:r>
      <w:r>
        <w:rPr>
          <w:rFonts w:eastAsia="MS Mincho"/>
          <w:b/>
          <w:sz w:val="22"/>
          <w:szCs w:val="22"/>
          <w:u w:color="800000"/>
        </w:rPr>
        <w:noBreakHyphen/>
        <w:t>süstli tutvustus</w:t>
      </w:r>
    </w:p>
    <w:p w14:paraId="6972DA55" w14:textId="0245A3FB" w:rsidR="006F4346" w:rsidRPr="00B922C2" w:rsidRDefault="006F4346" w:rsidP="006F4346">
      <w:pPr>
        <w:keepNext/>
        <w:rPr>
          <w:sz w:val="22"/>
          <w:szCs w:val="22"/>
        </w:rPr>
      </w:pPr>
      <w:bookmarkStart w:id="4862" w:name="_Hlk148097129"/>
    </w:p>
    <w:p w14:paraId="0C0B5D75" w14:textId="72068206" w:rsidR="008B2C4C" w:rsidRPr="006304AF" w:rsidRDefault="00535016" w:rsidP="008B2C4C">
      <w:pPr>
        <w:keepNext/>
        <w:rPr>
          <w:sz w:val="22"/>
          <w:szCs w:val="22"/>
        </w:rPr>
      </w:pPr>
      <w:r w:rsidRPr="006304AF">
        <w:rPr>
          <w:noProof/>
          <w:lang w:eastAsia="en-GB"/>
        </w:rPr>
        <mc:AlternateContent>
          <mc:Choice Requires="wps">
            <w:drawing>
              <wp:anchor distT="45720" distB="45720" distL="114300" distR="114300" simplePos="0" relativeHeight="252054528" behindDoc="0" locked="0" layoutInCell="1" allowOverlap="1" wp14:anchorId="486E115B" wp14:editId="08C47299">
                <wp:simplePos x="0" y="0"/>
                <wp:positionH relativeFrom="column">
                  <wp:posOffset>2531110</wp:posOffset>
                </wp:positionH>
                <wp:positionV relativeFrom="paragraph">
                  <wp:posOffset>1246505</wp:posOffset>
                </wp:positionV>
                <wp:extent cx="509905" cy="197485"/>
                <wp:effectExtent l="0" t="0" r="4445" b="0"/>
                <wp:wrapNone/>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97485"/>
                        </a:xfrm>
                        <a:prstGeom prst="rect">
                          <a:avLst/>
                        </a:prstGeom>
                        <a:solidFill>
                          <a:sysClr val="window" lastClr="FFFFFF"/>
                        </a:solidFill>
                        <a:ln w="9525">
                          <a:noFill/>
                          <a:miter lim="800000"/>
                          <a:headEnd/>
                          <a:tailEnd/>
                        </a:ln>
                      </wps:spPr>
                      <wps:txbx>
                        <w:txbxContent>
                          <w:p w14:paraId="7003982D" w14:textId="77777777" w:rsidR="008B2C4C" w:rsidRPr="00B54B6B" w:rsidRDefault="008B2C4C" w:rsidP="008B2C4C">
                            <w:pPr>
                              <w:jc w:val="center"/>
                              <w:rPr>
                                <w:sz w:val="16"/>
                                <w:szCs w:val="16"/>
                              </w:rPr>
                            </w:pPr>
                            <w:r>
                              <w:rPr>
                                <w:sz w:val="16"/>
                                <w:szCs w:val="16"/>
                              </w:rPr>
                              <w:t>Varbkolb</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23" style="position:absolute;margin-left:199.3pt;margin-top:98.15pt;width:40.15pt;height:15.55pt;z-index:252054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" w14:anchorId="486E115B">
                <v:textbox inset="0,0,0,0">
                  <w:txbxContent>
                    <w:p w:rsidRPr="00B54B6B" w:rsidR="008B2C4C" w:rsidP="008B2C4C" w:rsidRDefault="008B2C4C" w14:paraId="7003982D" w14:textId="77777777">
                      <w:pPr>
                        <w:jc w:val="center"/>
                        <w:rPr>
                          <w:sz w:val="16"/>
                          <w:szCs w:val="16"/>
                        </w:rPr>
                      </w:pPr>
                      <w:r>
                        <w:rPr>
                          <w:sz w:val="16"/>
                          <w:szCs w:val="16"/>
                        </w:rPr>
                        <w:t>Varbkolb</w:t>
                      </w:r>
                    </w:p>
                  </w:txbxContent>
                </v:textbox>
              </v:shape>
            </w:pict>
          </mc:Fallback>
        </mc:AlternateContent>
      </w:r>
      <w:r w:rsidR="008B2C4C" w:rsidRPr="006304AF">
        <w:rPr>
          <w:noProof/>
          <w:lang w:eastAsia="en-GB"/>
        </w:rPr>
        <mc:AlternateContent>
          <mc:Choice Requires="wps">
            <w:drawing>
              <wp:anchor distT="45720" distB="45720" distL="114300" distR="114300" simplePos="0" relativeHeight="252057600" behindDoc="0" locked="0" layoutInCell="1" allowOverlap="1" wp14:anchorId="2F0051C9" wp14:editId="3A4E5E84">
                <wp:simplePos x="0" y="0"/>
                <wp:positionH relativeFrom="column">
                  <wp:posOffset>1223010</wp:posOffset>
                </wp:positionH>
                <wp:positionV relativeFrom="paragraph">
                  <wp:posOffset>2224722</wp:posOffset>
                </wp:positionV>
                <wp:extent cx="914400" cy="158115"/>
                <wp:effectExtent l="0" t="0" r="0" b="0"/>
                <wp:wrapNone/>
                <wp:docPr id="2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58115"/>
                        </a:xfrm>
                        <a:prstGeom prst="rect">
                          <a:avLst/>
                        </a:prstGeom>
                        <a:solidFill>
                          <a:sysClr val="window" lastClr="FFFFFF"/>
                        </a:solidFill>
                        <a:ln w="9525">
                          <a:noFill/>
                          <a:miter lim="800000"/>
                          <a:headEnd/>
                          <a:tailEnd/>
                        </a:ln>
                      </wps:spPr>
                      <wps:txbx>
                        <w:txbxContent>
                          <w:p w14:paraId="314178C9" w14:textId="77777777" w:rsidR="008B2C4C" w:rsidRPr="00B54B6B" w:rsidRDefault="008B2C4C" w:rsidP="008B2C4C">
                            <w:pPr>
                              <w:jc w:val="center"/>
                              <w:rPr>
                                <w:sz w:val="16"/>
                                <w:szCs w:val="16"/>
                              </w:rPr>
                            </w:pPr>
                            <w:r>
                              <w:rPr>
                                <w:sz w:val="16"/>
                                <w:szCs w:val="16"/>
                              </w:rPr>
                              <w:t>Pen</w:t>
                            </w:r>
                            <w:r>
                              <w:rPr>
                                <w:sz w:val="16"/>
                                <w:szCs w:val="16"/>
                              </w:rPr>
                              <w:noBreakHyphen/>
                              <w:t>süstli kork</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24" style="position:absolute;margin-left:96.3pt;margin-top:175.15pt;width:1in;height:12.45pt;z-index:252057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" w14:anchorId="2F0051C9">
                <v:textbox inset="0,0,0,0">
                  <w:txbxContent>
                    <w:p w:rsidRPr="00B54B6B" w:rsidR="008B2C4C" w:rsidP="008B2C4C" w:rsidRDefault="008B2C4C" w14:paraId="314178C9" w14:textId="77777777">
                      <w:pPr>
                        <w:jc w:val="center"/>
                        <w:rPr>
                          <w:sz w:val="16"/>
                          <w:szCs w:val="16"/>
                        </w:rPr>
                      </w:pPr>
                      <w:r>
                        <w:rPr>
                          <w:sz w:val="16"/>
                          <w:szCs w:val="16"/>
                        </w:rPr>
                        <w:t>Pen</w:t>
                      </w:r>
                      <w:r>
                        <w:rPr>
                          <w:sz w:val="16"/>
                          <w:szCs w:val="16"/>
                        </w:rPr>
                        <w:noBreakHyphen/>
                        <w:t>süstli kork</w:t>
                      </w:r>
                    </w:p>
                  </w:txbxContent>
                </v:textbox>
              </v:shape>
            </w:pict>
          </mc:Fallback>
        </mc:AlternateContent>
      </w:r>
      <w:r w:rsidR="008B2C4C" w:rsidRPr="006304AF">
        <w:rPr>
          <w:noProof/>
          <w:lang w:eastAsia="en-GB"/>
        </w:rPr>
        <mc:AlternateContent>
          <mc:Choice Requires="wps">
            <w:drawing>
              <wp:anchor distT="45720" distB="45720" distL="114300" distR="114300" simplePos="0" relativeHeight="252056576" behindDoc="0" locked="0" layoutInCell="1" allowOverlap="1" wp14:anchorId="6B8CC744" wp14:editId="12C56954">
                <wp:simplePos x="0" y="0"/>
                <wp:positionH relativeFrom="column">
                  <wp:posOffset>2273935</wp:posOffset>
                </wp:positionH>
                <wp:positionV relativeFrom="paragraph">
                  <wp:posOffset>2159000</wp:posOffset>
                </wp:positionV>
                <wp:extent cx="923290" cy="287020"/>
                <wp:effectExtent l="0" t="0" r="0" b="0"/>
                <wp:wrapNone/>
                <wp:docPr id="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287020"/>
                        </a:xfrm>
                        <a:prstGeom prst="rect">
                          <a:avLst/>
                        </a:prstGeom>
                        <a:solidFill>
                          <a:sysClr val="window" lastClr="FFFFFF"/>
                        </a:solidFill>
                        <a:ln w="9525">
                          <a:noFill/>
                          <a:miter lim="800000"/>
                          <a:headEnd/>
                          <a:tailEnd/>
                        </a:ln>
                      </wps:spPr>
                      <wps:txbx>
                        <w:txbxContent>
                          <w:p w14:paraId="37C38DCA" w14:textId="77777777" w:rsidR="008B2C4C" w:rsidRPr="00B54B6B" w:rsidRDefault="008B2C4C" w:rsidP="008B2C4C">
                            <w:pPr>
                              <w:jc w:val="center"/>
                              <w:rPr>
                                <w:sz w:val="16"/>
                                <w:szCs w:val="16"/>
                              </w:rPr>
                            </w:pPr>
                            <w:r>
                              <w:rPr>
                                <w:sz w:val="16"/>
                                <w:szCs w:val="16"/>
                              </w:rPr>
                              <w:t>Mahuti hoidik**</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25" style="position:absolute;margin-left:179.05pt;margin-top:170pt;width:72.7pt;height:22.6pt;z-index:252056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" w14:anchorId="6B8CC744">
                <v:textbox inset="0,0,0,0">
                  <w:txbxContent>
                    <w:p w:rsidRPr="00B54B6B" w:rsidR="008B2C4C" w:rsidP="008B2C4C" w:rsidRDefault="008B2C4C" w14:paraId="37C38DCA" w14:textId="77777777">
                      <w:pPr>
                        <w:jc w:val="center"/>
                        <w:rPr>
                          <w:sz w:val="16"/>
                          <w:szCs w:val="16"/>
                        </w:rPr>
                      </w:pPr>
                      <w:r>
                        <w:rPr>
                          <w:sz w:val="16"/>
                          <w:szCs w:val="16"/>
                        </w:rPr>
                        <w:t>Mahuti hoidik**</w:t>
                      </w:r>
                    </w:p>
                  </w:txbxContent>
                </v:textbox>
              </v:shape>
            </w:pict>
          </mc:Fallback>
        </mc:AlternateContent>
      </w:r>
      <w:r w:rsidR="008B2C4C" w:rsidRPr="006304AF">
        <w:rPr>
          <w:noProof/>
          <w:lang w:eastAsia="en-GB"/>
        </w:rPr>
        <mc:AlternateContent>
          <mc:Choice Requires="wps">
            <w:drawing>
              <wp:anchor distT="45720" distB="45720" distL="114300" distR="114300" simplePos="0" relativeHeight="252058624" behindDoc="0" locked="0" layoutInCell="1" allowOverlap="1" wp14:anchorId="3A66651A" wp14:editId="05416905">
                <wp:simplePos x="0" y="0"/>
                <wp:positionH relativeFrom="column">
                  <wp:posOffset>-318</wp:posOffset>
                </wp:positionH>
                <wp:positionV relativeFrom="paragraph">
                  <wp:posOffset>2581593</wp:posOffset>
                </wp:positionV>
                <wp:extent cx="5919787" cy="340995"/>
                <wp:effectExtent l="0" t="0" r="5080" b="1905"/>
                <wp:wrapNone/>
                <wp:docPr id="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9787" cy="340995"/>
                        </a:xfrm>
                        <a:prstGeom prst="rect">
                          <a:avLst/>
                        </a:prstGeom>
                        <a:solidFill>
                          <a:sysClr val="window" lastClr="FFFFFF"/>
                        </a:solidFill>
                        <a:ln w="9525">
                          <a:noFill/>
                          <a:miter lim="800000"/>
                          <a:headEnd/>
                          <a:tailEnd/>
                        </a:ln>
                      </wps:spPr>
                      <wps:txbx>
                        <w:txbxContent>
                          <w:p w14:paraId="64233EE5" w14:textId="77777777" w:rsidR="008B2C4C" w:rsidRPr="00B54B6B" w:rsidRDefault="008B2C4C" w:rsidP="008B2C4C">
                            <w:pPr>
                              <w:tabs>
                                <w:tab w:val="left" w:pos="284"/>
                              </w:tabs>
                              <w:rPr>
                                <w:sz w:val="16"/>
                                <w:szCs w:val="16"/>
                              </w:rPr>
                            </w:pPr>
                            <w:r w:rsidRPr="00BE2173">
                              <w:rPr>
                                <w:sz w:val="16"/>
                                <w:szCs w:val="16"/>
                              </w:rPr>
                              <w:t>*</w:t>
                            </w:r>
                            <w:r>
                              <w:rPr>
                                <w:sz w:val="16"/>
                                <w:szCs w:val="16"/>
                              </w:rPr>
                              <w:tab/>
                            </w:r>
                            <w:r w:rsidRPr="00B54B6B">
                              <w:rPr>
                                <w:sz w:val="16"/>
                                <w:szCs w:val="16"/>
                              </w:rPr>
                              <w:t>Ainult illustreerival eesmärgil</w:t>
                            </w:r>
                            <w:r>
                              <w:rPr>
                                <w:sz w:val="16"/>
                                <w:szCs w:val="16"/>
                              </w:rPr>
                              <w:t>. Kaasasolevad nõelad võivad välimuselt veidi erineda.</w:t>
                            </w:r>
                          </w:p>
                          <w:p w14:paraId="3730C018" w14:textId="77777777" w:rsidR="008B2C4C" w:rsidRPr="00B54B6B" w:rsidRDefault="008B2C4C" w:rsidP="008B2C4C">
                            <w:pPr>
                              <w:tabs>
                                <w:tab w:val="left" w:pos="284"/>
                              </w:tabs>
                              <w:rPr>
                                <w:sz w:val="16"/>
                                <w:szCs w:val="16"/>
                              </w:rPr>
                            </w:pPr>
                            <w:r>
                              <w:rPr>
                                <w:sz w:val="16"/>
                                <w:szCs w:val="16"/>
                              </w:rPr>
                              <w:t>**</w:t>
                            </w:r>
                            <w:r>
                              <w:rPr>
                                <w:sz w:val="16"/>
                                <w:szCs w:val="16"/>
                              </w:rPr>
                              <w:tab/>
                            </w:r>
                            <w:r w:rsidRPr="00B54B6B">
                              <w:rPr>
                                <w:b/>
                                <w:bCs/>
                                <w:sz w:val="16"/>
                                <w:szCs w:val="16"/>
                              </w:rPr>
                              <w:t>Annusenäidiku aknas</w:t>
                            </w:r>
                            <w:r>
                              <w:rPr>
                                <w:sz w:val="16"/>
                                <w:szCs w:val="16"/>
                              </w:rPr>
                              <w:t xml:space="preserve"> ja mahuti hoidikul olevad numbrid tähistavad ravimi kogust rahvusvahelistes ühikutes (RÜ).</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26" style="position:absolute;margin-left:-.05pt;margin-top:203.3pt;width:466.1pt;height:26.85pt;z-index:252058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" w14:anchorId="3A66651A">
                <v:textbox inset="0,0,0,0">
                  <w:txbxContent>
                    <w:p w:rsidRPr="00B54B6B" w:rsidR="008B2C4C" w:rsidP="008B2C4C" w:rsidRDefault="008B2C4C" w14:paraId="64233EE5" w14:textId="77777777">
                      <w:pPr>
                        <w:tabs>
                          <w:tab w:val="left" w:pos="284"/>
                        </w:tabs>
                        <w:rPr>
                          <w:sz w:val="16"/>
                          <w:szCs w:val="16"/>
                        </w:rPr>
                      </w:pPr>
                      <w:r w:rsidRPr="00BE2173">
                        <w:rPr>
                          <w:sz w:val="16"/>
                          <w:szCs w:val="16"/>
                        </w:rPr>
                        <w:t>*</w:t>
                      </w:r>
                      <w:r>
                        <w:rPr>
                          <w:sz w:val="16"/>
                          <w:szCs w:val="16"/>
                        </w:rPr>
                        <w:tab/>
                      </w:r>
                      <w:r w:rsidRPr="00B54B6B">
                        <w:rPr>
                          <w:sz w:val="16"/>
                          <w:szCs w:val="16"/>
                        </w:rPr>
                        <w:t>Ainult illustreerival eesmärgil</w:t>
                      </w:r>
                      <w:r>
                        <w:rPr>
                          <w:sz w:val="16"/>
                          <w:szCs w:val="16"/>
                        </w:rPr>
                        <w:t>. Kaasasolevad nõelad võivad välimuselt veidi erineda.</w:t>
                      </w:r>
                    </w:p>
                    <w:p w:rsidRPr="00B54B6B" w:rsidR="008B2C4C" w:rsidP="008B2C4C" w:rsidRDefault="008B2C4C" w14:paraId="3730C018" w14:textId="77777777">
                      <w:pPr>
                        <w:tabs>
                          <w:tab w:val="left" w:pos="284"/>
                        </w:tabs>
                        <w:rPr>
                          <w:sz w:val="16"/>
                          <w:szCs w:val="16"/>
                        </w:rPr>
                      </w:pPr>
                      <w:r>
                        <w:rPr>
                          <w:sz w:val="16"/>
                          <w:szCs w:val="16"/>
                        </w:rPr>
                        <w:t>**</w:t>
                      </w:r>
                      <w:r>
                        <w:rPr>
                          <w:sz w:val="16"/>
                          <w:szCs w:val="16"/>
                        </w:rPr>
                        <w:tab/>
                      </w:r>
                      <w:r w:rsidRPr="00B54B6B">
                        <w:rPr>
                          <w:b/>
                          <w:bCs/>
                          <w:sz w:val="16"/>
                          <w:szCs w:val="16"/>
                        </w:rPr>
                        <w:t>Annusenäidiku aknas</w:t>
                      </w:r>
                      <w:r>
                        <w:rPr>
                          <w:sz w:val="16"/>
                          <w:szCs w:val="16"/>
                        </w:rPr>
                        <w:t xml:space="preserve"> ja mahuti hoidikul olevad numbrid tähistavad ravimi kogust rahvusvahelistes ühikutes (RÜ).</w:t>
                      </w:r>
                    </w:p>
                  </w:txbxContent>
                </v:textbox>
              </v:shape>
            </w:pict>
          </mc:Fallback>
        </mc:AlternateContent>
      </w:r>
      <w:r w:rsidR="008B2C4C" w:rsidRPr="006304AF">
        <w:rPr>
          <w:noProof/>
          <w:lang w:eastAsia="en-GB"/>
        </w:rPr>
        <mc:AlternateContent>
          <mc:Choice Requires="wps">
            <w:drawing>
              <wp:anchor distT="45720" distB="45720" distL="114300" distR="114300" simplePos="0" relativeHeight="252046336" behindDoc="0" locked="0" layoutInCell="1" allowOverlap="1" wp14:anchorId="39669EBD" wp14:editId="11A05C95">
                <wp:simplePos x="0" y="0"/>
                <wp:positionH relativeFrom="column">
                  <wp:posOffset>53340</wp:posOffset>
                </wp:positionH>
                <wp:positionV relativeFrom="paragraph">
                  <wp:posOffset>1459547</wp:posOffset>
                </wp:positionV>
                <wp:extent cx="1104900" cy="345057"/>
                <wp:effectExtent l="0" t="0" r="0" b="0"/>
                <wp:wrapNone/>
                <wp:docPr id="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345057"/>
                        </a:xfrm>
                        <a:prstGeom prst="rect">
                          <a:avLst/>
                        </a:prstGeom>
                        <a:solidFill>
                          <a:sysClr val="window" lastClr="FFFFFF"/>
                        </a:solidFill>
                        <a:ln w="9525">
                          <a:noFill/>
                          <a:miter lim="800000"/>
                          <a:headEnd/>
                          <a:tailEnd/>
                        </a:ln>
                      </wps:spPr>
                      <wps:txbx>
                        <w:txbxContent>
                          <w:p w14:paraId="64461795" w14:textId="77777777" w:rsidR="008B2C4C" w:rsidRDefault="008B2C4C" w:rsidP="008B2C4C">
                            <w:r>
                              <w:t>Pen</w:t>
                            </w:r>
                            <w:r>
                              <w:noBreakHyphen/>
                              <w:t>süstel: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27" style="position:absolute;margin-left:4.2pt;margin-top:114.9pt;width:87pt;height:27.15pt;z-index:252046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" w14:anchorId="39669EBD">
                <v:textbox inset="0,0,0,0">
                  <w:txbxContent>
                    <w:p w:rsidR="008B2C4C" w:rsidP="008B2C4C" w:rsidRDefault="008B2C4C" w14:paraId="64461795" w14:textId="77777777">
                      <w:r>
                        <w:t>Pen</w:t>
                      </w:r>
                      <w:r>
                        <w:noBreakHyphen/>
                        <w:t>süstel:</w:t>
                      </w:r>
                    </w:p>
                  </w:txbxContent>
                </v:textbox>
              </v:shape>
            </w:pict>
          </mc:Fallback>
        </mc:AlternateContent>
      </w:r>
      <w:r w:rsidR="008B2C4C" w:rsidRPr="006304AF">
        <w:rPr>
          <w:noProof/>
          <w:lang w:eastAsia="en-GB"/>
        </w:rPr>
        <mc:AlternateContent>
          <mc:Choice Requires="wps">
            <w:drawing>
              <wp:anchor distT="45720" distB="45720" distL="114300" distR="114300" simplePos="0" relativeHeight="252053504" behindDoc="0" locked="0" layoutInCell="1" allowOverlap="1" wp14:anchorId="35452AAA" wp14:editId="39828065">
                <wp:simplePos x="0" y="0"/>
                <wp:positionH relativeFrom="column">
                  <wp:posOffset>1849755</wp:posOffset>
                </wp:positionH>
                <wp:positionV relativeFrom="paragraph">
                  <wp:posOffset>1289050</wp:posOffset>
                </wp:positionV>
                <wp:extent cx="685800" cy="287020"/>
                <wp:effectExtent l="0" t="0" r="0" b="0"/>
                <wp:wrapNone/>
                <wp:docPr id="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87020"/>
                        </a:xfrm>
                        <a:prstGeom prst="rect">
                          <a:avLst/>
                        </a:prstGeom>
                        <a:solidFill>
                          <a:sysClr val="window" lastClr="FFFFFF"/>
                        </a:solidFill>
                        <a:ln w="9525">
                          <a:noFill/>
                          <a:miter lim="800000"/>
                          <a:headEnd/>
                          <a:tailEnd/>
                        </a:ln>
                      </wps:spPr>
                      <wps:txbx>
                        <w:txbxContent>
                          <w:p w14:paraId="54F1E983" w14:textId="77777777" w:rsidR="008B2C4C" w:rsidRPr="00B54B6B" w:rsidRDefault="008B2C4C" w:rsidP="008B2C4C">
                            <w:pPr>
                              <w:rPr>
                                <w:sz w:val="16"/>
                                <w:szCs w:val="16"/>
                              </w:rPr>
                            </w:pPr>
                            <w:r>
                              <w:rPr>
                                <w:sz w:val="16"/>
                                <w:szCs w:val="16"/>
                              </w:rPr>
                              <w:t>Keermestatud nõelaliitmik</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28" style="position:absolute;margin-left:145.65pt;margin-top:101.5pt;width:54pt;height:22.6pt;z-index:252053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" w14:anchorId="35452AAA">
                <v:textbox inset="0,0,0,0">
                  <w:txbxContent>
                    <w:p w:rsidRPr="00B54B6B" w:rsidR="008B2C4C" w:rsidP="008B2C4C" w:rsidRDefault="008B2C4C" w14:paraId="54F1E983" w14:textId="77777777">
                      <w:pPr>
                        <w:rPr>
                          <w:sz w:val="16"/>
                          <w:szCs w:val="16"/>
                        </w:rPr>
                      </w:pPr>
                      <w:r>
                        <w:rPr>
                          <w:sz w:val="16"/>
                          <w:szCs w:val="16"/>
                        </w:rPr>
                        <w:t>Keermestatud nõelaliitmik</w:t>
                      </w:r>
                    </w:p>
                  </w:txbxContent>
                </v:textbox>
              </v:shape>
            </w:pict>
          </mc:Fallback>
        </mc:AlternateContent>
      </w:r>
      <w:r w:rsidR="008B2C4C" w:rsidRPr="006304AF">
        <w:rPr>
          <w:noProof/>
          <w:lang w:eastAsia="en-GB"/>
        </w:rPr>
        <mc:AlternateContent>
          <mc:Choice Requires="wps">
            <w:drawing>
              <wp:anchor distT="45720" distB="45720" distL="114300" distR="114300" simplePos="0" relativeHeight="252055552" behindDoc="0" locked="0" layoutInCell="1" allowOverlap="1" wp14:anchorId="5E8464DA" wp14:editId="181DE7F3">
                <wp:simplePos x="0" y="0"/>
                <wp:positionH relativeFrom="column">
                  <wp:posOffset>4605021</wp:posOffset>
                </wp:positionH>
                <wp:positionV relativeFrom="paragraph">
                  <wp:posOffset>962025</wp:posOffset>
                </wp:positionV>
                <wp:extent cx="849630" cy="287020"/>
                <wp:effectExtent l="0" t="0" r="0" b="0"/>
                <wp:wrapNone/>
                <wp:docPr id="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9630" cy="287020"/>
                        </a:xfrm>
                        <a:prstGeom prst="rect">
                          <a:avLst/>
                        </a:prstGeom>
                        <a:solidFill>
                          <a:sysClr val="window" lastClr="FFFFFF"/>
                        </a:solidFill>
                        <a:ln w="9525">
                          <a:noFill/>
                          <a:miter lim="800000"/>
                          <a:headEnd/>
                          <a:tailEnd/>
                        </a:ln>
                      </wps:spPr>
                      <wps:txbx>
                        <w:txbxContent>
                          <w:p w14:paraId="5F982778" w14:textId="77777777" w:rsidR="008B2C4C" w:rsidRPr="00B54B6B" w:rsidRDefault="008B2C4C" w:rsidP="008B2C4C">
                            <w:pPr>
                              <w:jc w:val="center"/>
                              <w:rPr>
                                <w:sz w:val="16"/>
                                <w:szCs w:val="16"/>
                              </w:rPr>
                            </w:pPr>
                            <w:r>
                              <w:rPr>
                                <w:sz w:val="16"/>
                                <w:szCs w:val="16"/>
                              </w:rPr>
                              <w:t>Annuse seadistamisnupp</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29" style="position:absolute;margin-left:362.6pt;margin-top:75.75pt;width:66.9pt;height:22.6pt;z-index:252055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" w14:anchorId="5E8464DA">
                <v:textbox inset="0,0,0,0">
                  <w:txbxContent>
                    <w:p w:rsidRPr="00B54B6B" w:rsidR="008B2C4C" w:rsidP="008B2C4C" w:rsidRDefault="008B2C4C" w14:paraId="5F982778" w14:textId="77777777">
                      <w:pPr>
                        <w:jc w:val="center"/>
                        <w:rPr>
                          <w:sz w:val="16"/>
                          <w:szCs w:val="16"/>
                        </w:rPr>
                      </w:pPr>
                      <w:r>
                        <w:rPr>
                          <w:sz w:val="16"/>
                          <w:szCs w:val="16"/>
                        </w:rPr>
                        <w:t>Annuse seadistamisnupp</w:t>
                      </w:r>
                    </w:p>
                  </w:txbxContent>
                </v:textbox>
              </v:shape>
            </w:pict>
          </mc:Fallback>
        </mc:AlternateContent>
      </w:r>
      <w:r w:rsidR="008B2C4C" w:rsidRPr="006304AF">
        <w:rPr>
          <w:noProof/>
          <w:lang w:eastAsia="en-GB"/>
        </w:rPr>
        <mc:AlternateContent>
          <mc:Choice Requires="wps">
            <w:drawing>
              <wp:anchor distT="45720" distB="45720" distL="114300" distR="114300" simplePos="0" relativeHeight="252051456" behindDoc="0" locked="0" layoutInCell="1" allowOverlap="1" wp14:anchorId="4E580634" wp14:editId="21F2EA2F">
                <wp:simplePos x="0" y="0"/>
                <wp:positionH relativeFrom="column">
                  <wp:posOffset>3775392</wp:posOffset>
                </wp:positionH>
                <wp:positionV relativeFrom="paragraph">
                  <wp:posOffset>1101725</wp:posOffset>
                </wp:positionV>
                <wp:extent cx="638810" cy="287020"/>
                <wp:effectExtent l="0" t="0" r="8890" b="0"/>
                <wp:wrapNone/>
                <wp:docPr id="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810" cy="287020"/>
                        </a:xfrm>
                        <a:prstGeom prst="rect">
                          <a:avLst/>
                        </a:prstGeom>
                        <a:solidFill>
                          <a:sysClr val="window" lastClr="FFFFFF"/>
                        </a:solidFill>
                        <a:ln w="9525">
                          <a:noFill/>
                          <a:miter lim="800000"/>
                          <a:headEnd/>
                          <a:tailEnd/>
                        </a:ln>
                      </wps:spPr>
                      <wps:txbx>
                        <w:txbxContent>
                          <w:p w14:paraId="6B2F2179" w14:textId="77777777" w:rsidR="008B2C4C" w:rsidRDefault="008B2C4C" w:rsidP="008B2C4C">
                            <w:pPr>
                              <w:jc w:val="center"/>
                              <w:rPr>
                                <w:sz w:val="16"/>
                                <w:szCs w:val="16"/>
                              </w:rPr>
                            </w:pPr>
                            <w:r>
                              <w:rPr>
                                <w:sz w:val="16"/>
                                <w:szCs w:val="16"/>
                              </w:rPr>
                              <w:t>Annusenäidiku</w:t>
                            </w:r>
                          </w:p>
                          <w:p w14:paraId="0A241AF8" w14:textId="77777777" w:rsidR="008B2C4C" w:rsidRPr="00B54B6B" w:rsidRDefault="008B2C4C" w:rsidP="008B2C4C">
                            <w:pPr>
                              <w:jc w:val="center"/>
                              <w:rPr>
                                <w:sz w:val="16"/>
                                <w:szCs w:val="16"/>
                              </w:rPr>
                            </w:pPr>
                            <w:r>
                              <w:rPr>
                                <w:sz w:val="16"/>
                                <w:szCs w:val="16"/>
                              </w:rPr>
                              <w:t>aken**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30" style="position:absolute;margin-left:297.25pt;margin-top:86.75pt;width:50.3pt;height:22.6pt;z-index:252051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" w14:anchorId="4E580634">
                <v:textbox inset="0,0,0,0">
                  <w:txbxContent>
                    <w:p w:rsidR="008B2C4C" w:rsidP="008B2C4C" w:rsidRDefault="008B2C4C" w14:paraId="6B2F2179" w14:textId="77777777">
                      <w:pPr>
                        <w:jc w:val="center"/>
                        <w:rPr>
                          <w:sz w:val="16"/>
                          <w:szCs w:val="16"/>
                        </w:rPr>
                      </w:pPr>
                      <w:r>
                        <w:rPr>
                          <w:sz w:val="16"/>
                          <w:szCs w:val="16"/>
                        </w:rPr>
                        <w:t>Annusenäidiku</w:t>
                      </w:r>
                    </w:p>
                    <w:p w:rsidRPr="00B54B6B" w:rsidR="008B2C4C" w:rsidP="008B2C4C" w:rsidRDefault="008B2C4C" w14:paraId="0A241AF8" w14:textId="77777777">
                      <w:pPr>
                        <w:jc w:val="center"/>
                        <w:rPr>
                          <w:sz w:val="16"/>
                          <w:szCs w:val="16"/>
                        </w:rPr>
                      </w:pPr>
                      <w:r>
                        <w:rPr>
                          <w:sz w:val="16"/>
                          <w:szCs w:val="16"/>
                        </w:rPr>
                        <w:t>aken**</w:t>
                      </w:r>
                    </w:p>
                  </w:txbxContent>
                </v:textbox>
              </v:shape>
            </w:pict>
          </mc:Fallback>
        </mc:AlternateContent>
      </w:r>
      <w:r w:rsidR="008B2C4C" w:rsidRPr="006304AF">
        <w:rPr>
          <w:noProof/>
          <w:lang w:eastAsia="en-GB"/>
        </w:rPr>
        <mc:AlternateContent>
          <mc:Choice Requires="wps">
            <w:drawing>
              <wp:anchor distT="45720" distB="45720" distL="114300" distR="114300" simplePos="0" relativeHeight="252049408" behindDoc="0" locked="0" layoutInCell="1" allowOverlap="1" wp14:anchorId="7F0ED91F" wp14:editId="77AC8879">
                <wp:simplePos x="0" y="0"/>
                <wp:positionH relativeFrom="column">
                  <wp:posOffset>1850390</wp:posOffset>
                </wp:positionH>
                <wp:positionV relativeFrom="paragraph">
                  <wp:posOffset>628333</wp:posOffset>
                </wp:positionV>
                <wp:extent cx="932180" cy="250166"/>
                <wp:effectExtent l="0" t="0" r="1270" b="0"/>
                <wp:wrapNone/>
                <wp:docPr id="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180" cy="250166"/>
                        </a:xfrm>
                        <a:prstGeom prst="rect">
                          <a:avLst/>
                        </a:prstGeom>
                        <a:solidFill>
                          <a:sysClr val="window" lastClr="FFFFFF"/>
                        </a:solidFill>
                        <a:ln w="9525">
                          <a:noFill/>
                          <a:miter lim="800000"/>
                          <a:headEnd/>
                          <a:tailEnd/>
                        </a:ln>
                      </wps:spPr>
                      <wps:txbx>
                        <w:txbxContent>
                          <w:p w14:paraId="262B40E3" w14:textId="77777777" w:rsidR="008B2C4C" w:rsidRPr="00B54B6B" w:rsidRDefault="008B2C4C" w:rsidP="008B2C4C">
                            <w:pPr>
                              <w:rPr>
                                <w:sz w:val="16"/>
                                <w:szCs w:val="16"/>
                              </w:rPr>
                            </w:pPr>
                            <w:r>
                              <w:rPr>
                                <w:sz w:val="16"/>
                                <w:szCs w:val="16"/>
                              </w:rPr>
                              <w:t>Sisemine nõelakaitse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31" style="position:absolute;margin-left:145.7pt;margin-top:49.5pt;width:73.4pt;height:19.7pt;z-index:252049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" w14:anchorId="7F0ED91F">
                <v:textbox inset="0,0,0,0">
                  <w:txbxContent>
                    <w:p w:rsidRPr="00B54B6B" w:rsidR="008B2C4C" w:rsidP="008B2C4C" w:rsidRDefault="008B2C4C" w14:paraId="262B40E3" w14:textId="77777777">
                      <w:pPr>
                        <w:rPr>
                          <w:sz w:val="16"/>
                          <w:szCs w:val="16"/>
                        </w:rPr>
                      </w:pPr>
                      <w:r>
                        <w:rPr>
                          <w:sz w:val="16"/>
                          <w:szCs w:val="16"/>
                        </w:rPr>
                        <w:t>Sisemine nõelakaitse</w:t>
                      </w:r>
                    </w:p>
                  </w:txbxContent>
                </v:textbox>
              </v:shape>
            </w:pict>
          </mc:Fallback>
        </mc:AlternateContent>
      </w:r>
      <w:r w:rsidR="008B2C4C" w:rsidRPr="006304AF">
        <w:rPr>
          <w:noProof/>
          <w:lang w:eastAsia="en-GB"/>
        </w:rPr>
        <mc:AlternateContent>
          <mc:Choice Requires="wps">
            <w:drawing>
              <wp:anchor distT="45720" distB="45720" distL="114300" distR="114300" simplePos="0" relativeHeight="252048384" behindDoc="0" locked="0" layoutInCell="1" allowOverlap="1" wp14:anchorId="30FC80DF" wp14:editId="61E8A8AD">
                <wp:simplePos x="0" y="0"/>
                <wp:positionH relativeFrom="column">
                  <wp:posOffset>1128712</wp:posOffset>
                </wp:positionH>
                <wp:positionV relativeFrom="paragraph">
                  <wp:posOffset>515620</wp:posOffset>
                </wp:positionV>
                <wp:extent cx="551180" cy="287020"/>
                <wp:effectExtent l="0" t="0" r="1270" b="0"/>
                <wp:wrapNone/>
                <wp:docPr id="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180" cy="287020"/>
                        </a:xfrm>
                        <a:prstGeom prst="rect">
                          <a:avLst/>
                        </a:prstGeom>
                        <a:solidFill>
                          <a:sysClr val="window" lastClr="FFFFFF"/>
                        </a:solidFill>
                        <a:ln w="9525">
                          <a:noFill/>
                          <a:miter lim="800000"/>
                          <a:headEnd/>
                          <a:tailEnd/>
                        </a:ln>
                      </wps:spPr>
                      <wps:txbx>
                        <w:txbxContent>
                          <w:p w14:paraId="6464FF0F" w14:textId="77777777" w:rsidR="008B2C4C" w:rsidRDefault="008B2C4C" w:rsidP="008B2C4C">
                            <w:pPr>
                              <w:rPr>
                                <w:sz w:val="16"/>
                                <w:szCs w:val="16"/>
                              </w:rPr>
                            </w:pPr>
                            <w:r w:rsidRPr="00B54B6B">
                              <w:rPr>
                                <w:sz w:val="16"/>
                                <w:szCs w:val="16"/>
                              </w:rPr>
                              <w:t>Välimine</w:t>
                            </w:r>
                          </w:p>
                          <w:p w14:paraId="1199BDF1" w14:textId="77777777" w:rsidR="008B2C4C" w:rsidRPr="00B54B6B" w:rsidRDefault="008B2C4C" w:rsidP="008B2C4C">
                            <w:pPr>
                              <w:rPr>
                                <w:sz w:val="16"/>
                                <w:szCs w:val="16"/>
                              </w:rPr>
                            </w:pPr>
                            <w:r w:rsidRPr="00B54B6B">
                              <w:rPr>
                                <w:sz w:val="16"/>
                                <w:szCs w:val="16"/>
                              </w:rPr>
                              <w:t>nõelakork</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32" style="position:absolute;margin-left:88.85pt;margin-top:40.6pt;width:43.4pt;height:22.6pt;z-index:252048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" w14:anchorId="30FC80DF">
                <v:textbox inset="0,0,0,0">
                  <w:txbxContent>
                    <w:p w:rsidR="008B2C4C" w:rsidP="008B2C4C" w:rsidRDefault="008B2C4C" w14:paraId="6464FF0F" w14:textId="77777777">
                      <w:pPr>
                        <w:rPr>
                          <w:sz w:val="16"/>
                          <w:szCs w:val="16"/>
                        </w:rPr>
                      </w:pPr>
                      <w:r w:rsidRPr="00B54B6B">
                        <w:rPr>
                          <w:sz w:val="16"/>
                          <w:szCs w:val="16"/>
                        </w:rPr>
                        <w:t>Välimine</w:t>
                      </w:r>
                    </w:p>
                    <w:p w:rsidRPr="00B54B6B" w:rsidR="008B2C4C" w:rsidP="008B2C4C" w:rsidRDefault="008B2C4C" w14:paraId="1199BDF1" w14:textId="77777777">
                      <w:pPr>
                        <w:rPr>
                          <w:sz w:val="16"/>
                          <w:szCs w:val="16"/>
                        </w:rPr>
                      </w:pPr>
                      <w:r w:rsidRPr="00B54B6B">
                        <w:rPr>
                          <w:sz w:val="16"/>
                          <w:szCs w:val="16"/>
                        </w:rPr>
                        <w:t>nõelakork</w:t>
                      </w:r>
                    </w:p>
                  </w:txbxContent>
                </v:textbox>
              </v:shape>
            </w:pict>
          </mc:Fallback>
        </mc:AlternateContent>
      </w:r>
      <w:r w:rsidR="008B2C4C" w:rsidRPr="006304AF">
        <w:rPr>
          <w:noProof/>
          <w:lang w:eastAsia="en-GB"/>
        </w:rPr>
        <mc:AlternateContent>
          <mc:Choice Requires="wps">
            <w:drawing>
              <wp:anchor distT="45720" distB="45720" distL="114300" distR="114300" simplePos="0" relativeHeight="252050432" behindDoc="0" locked="0" layoutInCell="1" allowOverlap="1" wp14:anchorId="359BE17F" wp14:editId="38268726">
                <wp:simplePos x="0" y="0"/>
                <wp:positionH relativeFrom="column">
                  <wp:posOffset>3634740</wp:posOffset>
                </wp:positionH>
                <wp:positionV relativeFrom="paragraph">
                  <wp:posOffset>527367</wp:posOffset>
                </wp:positionV>
                <wp:extent cx="509905" cy="287020"/>
                <wp:effectExtent l="0" t="0" r="0" b="0"/>
                <wp:wrapNone/>
                <wp:docPr id="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287020"/>
                        </a:xfrm>
                        <a:prstGeom prst="rect">
                          <a:avLst/>
                        </a:prstGeom>
                        <a:solidFill>
                          <a:sysClr val="window" lastClr="FFFFFF"/>
                        </a:solidFill>
                        <a:ln w="9525">
                          <a:noFill/>
                          <a:miter lim="800000"/>
                          <a:headEnd/>
                          <a:tailEnd/>
                        </a:ln>
                      </wps:spPr>
                      <wps:txbx>
                        <w:txbxContent>
                          <w:p w14:paraId="521871B5" w14:textId="77777777" w:rsidR="008B2C4C" w:rsidRPr="00B54B6B" w:rsidRDefault="008B2C4C" w:rsidP="008B2C4C">
                            <w:pPr>
                              <w:rPr>
                                <w:sz w:val="16"/>
                                <w:szCs w:val="16"/>
                              </w:rPr>
                            </w:pPr>
                            <w:r>
                              <w:rPr>
                                <w:sz w:val="16"/>
                                <w:szCs w:val="16"/>
                              </w:rPr>
                              <w:t>Eemaldatavkaitseriba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33" style="position:absolute;margin-left:286.2pt;margin-top:41.5pt;width:40.15pt;height:22.6pt;z-index:252050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" w14:anchorId="359BE17F">
                <v:textbox inset="0,0,0,0">
                  <w:txbxContent>
                    <w:p w:rsidRPr="00B54B6B" w:rsidR="008B2C4C" w:rsidP="008B2C4C" w:rsidRDefault="008B2C4C" w14:paraId="521871B5" w14:textId="77777777">
                      <w:pPr>
                        <w:rPr>
                          <w:sz w:val="16"/>
                          <w:szCs w:val="16"/>
                        </w:rPr>
                      </w:pPr>
                      <w:r>
                        <w:rPr>
                          <w:sz w:val="16"/>
                          <w:szCs w:val="16"/>
                        </w:rPr>
                        <w:t>Eemaldatavkaitseriba</w:t>
                      </w:r>
                    </w:p>
                  </w:txbxContent>
                </v:textbox>
              </v:shape>
            </w:pict>
          </mc:Fallback>
        </mc:AlternateContent>
      </w:r>
      <w:r w:rsidR="008B2C4C" w:rsidRPr="006304AF">
        <w:rPr>
          <w:noProof/>
          <w:lang w:eastAsia="en-GB"/>
        </w:rPr>
        <mc:AlternateContent>
          <mc:Choice Requires="wps">
            <w:drawing>
              <wp:anchor distT="45720" distB="45720" distL="114300" distR="114300" simplePos="0" relativeHeight="252052480" behindDoc="0" locked="0" layoutInCell="1" allowOverlap="1" wp14:anchorId="391B979E" wp14:editId="729467EE">
                <wp:simplePos x="0" y="0"/>
                <wp:positionH relativeFrom="column">
                  <wp:posOffset>2534285</wp:posOffset>
                </wp:positionH>
                <wp:positionV relativeFrom="paragraph">
                  <wp:posOffset>196533</wp:posOffset>
                </wp:positionV>
                <wp:extent cx="932180" cy="140970"/>
                <wp:effectExtent l="0" t="0" r="0" b="0"/>
                <wp:wrapNone/>
                <wp:docPr id="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180" cy="140970"/>
                        </a:xfrm>
                        <a:prstGeom prst="rect">
                          <a:avLst/>
                        </a:prstGeom>
                        <a:solidFill>
                          <a:sysClr val="window" lastClr="FFFFFF"/>
                        </a:solidFill>
                        <a:ln w="9525">
                          <a:noFill/>
                          <a:miter lim="800000"/>
                          <a:headEnd/>
                          <a:tailEnd/>
                        </a:ln>
                      </wps:spPr>
                      <wps:txbx>
                        <w:txbxContent>
                          <w:p w14:paraId="0ECF1E93" w14:textId="77777777" w:rsidR="008B2C4C" w:rsidRPr="00B54B6B" w:rsidRDefault="008B2C4C" w:rsidP="008B2C4C">
                            <w:pPr>
                              <w:rPr>
                                <w:sz w:val="16"/>
                                <w:szCs w:val="16"/>
                              </w:rPr>
                            </w:pPr>
                            <w:r>
                              <w:rPr>
                                <w:sz w:val="16"/>
                                <w:szCs w:val="16"/>
                              </w:rPr>
                              <w:t>Eemaldatav nõel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34" style="position:absolute;margin-left:199.55pt;margin-top:15.5pt;width:73.4pt;height:11.1pt;z-index:252052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" w14:anchorId="391B979E">
                <v:textbox inset="0,0,0,0">
                  <w:txbxContent>
                    <w:p w:rsidRPr="00B54B6B" w:rsidR="008B2C4C" w:rsidP="008B2C4C" w:rsidRDefault="008B2C4C" w14:paraId="0ECF1E93" w14:textId="77777777">
                      <w:pPr>
                        <w:rPr>
                          <w:sz w:val="16"/>
                          <w:szCs w:val="16"/>
                        </w:rPr>
                      </w:pPr>
                      <w:r>
                        <w:rPr>
                          <w:sz w:val="16"/>
                          <w:szCs w:val="16"/>
                        </w:rPr>
                        <w:t>Eemaldatav nõel</w:t>
                      </w:r>
                    </w:p>
                  </w:txbxContent>
                </v:textbox>
              </v:shape>
            </w:pict>
          </mc:Fallback>
        </mc:AlternateContent>
      </w:r>
      <w:r w:rsidR="008B2C4C" w:rsidRPr="006304AF">
        <w:rPr>
          <w:noProof/>
          <w:lang w:eastAsia="en-GB"/>
        </w:rPr>
        <mc:AlternateContent>
          <mc:Choice Requires="wps">
            <w:drawing>
              <wp:anchor distT="45720" distB="45720" distL="114300" distR="114300" simplePos="0" relativeHeight="252047360" behindDoc="0" locked="0" layoutInCell="1" allowOverlap="1" wp14:anchorId="42640601" wp14:editId="1247279D">
                <wp:simplePos x="0" y="0"/>
                <wp:positionH relativeFrom="column">
                  <wp:posOffset>-1587</wp:posOffset>
                </wp:positionH>
                <wp:positionV relativeFrom="paragraph">
                  <wp:posOffset>65723</wp:posOffset>
                </wp:positionV>
                <wp:extent cx="789940" cy="222885"/>
                <wp:effectExtent l="0" t="0" r="0" b="5715"/>
                <wp:wrapNone/>
                <wp:docPr id="1376154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940" cy="222885"/>
                        </a:xfrm>
                        <a:prstGeom prst="rect">
                          <a:avLst/>
                        </a:prstGeom>
                        <a:solidFill>
                          <a:sysClr val="window" lastClr="FFFFFF"/>
                        </a:solidFill>
                        <a:ln w="9525">
                          <a:noFill/>
                          <a:miter lim="800000"/>
                          <a:headEnd/>
                          <a:tailEnd/>
                        </a:ln>
                      </wps:spPr>
                      <wps:txbx>
                        <w:txbxContent>
                          <w:p w14:paraId="3AD49D82" w14:textId="77777777" w:rsidR="008B2C4C" w:rsidRDefault="008B2C4C" w:rsidP="008B2C4C">
                            <w:r>
                              <w:t>Nõel*: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35" style="position:absolute;margin-left:-.1pt;margin-top:5.2pt;width:62.2pt;height:17.55pt;z-index:252047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" w14:anchorId="42640601">
                <v:textbox inset="0,0,0,0">
                  <w:txbxContent>
                    <w:p w:rsidR="008B2C4C" w:rsidP="008B2C4C" w:rsidRDefault="008B2C4C" w14:paraId="3AD49D82" w14:textId="77777777">
                      <w:r>
                        <w:t>Nõel*:</w:t>
                      </w:r>
                    </w:p>
                  </w:txbxContent>
                </v:textbox>
              </v:shape>
            </w:pict>
          </mc:Fallback>
        </mc:AlternateContent>
      </w:r>
      <w:r w:rsidR="008B2C4C" w:rsidRPr="006304AF">
        <w:rPr>
          <w:noProof/>
        </w:rPr>
        <w:drawing>
          <wp:inline distT="0" distB="0" distL="0" distR="0" wp14:anchorId="4EC75DF1" wp14:editId="516BD153">
            <wp:extent cx="5476875" cy="2924175"/>
            <wp:effectExtent l="0" t="0" r="9525" b="9525"/>
            <wp:docPr id="147065595" name="Grafik 1" descr="Pilt, millel on kujutatud tekst, kuvatõmmis, disain&#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5595" name="Grafik 1" descr="Pilt, millel on kujutatud tekst, kuvatõmmis, disain&#10;&#10;Kirjeldus on genereeritud automaatselt"/>
                    <pic:cNvPicPr/>
                  </pic:nvPicPr>
                  <pic:blipFill>
                    <a:blip r:embed="rId77">
                      <a:extLst>
                        <a:ext uri="{BEBA8EAE-BF5A-486C-A8C5-ECC9F3942E4B}">
                          <a14:imgProps xmlns:a14="http://schemas.microsoft.com/office/drawing/2010/main">
                            <a14:imgLayer r:embed="rId78">
                              <a14:imgEffect>
                                <a14:saturation sat="0"/>
                              </a14:imgEffect>
                            </a14:imgLayer>
                          </a14:imgProps>
                        </a:ext>
                      </a:extLst>
                    </a:blip>
                    <a:stretch>
                      <a:fillRect/>
                    </a:stretch>
                  </pic:blipFill>
                  <pic:spPr>
                    <a:xfrm>
                      <a:off x="0" y="0"/>
                      <a:ext cx="5476875" cy="2924175"/>
                    </a:xfrm>
                    <a:prstGeom prst="rect">
                      <a:avLst/>
                    </a:prstGeom>
                  </pic:spPr>
                </pic:pic>
              </a:graphicData>
            </a:graphic>
          </wp:inline>
        </w:drawing>
      </w:r>
    </w:p>
    <w:p w14:paraId="7FD37E9A" w14:textId="77777777" w:rsidR="006F4346" w:rsidRPr="00B922C2" w:rsidRDefault="006F4346" w:rsidP="006F4346">
      <w:pPr>
        <w:rPr>
          <w:sz w:val="22"/>
          <w:szCs w:val="22"/>
        </w:rPr>
      </w:pPr>
    </w:p>
    <w:bookmarkEnd w:id="4862"/>
    <w:p w14:paraId="745BFDED" w14:textId="77777777" w:rsidR="00B80D14" w:rsidRPr="006F4346" w:rsidRDefault="00B80D14" w:rsidP="006F4346">
      <w:pPr>
        <w:rPr>
          <w:sz w:val="22"/>
          <w:szCs w:val="22"/>
        </w:rPr>
      </w:pPr>
    </w:p>
    <w:p w14:paraId="0829631D" w14:textId="77777777" w:rsidR="00B80D14" w:rsidRDefault="00B80D14" w:rsidP="00DA52C2">
      <w:pPr>
        <w:pStyle w:val="Gonal-fTitle2"/>
        <w:keepNext/>
        <w:keepLines/>
        <w:widowControl/>
        <w:pBdr>
          <w:bottom w:val="single" w:sz="4" w:space="1" w:color="auto"/>
        </w:pBdr>
        <w:spacing w:before="0" w:after="0" w:line="240" w:lineRule="auto"/>
        <w:ind w:left="567" w:hanging="567"/>
        <w:rPr>
          <w:bCs w:val="0"/>
          <w:color w:val="auto"/>
          <w:lang w:val="et-EE" w:eastAsia="en-US"/>
        </w:rPr>
      </w:pPr>
      <w:r>
        <w:rPr>
          <w:bCs w:val="0"/>
          <w:color w:val="auto"/>
          <w:lang w:val="et-EE" w:eastAsia="en-US"/>
        </w:rPr>
        <w:t>1. samm. Tarvikute valmispanek</w:t>
      </w:r>
    </w:p>
    <w:p w14:paraId="36CC064F" w14:textId="77777777" w:rsidR="00B80D14" w:rsidRDefault="00B80D14" w:rsidP="00DA52C2">
      <w:pPr>
        <w:keepNext/>
        <w:rPr>
          <w:sz w:val="22"/>
          <w:szCs w:val="22"/>
        </w:rPr>
      </w:pPr>
    </w:p>
    <w:tbl>
      <w:tblPr>
        <w:tblW w:w="8640" w:type="dxa"/>
        <w:tblInd w:w="360" w:type="dxa"/>
        <w:tblLook w:val="04A0" w:firstRow="1" w:lastRow="0" w:firstColumn="1" w:lastColumn="0" w:noHBand="0" w:noVBand="1"/>
      </w:tblPr>
      <w:tblGrid>
        <w:gridCol w:w="5490"/>
        <w:gridCol w:w="3150"/>
      </w:tblGrid>
      <w:tr w:rsidR="00B80D14" w14:paraId="5EFAF645" w14:textId="77777777" w:rsidTr="00656282">
        <w:trPr>
          <w:trHeight w:val="851"/>
        </w:trPr>
        <w:tc>
          <w:tcPr>
            <w:tcW w:w="5490" w:type="dxa"/>
          </w:tcPr>
          <w:p w14:paraId="4C1AD612" w14:textId="77777777" w:rsidR="00B80D14" w:rsidRDefault="00B80D14" w:rsidP="00DA52C2">
            <w:pPr>
              <w:autoSpaceDE w:val="0"/>
              <w:autoSpaceDN w:val="0"/>
              <w:ind w:left="379" w:right="-137" w:hanging="379"/>
              <w:rPr>
                <w:rFonts w:eastAsia="Times New Roman"/>
                <w:color w:val="000000"/>
                <w:sz w:val="22"/>
                <w:szCs w:val="22"/>
                <w:lang w:eastAsia="en-GB"/>
              </w:rPr>
            </w:pPr>
            <w:r>
              <w:rPr>
                <w:rFonts w:eastAsia="Times New Roman"/>
                <w:color w:val="000000"/>
                <w:sz w:val="22"/>
                <w:szCs w:val="22"/>
                <w:lang w:eastAsia="en-GB"/>
              </w:rPr>
              <w:t>1.1</w:t>
            </w:r>
            <w:r>
              <w:rPr>
                <w:rFonts w:eastAsia="Times New Roman"/>
                <w:color w:val="000000"/>
                <w:sz w:val="22"/>
                <w:szCs w:val="22"/>
                <w:lang w:eastAsia="en-GB"/>
              </w:rPr>
              <w:tab/>
              <w:t>Enne kasutamist laske pen</w:t>
            </w:r>
            <w:r>
              <w:rPr>
                <w:rFonts w:eastAsia="Times New Roman"/>
                <w:color w:val="000000"/>
                <w:sz w:val="22"/>
                <w:szCs w:val="22"/>
                <w:lang w:eastAsia="en-GB"/>
              </w:rPr>
              <w:noBreakHyphen/>
              <w:t>süstlil vähemalt 30 minutit toatemperatuurini soojeneda.</w:t>
            </w:r>
          </w:p>
          <w:p w14:paraId="3C93546B" w14:textId="77777777" w:rsidR="00B80D14" w:rsidRDefault="00B80D14" w:rsidP="00DA52C2">
            <w:pPr>
              <w:autoSpaceDE w:val="0"/>
              <w:autoSpaceDN w:val="0"/>
              <w:ind w:left="379" w:hanging="379"/>
              <w:rPr>
                <w:rFonts w:eastAsia="Times New Roman"/>
                <w:color w:val="000000"/>
                <w:sz w:val="22"/>
                <w:szCs w:val="22"/>
                <w:lang w:eastAsia="en-GB"/>
              </w:rPr>
            </w:pPr>
            <w:r>
              <w:rPr>
                <w:rFonts w:eastAsia="Times New Roman"/>
                <w:b/>
                <w:bCs/>
                <w:color w:val="000000"/>
                <w:sz w:val="22"/>
                <w:szCs w:val="22"/>
                <w:lang w:eastAsia="en-GB"/>
              </w:rPr>
              <w:t xml:space="preserve">Ärge </w:t>
            </w:r>
            <w:r>
              <w:rPr>
                <w:rFonts w:eastAsia="Times New Roman"/>
                <w:color w:val="000000"/>
                <w:sz w:val="22"/>
                <w:szCs w:val="22"/>
                <w:lang w:eastAsia="en-GB"/>
              </w:rPr>
              <w:t>kasutage pen</w:t>
            </w:r>
            <w:r>
              <w:rPr>
                <w:rFonts w:eastAsia="Times New Roman"/>
                <w:color w:val="000000"/>
                <w:sz w:val="22"/>
                <w:szCs w:val="22"/>
                <w:lang w:eastAsia="en-GB"/>
              </w:rPr>
              <w:noBreakHyphen/>
              <w:t>süstli soojendamiseks mikrolaineahju ega mingit küttekeha.</w:t>
            </w:r>
          </w:p>
          <w:p w14:paraId="7B1A6B94" w14:textId="77777777" w:rsidR="00B80D14" w:rsidRDefault="00B80D14" w:rsidP="00DA52C2">
            <w:pPr>
              <w:autoSpaceDE w:val="0"/>
              <w:autoSpaceDN w:val="0"/>
              <w:ind w:left="379" w:hanging="379"/>
              <w:rPr>
                <w:rFonts w:eastAsia="Times New Roman"/>
                <w:color w:val="000000"/>
                <w:sz w:val="22"/>
                <w:szCs w:val="22"/>
                <w:lang w:eastAsia="en-GB"/>
              </w:rPr>
            </w:pPr>
            <w:r>
              <w:rPr>
                <w:rFonts w:eastAsia="Times New Roman"/>
                <w:color w:val="000000"/>
                <w:sz w:val="22"/>
                <w:szCs w:val="22"/>
                <w:lang w:eastAsia="en-GB"/>
              </w:rPr>
              <w:t>1.2</w:t>
            </w:r>
            <w:r>
              <w:rPr>
                <w:rFonts w:eastAsia="Times New Roman"/>
                <w:color w:val="000000"/>
                <w:sz w:val="22"/>
                <w:szCs w:val="22"/>
                <w:lang w:eastAsia="en-GB"/>
              </w:rPr>
              <w:tab/>
              <w:t>Valmistage ette puhas ala tasasel hästivalgustatud pinnal, nt laual või tööpinnal.</w:t>
            </w:r>
          </w:p>
          <w:p w14:paraId="3F9DFD62" w14:textId="77777777" w:rsidR="00B80D14" w:rsidRDefault="00B80D14" w:rsidP="00DA52C2">
            <w:pPr>
              <w:autoSpaceDE w:val="0"/>
              <w:autoSpaceDN w:val="0"/>
              <w:ind w:left="379" w:hanging="379"/>
              <w:rPr>
                <w:rFonts w:eastAsia="Times New Roman"/>
                <w:color w:val="000000"/>
                <w:sz w:val="22"/>
                <w:szCs w:val="22"/>
                <w:lang w:eastAsia="en-GB"/>
              </w:rPr>
            </w:pPr>
            <w:r>
              <w:rPr>
                <w:rFonts w:eastAsia="Times New Roman"/>
                <w:color w:val="000000"/>
                <w:sz w:val="22"/>
                <w:szCs w:val="22"/>
                <w:lang w:eastAsia="en-GB"/>
              </w:rPr>
              <w:lastRenderedPageBreak/>
              <w:t>1.3</w:t>
            </w:r>
            <w:r>
              <w:rPr>
                <w:rFonts w:eastAsia="Times New Roman"/>
                <w:color w:val="000000"/>
                <w:sz w:val="22"/>
                <w:szCs w:val="22"/>
                <w:lang w:eastAsia="en-GB"/>
              </w:rPr>
              <w:tab/>
              <w:t>Lisaks vajate järgmist (ei ole pakendis):</w:t>
            </w:r>
          </w:p>
          <w:p w14:paraId="2B0E72BE" w14:textId="77777777" w:rsidR="00B80D14" w:rsidRDefault="00B80D14" w:rsidP="00DA52C2">
            <w:pPr>
              <w:pStyle w:val="ListParagraph"/>
              <w:widowControl/>
              <w:numPr>
                <w:ilvl w:val="0"/>
                <w:numId w:val="53"/>
              </w:numPr>
              <w:autoSpaceDE w:val="0"/>
              <w:autoSpaceDN w:val="0"/>
              <w:spacing w:before="0" w:line="240" w:lineRule="auto"/>
              <w:ind w:left="379" w:firstLine="0"/>
              <w:jc w:val="left"/>
              <w:rPr>
                <w:color w:val="000000"/>
                <w:sz w:val="22"/>
                <w:szCs w:val="22"/>
                <w:lang w:val="et-EE" w:eastAsia="en-GB"/>
              </w:rPr>
            </w:pPr>
            <w:r>
              <w:rPr>
                <w:color w:val="000000"/>
                <w:sz w:val="22"/>
                <w:szCs w:val="22"/>
                <w:lang w:val="et-EE" w:eastAsia="en-GB"/>
              </w:rPr>
              <w:t>alkoholiga niisutatud vatitupsud ja teravate esemete konteiner (joonis 4).</w:t>
            </w:r>
          </w:p>
          <w:p w14:paraId="6454AA34" w14:textId="77777777" w:rsidR="00B80D14" w:rsidRDefault="00B80D14" w:rsidP="00DA52C2">
            <w:pPr>
              <w:autoSpaceDE w:val="0"/>
              <w:autoSpaceDN w:val="0"/>
              <w:ind w:left="379" w:hanging="379"/>
              <w:rPr>
                <w:rFonts w:eastAsia="Times New Roman"/>
                <w:color w:val="000000"/>
                <w:sz w:val="22"/>
                <w:szCs w:val="22"/>
                <w:lang w:eastAsia="en-GB"/>
              </w:rPr>
            </w:pPr>
            <w:r>
              <w:rPr>
                <w:rFonts w:eastAsia="Times New Roman"/>
                <w:color w:val="000000"/>
                <w:sz w:val="22"/>
                <w:szCs w:val="22"/>
                <w:lang w:eastAsia="en-GB"/>
              </w:rPr>
              <w:t>1.4</w:t>
            </w:r>
            <w:r>
              <w:rPr>
                <w:rFonts w:eastAsia="Times New Roman"/>
                <w:color w:val="000000"/>
                <w:sz w:val="22"/>
                <w:szCs w:val="22"/>
                <w:lang w:eastAsia="en-GB"/>
              </w:rPr>
              <w:tab/>
              <w:t>Peske käed vee ja seebiga ning kuivatage korralikult (joonis 5).</w:t>
            </w:r>
          </w:p>
          <w:p w14:paraId="1F127C29" w14:textId="77777777" w:rsidR="00B80D14" w:rsidRDefault="00B80D14" w:rsidP="00DA52C2">
            <w:pPr>
              <w:autoSpaceDE w:val="0"/>
              <w:autoSpaceDN w:val="0"/>
              <w:ind w:left="379" w:hanging="379"/>
              <w:rPr>
                <w:rFonts w:eastAsia="Times New Roman"/>
                <w:color w:val="000000"/>
                <w:sz w:val="22"/>
                <w:szCs w:val="22"/>
                <w:lang w:eastAsia="en-GB"/>
              </w:rPr>
            </w:pPr>
            <w:r>
              <w:rPr>
                <w:rFonts w:eastAsia="Times New Roman"/>
                <w:color w:val="000000"/>
                <w:sz w:val="22"/>
                <w:szCs w:val="22"/>
                <w:lang w:eastAsia="en-GB"/>
              </w:rPr>
              <w:t>1.5</w:t>
            </w:r>
            <w:r>
              <w:rPr>
                <w:rFonts w:eastAsia="Times New Roman"/>
                <w:color w:val="000000"/>
                <w:sz w:val="22"/>
                <w:szCs w:val="22"/>
                <w:lang w:eastAsia="en-GB"/>
              </w:rPr>
              <w:tab/>
              <w:t>Võtke käega GONAL</w:t>
            </w:r>
            <w:r>
              <w:rPr>
                <w:rFonts w:eastAsia="Times New Roman"/>
                <w:color w:val="000000"/>
                <w:sz w:val="22"/>
                <w:szCs w:val="22"/>
                <w:lang w:eastAsia="en-GB"/>
              </w:rPr>
              <w:noBreakHyphen/>
              <w:t>f’i pen</w:t>
            </w:r>
            <w:r>
              <w:rPr>
                <w:rFonts w:eastAsia="Times New Roman"/>
                <w:color w:val="000000"/>
                <w:sz w:val="22"/>
                <w:szCs w:val="22"/>
                <w:lang w:eastAsia="en-GB"/>
              </w:rPr>
              <w:noBreakHyphen/>
              <w:t>süstel pakendist välja.</w:t>
            </w:r>
          </w:p>
          <w:p w14:paraId="2332009F" w14:textId="77777777" w:rsidR="00B80D14" w:rsidRDefault="00B80D14" w:rsidP="00DA52C2">
            <w:pPr>
              <w:autoSpaceDE w:val="0"/>
              <w:autoSpaceDN w:val="0"/>
              <w:rPr>
                <w:rFonts w:eastAsia="Times New Roman"/>
                <w:color w:val="000000"/>
                <w:sz w:val="22"/>
                <w:szCs w:val="22"/>
                <w:lang w:eastAsia="en-GB"/>
              </w:rPr>
            </w:pPr>
            <w:r>
              <w:rPr>
                <w:rFonts w:eastAsia="Times New Roman"/>
                <w:b/>
                <w:bCs/>
                <w:color w:val="000000"/>
                <w:sz w:val="22"/>
                <w:szCs w:val="22"/>
                <w:lang w:eastAsia="en-GB"/>
              </w:rPr>
              <w:t xml:space="preserve">Ärge </w:t>
            </w:r>
            <w:r>
              <w:rPr>
                <w:rFonts w:eastAsia="Times New Roman"/>
                <w:color w:val="000000"/>
                <w:sz w:val="22"/>
                <w:szCs w:val="22"/>
                <w:lang w:eastAsia="en-GB"/>
              </w:rPr>
              <w:t>kasutage mingeid tööriistu, sest need võivad pen</w:t>
            </w:r>
            <w:r>
              <w:rPr>
                <w:rFonts w:eastAsia="Times New Roman"/>
                <w:color w:val="000000"/>
                <w:sz w:val="22"/>
                <w:szCs w:val="22"/>
                <w:lang w:eastAsia="en-GB"/>
              </w:rPr>
              <w:noBreakHyphen/>
              <w:t>süstlit kahjustada.</w:t>
            </w:r>
          </w:p>
          <w:p w14:paraId="504E916D" w14:textId="77777777" w:rsidR="00B80D14" w:rsidRDefault="00B80D14" w:rsidP="00DA52C2">
            <w:pPr>
              <w:autoSpaceDE w:val="0"/>
              <w:autoSpaceDN w:val="0"/>
              <w:ind w:left="379" w:hanging="379"/>
              <w:rPr>
                <w:rFonts w:eastAsia="Times New Roman"/>
                <w:color w:val="000000"/>
                <w:sz w:val="22"/>
                <w:szCs w:val="22"/>
                <w:lang w:eastAsia="en-GB"/>
              </w:rPr>
            </w:pPr>
            <w:r>
              <w:rPr>
                <w:rFonts w:eastAsia="Times New Roman"/>
                <w:color w:val="000000"/>
                <w:sz w:val="22"/>
                <w:szCs w:val="22"/>
                <w:lang w:eastAsia="en-GB"/>
              </w:rPr>
              <w:t>1.6</w:t>
            </w:r>
            <w:r>
              <w:rPr>
                <w:rFonts w:eastAsia="Times New Roman"/>
                <w:color w:val="000000"/>
                <w:sz w:val="22"/>
                <w:szCs w:val="22"/>
                <w:lang w:eastAsia="en-GB"/>
              </w:rPr>
              <w:tab/>
              <w:t>Kontrollige, kas pen</w:t>
            </w:r>
            <w:r>
              <w:rPr>
                <w:rFonts w:eastAsia="Times New Roman"/>
                <w:color w:val="000000"/>
                <w:sz w:val="22"/>
                <w:szCs w:val="22"/>
                <w:lang w:eastAsia="en-GB"/>
              </w:rPr>
              <w:noBreakHyphen/>
              <w:t>süstlil on tekst „GONAL</w:t>
            </w:r>
            <w:r>
              <w:rPr>
                <w:rFonts w:eastAsia="Times New Roman"/>
                <w:color w:val="000000"/>
                <w:sz w:val="22"/>
                <w:szCs w:val="22"/>
                <w:lang w:eastAsia="en-GB"/>
              </w:rPr>
              <w:noBreakHyphen/>
              <w:t>f“.</w:t>
            </w:r>
          </w:p>
          <w:p w14:paraId="712DEF3E" w14:textId="77777777" w:rsidR="00B80D14" w:rsidRDefault="00B80D14" w:rsidP="00DA52C2">
            <w:pPr>
              <w:autoSpaceDE w:val="0"/>
              <w:autoSpaceDN w:val="0"/>
              <w:ind w:left="379" w:hanging="379"/>
              <w:rPr>
                <w:rFonts w:eastAsia="Times New Roman"/>
                <w:color w:val="000000"/>
                <w:sz w:val="22"/>
                <w:szCs w:val="22"/>
                <w:lang w:eastAsia="en-GB"/>
              </w:rPr>
            </w:pPr>
            <w:r>
              <w:rPr>
                <w:rFonts w:eastAsia="Times New Roman"/>
                <w:color w:val="000000"/>
                <w:sz w:val="22"/>
                <w:szCs w:val="22"/>
                <w:lang w:eastAsia="en-GB"/>
              </w:rPr>
              <w:t>1.7</w:t>
            </w:r>
            <w:r>
              <w:rPr>
                <w:rFonts w:eastAsia="Times New Roman"/>
                <w:color w:val="000000"/>
                <w:sz w:val="22"/>
                <w:szCs w:val="22"/>
                <w:lang w:eastAsia="en-GB"/>
              </w:rPr>
              <w:tab/>
              <w:t>Kontrollige pen</w:t>
            </w:r>
            <w:r>
              <w:rPr>
                <w:rFonts w:eastAsia="Times New Roman"/>
                <w:color w:val="000000"/>
                <w:sz w:val="22"/>
                <w:szCs w:val="22"/>
                <w:lang w:eastAsia="en-GB"/>
              </w:rPr>
              <w:noBreakHyphen/>
              <w:t>süstli sildil olevat kõlblikkusaega (joonis 6).</w:t>
            </w:r>
          </w:p>
          <w:p w14:paraId="0A4005E7" w14:textId="77777777" w:rsidR="00B80D14" w:rsidRDefault="00B80D14" w:rsidP="00DA52C2">
            <w:pPr>
              <w:autoSpaceDE w:val="0"/>
              <w:autoSpaceDN w:val="0"/>
              <w:rPr>
                <w:rFonts w:eastAsia="Times New Roman"/>
                <w:bCs/>
                <w:sz w:val="22"/>
                <w:szCs w:val="22"/>
              </w:rPr>
            </w:pPr>
            <w:r>
              <w:rPr>
                <w:rFonts w:eastAsia="Times New Roman"/>
                <w:b/>
                <w:bCs/>
                <w:color w:val="000000"/>
                <w:sz w:val="22"/>
                <w:szCs w:val="22"/>
                <w:lang w:eastAsia="en-GB"/>
              </w:rPr>
              <w:t xml:space="preserve">Ärge </w:t>
            </w:r>
            <w:r>
              <w:rPr>
                <w:rFonts w:eastAsia="Times New Roman"/>
                <w:color w:val="000000"/>
                <w:sz w:val="22"/>
                <w:szCs w:val="22"/>
                <w:lang w:eastAsia="en-GB"/>
              </w:rPr>
              <w:t>kasutage GONAL</w:t>
            </w:r>
            <w:r>
              <w:rPr>
                <w:rFonts w:eastAsia="Times New Roman"/>
                <w:color w:val="000000"/>
                <w:sz w:val="22"/>
                <w:szCs w:val="22"/>
                <w:lang w:eastAsia="en-GB"/>
              </w:rPr>
              <w:noBreakHyphen/>
              <w:t>f’i pen</w:t>
            </w:r>
            <w:r>
              <w:rPr>
                <w:rFonts w:eastAsia="Times New Roman"/>
                <w:color w:val="000000"/>
                <w:sz w:val="22"/>
                <w:szCs w:val="22"/>
                <w:lang w:eastAsia="en-GB"/>
              </w:rPr>
              <w:noBreakHyphen/>
              <w:t>süstlit, kui selle kõlblikkusaeg on läbi või kui sildil ei ole teksti „GONAL</w:t>
            </w:r>
            <w:r>
              <w:rPr>
                <w:rFonts w:eastAsia="Times New Roman"/>
                <w:color w:val="000000"/>
                <w:sz w:val="22"/>
                <w:szCs w:val="22"/>
                <w:lang w:eastAsia="en-GB"/>
              </w:rPr>
              <w:noBreakHyphen/>
              <w:t>f“.</w:t>
            </w:r>
          </w:p>
        </w:tc>
        <w:tc>
          <w:tcPr>
            <w:tcW w:w="3150" w:type="dxa"/>
          </w:tcPr>
          <w:p w14:paraId="552F2371" w14:textId="77777777" w:rsidR="00B80D14" w:rsidRDefault="00B80D14" w:rsidP="00DA52C2">
            <w:pPr>
              <w:tabs>
                <w:tab w:val="left" w:pos="567"/>
              </w:tabs>
              <w:rPr>
                <w:rFonts w:eastAsia="Times New Roman"/>
                <w:bCs/>
                <w:sz w:val="22"/>
                <w:szCs w:val="22"/>
              </w:rPr>
            </w:pPr>
            <w:r>
              <w:rPr>
                <w:rFonts w:eastAsia="Times New Roman"/>
                <w:noProof/>
                <w:sz w:val="18"/>
                <w:szCs w:val="18"/>
                <w:lang w:eastAsia="en-GB"/>
              </w:rPr>
              <w:lastRenderedPageBreak/>
              <w:drawing>
                <wp:inline distT="0" distB="0" distL="0" distR="0" wp14:anchorId="3E80646F" wp14:editId="5E99D03D">
                  <wp:extent cx="1457325" cy="1000125"/>
                  <wp:effectExtent l="0" t="0" r="0" b="0"/>
                  <wp:docPr id="1589126978" name="Picture 15891269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r>
              <w:rPr>
                <w:noProof/>
                <w:lang w:eastAsia="en-GB"/>
              </w:rPr>
              <mc:AlternateContent>
                <mc:Choice Requires="wps">
                  <w:drawing>
                    <wp:anchor distT="45720" distB="45720" distL="114300" distR="114300" simplePos="0" relativeHeight="251768832" behindDoc="0" locked="0" layoutInCell="1" allowOverlap="1" wp14:anchorId="4DD68CCD" wp14:editId="3AE469BE">
                      <wp:simplePos x="0" y="0"/>
                      <wp:positionH relativeFrom="column">
                        <wp:posOffset>28575</wp:posOffset>
                      </wp:positionH>
                      <wp:positionV relativeFrom="paragraph">
                        <wp:posOffset>873125</wp:posOffset>
                      </wp:positionV>
                      <wp:extent cx="509905" cy="128905"/>
                      <wp:effectExtent l="0" t="0" r="0" b="0"/>
                      <wp:wrapNone/>
                      <wp:docPr id="10342939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28905"/>
                              </a:xfrm>
                              <a:prstGeom prst="rect">
                                <a:avLst/>
                              </a:prstGeom>
                              <a:solidFill>
                                <a:sysClr val="window" lastClr="FFFFFF"/>
                              </a:solidFill>
                              <a:ln w="9525">
                                <a:noFill/>
                                <a:miter lim="800000"/>
                                <a:headEnd/>
                                <a:tailEnd/>
                              </a:ln>
                            </wps:spPr>
                            <wps:txbx>
                              <w:txbxContent>
                                <w:p w14:paraId="4CFF1C71" w14:textId="77777777" w:rsidR="00B80D14" w:rsidRDefault="00B80D14" w:rsidP="00B80D14">
                                  <w:pPr>
                                    <w:jc w:val="center"/>
                                    <w:rPr>
                                      <w:sz w:val="16"/>
                                      <w:szCs w:val="16"/>
                                    </w:rPr>
                                  </w:pPr>
                                  <w:r>
                                    <w:rPr>
                                      <w:sz w:val="16"/>
                                      <w:szCs w:val="16"/>
                                    </w:rPr>
                                    <w:t>Joonis 4</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36" style="position:absolute;margin-left:2.25pt;margin-top:68.75pt;width:40.15pt;height:10.15pt;z-index:251768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" w14:anchorId="4DD68CCD">
                      <v:textbox inset="0,0,0,0">
                        <w:txbxContent>
                          <w:p w:rsidR="00B80D14" w:rsidP="00B80D14" w:rsidRDefault="00B80D14" w14:paraId="4CFF1C71" w14:textId="77777777">
                            <w:pPr>
                              <w:jc w:val="center"/>
                              <w:rPr>
                                <w:sz w:val="16"/>
                                <w:szCs w:val="16"/>
                              </w:rPr>
                            </w:pPr>
                            <w:r>
                              <w:rPr>
                                <w:sz w:val="16"/>
                                <w:szCs w:val="16"/>
                              </w:rPr>
                              <w:t>Joonis 4</w:t>
                            </w:r>
                          </w:p>
                        </w:txbxContent>
                      </v:textbox>
                    </v:shape>
                  </w:pict>
                </mc:Fallback>
              </mc:AlternateContent>
            </w:r>
          </w:p>
          <w:p w14:paraId="0C6F8C8E" w14:textId="77777777" w:rsidR="00B80D14" w:rsidRDefault="00B80D14" w:rsidP="00DA52C2">
            <w:pPr>
              <w:tabs>
                <w:tab w:val="left" w:pos="567"/>
              </w:tabs>
              <w:rPr>
                <w:rFonts w:eastAsia="Times New Roman"/>
                <w:bCs/>
                <w:sz w:val="22"/>
                <w:szCs w:val="22"/>
              </w:rPr>
            </w:pPr>
          </w:p>
          <w:p w14:paraId="2E6FE9A5" w14:textId="77777777" w:rsidR="00B80D14" w:rsidRDefault="00B80D14" w:rsidP="00DA52C2">
            <w:pPr>
              <w:tabs>
                <w:tab w:val="left" w:pos="567"/>
              </w:tabs>
              <w:rPr>
                <w:rFonts w:eastAsia="Times New Roman"/>
                <w:bCs/>
                <w:sz w:val="22"/>
                <w:szCs w:val="22"/>
              </w:rPr>
            </w:pPr>
            <w:r>
              <w:rPr>
                <w:noProof/>
                <w:lang w:eastAsia="en-GB"/>
              </w:rPr>
              <mc:AlternateContent>
                <mc:Choice Requires="wps">
                  <w:drawing>
                    <wp:anchor distT="45720" distB="45720" distL="114300" distR="114300" simplePos="0" relativeHeight="251769856" behindDoc="0" locked="0" layoutInCell="1" allowOverlap="1" wp14:anchorId="67B96C9F" wp14:editId="4F88FE5B">
                      <wp:simplePos x="0" y="0"/>
                      <wp:positionH relativeFrom="column">
                        <wp:posOffset>37465</wp:posOffset>
                      </wp:positionH>
                      <wp:positionV relativeFrom="paragraph">
                        <wp:posOffset>800100</wp:posOffset>
                      </wp:positionV>
                      <wp:extent cx="401320" cy="125730"/>
                      <wp:effectExtent l="0" t="0" r="0" b="0"/>
                      <wp:wrapNone/>
                      <wp:docPr id="1270065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320" cy="125730"/>
                              </a:xfrm>
                              <a:prstGeom prst="rect">
                                <a:avLst/>
                              </a:prstGeom>
                              <a:solidFill>
                                <a:sysClr val="window" lastClr="FFFFFF"/>
                              </a:solidFill>
                              <a:ln w="9525">
                                <a:noFill/>
                                <a:miter lim="800000"/>
                                <a:headEnd/>
                                <a:tailEnd/>
                              </a:ln>
                            </wps:spPr>
                            <wps:txbx>
                              <w:txbxContent>
                                <w:p w14:paraId="0EFA73E7" w14:textId="77777777" w:rsidR="00B80D14" w:rsidRDefault="00B80D14" w:rsidP="00B80D14">
                                  <w:pPr>
                                    <w:jc w:val="center"/>
                                    <w:rPr>
                                      <w:sz w:val="16"/>
                                      <w:szCs w:val="16"/>
                                    </w:rPr>
                                  </w:pPr>
                                  <w:r>
                                    <w:rPr>
                                      <w:sz w:val="16"/>
                                      <w:szCs w:val="16"/>
                                    </w:rPr>
                                    <w:t>Joonis 5</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37" style="position:absolute;margin-left:2.95pt;margin-top:63pt;width:31.6pt;height:9.9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" w14:anchorId="67B96C9F">
                      <v:textbox inset="0,0,0,0">
                        <w:txbxContent>
                          <w:p w:rsidR="00B80D14" w:rsidP="00B80D14" w:rsidRDefault="00B80D14" w14:paraId="0EFA73E7" w14:textId="77777777">
                            <w:pPr>
                              <w:jc w:val="center"/>
                              <w:rPr>
                                <w:sz w:val="16"/>
                                <w:szCs w:val="16"/>
                              </w:rPr>
                            </w:pPr>
                            <w:r>
                              <w:rPr>
                                <w:sz w:val="16"/>
                                <w:szCs w:val="16"/>
                              </w:rPr>
                              <w:t>Joonis 5</w:t>
                            </w:r>
                          </w:p>
                        </w:txbxContent>
                      </v:textbox>
                    </v:shape>
                  </w:pict>
                </mc:Fallback>
              </mc:AlternateContent>
            </w:r>
            <w:r>
              <w:rPr>
                <w:rFonts w:eastAsia="Times New Roman"/>
                <w:noProof/>
                <w:sz w:val="22"/>
                <w:szCs w:val="22"/>
                <w:lang w:eastAsia="en-GB"/>
              </w:rPr>
              <w:drawing>
                <wp:inline distT="0" distB="0" distL="0" distR="0" wp14:anchorId="5592C6CB" wp14:editId="7AE13C80">
                  <wp:extent cx="1390650" cy="952500"/>
                  <wp:effectExtent l="0" t="0" r="0" b="0"/>
                  <wp:docPr id="872015260" name="Picture 872015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1663326A" w14:textId="77777777" w:rsidR="00B80D14" w:rsidRDefault="00B80D14" w:rsidP="00DA52C2">
            <w:pPr>
              <w:tabs>
                <w:tab w:val="left" w:pos="567"/>
              </w:tabs>
              <w:rPr>
                <w:rFonts w:eastAsia="Times New Roman"/>
                <w:bCs/>
                <w:sz w:val="22"/>
                <w:szCs w:val="22"/>
              </w:rPr>
            </w:pPr>
          </w:p>
          <w:p w14:paraId="527EA133" w14:textId="71803695" w:rsidR="00B80D14" w:rsidRDefault="00B80D14" w:rsidP="008B2C4C">
            <w:pPr>
              <w:tabs>
                <w:tab w:val="left" w:pos="567"/>
              </w:tabs>
              <w:rPr>
                <w:rFonts w:eastAsia="Times New Roman"/>
                <w:bCs/>
                <w:sz w:val="22"/>
                <w:szCs w:val="22"/>
              </w:rPr>
            </w:pPr>
            <w:r>
              <w:rPr>
                <w:noProof/>
                <w:lang w:eastAsia="en-GB"/>
              </w:rPr>
              <mc:AlternateContent>
                <mc:Choice Requires="wps">
                  <w:drawing>
                    <wp:anchor distT="45720" distB="45720" distL="114300" distR="114300" simplePos="0" relativeHeight="251770880" behindDoc="0" locked="0" layoutInCell="1" allowOverlap="1" wp14:anchorId="2DDAE3C7" wp14:editId="416104B6">
                      <wp:simplePos x="0" y="0"/>
                      <wp:positionH relativeFrom="column">
                        <wp:posOffset>38100</wp:posOffset>
                      </wp:positionH>
                      <wp:positionV relativeFrom="paragraph">
                        <wp:posOffset>527050</wp:posOffset>
                      </wp:positionV>
                      <wp:extent cx="509905" cy="128905"/>
                      <wp:effectExtent l="0" t="0" r="0" b="0"/>
                      <wp:wrapNone/>
                      <wp:docPr id="1563159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28905"/>
                              </a:xfrm>
                              <a:prstGeom prst="rect">
                                <a:avLst/>
                              </a:prstGeom>
                              <a:solidFill>
                                <a:sysClr val="window" lastClr="FFFFFF"/>
                              </a:solidFill>
                              <a:ln w="9525">
                                <a:noFill/>
                                <a:miter lim="800000"/>
                                <a:headEnd/>
                                <a:tailEnd/>
                              </a:ln>
                            </wps:spPr>
                            <wps:txbx>
                              <w:txbxContent>
                                <w:p w14:paraId="787325A3" w14:textId="77777777" w:rsidR="00B80D14" w:rsidRDefault="00B80D14" w:rsidP="00B80D14">
                                  <w:pPr>
                                    <w:jc w:val="center"/>
                                    <w:rPr>
                                      <w:sz w:val="16"/>
                                      <w:szCs w:val="16"/>
                                    </w:rPr>
                                  </w:pPr>
                                  <w:r>
                                    <w:rPr>
                                      <w:sz w:val="16"/>
                                      <w:szCs w:val="16"/>
                                    </w:rPr>
                                    <w:t>Joonis 6</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38" style="position:absolute;margin-left:3pt;margin-top:41.5pt;width:40.15pt;height:10.15pt;z-index:251770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" w14:anchorId="2DDAE3C7">
                      <v:textbox inset="0,0,0,0">
                        <w:txbxContent>
                          <w:p w:rsidR="00B80D14" w:rsidP="00B80D14" w:rsidRDefault="00B80D14" w14:paraId="787325A3" w14:textId="77777777">
                            <w:pPr>
                              <w:jc w:val="center"/>
                              <w:rPr>
                                <w:sz w:val="16"/>
                                <w:szCs w:val="16"/>
                              </w:rPr>
                            </w:pPr>
                            <w:r>
                              <w:rPr>
                                <w:sz w:val="16"/>
                                <w:szCs w:val="16"/>
                              </w:rPr>
                              <w:t>Joonis 6</w:t>
                            </w:r>
                          </w:p>
                        </w:txbxContent>
                      </v:textbox>
                    </v:shape>
                  </w:pict>
                </mc:Fallback>
              </mc:AlternateContent>
            </w:r>
            <w:r>
              <w:rPr>
                <w:rFonts w:eastAsia="Times New Roman"/>
                <w:noProof/>
                <w:sz w:val="22"/>
                <w:szCs w:val="22"/>
                <w:lang w:eastAsia="en-GB"/>
              </w:rPr>
              <w:drawing>
                <wp:inline distT="0" distB="0" distL="0" distR="0" wp14:anchorId="41FE9588" wp14:editId="5EBB4CF5">
                  <wp:extent cx="1419225" cy="733425"/>
                  <wp:effectExtent l="0" t="0" r="0" b="0"/>
                  <wp:docPr id="1661755677" name="Picture 1661755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5CC69F9D" w14:textId="77777777" w:rsidR="00B80D14" w:rsidRDefault="00B80D14" w:rsidP="00DA52C2">
      <w:pPr>
        <w:rPr>
          <w:sz w:val="22"/>
          <w:szCs w:val="22"/>
        </w:rPr>
      </w:pPr>
    </w:p>
    <w:p w14:paraId="4AE62F1D" w14:textId="77777777" w:rsidR="00B80D14" w:rsidRDefault="00B80D14" w:rsidP="00DA52C2">
      <w:pPr>
        <w:rPr>
          <w:sz w:val="22"/>
          <w:szCs w:val="22"/>
        </w:rPr>
      </w:pPr>
    </w:p>
    <w:p w14:paraId="7BAA46A5" w14:textId="77777777" w:rsidR="00B80D14" w:rsidRDefault="00B80D14" w:rsidP="00DA52C2">
      <w:pPr>
        <w:pStyle w:val="Gonal-fTitle2"/>
        <w:keepNext/>
        <w:keepLines/>
        <w:widowControl/>
        <w:pBdr>
          <w:bottom w:val="single" w:sz="4" w:space="1" w:color="auto"/>
        </w:pBdr>
        <w:spacing w:before="0" w:after="0" w:line="240" w:lineRule="auto"/>
        <w:ind w:left="567" w:hanging="567"/>
        <w:rPr>
          <w:bCs w:val="0"/>
          <w:color w:val="auto"/>
          <w:lang w:val="et-EE" w:eastAsia="en-US"/>
        </w:rPr>
      </w:pPr>
      <w:r>
        <w:rPr>
          <w:bCs w:val="0"/>
          <w:color w:val="auto"/>
          <w:lang w:val="et-EE" w:eastAsia="en-US"/>
        </w:rPr>
        <w:t>2. samm. Süstimiseks ettevalmistumine</w:t>
      </w:r>
    </w:p>
    <w:p w14:paraId="4E652359" w14:textId="77777777" w:rsidR="00B80D14" w:rsidRDefault="00B80D14" w:rsidP="00DA52C2">
      <w:pPr>
        <w:keepNext/>
        <w:rPr>
          <w:sz w:val="22"/>
          <w:szCs w:val="22"/>
        </w:rPr>
      </w:pPr>
      <w:r>
        <w:rPr>
          <w:noProof/>
          <w:lang w:eastAsia="en-GB"/>
        </w:rPr>
        <mc:AlternateContent>
          <mc:Choice Requires="wps">
            <w:drawing>
              <wp:anchor distT="45720" distB="45720" distL="114300" distR="114300" simplePos="0" relativeHeight="251773952" behindDoc="0" locked="0" layoutInCell="1" allowOverlap="1" wp14:anchorId="528448F1" wp14:editId="37EF1BA5">
                <wp:simplePos x="0" y="0"/>
                <wp:positionH relativeFrom="column">
                  <wp:posOffset>4157980</wp:posOffset>
                </wp:positionH>
                <wp:positionV relativeFrom="paragraph">
                  <wp:posOffset>2943225</wp:posOffset>
                </wp:positionV>
                <wp:extent cx="509905" cy="128270"/>
                <wp:effectExtent l="0" t="0" r="0" b="0"/>
                <wp:wrapNone/>
                <wp:docPr id="18067439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28270"/>
                        </a:xfrm>
                        <a:prstGeom prst="rect">
                          <a:avLst/>
                        </a:prstGeom>
                        <a:solidFill>
                          <a:sysClr val="window" lastClr="FFFFFF"/>
                        </a:solidFill>
                        <a:ln w="9525">
                          <a:noFill/>
                          <a:miter lim="800000"/>
                          <a:headEnd/>
                          <a:tailEnd/>
                        </a:ln>
                      </wps:spPr>
                      <wps:txbx>
                        <w:txbxContent>
                          <w:p w14:paraId="322CE831" w14:textId="77777777" w:rsidR="00B80D14" w:rsidRDefault="00B80D14" w:rsidP="00B80D14">
                            <w:pPr>
                              <w:jc w:val="center"/>
                              <w:rPr>
                                <w:sz w:val="16"/>
                                <w:szCs w:val="16"/>
                              </w:rPr>
                            </w:pPr>
                            <w:r>
                              <w:rPr>
                                <w:sz w:val="16"/>
                                <w:szCs w:val="16"/>
                              </w:rPr>
                              <w:t>Joonis 9</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39" style="position:absolute;margin-left:327.4pt;margin-top:231.75pt;width:40.15pt;height:10.1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" w14:anchorId="528448F1">
                <v:textbox inset="0,0,0,0">
                  <w:txbxContent>
                    <w:p w:rsidR="00B80D14" w:rsidP="00B80D14" w:rsidRDefault="00B80D14" w14:paraId="322CE831" w14:textId="77777777">
                      <w:pPr>
                        <w:jc w:val="center"/>
                        <w:rPr>
                          <w:sz w:val="16"/>
                          <w:szCs w:val="16"/>
                        </w:rPr>
                      </w:pPr>
                      <w:r>
                        <w:rPr>
                          <w:sz w:val="16"/>
                          <w:szCs w:val="16"/>
                        </w:rPr>
                        <w:t>Joonis 9</w:t>
                      </w:r>
                    </w:p>
                  </w:txbxContent>
                </v:textbox>
              </v:shape>
            </w:pict>
          </mc:Fallback>
        </mc:AlternateContent>
      </w:r>
    </w:p>
    <w:tbl>
      <w:tblPr>
        <w:tblW w:w="8554" w:type="dxa"/>
        <w:tblInd w:w="355" w:type="dxa"/>
        <w:tblLook w:val="04A0" w:firstRow="1" w:lastRow="0" w:firstColumn="1" w:lastColumn="0" w:noHBand="0" w:noVBand="1"/>
      </w:tblPr>
      <w:tblGrid>
        <w:gridCol w:w="3335"/>
        <w:gridCol w:w="2690"/>
        <w:gridCol w:w="2529"/>
      </w:tblGrid>
      <w:tr w:rsidR="008B2C4C" w:rsidRPr="006304AF" w14:paraId="292F054D" w14:textId="77777777" w:rsidTr="00343BEE">
        <w:tc>
          <w:tcPr>
            <w:tcW w:w="3335" w:type="dxa"/>
          </w:tcPr>
          <w:p w14:paraId="556FA8B8" w14:textId="77777777" w:rsidR="008B2C4C" w:rsidRPr="006304AF" w:rsidRDefault="008B2C4C" w:rsidP="00343BEE">
            <w:pPr>
              <w:pStyle w:val="ListParagraph"/>
              <w:widowControl/>
              <w:tabs>
                <w:tab w:val="left" w:pos="567"/>
              </w:tabs>
              <w:spacing w:before="0" w:line="240" w:lineRule="auto"/>
              <w:ind w:left="360" w:hanging="360"/>
              <w:jc w:val="left"/>
              <w:rPr>
                <w:bCs/>
                <w:sz w:val="22"/>
                <w:szCs w:val="22"/>
                <w:lang w:val="et-EE"/>
              </w:rPr>
            </w:pPr>
            <w:r w:rsidRPr="006304AF">
              <w:rPr>
                <w:bCs/>
                <w:sz w:val="22"/>
                <w:szCs w:val="22"/>
                <w:lang w:val="et-EE"/>
              </w:rPr>
              <w:t>2.1</w:t>
            </w:r>
            <w:r w:rsidRPr="006304AF">
              <w:rPr>
                <w:bCs/>
                <w:sz w:val="22"/>
                <w:szCs w:val="22"/>
                <w:lang w:val="et-EE"/>
              </w:rPr>
              <w:tab/>
              <w:t>Tõmmake ära pen</w:t>
            </w:r>
            <w:r w:rsidRPr="006304AF">
              <w:rPr>
                <w:bCs/>
                <w:sz w:val="22"/>
                <w:szCs w:val="22"/>
                <w:lang w:val="et-EE"/>
              </w:rPr>
              <w:noBreakHyphen/>
              <w:t>süstli kork (joonis 7).</w:t>
            </w:r>
          </w:p>
          <w:p w14:paraId="37A87AFA" w14:textId="77777777" w:rsidR="008B2C4C" w:rsidRPr="006304AF" w:rsidRDefault="008B2C4C" w:rsidP="00343BEE">
            <w:pPr>
              <w:pStyle w:val="ListParagraph"/>
              <w:widowControl/>
              <w:tabs>
                <w:tab w:val="left" w:pos="567"/>
              </w:tabs>
              <w:spacing w:before="0" w:line="240" w:lineRule="auto"/>
              <w:ind w:left="360" w:hanging="360"/>
              <w:jc w:val="left"/>
              <w:rPr>
                <w:bCs/>
                <w:sz w:val="22"/>
                <w:szCs w:val="22"/>
                <w:lang w:val="et-EE"/>
              </w:rPr>
            </w:pPr>
            <w:r w:rsidRPr="006304AF">
              <w:rPr>
                <w:bCs/>
                <w:sz w:val="22"/>
                <w:szCs w:val="22"/>
                <w:lang w:val="et-EE"/>
              </w:rPr>
              <w:t>2.2</w:t>
            </w:r>
            <w:r w:rsidRPr="006304AF">
              <w:rPr>
                <w:bCs/>
                <w:sz w:val="22"/>
                <w:szCs w:val="22"/>
                <w:lang w:val="et-EE"/>
              </w:rPr>
              <w:tab/>
              <w:t>Kontrollige, kas ravim on selge ja värvitu ega sisalda tahkeid osakesi.</w:t>
            </w:r>
          </w:p>
          <w:p w14:paraId="5582A462" w14:textId="77777777" w:rsidR="008B2C4C" w:rsidRPr="006304AF" w:rsidRDefault="008B2C4C" w:rsidP="00343BEE">
            <w:pPr>
              <w:tabs>
                <w:tab w:val="left" w:pos="567"/>
              </w:tabs>
              <w:rPr>
                <w:rFonts w:eastAsia="Times New Roman"/>
                <w:bCs/>
                <w:sz w:val="22"/>
                <w:szCs w:val="22"/>
              </w:rPr>
            </w:pPr>
            <w:r w:rsidRPr="006304AF">
              <w:rPr>
                <w:rFonts w:eastAsia="Times New Roman"/>
                <w:b/>
                <w:sz w:val="22"/>
                <w:szCs w:val="22"/>
              </w:rPr>
              <w:t xml:space="preserve">Ärge </w:t>
            </w:r>
            <w:r w:rsidRPr="006304AF">
              <w:rPr>
                <w:rFonts w:eastAsia="Times New Roman"/>
                <w:bCs/>
                <w:sz w:val="22"/>
                <w:szCs w:val="22"/>
              </w:rPr>
              <w:t>kasutage pen</w:t>
            </w:r>
            <w:r w:rsidRPr="006304AF">
              <w:rPr>
                <w:rFonts w:eastAsia="Times New Roman"/>
                <w:bCs/>
                <w:sz w:val="22"/>
                <w:szCs w:val="22"/>
              </w:rPr>
              <w:noBreakHyphen/>
              <w:t>süstlit, kui ravim on värvi muutnud või hägune, sest see võib põhjustada infektsiooni.</w:t>
            </w:r>
          </w:p>
          <w:p w14:paraId="0FE91C18" w14:textId="77777777" w:rsidR="008B2C4C" w:rsidRPr="006304AF" w:rsidRDefault="008B2C4C" w:rsidP="00343BEE">
            <w:pPr>
              <w:pStyle w:val="ListParagraph"/>
              <w:widowControl/>
              <w:tabs>
                <w:tab w:val="left" w:pos="567"/>
              </w:tabs>
              <w:spacing w:before="0" w:line="240" w:lineRule="auto"/>
              <w:ind w:left="360" w:hanging="360"/>
              <w:jc w:val="left"/>
              <w:rPr>
                <w:bCs/>
                <w:sz w:val="22"/>
                <w:szCs w:val="22"/>
                <w:lang w:val="et-EE"/>
              </w:rPr>
            </w:pPr>
            <w:r w:rsidRPr="006304AF">
              <w:rPr>
                <w:bCs/>
                <w:sz w:val="22"/>
                <w:szCs w:val="22"/>
                <w:lang w:val="et-EE"/>
              </w:rPr>
              <w:t>2.3</w:t>
            </w:r>
            <w:r w:rsidRPr="006304AF">
              <w:rPr>
                <w:bCs/>
                <w:sz w:val="22"/>
                <w:szCs w:val="22"/>
                <w:lang w:val="et-EE"/>
              </w:rPr>
              <w:tab/>
              <w:t>Kontrollige, kas annusenäidiku aknas kuvatud näit on „0“ (joonis 8).</w:t>
            </w:r>
          </w:p>
        </w:tc>
        <w:tc>
          <w:tcPr>
            <w:tcW w:w="2690" w:type="dxa"/>
          </w:tcPr>
          <w:p w14:paraId="7CE78C0C" w14:textId="76B6E193" w:rsidR="008B2C4C" w:rsidRPr="006304AF" w:rsidRDefault="008B2C4C" w:rsidP="00343BEE">
            <w:pPr>
              <w:tabs>
                <w:tab w:val="left" w:pos="567"/>
              </w:tabs>
              <w:rPr>
                <w:rFonts w:eastAsia="Times New Roman"/>
                <w:bCs/>
                <w:sz w:val="22"/>
                <w:szCs w:val="22"/>
              </w:rPr>
            </w:pPr>
          </w:p>
          <w:p w14:paraId="59F4A590" w14:textId="77777777" w:rsidR="008B2C4C" w:rsidRPr="006304AF" w:rsidRDefault="008B2C4C" w:rsidP="00343BEE">
            <w:pPr>
              <w:tabs>
                <w:tab w:val="left" w:pos="567"/>
              </w:tabs>
              <w:rPr>
                <w:rFonts w:eastAsia="Times New Roman"/>
                <w:bCs/>
                <w:sz w:val="22"/>
                <w:szCs w:val="22"/>
              </w:rPr>
            </w:pPr>
          </w:p>
        </w:tc>
        <w:tc>
          <w:tcPr>
            <w:tcW w:w="2529" w:type="dxa"/>
          </w:tcPr>
          <w:p w14:paraId="1980733C" w14:textId="11FD3F7E" w:rsidR="008B2C4C" w:rsidRPr="006304AF" w:rsidRDefault="008B2C4C" w:rsidP="00343BEE">
            <w:pPr>
              <w:tabs>
                <w:tab w:val="left" w:pos="567"/>
              </w:tabs>
              <w:rPr>
                <w:rFonts w:eastAsia="Times New Roman"/>
                <w:bCs/>
                <w:sz w:val="22"/>
                <w:szCs w:val="22"/>
              </w:rPr>
            </w:pPr>
            <w:r w:rsidRPr="006304AF">
              <w:rPr>
                <w:noProof/>
                <w:lang w:eastAsia="en-GB"/>
              </w:rPr>
              <mc:AlternateContent>
                <mc:Choice Requires="wps">
                  <w:drawing>
                    <wp:anchor distT="45720" distB="45720" distL="114300" distR="114300" simplePos="0" relativeHeight="252060672" behindDoc="0" locked="0" layoutInCell="1" allowOverlap="1" wp14:anchorId="249E32D6" wp14:editId="64110911">
                      <wp:simplePos x="0" y="0"/>
                      <wp:positionH relativeFrom="column">
                        <wp:posOffset>1962</wp:posOffset>
                      </wp:positionH>
                      <wp:positionV relativeFrom="paragraph">
                        <wp:posOffset>864984</wp:posOffset>
                      </wp:positionV>
                      <wp:extent cx="509905" cy="166255"/>
                      <wp:effectExtent l="0" t="0" r="4445" b="5715"/>
                      <wp:wrapNone/>
                      <wp:docPr id="4828801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V="1">
                                <a:off x="0" y="0"/>
                                <a:ext cx="509905" cy="166255"/>
                              </a:xfrm>
                              <a:prstGeom prst="rect">
                                <a:avLst/>
                              </a:prstGeom>
                              <a:solidFill>
                                <a:sysClr val="window" lastClr="FFFFFF"/>
                              </a:solidFill>
                              <a:ln w="9525">
                                <a:noFill/>
                                <a:miter lim="800000"/>
                                <a:headEnd/>
                                <a:tailEnd/>
                              </a:ln>
                            </wps:spPr>
                            <wps:txbx>
                              <w:txbxContent>
                                <w:p w14:paraId="74E6294B" w14:textId="77777777" w:rsidR="008B2C4C" w:rsidRDefault="008B2C4C" w:rsidP="008B2C4C">
                                  <w:pPr>
                                    <w:jc w:val="center"/>
                                    <w:rPr>
                                      <w:sz w:val="16"/>
                                      <w:szCs w:val="16"/>
                                    </w:rPr>
                                  </w:pPr>
                                  <w:r>
                                    <w:rPr>
                                      <w:sz w:val="16"/>
                                      <w:szCs w:val="16"/>
                                    </w:rPr>
                                    <w:t>Joonis 7</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40" style="position:absolute;margin-left:.15pt;margin-top:68.1pt;width:40.15pt;height:13.1pt;rotation:180;flip:y;z-index:252060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" w14:anchorId="249E32D6">
                      <v:textbox inset="0,0,0,0">
                        <w:txbxContent>
                          <w:p w:rsidR="008B2C4C" w:rsidP="008B2C4C" w:rsidRDefault="008B2C4C" w14:paraId="74E6294B" w14:textId="77777777">
                            <w:pPr>
                              <w:jc w:val="center"/>
                              <w:rPr>
                                <w:sz w:val="16"/>
                                <w:szCs w:val="16"/>
                              </w:rPr>
                            </w:pPr>
                            <w:r>
                              <w:rPr>
                                <w:sz w:val="16"/>
                                <w:szCs w:val="16"/>
                              </w:rPr>
                              <w:t>Joonis 7</w:t>
                            </w:r>
                          </w:p>
                        </w:txbxContent>
                      </v:textbox>
                    </v:shape>
                  </w:pict>
                </mc:Fallback>
              </mc:AlternateContent>
            </w:r>
            <w:r w:rsidRPr="006304AF">
              <w:rPr>
                <w:rFonts w:eastAsia="Times New Roman"/>
                <w:noProof/>
                <w:sz w:val="22"/>
                <w:szCs w:val="22"/>
                <w:lang w:eastAsia="en-GB"/>
              </w:rPr>
              <w:drawing>
                <wp:inline distT="0" distB="0" distL="0" distR="0" wp14:anchorId="7C95BC65" wp14:editId="17696C20">
                  <wp:extent cx="1409700" cy="981075"/>
                  <wp:effectExtent l="0" t="0" r="0" b="0"/>
                  <wp:docPr id="186810782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p>
          <w:p w14:paraId="6FD18A2E" w14:textId="77777777" w:rsidR="008B2C4C" w:rsidRPr="006304AF" w:rsidRDefault="008B2C4C" w:rsidP="00343BEE">
            <w:pPr>
              <w:tabs>
                <w:tab w:val="left" w:pos="567"/>
              </w:tabs>
              <w:rPr>
                <w:rFonts w:eastAsia="Times New Roman"/>
                <w:bCs/>
                <w:sz w:val="22"/>
                <w:szCs w:val="22"/>
              </w:rPr>
            </w:pPr>
          </w:p>
          <w:p w14:paraId="54AEE831" w14:textId="77777777" w:rsidR="008B2C4C" w:rsidRPr="006304AF" w:rsidRDefault="008B2C4C" w:rsidP="00343BEE">
            <w:pPr>
              <w:tabs>
                <w:tab w:val="left" w:pos="567"/>
              </w:tabs>
              <w:rPr>
                <w:rFonts w:eastAsia="Times New Roman"/>
                <w:bCs/>
                <w:sz w:val="22"/>
                <w:szCs w:val="22"/>
              </w:rPr>
            </w:pPr>
            <w:r w:rsidRPr="006304AF">
              <w:rPr>
                <w:noProof/>
                <w:lang w:eastAsia="en-GB"/>
              </w:rPr>
              <mc:AlternateContent>
                <mc:Choice Requires="wps">
                  <w:drawing>
                    <wp:anchor distT="45720" distB="45720" distL="114300" distR="114300" simplePos="0" relativeHeight="252061696" behindDoc="0" locked="0" layoutInCell="1" allowOverlap="1" wp14:anchorId="2F238A5A" wp14:editId="017F7A69">
                      <wp:simplePos x="0" y="0"/>
                      <wp:positionH relativeFrom="column">
                        <wp:posOffset>-41910</wp:posOffset>
                      </wp:positionH>
                      <wp:positionV relativeFrom="paragraph">
                        <wp:posOffset>794748</wp:posOffset>
                      </wp:positionV>
                      <wp:extent cx="509905" cy="128270"/>
                      <wp:effectExtent l="0" t="0" r="4445" b="5080"/>
                      <wp:wrapNone/>
                      <wp:docPr id="355978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28270"/>
                              </a:xfrm>
                              <a:prstGeom prst="rect">
                                <a:avLst/>
                              </a:prstGeom>
                              <a:solidFill>
                                <a:sysClr val="window" lastClr="FFFFFF"/>
                              </a:solidFill>
                              <a:ln w="9525">
                                <a:noFill/>
                                <a:miter lim="800000"/>
                                <a:headEnd/>
                                <a:tailEnd/>
                              </a:ln>
                            </wps:spPr>
                            <wps:txbx>
                              <w:txbxContent>
                                <w:p w14:paraId="3CCB0E12" w14:textId="77777777" w:rsidR="008B2C4C" w:rsidRDefault="008B2C4C" w:rsidP="008B2C4C">
                                  <w:pPr>
                                    <w:jc w:val="center"/>
                                    <w:rPr>
                                      <w:sz w:val="16"/>
                                      <w:szCs w:val="16"/>
                                    </w:rPr>
                                  </w:pPr>
                                  <w:r>
                                    <w:rPr>
                                      <w:sz w:val="16"/>
                                      <w:szCs w:val="16"/>
                                    </w:rPr>
                                    <w:t>Joonis 8</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41" style="position:absolute;margin-left:-3.3pt;margin-top:62.6pt;width:40.15pt;height:10.1pt;z-index:252061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" w14:anchorId="2F238A5A">
                      <v:textbox inset="0,0,0,0">
                        <w:txbxContent>
                          <w:p w:rsidR="008B2C4C" w:rsidP="008B2C4C" w:rsidRDefault="008B2C4C" w14:paraId="3CCB0E12" w14:textId="77777777">
                            <w:pPr>
                              <w:jc w:val="center"/>
                              <w:rPr>
                                <w:sz w:val="16"/>
                                <w:szCs w:val="16"/>
                              </w:rPr>
                            </w:pPr>
                            <w:r>
                              <w:rPr>
                                <w:sz w:val="16"/>
                                <w:szCs w:val="16"/>
                              </w:rPr>
                              <w:t>Joonis 8</w:t>
                            </w:r>
                          </w:p>
                        </w:txbxContent>
                      </v:textbox>
                    </v:shape>
                  </w:pict>
                </mc:Fallback>
              </mc:AlternateContent>
            </w:r>
            <w:r w:rsidRPr="006304AF">
              <w:rPr>
                <w:rFonts w:eastAsia="Times New Roman"/>
                <w:noProof/>
                <w:sz w:val="22"/>
                <w:szCs w:val="22"/>
                <w:lang w:eastAsia="en-GB"/>
              </w:rPr>
              <w:drawing>
                <wp:inline distT="0" distB="0" distL="0" distR="0" wp14:anchorId="1287CE36" wp14:editId="7EFEACB4">
                  <wp:extent cx="1419225" cy="914400"/>
                  <wp:effectExtent l="0" t="0" r="0" b="0"/>
                  <wp:docPr id="152763700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p w14:paraId="550E85C7" w14:textId="77777777" w:rsidR="008B2C4C" w:rsidRPr="006304AF" w:rsidRDefault="008B2C4C" w:rsidP="00343BEE">
            <w:pPr>
              <w:tabs>
                <w:tab w:val="left" w:pos="567"/>
              </w:tabs>
              <w:rPr>
                <w:rFonts w:eastAsia="Times New Roman"/>
                <w:bCs/>
                <w:sz w:val="22"/>
                <w:szCs w:val="22"/>
              </w:rPr>
            </w:pPr>
          </w:p>
        </w:tc>
      </w:tr>
      <w:tr w:rsidR="008B2C4C" w:rsidRPr="006304AF" w14:paraId="33950FD1" w14:textId="77777777" w:rsidTr="00343BEE">
        <w:tc>
          <w:tcPr>
            <w:tcW w:w="6019" w:type="dxa"/>
            <w:gridSpan w:val="2"/>
          </w:tcPr>
          <w:p w14:paraId="0BEB24EE" w14:textId="77777777" w:rsidR="008B2C4C" w:rsidRPr="006304AF" w:rsidRDefault="008B2C4C" w:rsidP="00343BEE">
            <w:pPr>
              <w:tabs>
                <w:tab w:val="left" w:pos="567"/>
              </w:tabs>
              <w:rPr>
                <w:rFonts w:eastAsia="Times New Roman"/>
                <w:bCs/>
                <w:sz w:val="22"/>
                <w:szCs w:val="22"/>
              </w:rPr>
            </w:pPr>
          </w:p>
          <w:p w14:paraId="56F47CA6" w14:textId="77777777" w:rsidR="008B2C4C" w:rsidRPr="006304AF" w:rsidRDefault="008B2C4C" w:rsidP="00343BEE">
            <w:pPr>
              <w:tabs>
                <w:tab w:val="left" w:pos="567"/>
              </w:tabs>
              <w:rPr>
                <w:rFonts w:eastAsia="Times New Roman"/>
                <w:bCs/>
                <w:sz w:val="22"/>
                <w:szCs w:val="22"/>
              </w:rPr>
            </w:pPr>
            <w:r w:rsidRPr="006304AF">
              <w:rPr>
                <w:rFonts w:eastAsia="Times New Roman"/>
                <w:bCs/>
                <w:sz w:val="22"/>
                <w:szCs w:val="22"/>
              </w:rPr>
              <w:t>Valige süstekoht.</w:t>
            </w:r>
          </w:p>
          <w:p w14:paraId="7C5EE35D" w14:textId="77777777" w:rsidR="008B2C4C" w:rsidRPr="006304AF" w:rsidRDefault="008B2C4C" w:rsidP="00343BEE">
            <w:pPr>
              <w:pStyle w:val="ListParagraph"/>
              <w:widowControl/>
              <w:tabs>
                <w:tab w:val="left" w:pos="567"/>
              </w:tabs>
              <w:spacing w:before="0" w:line="240" w:lineRule="auto"/>
              <w:ind w:left="360" w:hanging="360"/>
              <w:jc w:val="left"/>
              <w:rPr>
                <w:bCs/>
                <w:sz w:val="22"/>
                <w:szCs w:val="22"/>
                <w:lang w:val="et-EE"/>
              </w:rPr>
            </w:pPr>
            <w:r w:rsidRPr="006304AF">
              <w:rPr>
                <w:bCs/>
                <w:sz w:val="22"/>
                <w:szCs w:val="22"/>
                <w:lang w:val="et-EE"/>
              </w:rPr>
              <w:t>2.4</w:t>
            </w:r>
            <w:r w:rsidRPr="006304AF">
              <w:rPr>
                <w:bCs/>
                <w:sz w:val="22"/>
                <w:szCs w:val="22"/>
                <w:lang w:val="et-EE"/>
              </w:rPr>
              <w:tab/>
              <w:t>Tervishoiutöötaja peab teile näitama, kus asuvad kõhupiirkonnas süstekohad (joonis 9). Nahaärrituse minimeerimiseks valige iga päev uus süstekoht.</w:t>
            </w:r>
          </w:p>
          <w:p w14:paraId="5F4558AD" w14:textId="77777777" w:rsidR="008B2C4C" w:rsidRPr="006304AF" w:rsidRDefault="008B2C4C" w:rsidP="00343BEE">
            <w:pPr>
              <w:pStyle w:val="ListParagraph"/>
              <w:widowControl/>
              <w:tabs>
                <w:tab w:val="left" w:pos="567"/>
              </w:tabs>
              <w:spacing w:before="0" w:line="240" w:lineRule="auto"/>
              <w:ind w:left="360" w:hanging="360"/>
              <w:jc w:val="left"/>
              <w:rPr>
                <w:bCs/>
                <w:sz w:val="22"/>
                <w:szCs w:val="22"/>
                <w:lang w:val="et-EE"/>
              </w:rPr>
            </w:pPr>
            <w:r w:rsidRPr="006304AF">
              <w:rPr>
                <w:bCs/>
                <w:sz w:val="22"/>
                <w:szCs w:val="22"/>
                <w:lang w:val="et-EE"/>
              </w:rPr>
              <w:t>2.5</w:t>
            </w:r>
            <w:r w:rsidRPr="006304AF">
              <w:rPr>
                <w:bCs/>
                <w:sz w:val="22"/>
                <w:szCs w:val="22"/>
                <w:lang w:val="et-EE"/>
              </w:rPr>
              <w:tab/>
              <w:t>Puhastage süstekoha nahk, kasutades selleks alkoholis niisutatud vatitupsu.</w:t>
            </w:r>
          </w:p>
          <w:p w14:paraId="0267C24A" w14:textId="77777777" w:rsidR="008B2C4C" w:rsidRPr="006304AF" w:rsidRDefault="008B2C4C" w:rsidP="00343BEE">
            <w:pPr>
              <w:tabs>
                <w:tab w:val="left" w:pos="567"/>
              </w:tabs>
              <w:rPr>
                <w:rFonts w:eastAsia="Times New Roman"/>
                <w:bCs/>
                <w:sz w:val="22"/>
                <w:szCs w:val="22"/>
              </w:rPr>
            </w:pPr>
            <w:r w:rsidRPr="006304AF">
              <w:rPr>
                <w:rFonts w:eastAsia="Times New Roman"/>
                <w:b/>
                <w:sz w:val="22"/>
                <w:szCs w:val="22"/>
              </w:rPr>
              <w:t>Ärge</w:t>
            </w:r>
            <w:r w:rsidRPr="006304AF">
              <w:rPr>
                <w:rFonts w:eastAsia="Times New Roman"/>
                <w:bCs/>
                <w:sz w:val="22"/>
                <w:szCs w:val="22"/>
              </w:rPr>
              <w:t xml:space="preserve"> puhastatud nahka puudutage ega katke.</w:t>
            </w:r>
          </w:p>
        </w:tc>
        <w:tc>
          <w:tcPr>
            <w:tcW w:w="2529" w:type="dxa"/>
          </w:tcPr>
          <w:p w14:paraId="61953166" w14:textId="07E9EEA0" w:rsidR="008B2C4C" w:rsidRPr="006304AF" w:rsidRDefault="008B2C4C" w:rsidP="00343BEE">
            <w:pPr>
              <w:tabs>
                <w:tab w:val="left" w:pos="567"/>
              </w:tabs>
              <w:rPr>
                <w:rFonts w:eastAsia="Times New Roman"/>
                <w:bCs/>
                <w:sz w:val="22"/>
                <w:szCs w:val="22"/>
              </w:rPr>
            </w:pPr>
            <w:r w:rsidRPr="006304AF">
              <w:rPr>
                <w:noProof/>
                <w:lang w:eastAsia="en-GB"/>
              </w:rPr>
              <mc:AlternateContent>
                <mc:Choice Requires="wps">
                  <w:drawing>
                    <wp:anchor distT="45720" distB="45720" distL="114300" distR="114300" simplePos="0" relativeHeight="252075008" behindDoc="0" locked="0" layoutInCell="1" allowOverlap="1" wp14:anchorId="0B347EDA" wp14:editId="77F31A07">
                      <wp:simplePos x="0" y="0"/>
                      <wp:positionH relativeFrom="column">
                        <wp:posOffset>-72708</wp:posOffset>
                      </wp:positionH>
                      <wp:positionV relativeFrom="paragraph">
                        <wp:posOffset>801688</wp:posOffset>
                      </wp:positionV>
                      <wp:extent cx="498475" cy="128270"/>
                      <wp:effectExtent l="0" t="0" r="0" b="0"/>
                      <wp:wrapNone/>
                      <wp:docPr id="2941830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28270"/>
                              </a:xfrm>
                              <a:prstGeom prst="rect">
                                <a:avLst/>
                              </a:prstGeom>
                              <a:solidFill>
                                <a:sysClr val="window" lastClr="FFFFFF"/>
                              </a:solidFill>
                              <a:ln w="9525">
                                <a:noFill/>
                                <a:miter lim="800000"/>
                                <a:headEnd/>
                                <a:tailEnd/>
                              </a:ln>
                            </wps:spPr>
                            <wps:txbx>
                              <w:txbxContent>
                                <w:p w14:paraId="54E78AB3" w14:textId="77777777" w:rsidR="008B2C4C" w:rsidRDefault="008B2C4C" w:rsidP="008B2C4C">
                                  <w:pPr>
                                    <w:jc w:val="center"/>
                                    <w:rPr>
                                      <w:sz w:val="16"/>
                                      <w:szCs w:val="16"/>
                                    </w:rPr>
                                  </w:pPr>
                                  <w:r>
                                    <w:rPr>
                                      <w:sz w:val="16"/>
                                      <w:szCs w:val="16"/>
                                    </w:rPr>
                                    <w:t>Joonis 9</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42" style="position:absolute;margin-left:-5.75pt;margin-top:63.15pt;width:39.25pt;height:10.1pt;z-index:252075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" w14:anchorId="0B347EDA">
                      <v:textbox inset="0,0,0,0">
                        <w:txbxContent>
                          <w:p w:rsidR="008B2C4C" w:rsidP="008B2C4C" w:rsidRDefault="008B2C4C" w14:paraId="54E78AB3" w14:textId="77777777">
                            <w:pPr>
                              <w:jc w:val="center"/>
                              <w:rPr>
                                <w:sz w:val="16"/>
                                <w:szCs w:val="16"/>
                              </w:rPr>
                            </w:pPr>
                            <w:r>
                              <w:rPr>
                                <w:sz w:val="16"/>
                                <w:szCs w:val="16"/>
                              </w:rPr>
                              <w:t>Joonis 9</w:t>
                            </w:r>
                          </w:p>
                        </w:txbxContent>
                      </v:textbox>
                    </v:shape>
                  </w:pict>
                </mc:Fallback>
              </mc:AlternateContent>
            </w:r>
            <w:r w:rsidRPr="006304AF">
              <w:rPr>
                <w:noProof/>
              </w:rPr>
              <w:drawing>
                <wp:inline distT="0" distB="0" distL="0" distR="0" wp14:anchorId="1802D62B" wp14:editId="3FDEFCB9">
                  <wp:extent cx="1429966" cy="980548"/>
                  <wp:effectExtent l="0" t="0" r="0" b="0"/>
                  <wp:docPr id="33660382"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788C95C5" w14:textId="77777777" w:rsidR="008B2C4C" w:rsidRPr="006304AF" w:rsidRDefault="008B2C4C" w:rsidP="008B2C4C">
      <w:pPr>
        <w:rPr>
          <w:bCs/>
          <w:sz w:val="22"/>
          <w:szCs w:val="22"/>
        </w:rPr>
      </w:pPr>
    </w:p>
    <w:p w14:paraId="445AA665" w14:textId="77777777" w:rsidR="008B2C4C" w:rsidRPr="006304AF" w:rsidRDefault="008B2C4C" w:rsidP="008B2C4C">
      <w:pPr>
        <w:pStyle w:val="Gonal-fTitle2"/>
        <w:widowControl/>
        <w:pBdr>
          <w:bottom w:val="single" w:sz="4" w:space="1" w:color="auto"/>
        </w:pBdr>
        <w:spacing w:before="0" w:after="0" w:line="240" w:lineRule="auto"/>
        <w:ind w:left="567" w:hanging="567"/>
        <w:rPr>
          <w:b w:val="0"/>
          <w:bCs w:val="0"/>
          <w:color w:val="auto"/>
          <w:lang w:val="et-EE" w:eastAsia="en-US"/>
        </w:rPr>
      </w:pPr>
    </w:p>
    <w:p w14:paraId="64AE4608" w14:textId="77777777" w:rsidR="008B2C4C" w:rsidRPr="006304AF" w:rsidRDefault="008B2C4C" w:rsidP="008B2C4C">
      <w:pPr>
        <w:pStyle w:val="Gonal-fTitle2"/>
        <w:keepNext/>
        <w:keepLines/>
        <w:widowControl/>
        <w:pBdr>
          <w:bottom w:val="single" w:sz="4" w:space="1" w:color="auto"/>
        </w:pBdr>
        <w:spacing w:before="0" w:after="0" w:line="240" w:lineRule="auto"/>
        <w:ind w:left="567" w:hanging="567"/>
        <w:rPr>
          <w:bCs w:val="0"/>
          <w:color w:val="auto"/>
          <w:lang w:val="et-EE" w:eastAsia="en-US"/>
        </w:rPr>
      </w:pPr>
      <w:r w:rsidRPr="006304AF">
        <w:rPr>
          <w:bCs w:val="0"/>
          <w:color w:val="auto"/>
          <w:lang w:val="et-EE" w:eastAsia="en-US"/>
        </w:rPr>
        <w:t>3. samm. Kinnitage nõel.</w:t>
      </w:r>
    </w:p>
    <w:p w14:paraId="0CC19CD7" w14:textId="77777777" w:rsidR="008B2C4C" w:rsidRPr="006304AF" w:rsidRDefault="008B2C4C" w:rsidP="008B2C4C">
      <w:pPr>
        <w:keepNext/>
        <w:tabs>
          <w:tab w:val="left" w:pos="567"/>
        </w:tabs>
        <w:ind w:left="567" w:hanging="567"/>
        <w:rPr>
          <w:bCs/>
          <w:sz w:val="22"/>
          <w:szCs w:val="22"/>
        </w:rPr>
      </w:pPr>
    </w:p>
    <w:tbl>
      <w:tblPr>
        <w:tblW w:w="9002" w:type="dxa"/>
        <w:tblInd w:w="284" w:type="dxa"/>
        <w:tblLook w:val="04A0" w:firstRow="1" w:lastRow="0" w:firstColumn="1" w:lastColumn="0" w:noHBand="0" w:noVBand="1"/>
      </w:tblPr>
      <w:tblGrid>
        <w:gridCol w:w="4961"/>
        <w:gridCol w:w="4041"/>
      </w:tblGrid>
      <w:tr w:rsidR="008B2C4C" w:rsidRPr="006304AF" w14:paraId="5999407D" w14:textId="77777777" w:rsidTr="00343BEE">
        <w:tc>
          <w:tcPr>
            <w:tcW w:w="4961" w:type="dxa"/>
          </w:tcPr>
          <w:p w14:paraId="7AAAA836" w14:textId="77777777" w:rsidR="008B2C4C" w:rsidRPr="006304AF" w:rsidRDefault="008B2C4C" w:rsidP="00343BEE">
            <w:pPr>
              <w:tabs>
                <w:tab w:val="left" w:pos="567"/>
              </w:tabs>
              <w:rPr>
                <w:rFonts w:eastAsia="Times New Roman"/>
                <w:bCs/>
                <w:sz w:val="22"/>
                <w:szCs w:val="22"/>
              </w:rPr>
            </w:pPr>
            <w:r w:rsidRPr="006304AF">
              <w:rPr>
                <w:rFonts w:eastAsia="Times New Roman"/>
                <w:b/>
                <w:sz w:val="22"/>
                <w:szCs w:val="22"/>
              </w:rPr>
              <w:t>Oluline!</w:t>
            </w:r>
            <w:r w:rsidRPr="006304AF">
              <w:rPr>
                <w:rFonts w:eastAsia="Times New Roman"/>
                <w:bCs/>
                <w:sz w:val="22"/>
                <w:szCs w:val="22"/>
              </w:rPr>
              <w:t xml:space="preserve"> Kasutage iga süste puhul kindlasti uut nõela. Nõelte korduskasutamine võib põhjustada infektsiooni.</w:t>
            </w:r>
          </w:p>
          <w:p w14:paraId="00042418" w14:textId="77777777" w:rsidR="008B2C4C" w:rsidRPr="006304AF" w:rsidRDefault="008B2C4C" w:rsidP="00343BEE">
            <w:pPr>
              <w:keepNext/>
              <w:widowControl w:val="0"/>
              <w:tabs>
                <w:tab w:val="left" w:pos="567"/>
              </w:tabs>
              <w:adjustRightInd w:val="0"/>
              <w:ind w:left="321" w:hanging="283"/>
              <w:rPr>
                <w:rFonts w:eastAsia="Times New Roman"/>
                <w:sz w:val="22"/>
                <w:szCs w:val="22"/>
              </w:rPr>
            </w:pPr>
            <w:r w:rsidRPr="006304AF">
              <w:rPr>
                <w:rFonts w:eastAsia="Times New Roman"/>
                <w:bCs/>
                <w:sz w:val="22"/>
                <w:szCs w:val="22"/>
              </w:rPr>
              <w:t>3.1</w:t>
            </w:r>
            <w:r w:rsidRPr="006304AF">
              <w:rPr>
                <w:rFonts w:eastAsia="Times New Roman"/>
                <w:bCs/>
                <w:sz w:val="22"/>
                <w:szCs w:val="22"/>
              </w:rPr>
              <w:tab/>
            </w:r>
            <w:r w:rsidRPr="006304AF">
              <w:rPr>
                <w:rFonts w:eastAsia="Times New Roman"/>
                <w:sz w:val="22"/>
                <w:szCs w:val="22"/>
              </w:rPr>
              <w:t>Võtke uus nõel. Kasutage vaid kaasasolevaid ühekordseid nõelu.</w:t>
            </w:r>
          </w:p>
          <w:p w14:paraId="39E96597" w14:textId="77777777" w:rsidR="008B2C4C" w:rsidRPr="006304AF" w:rsidRDefault="008B2C4C" w:rsidP="00343BEE">
            <w:pPr>
              <w:pStyle w:val="ListParagraph"/>
              <w:widowControl/>
              <w:tabs>
                <w:tab w:val="left" w:pos="567"/>
              </w:tabs>
              <w:spacing w:before="0" w:line="240" w:lineRule="auto"/>
              <w:ind w:left="321" w:hanging="283"/>
              <w:jc w:val="left"/>
              <w:rPr>
                <w:bCs/>
                <w:sz w:val="22"/>
                <w:szCs w:val="22"/>
                <w:lang w:val="et-EE"/>
              </w:rPr>
            </w:pPr>
            <w:r w:rsidRPr="006304AF">
              <w:rPr>
                <w:bCs/>
                <w:sz w:val="22"/>
                <w:szCs w:val="22"/>
                <w:lang w:val="et-EE"/>
              </w:rPr>
              <w:t>3.2</w:t>
            </w:r>
            <w:r w:rsidRPr="006304AF">
              <w:rPr>
                <w:bCs/>
                <w:sz w:val="22"/>
                <w:szCs w:val="22"/>
                <w:lang w:val="et-EE"/>
              </w:rPr>
              <w:tab/>
              <w:t>Kontrollige, et välimine nõelakork ei oleks kahjustatud.</w:t>
            </w:r>
          </w:p>
          <w:p w14:paraId="49EB2687" w14:textId="77777777" w:rsidR="008B2C4C" w:rsidRPr="006304AF" w:rsidRDefault="008B2C4C" w:rsidP="00343BEE">
            <w:pPr>
              <w:pStyle w:val="ListParagraph"/>
              <w:widowControl/>
              <w:tabs>
                <w:tab w:val="left" w:pos="567"/>
              </w:tabs>
              <w:spacing w:before="0" w:line="240" w:lineRule="auto"/>
              <w:ind w:left="321" w:hanging="283"/>
              <w:jc w:val="left"/>
              <w:rPr>
                <w:bCs/>
                <w:sz w:val="22"/>
                <w:szCs w:val="22"/>
                <w:lang w:val="et-EE"/>
              </w:rPr>
            </w:pPr>
            <w:r w:rsidRPr="006304AF">
              <w:rPr>
                <w:bCs/>
                <w:sz w:val="22"/>
                <w:szCs w:val="22"/>
                <w:lang w:val="et-EE"/>
              </w:rPr>
              <w:t>3.3</w:t>
            </w:r>
            <w:r w:rsidRPr="006304AF">
              <w:rPr>
                <w:bCs/>
                <w:sz w:val="22"/>
                <w:szCs w:val="22"/>
                <w:lang w:val="et-EE"/>
              </w:rPr>
              <w:tab/>
              <w:t xml:space="preserve">Hoidke välimisest nõelakorgist tugevasti kinni. </w:t>
            </w:r>
          </w:p>
          <w:p w14:paraId="5D31D41F" w14:textId="77777777" w:rsidR="008B2C4C" w:rsidRPr="006304AF" w:rsidRDefault="008B2C4C" w:rsidP="00343BEE">
            <w:pPr>
              <w:pStyle w:val="ListParagraph"/>
              <w:widowControl/>
              <w:tabs>
                <w:tab w:val="left" w:pos="567"/>
              </w:tabs>
              <w:spacing w:before="0" w:line="240" w:lineRule="auto"/>
              <w:ind w:left="321" w:hanging="283"/>
              <w:jc w:val="left"/>
              <w:rPr>
                <w:bCs/>
                <w:sz w:val="22"/>
                <w:szCs w:val="22"/>
                <w:lang w:val="et-EE"/>
              </w:rPr>
            </w:pPr>
            <w:r w:rsidRPr="006304AF">
              <w:rPr>
                <w:bCs/>
                <w:sz w:val="22"/>
                <w:szCs w:val="22"/>
                <w:lang w:val="et-EE"/>
              </w:rPr>
              <w:t>3.4</w:t>
            </w:r>
            <w:r w:rsidRPr="006304AF">
              <w:rPr>
                <w:bCs/>
                <w:sz w:val="22"/>
                <w:szCs w:val="22"/>
                <w:lang w:val="et-EE"/>
              </w:rPr>
              <w:tab/>
              <w:t>Veenduge, et välimise nõelakorgi eemaldatav kaitseriba ei oleks kahjustatud ega lahti ja kõlblikkusaeg ei oleks läbi (joonis 10).</w:t>
            </w:r>
          </w:p>
          <w:p w14:paraId="5BA38340" w14:textId="77777777" w:rsidR="008B2C4C" w:rsidRPr="006304AF" w:rsidRDefault="008B2C4C" w:rsidP="00343BEE">
            <w:pPr>
              <w:pStyle w:val="ListParagraph"/>
              <w:widowControl/>
              <w:tabs>
                <w:tab w:val="left" w:pos="567"/>
              </w:tabs>
              <w:spacing w:before="0" w:line="240" w:lineRule="auto"/>
              <w:ind w:left="360" w:hanging="360"/>
              <w:jc w:val="left"/>
              <w:rPr>
                <w:bCs/>
                <w:sz w:val="22"/>
                <w:szCs w:val="22"/>
                <w:lang w:val="et-EE"/>
              </w:rPr>
            </w:pPr>
            <w:r w:rsidRPr="006304AF">
              <w:rPr>
                <w:bCs/>
                <w:sz w:val="22"/>
                <w:szCs w:val="22"/>
                <w:lang w:val="et-EE"/>
              </w:rPr>
              <w:t>3.5</w:t>
            </w:r>
            <w:r w:rsidRPr="006304AF">
              <w:rPr>
                <w:bCs/>
                <w:sz w:val="22"/>
                <w:szCs w:val="22"/>
                <w:lang w:val="et-EE"/>
              </w:rPr>
              <w:tab/>
              <w:t>Tõmmake eemaldatav kaitseriba ära (joonis 11).</w:t>
            </w:r>
          </w:p>
          <w:p w14:paraId="2AEF0DDC" w14:textId="77777777" w:rsidR="008B2C4C" w:rsidRPr="006304AF" w:rsidRDefault="008B2C4C" w:rsidP="00343BEE">
            <w:pPr>
              <w:pStyle w:val="ListParagraph"/>
              <w:widowControl/>
              <w:tabs>
                <w:tab w:val="left" w:pos="567"/>
              </w:tabs>
              <w:spacing w:before="0" w:line="240" w:lineRule="auto"/>
              <w:ind w:left="360"/>
              <w:jc w:val="left"/>
              <w:rPr>
                <w:bCs/>
                <w:sz w:val="22"/>
                <w:szCs w:val="22"/>
                <w:lang w:val="et-EE"/>
              </w:rPr>
            </w:pPr>
          </w:p>
          <w:p w14:paraId="2FF38212" w14:textId="77777777" w:rsidR="008B2C4C" w:rsidRPr="006304AF" w:rsidRDefault="008B2C4C" w:rsidP="00343BEE">
            <w:pPr>
              <w:tabs>
                <w:tab w:val="left" w:pos="567"/>
              </w:tabs>
              <w:rPr>
                <w:rFonts w:eastAsia="Times New Roman"/>
                <w:bCs/>
                <w:sz w:val="22"/>
                <w:szCs w:val="22"/>
              </w:rPr>
            </w:pPr>
            <w:r w:rsidRPr="006304AF">
              <w:rPr>
                <w:rFonts w:eastAsia="Times New Roman"/>
                <w:b/>
                <w:sz w:val="22"/>
                <w:szCs w:val="22"/>
              </w:rPr>
              <w:lastRenderedPageBreak/>
              <w:t>Ärge</w:t>
            </w:r>
            <w:r w:rsidRPr="006304AF">
              <w:rPr>
                <w:rFonts w:eastAsia="Times New Roman"/>
                <w:bCs/>
                <w:sz w:val="22"/>
                <w:szCs w:val="22"/>
              </w:rPr>
              <w:t xml:space="preserve"> kasutage nõela, kui see on kahjustatud, selle kõlblikkusaeg on läbi või kui välimine nõelakork või eemaldatav kaitseriba on kahjustatud või lahti. Nõelad, mille kõlblikkusaeg on läbi või eemaldatav kaitseriba või välimine nõelakork on kahjustatud, võivad põhjustada infektsiooni.</w:t>
            </w:r>
            <w:r w:rsidRPr="006304AF">
              <w:rPr>
                <w:rFonts w:eastAsia="Times New Roman"/>
              </w:rPr>
              <w:t xml:space="preserve"> </w:t>
            </w:r>
            <w:r w:rsidRPr="006304AF">
              <w:rPr>
                <w:rFonts w:eastAsia="Times New Roman"/>
                <w:bCs/>
                <w:sz w:val="22"/>
                <w:szCs w:val="22"/>
              </w:rPr>
              <w:t>Visake need teravate esemete konteinerisse ja võtke uus nõel.</w:t>
            </w:r>
          </w:p>
          <w:p w14:paraId="2BD1BB84" w14:textId="77777777" w:rsidR="008B2C4C" w:rsidRPr="006304AF" w:rsidRDefault="008B2C4C" w:rsidP="00343BEE">
            <w:pPr>
              <w:tabs>
                <w:tab w:val="left" w:pos="567"/>
              </w:tabs>
              <w:rPr>
                <w:rFonts w:eastAsia="Times New Roman"/>
                <w:bCs/>
                <w:sz w:val="22"/>
                <w:szCs w:val="22"/>
              </w:rPr>
            </w:pPr>
          </w:p>
          <w:p w14:paraId="28137BAA" w14:textId="77777777" w:rsidR="008B2C4C" w:rsidRPr="006304AF" w:rsidRDefault="008B2C4C" w:rsidP="00343BEE">
            <w:pPr>
              <w:pStyle w:val="ListParagraph"/>
              <w:widowControl/>
              <w:tabs>
                <w:tab w:val="left" w:pos="567"/>
              </w:tabs>
              <w:spacing w:before="0" w:line="240" w:lineRule="auto"/>
              <w:ind w:left="360" w:hanging="360"/>
              <w:jc w:val="left"/>
              <w:rPr>
                <w:bCs/>
                <w:sz w:val="22"/>
                <w:szCs w:val="22"/>
                <w:lang w:val="et-EE"/>
              </w:rPr>
            </w:pPr>
            <w:r w:rsidRPr="006304AF">
              <w:rPr>
                <w:bCs/>
                <w:sz w:val="22"/>
                <w:szCs w:val="22"/>
                <w:lang w:val="et-EE"/>
              </w:rPr>
              <w:t>3.6</w:t>
            </w:r>
            <w:r w:rsidRPr="006304AF">
              <w:rPr>
                <w:bCs/>
                <w:sz w:val="22"/>
                <w:szCs w:val="22"/>
                <w:lang w:val="et-EE"/>
              </w:rPr>
              <w:tab/>
              <w:t>Keerake välimine nõelakork GONAL</w:t>
            </w:r>
            <w:r w:rsidRPr="006304AF">
              <w:rPr>
                <w:bCs/>
                <w:sz w:val="22"/>
                <w:szCs w:val="22"/>
                <w:lang w:val="et-EE"/>
              </w:rPr>
              <w:noBreakHyphen/>
              <w:t>f’i pen</w:t>
            </w:r>
            <w:r w:rsidRPr="006304AF">
              <w:rPr>
                <w:bCs/>
                <w:sz w:val="22"/>
                <w:szCs w:val="22"/>
                <w:lang w:val="et-EE"/>
              </w:rPr>
              <w:noBreakHyphen/>
              <w:t>süstli keermestatud otsa, kuni tunnete kerget vastupanu (joonis 12).</w:t>
            </w:r>
          </w:p>
          <w:p w14:paraId="0E7BF1E4" w14:textId="77777777" w:rsidR="008B2C4C" w:rsidRPr="006304AF" w:rsidRDefault="008B2C4C" w:rsidP="00343BEE">
            <w:pPr>
              <w:tabs>
                <w:tab w:val="left" w:pos="567"/>
              </w:tabs>
              <w:rPr>
                <w:rFonts w:eastAsia="Times New Roman"/>
                <w:bCs/>
                <w:sz w:val="22"/>
                <w:szCs w:val="22"/>
              </w:rPr>
            </w:pPr>
            <w:r w:rsidRPr="006304AF">
              <w:rPr>
                <w:rFonts w:eastAsia="Times New Roman"/>
                <w:b/>
                <w:sz w:val="22"/>
                <w:szCs w:val="22"/>
              </w:rPr>
              <w:t>Ärge</w:t>
            </w:r>
            <w:r w:rsidRPr="006304AF">
              <w:rPr>
                <w:rFonts w:eastAsia="Times New Roman"/>
                <w:bCs/>
                <w:sz w:val="22"/>
                <w:szCs w:val="22"/>
              </w:rPr>
              <w:t xml:space="preserve"> kinnitage nõela liiga tugevasti, pärast süstimist võib selle eemaldamine olla raskendatud.</w:t>
            </w:r>
          </w:p>
          <w:p w14:paraId="43FB7618" w14:textId="77777777" w:rsidR="008B2C4C" w:rsidRPr="006304AF" w:rsidRDefault="008B2C4C" w:rsidP="00343BEE">
            <w:pPr>
              <w:pStyle w:val="ListParagraph"/>
              <w:widowControl/>
              <w:tabs>
                <w:tab w:val="left" w:pos="567"/>
              </w:tabs>
              <w:spacing w:before="0" w:line="240" w:lineRule="auto"/>
              <w:ind w:left="360" w:hanging="360"/>
              <w:jc w:val="left"/>
              <w:rPr>
                <w:bCs/>
                <w:sz w:val="22"/>
                <w:szCs w:val="22"/>
                <w:lang w:val="et-EE"/>
              </w:rPr>
            </w:pPr>
            <w:r w:rsidRPr="006304AF">
              <w:rPr>
                <w:bCs/>
                <w:sz w:val="22"/>
                <w:szCs w:val="22"/>
                <w:lang w:val="et-EE"/>
              </w:rPr>
              <w:t>3.7</w:t>
            </w:r>
            <w:r w:rsidRPr="006304AF">
              <w:rPr>
                <w:bCs/>
                <w:sz w:val="22"/>
                <w:szCs w:val="22"/>
                <w:lang w:val="et-EE"/>
              </w:rPr>
              <w:tab/>
              <w:t>Eemaldage välimine nõelakate ettevaatlikult tõmmates (joonis 13).</w:t>
            </w:r>
          </w:p>
          <w:p w14:paraId="20EE4E63" w14:textId="77777777" w:rsidR="008B2C4C" w:rsidRPr="006304AF" w:rsidRDefault="008B2C4C" w:rsidP="00343BEE">
            <w:pPr>
              <w:tabs>
                <w:tab w:val="left" w:pos="319"/>
              </w:tabs>
              <w:ind w:left="321" w:hanging="321"/>
              <w:rPr>
                <w:rFonts w:eastAsia="Times New Roman"/>
                <w:bCs/>
                <w:sz w:val="22"/>
                <w:szCs w:val="22"/>
              </w:rPr>
            </w:pPr>
            <w:r w:rsidRPr="006304AF">
              <w:rPr>
                <w:rFonts w:eastAsia="Times New Roman"/>
                <w:bCs/>
                <w:sz w:val="22"/>
                <w:szCs w:val="22"/>
              </w:rPr>
              <w:t>3.8</w:t>
            </w:r>
            <w:r w:rsidRPr="006304AF">
              <w:rPr>
                <w:rFonts w:eastAsia="Times New Roman"/>
                <w:bCs/>
                <w:sz w:val="22"/>
                <w:szCs w:val="22"/>
              </w:rPr>
              <w:tab/>
              <w:t>Pange see edasiseks kasutamiseks kõrvale (joonis 14).</w:t>
            </w:r>
          </w:p>
          <w:p w14:paraId="7141F35E" w14:textId="77777777" w:rsidR="008B2C4C" w:rsidRPr="006304AF" w:rsidRDefault="008B2C4C" w:rsidP="00343BEE">
            <w:pPr>
              <w:pStyle w:val="ListParagraph"/>
              <w:widowControl/>
              <w:tabs>
                <w:tab w:val="left" w:pos="567"/>
              </w:tabs>
              <w:spacing w:before="0" w:line="240" w:lineRule="auto"/>
              <w:ind w:left="0"/>
              <w:jc w:val="left"/>
              <w:rPr>
                <w:bCs/>
                <w:sz w:val="22"/>
                <w:szCs w:val="22"/>
                <w:lang w:val="et-EE"/>
              </w:rPr>
            </w:pPr>
            <w:r w:rsidRPr="006304AF">
              <w:rPr>
                <w:b/>
                <w:sz w:val="22"/>
                <w:szCs w:val="22"/>
                <w:lang w:val="et-EE"/>
              </w:rPr>
              <w:t>Ärge</w:t>
            </w:r>
            <w:r w:rsidRPr="006304AF">
              <w:rPr>
                <w:bCs/>
                <w:sz w:val="22"/>
                <w:szCs w:val="22"/>
                <w:lang w:val="et-EE"/>
              </w:rPr>
              <w:t xml:space="preserve"> visake välimist nõelakorki ära, sest nõela eemaldamisel pen</w:t>
            </w:r>
            <w:r w:rsidRPr="006304AF">
              <w:rPr>
                <w:bCs/>
                <w:sz w:val="22"/>
                <w:szCs w:val="22"/>
                <w:lang w:val="et-EE"/>
              </w:rPr>
              <w:noBreakHyphen/>
              <w:t>süstli küljest kaitseb see nõelatorke vigastuse ja infektsiooni eest.</w:t>
            </w:r>
          </w:p>
          <w:p w14:paraId="0A226153" w14:textId="77777777" w:rsidR="008B2C4C" w:rsidRPr="006304AF" w:rsidRDefault="008B2C4C" w:rsidP="00343BEE">
            <w:pPr>
              <w:pStyle w:val="ListParagraph"/>
              <w:widowControl/>
              <w:tabs>
                <w:tab w:val="left" w:pos="567"/>
              </w:tabs>
              <w:spacing w:before="0" w:line="240" w:lineRule="auto"/>
              <w:ind w:left="360" w:hanging="360"/>
              <w:jc w:val="left"/>
              <w:rPr>
                <w:bCs/>
                <w:sz w:val="22"/>
                <w:szCs w:val="22"/>
                <w:lang w:val="et-EE"/>
              </w:rPr>
            </w:pPr>
            <w:r w:rsidRPr="006304AF">
              <w:rPr>
                <w:bCs/>
                <w:sz w:val="22"/>
                <w:szCs w:val="22"/>
                <w:lang w:val="et-EE"/>
              </w:rPr>
              <w:t>3.9</w:t>
            </w:r>
            <w:r w:rsidRPr="006304AF">
              <w:rPr>
                <w:bCs/>
                <w:sz w:val="22"/>
                <w:szCs w:val="22"/>
                <w:lang w:val="et-EE"/>
              </w:rPr>
              <w:tab/>
              <w:t>Hoidke GONAL</w:t>
            </w:r>
            <w:r w:rsidRPr="006304AF">
              <w:rPr>
                <w:bCs/>
                <w:sz w:val="22"/>
                <w:szCs w:val="22"/>
                <w:lang w:val="et-EE"/>
              </w:rPr>
              <w:noBreakHyphen/>
              <w:t>f’i pen­süstlit nõel ülespidi (joonis 15).</w:t>
            </w:r>
          </w:p>
          <w:p w14:paraId="63FC7083" w14:textId="06031FC5" w:rsidR="008B2C4C" w:rsidRPr="006304AF" w:rsidRDefault="008B2C4C" w:rsidP="00343BEE">
            <w:pPr>
              <w:pStyle w:val="ListParagraph"/>
              <w:widowControl/>
              <w:tabs>
                <w:tab w:val="left" w:pos="567"/>
              </w:tabs>
              <w:spacing w:before="0" w:line="240" w:lineRule="auto"/>
              <w:ind w:left="457" w:hanging="457"/>
              <w:jc w:val="left"/>
              <w:rPr>
                <w:bCs/>
                <w:sz w:val="22"/>
                <w:szCs w:val="22"/>
                <w:lang w:val="et-EE"/>
              </w:rPr>
            </w:pPr>
            <w:r w:rsidRPr="006304AF">
              <w:rPr>
                <w:bCs/>
                <w:sz w:val="22"/>
                <w:szCs w:val="22"/>
                <w:lang w:val="et-EE"/>
              </w:rPr>
              <w:t>3.10</w:t>
            </w:r>
            <w:r w:rsidRPr="006304AF">
              <w:rPr>
                <w:bCs/>
                <w:sz w:val="22"/>
                <w:szCs w:val="22"/>
                <w:lang w:val="et-EE"/>
              </w:rPr>
              <w:tab/>
              <w:t>Eemaldage ettevaatlikult sisemine nõelakaitse ja visake see ära (joonis 16).</w:t>
            </w:r>
          </w:p>
          <w:p w14:paraId="667536BE" w14:textId="40E6700E" w:rsidR="008B2C4C" w:rsidRPr="006304AF" w:rsidRDefault="008B2C4C" w:rsidP="00343BEE">
            <w:pPr>
              <w:tabs>
                <w:tab w:val="left" w:pos="567"/>
              </w:tabs>
              <w:rPr>
                <w:rFonts w:eastAsia="Times New Roman"/>
                <w:bCs/>
                <w:sz w:val="22"/>
                <w:szCs w:val="22"/>
              </w:rPr>
            </w:pPr>
            <w:r w:rsidRPr="006304AF">
              <w:rPr>
                <w:rFonts w:eastAsia="Times New Roman"/>
                <w:b/>
                <w:sz w:val="22"/>
                <w:szCs w:val="22"/>
              </w:rPr>
              <w:t>Ärge</w:t>
            </w:r>
            <w:r w:rsidRPr="006304AF">
              <w:rPr>
                <w:rFonts w:eastAsia="Times New Roman"/>
                <w:bCs/>
                <w:sz w:val="22"/>
                <w:szCs w:val="22"/>
              </w:rPr>
              <w:t xml:space="preserve"> pange korki tagasi nõelale, millelt ei ole sisemist nõelakaitset eemaldatud, sest selle tagajärjel võite saada nõelatorke ja infektsiooni.</w:t>
            </w:r>
          </w:p>
          <w:p w14:paraId="39C1F91B" w14:textId="77777777" w:rsidR="008B2C4C" w:rsidRPr="006304AF" w:rsidRDefault="008B2C4C" w:rsidP="00343BEE">
            <w:pPr>
              <w:pStyle w:val="ListParagraph"/>
              <w:widowControl/>
              <w:tabs>
                <w:tab w:val="left" w:pos="567"/>
              </w:tabs>
              <w:spacing w:before="0" w:line="240" w:lineRule="auto"/>
              <w:ind w:left="457" w:hanging="457"/>
              <w:jc w:val="left"/>
              <w:rPr>
                <w:bCs/>
                <w:sz w:val="22"/>
                <w:szCs w:val="22"/>
                <w:lang w:val="et-EE"/>
              </w:rPr>
            </w:pPr>
            <w:r w:rsidRPr="006304AF">
              <w:rPr>
                <w:bCs/>
                <w:sz w:val="22"/>
                <w:szCs w:val="22"/>
                <w:lang w:val="et-EE"/>
              </w:rPr>
              <w:t>3.11</w:t>
            </w:r>
            <w:r w:rsidRPr="006304AF">
              <w:rPr>
                <w:bCs/>
                <w:sz w:val="22"/>
                <w:szCs w:val="22"/>
                <w:lang w:val="et-EE"/>
              </w:rPr>
              <w:tab/>
              <w:t>Uurige hoolikalt nõela otsa, kas seal leidub väikeseid vedelikutilku (joonis 17).</w:t>
            </w:r>
          </w:p>
          <w:p w14:paraId="617E51BB" w14:textId="77777777" w:rsidR="008B2C4C" w:rsidRPr="006304AF" w:rsidRDefault="008B2C4C" w:rsidP="00343BEE">
            <w:pPr>
              <w:pStyle w:val="ListParagraph"/>
              <w:widowControl/>
              <w:tabs>
                <w:tab w:val="left" w:pos="567"/>
              </w:tabs>
              <w:spacing w:before="0" w:line="240" w:lineRule="auto"/>
              <w:ind w:left="457" w:hanging="457"/>
              <w:jc w:val="left"/>
              <w:rPr>
                <w:bCs/>
                <w:sz w:val="22"/>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3"/>
              <w:gridCol w:w="3282"/>
            </w:tblGrid>
            <w:tr w:rsidR="008B2C4C" w:rsidRPr="006304AF" w14:paraId="6ACF68B6" w14:textId="77777777" w:rsidTr="00343BEE">
              <w:tc>
                <w:tcPr>
                  <w:tcW w:w="1562" w:type="dxa"/>
                  <w:tcBorders>
                    <w:top w:val="single" w:sz="4" w:space="0" w:color="auto"/>
                    <w:left w:val="single" w:sz="4" w:space="0" w:color="auto"/>
                    <w:bottom w:val="single" w:sz="4" w:space="0" w:color="auto"/>
                    <w:right w:val="single" w:sz="4" w:space="0" w:color="auto"/>
                  </w:tcBorders>
                </w:tcPr>
                <w:p w14:paraId="4612535E" w14:textId="77777777" w:rsidR="008B2C4C" w:rsidRPr="006304AF" w:rsidRDefault="008B2C4C" w:rsidP="00343BEE">
                  <w:pPr>
                    <w:keepNext/>
                    <w:keepLines/>
                    <w:tabs>
                      <w:tab w:val="left" w:pos="567"/>
                    </w:tabs>
                    <w:rPr>
                      <w:rFonts w:eastAsia="Times New Roman"/>
                      <w:b/>
                      <w:sz w:val="22"/>
                      <w:szCs w:val="22"/>
                    </w:rPr>
                  </w:pPr>
                  <w:r w:rsidRPr="006304AF">
                    <w:rPr>
                      <w:rFonts w:eastAsia="Times New Roman"/>
                      <w:b/>
                      <w:sz w:val="22"/>
                      <w:szCs w:val="22"/>
                    </w:rPr>
                    <w:t>Kui…</w:t>
                  </w:r>
                </w:p>
              </w:tc>
              <w:tc>
                <w:tcPr>
                  <w:tcW w:w="3874" w:type="dxa"/>
                  <w:tcBorders>
                    <w:top w:val="single" w:sz="4" w:space="0" w:color="auto"/>
                    <w:left w:val="single" w:sz="4" w:space="0" w:color="auto"/>
                    <w:bottom w:val="single" w:sz="4" w:space="0" w:color="auto"/>
                    <w:right w:val="single" w:sz="4" w:space="0" w:color="auto"/>
                  </w:tcBorders>
                </w:tcPr>
                <w:p w14:paraId="48150E38" w14:textId="77777777" w:rsidR="008B2C4C" w:rsidRPr="006304AF" w:rsidRDefault="008B2C4C" w:rsidP="00343BEE">
                  <w:pPr>
                    <w:keepNext/>
                    <w:keepLines/>
                    <w:tabs>
                      <w:tab w:val="left" w:pos="567"/>
                    </w:tabs>
                    <w:rPr>
                      <w:rFonts w:eastAsia="Times New Roman"/>
                      <w:b/>
                      <w:sz w:val="22"/>
                      <w:szCs w:val="22"/>
                    </w:rPr>
                  </w:pPr>
                  <w:r w:rsidRPr="006304AF">
                    <w:rPr>
                      <w:rFonts w:eastAsia="Times New Roman"/>
                      <w:b/>
                      <w:sz w:val="22"/>
                      <w:szCs w:val="22"/>
                    </w:rPr>
                    <w:t>siis…</w:t>
                  </w:r>
                </w:p>
              </w:tc>
            </w:tr>
            <w:tr w:rsidR="008B2C4C" w:rsidRPr="006304AF" w14:paraId="258504E2" w14:textId="77777777" w:rsidTr="00343BEE">
              <w:tc>
                <w:tcPr>
                  <w:tcW w:w="1562" w:type="dxa"/>
                  <w:tcBorders>
                    <w:top w:val="single" w:sz="4" w:space="0" w:color="auto"/>
                    <w:left w:val="single" w:sz="4" w:space="0" w:color="auto"/>
                    <w:bottom w:val="single" w:sz="4" w:space="0" w:color="auto"/>
                    <w:right w:val="single" w:sz="4" w:space="0" w:color="auto"/>
                  </w:tcBorders>
                </w:tcPr>
                <w:p w14:paraId="31F0FD50" w14:textId="77777777" w:rsidR="008B2C4C" w:rsidRPr="006304AF" w:rsidRDefault="008B2C4C" w:rsidP="00343BEE">
                  <w:pPr>
                    <w:keepNext/>
                    <w:keepLines/>
                    <w:tabs>
                      <w:tab w:val="left" w:pos="567"/>
                    </w:tabs>
                    <w:rPr>
                      <w:rFonts w:eastAsia="Times New Roman"/>
                      <w:bCs/>
                      <w:sz w:val="22"/>
                      <w:szCs w:val="22"/>
                    </w:rPr>
                  </w:pPr>
                  <w:r w:rsidRPr="006304AF">
                    <w:rPr>
                      <w:rFonts w:eastAsia="Times New Roman"/>
                      <w:bCs/>
                      <w:sz w:val="22"/>
                      <w:szCs w:val="22"/>
                    </w:rPr>
                    <w:t>kasutate uut pen</w:t>
                  </w:r>
                  <w:r w:rsidRPr="006304AF">
                    <w:rPr>
                      <w:rFonts w:eastAsia="Times New Roman"/>
                      <w:bCs/>
                      <w:sz w:val="22"/>
                      <w:szCs w:val="22"/>
                    </w:rPr>
                    <w:noBreakHyphen/>
                    <w:t>süstlit,</w:t>
                  </w:r>
                </w:p>
              </w:tc>
              <w:tc>
                <w:tcPr>
                  <w:tcW w:w="3874" w:type="dxa"/>
                  <w:tcBorders>
                    <w:top w:val="single" w:sz="4" w:space="0" w:color="auto"/>
                    <w:left w:val="single" w:sz="4" w:space="0" w:color="auto"/>
                    <w:bottom w:val="single" w:sz="4" w:space="0" w:color="auto"/>
                    <w:right w:val="single" w:sz="4" w:space="0" w:color="auto"/>
                  </w:tcBorders>
                </w:tcPr>
                <w:p w14:paraId="0532AED2" w14:textId="6365985C" w:rsidR="008B2C4C" w:rsidRPr="006304AF" w:rsidRDefault="008B2C4C" w:rsidP="00343BEE">
                  <w:pPr>
                    <w:keepNext/>
                    <w:keepLines/>
                    <w:autoSpaceDE w:val="0"/>
                    <w:autoSpaceDN w:val="0"/>
                    <w:rPr>
                      <w:rFonts w:eastAsia="Times New Roman"/>
                      <w:color w:val="000000"/>
                      <w:sz w:val="22"/>
                      <w:szCs w:val="22"/>
                      <w:lang w:eastAsia="en-GB"/>
                    </w:rPr>
                  </w:pPr>
                  <w:r w:rsidRPr="006304AF">
                    <w:rPr>
                      <w:rFonts w:eastAsia="Times New Roman"/>
                      <w:color w:val="000000"/>
                      <w:sz w:val="22"/>
                      <w:szCs w:val="22"/>
                      <w:lang w:eastAsia="en-GB"/>
                    </w:rPr>
                    <w:t>kontrollige, kas nõela otsas on väikeseid vedelikutilku.</w:t>
                  </w:r>
                </w:p>
                <w:p w14:paraId="04697014" w14:textId="77777777" w:rsidR="008B2C4C" w:rsidRPr="006304AF" w:rsidRDefault="008B2C4C" w:rsidP="00343BEE">
                  <w:pPr>
                    <w:keepNext/>
                    <w:keepLines/>
                    <w:autoSpaceDE w:val="0"/>
                    <w:autoSpaceDN w:val="0"/>
                    <w:ind w:left="273" w:hanging="273"/>
                    <w:rPr>
                      <w:rFonts w:eastAsia="Times New Roman"/>
                      <w:b/>
                      <w:bCs/>
                      <w:sz w:val="22"/>
                      <w:szCs w:val="22"/>
                      <w:lang w:eastAsia="en-GB"/>
                    </w:rPr>
                  </w:pPr>
                  <w:r w:rsidRPr="006304AF">
                    <w:rPr>
                      <w:rFonts w:eastAsia="Times New Roman"/>
                      <w:b/>
                      <w:bCs/>
                      <w:sz w:val="22"/>
                      <w:szCs w:val="22"/>
                      <w:lang w:eastAsia="en-GB"/>
                    </w:rPr>
                    <w:t>•</w:t>
                  </w:r>
                  <w:r w:rsidRPr="006304AF">
                    <w:rPr>
                      <w:rFonts w:eastAsia="Times New Roman"/>
                      <w:b/>
                      <w:bCs/>
                      <w:sz w:val="22"/>
                      <w:szCs w:val="22"/>
                      <w:lang w:eastAsia="en-GB"/>
                    </w:rPr>
                    <w:tab/>
                  </w:r>
                  <w:r w:rsidRPr="006304AF">
                    <w:rPr>
                      <w:rFonts w:eastAsia="Times New Roman"/>
                      <w:sz w:val="22"/>
                      <w:szCs w:val="22"/>
                      <w:lang w:eastAsia="en-GB"/>
                    </w:rPr>
                    <w:t xml:space="preserve">Kui näete väikeseid vedelikutilku, jätkake </w:t>
                  </w:r>
                  <w:r w:rsidRPr="006304AF">
                    <w:rPr>
                      <w:rFonts w:eastAsia="Times New Roman"/>
                      <w:b/>
                      <w:bCs/>
                      <w:sz w:val="22"/>
                      <w:szCs w:val="22"/>
                      <w:lang w:eastAsia="en-GB"/>
                    </w:rPr>
                    <w:t>4. sammuga „Annuse valimine“.</w:t>
                  </w:r>
                </w:p>
                <w:p w14:paraId="5BFD752C" w14:textId="4B92E201" w:rsidR="008B2C4C" w:rsidRPr="006304AF" w:rsidRDefault="008B2C4C" w:rsidP="00343BEE">
                  <w:pPr>
                    <w:keepNext/>
                    <w:keepLines/>
                    <w:autoSpaceDE w:val="0"/>
                    <w:autoSpaceDN w:val="0"/>
                    <w:ind w:left="273" w:hanging="273"/>
                    <w:rPr>
                      <w:rFonts w:eastAsia="Times New Roman"/>
                      <w:bCs/>
                      <w:sz w:val="22"/>
                      <w:szCs w:val="22"/>
                    </w:rPr>
                  </w:pPr>
                  <w:r w:rsidRPr="006304AF">
                    <w:rPr>
                      <w:rFonts w:eastAsia="Times New Roman"/>
                      <w:b/>
                      <w:bCs/>
                      <w:sz w:val="22"/>
                      <w:szCs w:val="22"/>
                      <w:lang w:eastAsia="en-GB"/>
                    </w:rPr>
                    <w:t>•</w:t>
                  </w:r>
                  <w:r w:rsidRPr="006304AF">
                    <w:rPr>
                      <w:rFonts w:eastAsia="Times New Roman"/>
                      <w:b/>
                      <w:bCs/>
                      <w:sz w:val="22"/>
                      <w:szCs w:val="22"/>
                      <w:lang w:eastAsia="en-GB"/>
                    </w:rPr>
                    <w:tab/>
                  </w:r>
                  <w:r w:rsidRPr="006304AF">
                    <w:rPr>
                      <w:rFonts w:eastAsia="Times New Roman"/>
                      <w:sz w:val="22"/>
                      <w:szCs w:val="22"/>
                      <w:lang w:eastAsia="en-GB"/>
                    </w:rPr>
                    <w:t xml:space="preserve">Kui te ei näe ühtegi väikest tilka nõela otsas või selle lähedal, peate süsteemist õhu eemaldamiseks jätkama </w:t>
                  </w:r>
                  <w:r w:rsidRPr="006304AF">
                    <w:rPr>
                      <w:rFonts w:eastAsia="Times New Roman"/>
                      <w:b/>
                      <w:bCs/>
                      <w:color w:val="000000"/>
                      <w:sz w:val="22"/>
                      <w:szCs w:val="22"/>
                      <w:lang w:eastAsia="en-GB"/>
                    </w:rPr>
                    <w:t>järgmises lõigus olevate sammudega</w:t>
                  </w:r>
                  <w:r w:rsidRPr="006304AF">
                    <w:rPr>
                      <w:rFonts w:eastAsia="Times New Roman"/>
                      <w:color w:val="000000"/>
                      <w:sz w:val="22"/>
                      <w:szCs w:val="22"/>
                      <w:lang w:eastAsia="en-GB"/>
                    </w:rPr>
                    <w:t>.</w:t>
                  </w:r>
                </w:p>
              </w:tc>
            </w:tr>
            <w:tr w:rsidR="008B2C4C" w:rsidRPr="006304AF" w14:paraId="123B52BE" w14:textId="77777777" w:rsidTr="00343BEE">
              <w:tc>
                <w:tcPr>
                  <w:tcW w:w="1562" w:type="dxa"/>
                  <w:tcBorders>
                    <w:top w:val="single" w:sz="4" w:space="0" w:color="auto"/>
                    <w:left w:val="single" w:sz="4" w:space="0" w:color="auto"/>
                    <w:bottom w:val="single" w:sz="4" w:space="0" w:color="auto"/>
                    <w:right w:val="single" w:sz="4" w:space="0" w:color="auto"/>
                  </w:tcBorders>
                </w:tcPr>
                <w:p w14:paraId="7B191B27" w14:textId="77777777" w:rsidR="008B2C4C" w:rsidRPr="006304AF" w:rsidRDefault="008B2C4C" w:rsidP="00343BEE">
                  <w:pPr>
                    <w:keepNext/>
                    <w:keepLines/>
                    <w:tabs>
                      <w:tab w:val="left" w:pos="567"/>
                    </w:tabs>
                    <w:rPr>
                      <w:rFonts w:eastAsia="Times New Roman"/>
                      <w:bCs/>
                      <w:sz w:val="22"/>
                      <w:szCs w:val="22"/>
                    </w:rPr>
                  </w:pPr>
                  <w:r w:rsidRPr="006304AF">
                    <w:rPr>
                      <w:rFonts w:eastAsia="Times New Roman"/>
                      <w:bCs/>
                      <w:sz w:val="22"/>
                      <w:szCs w:val="22"/>
                    </w:rPr>
                    <w:t>kasutate pen</w:t>
                  </w:r>
                  <w:r w:rsidRPr="006304AF">
                    <w:rPr>
                      <w:rFonts w:eastAsia="Times New Roman"/>
                      <w:bCs/>
                      <w:sz w:val="22"/>
                      <w:szCs w:val="22"/>
                    </w:rPr>
                    <w:noBreakHyphen/>
                    <w:t>süstlit mitmendat korda,</w:t>
                  </w:r>
                </w:p>
              </w:tc>
              <w:tc>
                <w:tcPr>
                  <w:tcW w:w="3874" w:type="dxa"/>
                  <w:tcBorders>
                    <w:top w:val="single" w:sz="4" w:space="0" w:color="auto"/>
                    <w:left w:val="single" w:sz="4" w:space="0" w:color="auto"/>
                    <w:bottom w:val="single" w:sz="4" w:space="0" w:color="auto"/>
                    <w:right w:val="single" w:sz="4" w:space="0" w:color="auto"/>
                  </w:tcBorders>
                </w:tcPr>
                <w:p w14:paraId="0D33AB32" w14:textId="77777777" w:rsidR="008B2C4C" w:rsidRPr="006304AF" w:rsidRDefault="008B2C4C" w:rsidP="00343BEE">
                  <w:pPr>
                    <w:keepNext/>
                    <w:keepLines/>
                    <w:tabs>
                      <w:tab w:val="left" w:pos="567"/>
                    </w:tabs>
                    <w:rPr>
                      <w:rFonts w:eastAsia="Times New Roman"/>
                      <w:bCs/>
                      <w:sz w:val="22"/>
                      <w:szCs w:val="22"/>
                    </w:rPr>
                  </w:pPr>
                  <w:r w:rsidRPr="006304AF">
                    <w:rPr>
                      <w:rFonts w:eastAsia="Times New Roman"/>
                      <w:bCs/>
                      <w:sz w:val="22"/>
                      <w:szCs w:val="22"/>
                    </w:rPr>
                    <w:t xml:space="preserve">EI ole vaja tilkade olemasolu kontrollida. Jätkake kohe </w:t>
                  </w:r>
                  <w:r w:rsidRPr="006304AF">
                    <w:rPr>
                      <w:rFonts w:eastAsia="Times New Roman"/>
                      <w:b/>
                      <w:bCs/>
                      <w:sz w:val="22"/>
                      <w:szCs w:val="22"/>
                    </w:rPr>
                    <w:t>4. sammuga „Annuse valimine“</w:t>
                  </w:r>
                  <w:r w:rsidRPr="006304AF">
                    <w:rPr>
                      <w:rFonts w:eastAsia="Times New Roman"/>
                      <w:b/>
                      <w:sz w:val="22"/>
                      <w:szCs w:val="22"/>
                    </w:rPr>
                    <w:t>.</w:t>
                  </w:r>
                </w:p>
              </w:tc>
            </w:tr>
          </w:tbl>
          <w:p w14:paraId="08E1F1A2" w14:textId="77777777" w:rsidR="008B2C4C" w:rsidRPr="006304AF" w:rsidRDefault="008B2C4C" w:rsidP="00343BEE">
            <w:pPr>
              <w:tabs>
                <w:tab w:val="left" w:pos="567"/>
              </w:tabs>
              <w:rPr>
                <w:rFonts w:eastAsia="Times New Roman"/>
                <w:bCs/>
                <w:sz w:val="22"/>
                <w:szCs w:val="22"/>
              </w:rPr>
            </w:pPr>
          </w:p>
        </w:tc>
        <w:tc>
          <w:tcPr>
            <w:tcW w:w="4041" w:type="dxa"/>
          </w:tcPr>
          <w:p w14:paraId="5EFF8694" w14:textId="77777777" w:rsidR="008B2C4C" w:rsidRPr="006304AF" w:rsidRDefault="008B2C4C" w:rsidP="00343BEE">
            <w:pPr>
              <w:pStyle w:val="ListParagraph"/>
              <w:widowControl/>
              <w:tabs>
                <w:tab w:val="left" w:pos="567"/>
              </w:tabs>
              <w:spacing w:before="0" w:line="240" w:lineRule="auto"/>
              <w:ind w:left="360"/>
              <w:jc w:val="center"/>
              <w:rPr>
                <w:bCs/>
                <w:sz w:val="22"/>
                <w:szCs w:val="22"/>
                <w:lang w:val="et-EE"/>
              </w:rPr>
            </w:pPr>
          </w:p>
          <w:p w14:paraId="604AAEEB" w14:textId="2BD3AB9D" w:rsidR="008B2C4C" w:rsidRPr="006304AF" w:rsidRDefault="008B2C4C" w:rsidP="00343BEE">
            <w:pPr>
              <w:pStyle w:val="ListParagraph"/>
              <w:widowControl/>
              <w:tabs>
                <w:tab w:val="left" w:pos="567"/>
              </w:tabs>
              <w:spacing w:before="0" w:line="240" w:lineRule="auto"/>
              <w:ind w:left="360"/>
              <w:jc w:val="center"/>
              <w:rPr>
                <w:bCs/>
                <w:sz w:val="22"/>
                <w:szCs w:val="22"/>
                <w:lang w:val="et-EE"/>
              </w:rPr>
            </w:pPr>
            <w:r w:rsidRPr="006304AF">
              <w:rPr>
                <w:noProof/>
                <w:lang w:val="et-EE" w:eastAsia="en-GB"/>
              </w:rPr>
              <mc:AlternateContent>
                <mc:Choice Requires="wps">
                  <w:drawing>
                    <wp:anchor distT="45720" distB="45720" distL="114300" distR="114300" simplePos="0" relativeHeight="252062720" behindDoc="0" locked="0" layoutInCell="1" allowOverlap="1" wp14:anchorId="68921B86" wp14:editId="4836C71C">
                      <wp:simplePos x="0" y="0"/>
                      <wp:positionH relativeFrom="column">
                        <wp:posOffset>549275</wp:posOffset>
                      </wp:positionH>
                      <wp:positionV relativeFrom="paragraph">
                        <wp:posOffset>844550</wp:posOffset>
                      </wp:positionV>
                      <wp:extent cx="498475" cy="128270"/>
                      <wp:effectExtent l="0" t="0" r="0" b="0"/>
                      <wp:wrapNone/>
                      <wp:docPr id="9049616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28270"/>
                              </a:xfrm>
                              <a:prstGeom prst="rect">
                                <a:avLst/>
                              </a:prstGeom>
                              <a:solidFill>
                                <a:sysClr val="window" lastClr="FFFFFF"/>
                              </a:solidFill>
                              <a:ln w="9525">
                                <a:noFill/>
                                <a:miter lim="800000"/>
                                <a:headEnd/>
                                <a:tailEnd/>
                              </a:ln>
                            </wps:spPr>
                            <wps:txbx>
                              <w:txbxContent>
                                <w:p w14:paraId="51C0DDC7" w14:textId="77777777" w:rsidR="008B2C4C" w:rsidRDefault="008B2C4C" w:rsidP="008B2C4C">
                                  <w:pPr>
                                    <w:jc w:val="center"/>
                                    <w:rPr>
                                      <w:sz w:val="16"/>
                                      <w:szCs w:val="16"/>
                                    </w:rPr>
                                  </w:pPr>
                                  <w:r>
                                    <w:rPr>
                                      <w:sz w:val="16"/>
                                      <w:szCs w:val="16"/>
                                    </w:rPr>
                                    <w:t>Joonis 10</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43" style="position:absolute;left:0;text-align:left;margin-left:43.25pt;margin-top:66.5pt;width:39.25pt;height:10.1pt;z-index:252062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" w14:anchorId="68921B86">
                      <v:textbox inset="0,0,0,0">
                        <w:txbxContent>
                          <w:p w:rsidR="008B2C4C" w:rsidP="008B2C4C" w:rsidRDefault="008B2C4C" w14:paraId="51C0DDC7" w14:textId="77777777">
                            <w:pPr>
                              <w:jc w:val="center"/>
                              <w:rPr>
                                <w:sz w:val="16"/>
                                <w:szCs w:val="16"/>
                              </w:rPr>
                            </w:pPr>
                            <w:r>
                              <w:rPr>
                                <w:sz w:val="16"/>
                                <w:szCs w:val="16"/>
                              </w:rPr>
                              <w:t>Joonis 10</w:t>
                            </w:r>
                          </w:p>
                        </w:txbxContent>
                      </v:textbox>
                    </v:shape>
                  </w:pict>
                </mc:Fallback>
              </mc:AlternateContent>
            </w:r>
            <w:r w:rsidRPr="006304AF">
              <w:rPr>
                <w:noProof/>
                <w:lang w:val="et-EE"/>
              </w:rPr>
              <w:drawing>
                <wp:inline distT="0" distB="0" distL="0" distR="0" wp14:anchorId="7881586E" wp14:editId="152A7D4F">
                  <wp:extent cx="1557254" cy="963038"/>
                  <wp:effectExtent l="0" t="0" r="5080" b="8890"/>
                  <wp:docPr id="1482055245"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309C2C96" w14:textId="1435AC27" w:rsidR="008B2C4C" w:rsidRPr="006304AF" w:rsidRDefault="008B2C4C" w:rsidP="00343BEE">
            <w:pPr>
              <w:pStyle w:val="ListParagraph"/>
              <w:widowControl/>
              <w:tabs>
                <w:tab w:val="left" w:pos="567"/>
              </w:tabs>
              <w:spacing w:before="0" w:line="240" w:lineRule="auto"/>
              <w:ind w:left="360"/>
              <w:jc w:val="center"/>
              <w:rPr>
                <w:bCs/>
                <w:sz w:val="22"/>
                <w:szCs w:val="22"/>
                <w:lang w:val="et-EE"/>
              </w:rPr>
            </w:pPr>
            <w:r w:rsidRPr="006304AF">
              <w:rPr>
                <w:noProof/>
                <w:lang w:val="et-EE" w:eastAsia="en-GB"/>
              </w:rPr>
              <mc:AlternateContent>
                <mc:Choice Requires="wps">
                  <w:drawing>
                    <wp:anchor distT="45720" distB="45720" distL="114300" distR="114300" simplePos="0" relativeHeight="252063744" behindDoc="0" locked="0" layoutInCell="1" allowOverlap="1" wp14:anchorId="2204F30D" wp14:editId="32ECFE35">
                      <wp:simplePos x="0" y="0"/>
                      <wp:positionH relativeFrom="column">
                        <wp:posOffset>545783</wp:posOffset>
                      </wp:positionH>
                      <wp:positionV relativeFrom="paragraph">
                        <wp:posOffset>792798</wp:posOffset>
                      </wp:positionV>
                      <wp:extent cx="498475" cy="128270"/>
                      <wp:effectExtent l="0" t="0" r="0" b="0"/>
                      <wp:wrapNone/>
                      <wp:docPr id="16793255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28270"/>
                              </a:xfrm>
                              <a:prstGeom prst="rect">
                                <a:avLst/>
                              </a:prstGeom>
                              <a:solidFill>
                                <a:sysClr val="window" lastClr="FFFFFF"/>
                              </a:solidFill>
                              <a:ln w="9525">
                                <a:noFill/>
                                <a:miter lim="800000"/>
                                <a:headEnd/>
                                <a:tailEnd/>
                              </a:ln>
                            </wps:spPr>
                            <wps:txbx>
                              <w:txbxContent>
                                <w:p w14:paraId="6F08F295" w14:textId="77777777" w:rsidR="008B2C4C" w:rsidRDefault="008B2C4C" w:rsidP="008B2C4C">
                                  <w:pPr>
                                    <w:jc w:val="center"/>
                                    <w:rPr>
                                      <w:sz w:val="16"/>
                                      <w:szCs w:val="16"/>
                                    </w:rPr>
                                  </w:pPr>
                                  <w:r>
                                    <w:rPr>
                                      <w:sz w:val="16"/>
                                      <w:szCs w:val="16"/>
                                    </w:rPr>
                                    <w:t>Joonis 11</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44" style="position:absolute;left:0;text-align:left;margin-left:43pt;margin-top:62.45pt;width:39.25pt;height:10.1pt;z-index:252063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" w14:anchorId="2204F30D">
                      <v:textbox inset="0,0,0,0">
                        <w:txbxContent>
                          <w:p w:rsidR="008B2C4C" w:rsidP="008B2C4C" w:rsidRDefault="008B2C4C" w14:paraId="6F08F295" w14:textId="77777777">
                            <w:pPr>
                              <w:jc w:val="center"/>
                              <w:rPr>
                                <w:sz w:val="16"/>
                                <w:szCs w:val="16"/>
                              </w:rPr>
                            </w:pPr>
                            <w:r>
                              <w:rPr>
                                <w:sz w:val="16"/>
                                <w:szCs w:val="16"/>
                              </w:rPr>
                              <w:t>Joonis 11</w:t>
                            </w:r>
                          </w:p>
                        </w:txbxContent>
                      </v:textbox>
                    </v:shape>
                  </w:pict>
                </mc:Fallback>
              </mc:AlternateContent>
            </w:r>
            <w:r w:rsidRPr="006304AF">
              <w:rPr>
                <w:noProof/>
                <w:lang w:val="et-EE"/>
              </w:rPr>
              <w:drawing>
                <wp:inline distT="0" distB="0" distL="0" distR="0" wp14:anchorId="48E111D8" wp14:editId="7D765618">
                  <wp:extent cx="1575881" cy="922631"/>
                  <wp:effectExtent l="0" t="0" r="5715" b="0"/>
                  <wp:docPr id="1336693159"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726750B4" w14:textId="77777777" w:rsidR="008B2C4C" w:rsidRPr="006304AF" w:rsidRDefault="008B2C4C" w:rsidP="00343BEE">
            <w:pPr>
              <w:pStyle w:val="ListParagraph"/>
              <w:widowControl/>
              <w:tabs>
                <w:tab w:val="left" w:pos="567"/>
              </w:tabs>
              <w:spacing w:before="0" w:line="240" w:lineRule="auto"/>
              <w:ind w:left="360"/>
              <w:jc w:val="center"/>
              <w:rPr>
                <w:bCs/>
                <w:sz w:val="22"/>
                <w:szCs w:val="22"/>
                <w:lang w:val="et-EE"/>
              </w:rPr>
            </w:pPr>
          </w:p>
          <w:p w14:paraId="008FFDE9" w14:textId="77777777" w:rsidR="008B2C4C" w:rsidRPr="006304AF" w:rsidRDefault="008B2C4C" w:rsidP="00343BEE">
            <w:pPr>
              <w:pStyle w:val="ListParagraph"/>
              <w:widowControl/>
              <w:tabs>
                <w:tab w:val="left" w:pos="567"/>
              </w:tabs>
              <w:spacing w:before="0" w:line="240" w:lineRule="auto"/>
              <w:ind w:left="360"/>
              <w:jc w:val="center"/>
              <w:rPr>
                <w:bCs/>
                <w:sz w:val="22"/>
                <w:szCs w:val="22"/>
                <w:lang w:val="et-EE"/>
              </w:rPr>
            </w:pPr>
          </w:p>
          <w:p w14:paraId="2F0C7224" w14:textId="77777777" w:rsidR="008B2C4C" w:rsidRPr="006304AF" w:rsidRDefault="008B2C4C" w:rsidP="00343BEE">
            <w:pPr>
              <w:pStyle w:val="ListParagraph"/>
              <w:widowControl/>
              <w:tabs>
                <w:tab w:val="left" w:pos="567"/>
              </w:tabs>
              <w:spacing w:before="0" w:line="240" w:lineRule="auto"/>
              <w:ind w:left="360"/>
              <w:jc w:val="center"/>
              <w:rPr>
                <w:bCs/>
                <w:sz w:val="22"/>
                <w:szCs w:val="22"/>
                <w:lang w:val="et-EE"/>
              </w:rPr>
            </w:pPr>
          </w:p>
          <w:p w14:paraId="0B83A626" w14:textId="5AFB7008" w:rsidR="008B2C4C" w:rsidRPr="006304AF" w:rsidRDefault="00535016" w:rsidP="00343BEE">
            <w:pPr>
              <w:pStyle w:val="ListParagraph"/>
              <w:widowControl/>
              <w:tabs>
                <w:tab w:val="left" w:pos="567"/>
              </w:tabs>
              <w:spacing w:before="0" w:line="240" w:lineRule="auto"/>
              <w:ind w:left="360"/>
              <w:jc w:val="center"/>
              <w:rPr>
                <w:bCs/>
                <w:sz w:val="22"/>
                <w:szCs w:val="22"/>
                <w:lang w:val="et-EE"/>
              </w:rPr>
            </w:pPr>
            <w:r w:rsidRPr="006304AF">
              <w:rPr>
                <w:noProof/>
                <w:lang w:val="et-EE" w:eastAsia="en-GB"/>
              </w:rPr>
              <mc:AlternateContent>
                <mc:Choice Requires="wps">
                  <w:drawing>
                    <wp:anchor distT="45720" distB="45720" distL="114300" distR="114300" simplePos="0" relativeHeight="252065792" behindDoc="0" locked="0" layoutInCell="1" allowOverlap="1" wp14:anchorId="04940C3E" wp14:editId="04B6D2EF">
                      <wp:simplePos x="0" y="0"/>
                      <wp:positionH relativeFrom="column">
                        <wp:posOffset>444500</wp:posOffset>
                      </wp:positionH>
                      <wp:positionV relativeFrom="paragraph">
                        <wp:posOffset>1548130</wp:posOffset>
                      </wp:positionV>
                      <wp:extent cx="498475" cy="128270"/>
                      <wp:effectExtent l="0" t="0" r="0" b="5080"/>
                      <wp:wrapNone/>
                      <wp:docPr id="1327019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28270"/>
                              </a:xfrm>
                              <a:prstGeom prst="rect">
                                <a:avLst/>
                              </a:prstGeom>
                              <a:solidFill>
                                <a:sysClr val="window" lastClr="FFFFFF"/>
                              </a:solidFill>
                              <a:ln w="9525">
                                <a:noFill/>
                                <a:miter lim="800000"/>
                                <a:headEnd/>
                                <a:tailEnd/>
                              </a:ln>
                            </wps:spPr>
                            <wps:txbx>
                              <w:txbxContent>
                                <w:p w14:paraId="652882E8" w14:textId="77777777" w:rsidR="008B2C4C" w:rsidRDefault="008B2C4C" w:rsidP="008B2C4C">
                                  <w:pPr>
                                    <w:jc w:val="center"/>
                                    <w:rPr>
                                      <w:sz w:val="16"/>
                                      <w:szCs w:val="16"/>
                                    </w:rPr>
                                  </w:pPr>
                                  <w:r>
                                    <w:rPr>
                                      <w:sz w:val="16"/>
                                      <w:szCs w:val="16"/>
                                    </w:rPr>
                                    <w:t>Joonis 13</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45" style="position:absolute;left:0;text-align:left;margin-left:35pt;margin-top:121.9pt;width:39.25pt;height:10.1pt;z-index:252065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" w14:anchorId="04940C3E">
                      <v:textbox inset="0,0,0,0">
                        <w:txbxContent>
                          <w:p w:rsidR="008B2C4C" w:rsidP="008B2C4C" w:rsidRDefault="008B2C4C" w14:paraId="652882E8" w14:textId="77777777">
                            <w:pPr>
                              <w:jc w:val="center"/>
                              <w:rPr>
                                <w:sz w:val="16"/>
                                <w:szCs w:val="16"/>
                              </w:rPr>
                            </w:pPr>
                            <w:r>
                              <w:rPr>
                                <w:sz w:val="16"/>
                                <w:szCs w:val="16"/>
                              </w:rPr>
                              <w:t>Joonis 13</w:t>
                            </w:r>
                          </w:p>
                        </w:txbxContent>
                      </v:textbox>
                    </v:shape>
                  </w:pict>
                </mc:Fallback>
              </mc:AlternateContent>
            </w:r>
            <w:r w:rsidR="008B2C4C" w:rsidRPr="006304AF">
              <w:rPr>
                <w:noProof/>
                <w:lang w:val="et-EE" w:eastAsia="en-GB"/>
              </w:rPr>
              <mc:AlternateContent>
                <mc:Choice Requires="wps">
                  <w:drawing>
                    <wp:anchor distT="45720" distB="45720" distL="114300" distR="114300" simplePos="0" relativeHeight="252066816" behindDoc="0" locked="0" layoutInCell="1" allowOverlap="1" wp14:anchorId="5F3F34DA" wp14:editId="16DB6F55">
                      <wp:simplePos x="0" y="0"/>
                      <wp:positionH relativeFrom="column">
                        <wp:posOffset>445597</wp:posOffset>
                      </wp:positionH>
                      <wp:positionV relativeFrom="paragraph">
                        <wp:posOffset>2350481</wp:posOffset>
                      </wp:positionV>
                      <wp:extent cx="498475" cy="138083"/>
                      <wp:effectExtent l="0" t="0" r="0" b="0"/>
                      <wp:wrapNone/>
                      <wp:docPr id="4661723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38083"/>
                              </a:xfrm>
                              <a:prstGeom prst="rect">
                                <a:avLst/>
                              </a:prstGeom>
                              <a:solidFill>
                                <a:sysClr val="window" lastClr="FFFFFF"/>
                              </a:solidFill>
                              <a:ln w="9525">
                                <a:noFill/>
                                <a:miter lim="800000"/>
                                <a:headEnd/>
                                <a:tailEnd/>
                              </a:ln>
                            </wps:spPr>
                            <wps:txbx>
                              <w:txbxContent>
                                <w:p w14:paraId="454F2F6C" w14:textId="77777777" w:rsidR="008B2C4C" w:rsidRDefault="008B2C4C" w:rsidP="008B2C4C">
                                  <w:pPr>
                                    <w:jc w:val="center"/>
                                    <w:rPr>
                                      <w:sz w:val="16"/>
                                      <w:szCs w:val="16"/>
                                    </w:rPr>
                                  </w:pPr>
                                  <w:r>
                                    <w:rPr>
                                      <w:sz w:val="16"/>
                                      <w:szCs w:val="16"/>
                                    </w:rPr>
                                    <w:t>Joonis 14</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46" style="position:absolute;left:0;text-align:left;margin-left:35.1pt;margin-top:185.1pt;width:39.25pt;height:10.85pt;z-index:252066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" w14:anchorId="5F3F34DA">
                      <v:textbox inset="0,0,0,0">
                        <w:txbxContent>
                          <w:p w:rsidR="008B2C4C" w:rsidP="008B2C4C" w:rsidRDefault="008B2C4C" w14:paraId="454F2F6C" w14:textId="77777777">
                            <w:pPr>
                              <w:jc w:val="center"/>
                              <w:rPr>
                                <w:sz w:val="16"/>
                                <w:szCs w:val="16"/>
                              </w:rPr>
                            </w:pPr>
                            <w:r>
                              <w:rPr>
                                <w:sz w:val="16"/>
                                <w:szCs w:val="16"/>
                              </w:rPr>
                              <w:t>Joonis 14</w:t>
                            </w:r>
                          </w:p>
                        </w:txbxContent>
                      </v:textbox>
                    </v:shape>
                  </w:pict>
                </mc:Fallback>
              </mc:AlternateContent>
            </w:r>
            <w:r w:rsidR="008B2C4C" w:rsidRPr="006304AF">
              <w:rPr>
                <w:noProof/>
                <w:lang w:val="et-EE" w:eastAsia="en-GB"/>
              </w:rPr>
              <mc:AlternateContent>
                <mc:Choice Requires="wps">
                  <w:drawing>
                    <wp:anchor distT="45720" distB="45720" distL="114300" distR="114300" simplePos="0" relativeHeight="252068864" behindDoc="0" locked="0" layoutInCell="1" allowOverlap="1" wp14:anchorId="7B4AC513" wp14:editId="7E7768C1">
                      <wp:simplePos x="0" y="0"/>
                      <wp:positionH relativeFrom="column">
                        <wp:posOffset>1344295</wp:posOffset>
                      </wp:positionH>
                      <wp:positionV relativeFrom="paragraph">
                        <wp:posOffset>3173412</wp:posOffset>
                      </wp:positionV>
                      <wp:extent cx="498475" cy="128270"/>
                      <wp:effectExtent l="0" t="0" r="0" b="0"/>
                      <wp:wrapNone/>
                      <wp:docPr id="12001359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28270"/>
                              </a:xfrm>
                              <a:prstGeom prst="rect">
                                <a:avLst/>
                              </a:prstGeom>
                              <a:solidFill>
                                <a:sysClr val="window" lastClr="FFFFFF"/>
                              </a:solidFill>
                              <a:ln w="9525">
                                <a:noFill/>
                                <a:miter lim="800000"/>
                                <a:headEnd/>
                                <a:tailEnd/>
                              </a:ln>
                            </wps:spPr>
                            <wps:txbx>
                              <w:txbxContent>
                                <w:p w14:paraId="09DB0E4A" w14:textId="77777777" w:rsidR="008B2C4C" w:rsidRDefault="008B2C4C" w:rsidP="008B2C4C">
                                  <w:pPr>
                                    <w:jc w:val="center"/>
                                    <w:rPr>
                                      <w:sz w:val="16"/>
                                      <w:szCs w:val="16"/>
                                    </w:rPr>
                                  </w:pPr>
                                  <w:r>
                                    <w:rPr>
                                      <w:sz w:val="16"/>
                                      <w:szCs w:val="16"/>
                                    </w:rPr>
                                    <w:t>Joonis 16</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47" style="position:absolute;left:0;text-align:left;margin-left:105.85pt;margin-top:249.85pt;width:39.25pt;height:10.1pt;z-index:252068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" w14:anchorId="7B4AC513">
                      <v:textbox inset="0,0,0,0">
                        <w:txbxContent>
                          <w:p w:rsidR="008B2C4C" w:rsidP="008B2C4C" w:rsidRDefault="008B2C4C" w14:paraId="09DB0E4A" w14:textId="77777777">
                            <w:pPr>
                              <w:jc w:val="center"/>
                              <w:rPr>
                                <w:sz w:val="16"/>
                                <w:szCs w:val="16"/>
                              </w:rPr>
                            </w:pPr>
                            <w:r>
                              <w:rPr>
                                <w:sz w:val="16"/>
                                <w:szCs w:val="16"/>
                              </w:rPr>
                              <w:t>Joonis 16</w:t>
                            </w:r>
                          </w:p>
                        </w:txbxContent>
                      </v:textbox>
                    </v:shape>
                  </w:pict>
                </mc:Fallback>
              </mc:AlternateContent>
            </w:r>
            <w:r w:rsidR="008B2C4C" w:rsidRPr="006304AF">
              <w:rPr>
                <w:noProof/>
                <w:lang w:val="et-EE" w:eastAsia="en-GB"/>
              </w:rPr>
              <mc:AlternateContent>
                <mc:Choice Requires="wps">
                  <w:drawing>
                    <wp:anchor distT="45720" distB="45720" distL="114300" distR="114300" simplePos="0" relativeHeight="252067840" behindDoc="0" locked="0" layoutInCell="1" allowOverlap="1" wp14:anchorId="45FAA1E2" wp14:editId="7F31B17F">
                      <wp:simplePos x="0" y="0"/>
                      <wp:positionH relativeFrom="column">
                        <wp:posOffset>441960</wp:posOffset>
                      </wp:positionH>
                      <wp:positionV relativeFrom="paragraph">
                        <wp:posOffset>3173412</wp:posOffset>
                      </wp:positionV>
                      <wp:extent cx="497840" cy="128270"/>
                      <wp:effectExtent l="0" t="0" r="0" b="0"/>
                      <wp:wrapNone/>
                      <wp:docPr id="10912216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33BFEE5F" w14:textId="77777777" w:rsidR="008B2C4C" w:rsidRDefault="008B2C4C" w:rsidP="008B2C4C">
                                  <w:pPr>
                                    <w:jc w:val="center"/>
                                    <w:rPr>
                                      <w:sz w:val="16"/>
                                      <w:szCs w:val="16"/>
                                    </w:rPr>
                                  </w:pPr>
                                  <w:r>
                                    <w:rPr>
                                      <w:sz w:val="16"/>
                                      <w:szCs w:val="16"/>
                                    </w:rPr>
                                    <w:t>Joonis 15</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48" style="position:absolute;left:0;text-align:left;margin-left:34.8pt;margin-top:249.85pt;width:39.2pt;height:10.1pt;z-index:252067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" w14:anchorId="45FAA1E2">
                      <v:textbox inset="0,0,0,0">
                        <w:txbxContent>
                          <w:p w:rsidR="008B2C4C" w:rsidP="008B2C4C" w:rsidRDefault="008B2C4C" w14:paraId="33BFEE5F" w14:textId="77777777">
                            <w:pPr>
                              <w:jc w:val="center"/>
                              <w:rPr>
                                <w:sz w:val="16"/>
                                <w:szCs w:val="16"/>
                              </w:rPr>
                            </w:pPr>
                            <w:r>
                              <w:rPr>
                                <w:sz w:val="16"/>
                                <w:szCs w:val="16"/>
                              </w:rPr>
                              <w:t>Joonis 15</w:t>
                            </w:r>
                          </w:p>
                        </w:txbxContent>
                      </v:textbox>
                    </v:shape>
                  </w:pict>
                </mc:Fallback>
              </mc:AlternateContent>
            </w:r>
            <w:r w:rsidR="008B2C4C" w:rsidRPr="006304AF">
              <w:rPr>
                <w:noProof/>
                <w:lang w:val="et-EE" w:eastAsia="en-GB"/>
              </w:rPr>
              <mc:AlternateContent>
                <mc:Choice Requires="wps">
                  <w:drawing>
                    <wp:anchor distT="45720" distB="45720" distL="114300" distR="114300" simplePos="0" relativeHeight="252064768" behindDoc="0" locked="0" layoutInCell="1" allowOverlap="1" wp14:anchorId="0FEB7743" wp14:editId="574AEC60">
                      <wp:simplePos x="0" y="0"/>
                      <wp:positionH relativeFrom="column">
                        <wp:posOffset>374333</wp:posOffset>
                      </wp:positionH>
                      <wp:positionV relativeFrom="paragraph">
                        <wp:posOffset>713740</wp:posOffset>
                      </wp:positionV>
                      <wp:extent cx="497840" cy="128270"/>
                      <wp:effectExtent l="0" t="0" r="0" b="0"/>
                      <wp:wrapNone/>
                      <wp:docPr id="1384335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5E32FAA9" w14:textId="77777777" w:rsidR="008B2C4C" w:rsidRDefault="008B2C4C" w:rsidP="008B2C4C">
                                  <w:pPr>
                                    <w:jc w:val="center"/>
                                    <w:rPr>
                                      <w:sz w:val="16"/>
                                      <w:szCs w:val="16"/>
                                    </w:rPr>
                                  </w:pPr>
                                  <w:r>
                                    <w:rPr>
                                      <w:sz w:val="16"/>
                                      <w:szCs w:val="16"/>
                                    </w:rPr>
                                    <w:t>Joonis 12</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49" style="position:absolute;left:0;text-align:left;margin-left:29.5pt;margin-top:56.2pt;width:39.2pt;height:10.1pt;z-index:252064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" w14:anchorId="0FEB7743">
                      <v:textbox inset="0,0,0,0">
                        <w:txbxContent>
                          <w:p w:rsidR="008B2C4C" w:rsidP="008B2C4C" w:rsidRDefault="008B2C4C" w14:paraId="5E32FAA9" w14:textId="77777777">
                            <w:pPr>
                              <w:jc w:val="center"/>
                              <w:rPr>
                                <w:sz w:val="16"/>
                                <w:szCs w:val="16"/>
                              </w:rPr>
                            </w:pPr>
                            <w:r>
                              <w:rPr>
                                <w:sz w:val="16"/>
                                <w:szCs w:val="16"/>
                              </w:rPr>
                              <w:t>Joonis 12</w:t>
                            </w:r>
                          </w:p>
                        </w:txbxContent>
                      </v:textbox>
                    </v:shape>
                  </w:pict>
                </mc:Fallback>
              </mc:AlternateContent>
            </w:r>
            <w:r w:rsidR="008B2C4C" w:rsidRPr="006304AF">
              <w:rPr>
                <w:noProof/>
                <w:lang w:val="et-EE"/>
              </w:rPr>
              <w:drawing>
                <wp:inline distT="0" distB="0" distL="0" distR="0" wp14:anchorId="705B1110" wp14:editId="70AA8C1E">
                  <wp:extent cx="1911600" cy="3337200"/>
                  <wp:effectExtent l="0" t="0" r="0" b="0"/>
                  <wp:docPr id="1948725861"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5489C154" w14:textId="77777777" w:rsidR="008B2C4C" w:rsidRPr="006304AF" w:rsidRDefault="008B2C4C" w:rsidP="00343BEE">
            <w:pPr>
              <w:pStyle w:val="ListParagraph"/>
              <w:widowControl/>
              <w:tabs>
                <w:tab w:val="left" w:pos="567"/>
              </w:tabs>
              <w:spacing w:before="0" w:line="240" w:lineRule="auto"/>
              <w:ind w:left="360"/>
              <w:jc w:val="center"/>
              <w:rPr>
                <w:bCs/>
                <w:sz w:val="22"/>
                <w:szCs w:val="22"/>
                <w:lang w:val="et-EE"/>
              </w:rPr>
            </w:pPr>
          </w:p>
          <w:p w14:paraId="75BA5BA0" w14:textId="77777777" w:rsidR="008B2C4C" w:rsidRPr="006304AF" w:rsidRDefault="008B2C4C" w:rsidP="00343BEE">
            <w:pPr>
              <w:pStyle w:val="ListParagraph"/>
              <w:widowControl/>
              <w:tabs>
                <w:tab w:val="left" w:pos="567"/>
              </w:tabs>
              <w:spacing w:before="0" w:line="240" w:lineRule="auto"/>
              <w:ind w:left="360"/>
              <w:jc w:val="center"/>
              <w:rPr>
                <w:bCs/>
                <w:sz w:val="22"/>
                <w:szCs w:val="22"/>
                <w:lang w:val="et-EE"/>
              </w:rPr>
            </w:pPr>
          </w:p>
          <w:p w14:paraId="0959FFD1" w14:textId="77777777" w:rsidR="008B2C4C" w:rsidRPr="006304AF" w:rsidRDefault="008B2C4C" w:rsidP="00343BEE">
            <w:pPr>
              <w:pStyle w:val="ListParagraph"/>
              <w:widowControl/>
              <w:tabs>
                <w:tab w:val="left" w:pos="567"/>
              </w:tabs>
              <w:spacing w:before="0" w:line="240" w:lineRule="auto"/>
              <w:ind w:left="360"/>
              <w:jc w:val="center"/>
              <w:rPr>
                <w:bCs/>
                <w:sz w:val="22"/>
                <w:szCs w:val="22"/>
                <w:lang w:val="et-EE"/>
              </w:rPr>
            </w:pPr>
          </w:p>
          <w:p w14:paraId="0B265BB7" w14:textId="6E290D95" w:rsidR="008B2C4C" w:rsidRPr="008B2C4C" w:rsidRDefault="008B2C4C" w:rsidP="008B2C4C">
            <w:pPr>
              <w:pStyle w:val="ListParagraph"/>
              <w:widowControl/>
              <w:tabs>
                <w:tab w:val="left" w:pos="567"/>
              </w:tabs>
              <w:spacing w:before="0" w:line="240" w:lineRule="auto"/>
              <w:ind w:left="360"/>
              <w:jc w:val="center"/>
              <w:rPr>
                <w:bCs/>
                <w:sz w:val="22"/>
                <w:szCs w:val="22"/>
                <w:lang w:val="et-EE"/>
              </w:rPr>
            </w:pPr>
            <w:r w:rsidRPr="006304AF">
              <w:rPr>
                <w:noProof/>
                <w:lang w:val="et-EE" w:eastAsia="en-GB"/>
              </w:rPr>
              <mc:AlternateContent>
                <mc:Choice Requires="wps">
                  <w:drawing>
                    <wp:anchor distT="45720" distB="45720" distL="114300" distR="114300" simplePos="0" relativeHeight="252069888" behindDoc="0" locked="0" layoutInCell="1" allowOverlap="1" wp14:anchorId="6785B1C8" wp14:editId="0F02451D">
                      <wp:simplePos x="0" y="0"/>
                      <wp:positionH relativeFrom="column">
                        <wp:posOffset>630237</wp:posOffset>
                      </wp:positionH>
                      <wp:positionV relativeFrom="paragraph">
                        <wp:posOffset>1510030</wp:posOffset>
                      </wp:positionV>
                      <wp:extent cx="497840" cy="128270"/>
                      <wp:effectExtent l="0" t="0" r="0" b="0"/>
                      <wp:wrapNone/>
                      <wp:docPr id="4152213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64C71350" w14:textId="77777777" w:rsidR="008B2C4C" w:rsidRDefault="008B2C4C" w:rsidP="008B2C4C">
                                  <w:pPr>
                                    <w:jc w:val="center"/>
                                    <w:rPr>
                                      <w:sz w:val="16"/>
                                      <w:szCs w:val="16"/>
                                    </w:rPr>
                                  </w:pPr>
                                  <w:r>
                                    <w:rPr>
                                      <w:sz w:val="16"/>
                                      <w:szCs w:val="16"/>
                                    </w:rPr>
                                    <w:t>Joonis 17</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50" style="position:absolute;left:0;text-align:left;margin-left:49.6pt;margin-top:118.9pt;width:39.2pt;height:10.1pt;z-index:252069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" w14:anchorId="6785B1C8">
                      <v:textbox inset="0,0,0,0">
                        <w:txbxContent>
                          <w:p w:rsidR="008B2C4C" w:rsidP="008B2C4C" w:rsidRDefault="008B2C4C" w14:paraId="64C71350" w14:textId="77777777">
                            <w:pPr>
                              <w:jc w:val="center"/>
                              <w:rPr>
                                <w:sz w:val="16"/>
                                <w:szCs w:val="16"/>
                              </w:rPr>
                            </w:pPr>
                            <w:r>
                              <w:rPr>
                                <w:sz w:val="16"/>
                                <w:szCs w:val="16"/>
                              </w:rPr>
                              <w:t>Joonis 17</w:t>
                            </w:r>
                          </w:p>
                        </w:txbxContent>
                      </v:textbox>
                    </v:shape>
                  </w:pict>
                </mc:Fallback>
              </mc:AlternateContent>
            </w:r>
            <w:r w:rsidRPr="006304AF">
              <w:rPr>
                <w:noProof/>
                <w:lang w:val="et-EE"/>
              </w:rPr>
              <w:drawing>
                <wp:inline distT="0" distB="0" distL="0" distR="0" wp14:anchorId="65221BE3" wp14:editId="6894AFB3">
                  <wp:extent cx="1498060" cy="1699840"/>
                  <wp:effectExtent l="0" t="0" r="6985" b="0"/>
                  <wp:docPr id="1018783897"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674BE069" w14:textId="77777777" w:rsidR="008B2C4C" w:rsidRPr="006304AF" w:rsidRDefault="008B2C4C" w:rsidP="008B2C4C">
      <w:pPr>
        <w:tabs>
          <w:tab w:val="left" w:pos="567"/>
        </w:tabs>
        <w:ind w:right="161"/>
        <w:rPr>
          <w:bCs/>
          <w:sz w:val="22"/>
          <w:szCs w:val="22"/>
        </w:rPr>
      </w:pPr>
    </w:p>
    <w:p w14:paraId="64ED16A6" w14:textId="77777777" w:rsidR="008B2C4C" w:rsidRPr="006304AF" w:rsidRDefault="008B2C4C" w:rsidP="008B2C4C">
      <w:pPr>
        <w:tabs>
          <w:tab w:val="left" w:pos="567"/>
        </w:tabs>
        <w:rPr>
          <w:sz w:val="22"/>
          <w:szCs w:val="22"/>
        </w:rPr>
      </w:pPr>
    </w:p>
    <w:p w14:paraId="768ADDD4" w14:textId="77777777" w:rsidR="008B2C4C" w:rsidRPr="006304AF" w:rsidRDefault="008B2C4C" w:rsidP="008B2C4C">
      <w:pPr>
        <w:keepNext/>
        <w:pBdr>
          <w:bottom w:val="single" w:sz="4" w:space="1" w:color="auto"/>
        </w:pBdr>
        <w:tabs>
          <w:tab w:val="left" w:pos="567"/>
        </w:tabs>
        <w:rPr>
          <w:bCs/>
          <w:sz w:val="22"/>
          <w:szCs w:val="22"/>
        </w:rPr>
      </w:pPr>
      <w:r w:rsidRPr="006304AF">
        <w:rPr>
          <w:bCs/>
          <w:sz w:val="22"/>
          <w:szCs w:val="22"/>
        </w:rPr>
        <w:lastRenderedPageBreak/>
        <w:t>Kui te ei näe uue pen</w:t>
      </w:r>
      <w:r w:rsidRPr="006304AF">
        <w:rPr>
          <w:bCs/>
          <w:sz w:val="22"/>
          <w:szCs w:val="22"/>
        </w:rPr>
        <w:noBreakHyphen/>
        <w:t>süstli esimesel kasutuskorral nõela otsas väikeseid vedelikutilku:</w:t>
      </w:r>
    </w:p>
    <w:p w14:paraId="486D1410" w14:textId="77777777" w:rsidR="008B2C4C" w:rsidRPr="00535016" w:rsidRDefault="008B2C4C" w:rsidP="008B2C4C">
      <w:pPr>
        <w:keepNext/>
        <w:tabs>
          <w:tab w:val="left" w:pos="567"/>
        </w:tabs>
        <w:rPr>
          <w:bCs/>
          <w:sz w:val="22"/>
          <w:szCs w:val="22"/>
        </w:rPr>
      </w:pPr>
    </w:p>
    <w:p w14:paraId="1BA78201" w14:textId="77777777" w:rsidR="008B2C4C" w:rsidRPr="00535016" w:rsidRDefault="008B2C4C" w:rsidP="008B2C4C">
      <w:pPr>
        <w:keepNext/>
        <w:tabs>
          <w:tab w:val="left" w:pos="567"/>
        </w:tabs>
        <w:jc w:val="center"/>
        <w:rPr>
          <w:sz w:val="22"/>
          <w:szCs w:val="22"/>
          <w:lang w:eastAsia="de-DE"/>
        </w:rPr>
      </w:pPr>
      <w:r w:rsidRPr="00535016">
        <w:rPr>
          <w:noProof/>
          <w:sz w:val="22"/>
          <w:szCs w:val="22"/>
          <w:lang w:eastAsia="en-GB"/>
        </w:rPr>
        <mc:AlternateContent>
          <mc:Choice Requires="wps">
            <w:drawing>
              <wp:anchor distT="45720" distB="45720" distL="114300" distR="114300" simplePos="0" relativeHeight="252070912" behindDoc="0" locked="0" layoutInCell="1" allowOverlap="1" wp14:anchorId="714D949C" wp14:editId="484B192F">
                <wp:simplePos x="0" y="0"/>
                <wp:positionH relativeFrom="column">
                  <wp:posOffset>1026160</wp:posOffset>
                </wp:positionH>
                <wp:positionV relativeFrom="paragraph">
                  <wp:posOffset>1568450</wp:posOffset>
                </wp:positionV>
                <wp:extent cx="497840" cy="128270"/>
                <wp:effectExtent l="0" t="0" r="0" b="0"/>
                <wp:wrapNone/>
                <wp:docPr id="20143576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443CCFCF" w14:textId="77777777" w:rsidR="008B2C4C" w:rsidRDefault="008B2C4C" w:rsidP="008B2C4C">
                            <w:pPr>
                              <w:jc w:val="center"/>
                              <w:rPr>
                                <w:sz w:val="16"/>
                                <w:szCs w:val="16"/>
                              </w:rPr>
                            </w:pPr>
                            <w:r>
                              <w:rPr>
                                <w:sz w:val="16"/>
                                <w:szCs w:val="16"/>
                              </w:rPr>
                              <w:t>Joonis 18</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51" style="position:absolute;left:0;text-align:left;margin-left:80.8pt;margin-top:123.5pt;width:39.2pt;height:10.1pt;z-index:252070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" w14:anchorId="714D949C">
                <v:textbox inset="0,0,0,0">
                  <w:txbxContent>
                    <w:p w:rsidR="008B2C4C" w:rsidP="008B2C4C" w:rsidRDefault="008B2C4C" w14:paraId="443CCFCF" w14:textId="77777777">
                      <w:pPr>
                        <w:jc w:val="center"/>
                        <w:rPr>
                          <w:sz w:val="16"/>
                          <w:szCs w:val="16"/>
                        </w:rPr>
                      </w:pPr>
                      <w:r>
                        <w:rPr>
                          <w:sz w:val="16"/>
                          <w:szCs w:val="16"/>
                        </w:rPr>
                        <w:t>Joonis 18</w:t>
                      </w:r>
                    </w:p>
                  </w:txbxContent>
                </v:textbox>
              </v:shape>
            </w:pict>
          </mc:Fallback>
        </mc:AlternateContent>
      </w:r>
      <w:r w:rsidRPr="00535016">
        <w:rPr>
          <w:noProof/>
          <w:sz w:val="22"/>
          <w:szCs w:val="22"/>
          <w:lang w:eastAsia="en-GB"/>
        </w:rPr>
        <w:drawing>
          <wp:inline distT="0" distB="0" distL="0" distR="0" wp14:anchorId="04120B4D" wp14:editId="434839AD">
            <wp:extent cx="3714750" cy="1743075"/>
            <wp:effectExtent l="0" t="0" r="0" b="0"/>
            <wp:docPr id="684072383"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0">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04333230" w14:textId="77777777" w:rsidR="008B2C4C" w:rsidRPr="00535016" w:rsidRDefault="008B2C4C" w:rsidP="008B2C4C">
      <w:pPr>
        <w:keepNext/>
        <w:tabs>
          <w:tab w:val="left" w:pos="567"/>
        </w:tabs>
        <w:rPr>
          <w:bCs/>
          <w:sz w:val="22"/>
          <w:szCs w:val="22"/>
        </w:rPr>
      </w:pPr>
    </w:p>
    <w:p w14:paraId="3B191C67" w14:textId="77777777" w:rsidR="008B2C4C" w:rsidRPr="00535016" w:rsidRDefault="008B2C4C" w:rsidP="008B2C4C">
      <w:pPr>
        <w:keepNext/>
        <w:tabs>
          <w:tab w:val="left" w:pos="567"/>
        </w:tabs>
        <w:ind w:left="567" w:hanging="567"/>
        <w:rPr>
          <w:sz w:val="22"/>
          <w:szCs w:val="22"/>
        </w:rPr>
      </w:pPr>
      <w:r w:rsidRPr="00535016">
        <w:rPr>
          <w:b/>
          <w:sz w:val="22"/>
          <w:szCs w:val="22"/>
        </w:rPr>
        <w:t>1.</w:t>
      </w:r>
      <w:r w:rsidRPr="00535016">
        <w:rPr>
          <w:sz w:val="22"/>
          <w:szCs w:val="22"/>
        </w:rPr>
        <w:tab/>
        <w:t xml:space="preserve">Keerake annuse seadistamisnuppu ettevaatlikult edasi, kuni </w:t>
      </w:r>
      <w:r w:rsidRPr="00535016">
        <w:rPr>
          <w:b/>
          <w:bCs/>
          <w:sz w:val="22"/>
          <w:szCs w:val="22"/>
        </w:rPr>
        <w:t>annusenäidiku aknas</w:t>
      </w:r>
      <w:r w:rsidRPr="00535016">
        <w:rPr>
          <w:sz w:val="22"/>
          <w:szCs w:val="22"/>
        </w:rPr>
        <w:t xml:space="preserve"> on </w:t>
      </w:r>
      <w:r w:rsidRPr="00535016">
        <w:rPr>
          <w:b/>
          <w:bCs/>
          <w:sz w:val="22"/>
          <w:szCs w:val="22"/>
        </w:rPr>
        <w:t>näha „25“</w:t>
      </w:r>
      <w:r w:rsidRPr="00535016">
        <w:rPr>
          <w:sz w:val="22"/>
          <w:szCs w:val="22"/>
        </w:rPr>
        <w:t xml:space="preserve"> (joonis 18).</w:t>
      </w:r>
    </w:p>
    <w:p w14:paraId="4D636167" w14:textId="77777777" w:rsidR="008B2C4C" w:rsidRPr="00535016" w:rsidRDefault="008B2C4C" w:rsidP="008B2C4C">
      <w:pPr>
        <w:pStyle w:val="ListParagraph"/>
        <w:keepNext/>
        <w:widowControl/>
        <w:numPr>
          <w:ilvl w:val="0"/>
          <w:numId w:val="56"/>
        </w:numPr>
        <w:spacing w:before="0" w:line="240" w:lineRule="auto"/>
        <w:ind w:left="851" w:hanging="284"/>
        <w:rPr>
          <w:sz w:val="22"/>
          <w:szCs w:val="22"/>
          <w:lang w:val="et-EE"/>
        </w:rPr>
      </w:pPr>
      <w:r w:rsidRPr="00535016">
        <w:rPr>
          <w:sz w:val="22"/>
          <w:szCs w:val="22"/>
          <w:lang w:val="et-EE"/>
        </w:rPr>
        <w:t>Kui olete sellest asendist möödunud, keerake annuse seadistamisnupp lihtsalt tagasi näidule „25“.</w:t>
      </w:r>
    </w:p>
    <w:p w14:paraId="789C78EB" w14:textId="77777777" w:rsidR="008B2C4C" w:rsidRPr="00535016" w:rsidRDefault="008B2C4C" w:rsidP="008B2C4C">
      <w:pPr>
        <w:tabs>
          <w:tab w:val="left" w:pos="567"/>
        </w:tabs>
        <w:ind w:left="567"/>
        <w:rPr>
          <w:sz w:val="22"/>
          <w:szCs w:val="22"/>
        </w:rPr>
      </w:pPr>
    </w:p>
    <w:p w14:paraId="25D7BAAC" w14:textId="6B5E42F2" w:rsidR="008B2C4C" w:rsidRPr="00535016" w:rsidRDefault="008B2C4C" w:rsidP="008B2C4C">
      <w:pPr>
        <w:tabs>
          <w:tab w:val="left" w:pos="567"/>
        </w:tabs>
        <w:ind w:left="567"/>
        <w:rPr>
          <w:sz w:val="22"/>
          <w:szCs w:val="22"/>
          <w:lang w:eastAsia="de-DE"/>
        </w:rPr>
      </w:pPr>
      <w:r w:rsidRPr="00535016">
        <w:rPr>
          <w:noProof/>
          <w:sz w:val="22"/>
          <w:szCs w:val="22"/>
          <w:lang w:eastAsia="en-GB"/>
        </w:rPr>
        <mc:AlternateContent>
          <mc:Choice Requires="wps">
            <w:drawing>
              <wp:anchor distT="45720" distB="45720" distL="114300" distR="114300" simplePos="0" relativeHeight="252073984" behindDoc="0" locked="0" layoutInCell="1" allowOverlap="1" wp14:anchorId="44D97E3C" wp14:editId="66CC9C36">
                <wp:simplePos x="0" y="0"/>
                <wp:positionH relativeFrom="column">
                  <wp:posOffset>3479165</wp:posOffset>
                </wp:positionH>
                <wp:positionV relativeFrom="paragraph">
                  <wp:posOffset>1763395</wp:posOffset>
                </wp:positionV>
                <wp:extent cx="497840" cy="128270"/>
                <wp:effectExtent l="0" t="0" r="0" b="5080"/>
                <wp:wrapNone/>
                <wp:docPr id="19753797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6BFD19AE" w14:textId="77777777" w:rsidR="008B2C4C" w:rsidRDefault="008B2C4C" w:rsidP="008B2C4C">
                            <w:pPr>
                              <w:jc w:val="center"/>
                              <w:rPr>
                                <w:sz w:val="16"/>
                                <w:szCs w:val="16"/>
                              </w:rPr>
                            </w:pPr>
                            <w:r>
                              <w:rPr>
                                <w:sz w:val="16"/>
                                <w:szCs w:val="16"/>
                              </w:rPr>
                              <w:t>Joonis 21</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52" style="position:absolute;left:0;text-align:left;margin-left:273.95pt;margin-top:138.85pt;width:39.2pt;height:10.1pt;z-index:252073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" w14:anchorId="44D97E3C">
                <v:textbox inset="0,0,0,0">
                  <w:txbxContent>
                    <w:p w:rsidR="008B2C4C" w:rsidP="008B2C4C" w:rsidRDefault="008B2C4C" w14:paraId="6BFD19AE" w14:textId="77777777">
                      <w:pPr>
                        <w:jc w:val="center"/>
                        <w:rPr>
                          <w:sz w:val="16"/>
                          <w:szCs w:val="16"/>
                        </w:rPr>
                      </w:pPr>
                      <w:r>
                        <w:rPr>
                          <w:sz w:val="16"/>
                          <w:szCs w:val="16"/>
                        </w:rPr>
                        <w:t>Joonis 21</w:t>
                      </w:r>
                    </w:p>
                  </w:txbxContent>
                </v:textbox>
              </v:shape>
            </w:pict>
          </mc:Fallback>
        </mc:AlternateContent>
      </w:r>
      <w:r w:rsidRPr="00535016">
        <w:rPr>
          <w:noProof/>
          <w:sz w:val="22"/>
          <w:szCs w:val="22"/>
          <w:lang w:eastAsia="en-GB"/>
        </w:rPr>
        <mc:AlternateContent>
          <mc:Choice Requires="wps">
            <w:drawing>
              <wp:anchor distT="45720" distB="45720" distL="114300" distR="114300" simplePos="0" relativeHeight="252072960" behindDoc="0" locked="0" layoutInCell="1" allowOverlap="1" wp14:anchorId="5291AA58" wp14:editId="3940CCEF">
                <wp:simplePos x="0" y="0"/>
                <wp:positionH relativeFrom="column">
                  <wp:posOffset>1629410</wp:posOffset>
                </wp:positionH>
                <wp:positionV relativeFrom="paragraph">
                  <wp:posOffset>1764030</wp:posOffset>
                </wp:positionV>
                <wp:extent cx="497840" cy="128270"/>
                <wp:effectExtent l="0" t="0" r="0" b="5080"/>
                <wp:wrapNone/>
                <wp:docPr id="7283098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67CF0E1C" w14:textId="5453BF70" w:rsidR="008B2C4C" w:rsidRDefault="008B2C4C" w:rsidP="008B2C4C">
                            <w:pPr>
                              <w:jc w:val="center"/>
                              <w:rPr>
                                <w:sz w:val="16"/>
                                <w:szCs w:val="16"/>
                              </w:rPr>
                            </w:pPr>
                            <w:r>
                              <w:rPr>
                                <w:sz w:val="16"/>
                                <w:szCs w:val="16"/>
                              </w:rPr>
                              <w:t>Joonis 20</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53" style="position:absolute;left:0;text-align:left;margin-left:128.3pt;margin-top:138.9pt;width:39.2pt;height:10.1pt;z-index:252072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" w14:anchorId="5291AA58">
                <v:textbox inset="0,0,0,0">
                  <w:txbxContent>
                    <w:p w:rsidR="008B2C4C" w:rsidP="008B2C4C" w:rsidRDefault="008B2C4C" w14:paraId="67CF0E1C" w14:textId="5453BF70">
                      <w:pPr>
                        <w:jc w:val="center"/>
                        <w:rPr>
                          <w:sz w:val="16"/>
                          <w:szCs w:val="16"/>
                        </w:rPr>
                      </w:pPr>
                      <w:r>
                        <w:rPr>
                          <w:sz w:val="16"/>
                          <w:szCs w:val="16"/>
                        </w:rPr>
                        <w:t>Joonis 20</w:t>
                      </w:r>
                    </w:p>
                  </w:txbxContent>
                </v:textbox>
              </v:shape>
            </w:pict>
          </mc:Fallback>
        </mc:AlternateContent>
      </w:r>
      <w:r w:rsidRPr="00535016">
        <w:rPr>
          <w:noProof/>
          <w:sz w:val="22"/>
          <w:szCs w:val="22"/>
          <w:lang w:eastAsia="en-GB"/>
        </w:rPr>
        <mc:AlternateContent>
          <mc:Choice Requires="wps">
            <w:drawing>
              <wp:anchor distT="45720" distB="45720" distL="114300" distR="114300" simplePos="0" relativeHeight="252071936" behindDoc="0" locked="0" layoutInCell="1" allowOverlap="1" wp14:anchorId="0602B3EF" wp14:editId="30BD99C3">
                <wp:simplePos x="0" y="0"/>
                <wp:positionH relativeFrom="column">
                  <wp:posOffset>436245</wp:posOffset>
                </wp:positionH>
                <wp:positionV relativeFrom="paragraph">
                  <wp:posOffset>1762760</wp:posOffset>
                </wp:positionV>
                <wp:extent cx="497840" cy="128270"/>
                <wp:effectExtent l="0" t="0" r="0" b="5080"/>
                <wp:wrapNone/>
                <wp:docPr id="20737169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7687DE7F" w14:textId="77777777" w:rsidR="008B2C4C" w:rsidRDefault="008B2C4C" w:rsidP="008B2C4C">
                            <w:pPr>
                              <w:jc w:val="center"/>
                              <w:rPr>
                                <w:sz w:val="16"/>
                                <w:szCs w:val="16"/>
                              </w:rPr>
                            </w:pPr>
                            <w:r>
                              <w:rPr>
                                <w:sz w:val="16"/>
                                <w:szCs w:val="16"/>
                              </w:rPr>
                              <w:t>Joonis 19</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54" style="position:absolute;left:0;text-align:left;margin-left:34.35pt;margin-top:138.8pt;width:39.2pt;height:10.1pt;z-index:252071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" w14:anchorId="0602B3EF">
                <v:textbox inset="0,0,0,0">
                  <w:txbxContent>
                    <w:p w:rsidR="008B2C4C" w:rsidP="008B2C4C" w:rsidRDefault="008B2C4C" w14:paraId="7687DE7F" w14:textId="77777777">
                      <w:pPr>
                        <w:jc w:val="center"/>
                        <w:rPr>
                          <w:sz w:val="16"/>
                          <w:szCs w:val="16"/>
                        </w:rPr>
                      </w:pPr>
                      <w:r>
                        <w:rPr>
                          <w:sz w:val="16"/>
                          <w:szCs w:val="16"/>
                        </w:rPr>
                        <w:t>Joonis 19</w:t>
                      </w:r>
                    </w:p>
                  </w:txbxContent>
                </v:textbox>
              </v:shape>
            </w:pict>
          </mc:Fallback>
        </mc:AlternateContent>
      </w:r>
      <w:r w:rsidRPr="00535016">
        <w:rPr>
          <w:noProof/>
          <w:sz w:val="22"/>
          <w:szCs w:val="22"/>
        </w:rPr>
        <w:drawing>
          <wp:inline distT="0" distB="0" distL="0" distR="0" wp14:anchorId="47B49363" wp14:editId="75872184">
            <wp:extent cx="4883285" cy="2002316"/>
            <wp:effectExtent l="0" t="0" r="0" b="0"/>
            <wp:docPr id="1958060728" name="Grafik 27" descr="Pilt, millel on kujutatud kuvatõmmis, disain&#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Pilt, millel on kujutatud kuvatõmmis, disain&#10;&#10;Kirjeldus on genereeritud automaatselt"/>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60211028" w14:textId="77777777" w:rsidR="008B2C4C" w:rsidRPr="00535016" w:rsidRDefault="008B2C4C" w:rsidP="008B2C4C">
      <w:pPr>
        <w:tabs>
          <w:tab w:val="left" w:pos="567"/>
        </w:tabs>
        <w:rPr>
          <w:sz w:val="22"/>
          <w:szCs w:val="22"/>
        </w:rPr>
      </w:pPr>
    </w:p>
    <w:p w14:paraId="37239F19" w14:textId="77777777" w:rsidR="00B80D14" w:rsidRPr="00535016" w:rsidRDefault="00B80D14" w:rsidP="00DA52C2">
      <w:pPr>
        <w:tabs>
          <w:tab w:val="left" w:pos="567"/>
        </w:tabs>
        <w:ind w:left="567" w:hanging="567"/>
        <w:rPr>
          <w:sz w:val="22"/>
          <w:szCs w:val="22"/>
        </w:rPr>
      </w:pPr>
      <w:r w:rsidRPr="00535016">
        <w:rPr>
          <w:b/>
          <w:sz w:val="22"/>
          <w:szCs w:val="22"/>
        </w:rPr>
        <w:t>2.</w:t>
      </w:r>
      <w:r w:rsidRPr="00535016">
        <w:rPr>
          <w:sz w:val="22"/>
          <w:szCs w:val="22"/>
        </w:rPr>
        <w:tab/>
        <w:t>Hoidke pen</w:t>
      </w:r>
      <w:r w:rsidRPr="00535016">
        <w:rPr>
          <w:sz w:val="22"/>
          <w:szCs w:val="22"/>
        </w:rPr>
        <w:noBreakHyphen/>
        <w:t>süstlit nõel ülespidi.</w:t>
      </w:r>
    </w:p>
    <w:p w14:paraId="6C9B6223" w14:textId="69D3B274" w:rsidR="00B80D14" w:rsidRPr="00535016" w:rsidRDefault="00B80D14" w:rsidP="00DA52C2">
      <w:pPr>
        <w:tabs>
          <w:tab w:val="left" w:pos="567"/>
        </w:tabs>
        <w:ind w:left="567" w:hanging="567"/>
        <w:rPr>
          <w:sz w:val="22"/>
          <w:szCs w:val="22"/>
        </w:rPr>
      </w:pPr>
      <w:r w:rsidRPr="00535016">
        <w:rPr>
          <w:b/>
          <w:sz w:val="22"/>
          <w:szCs w:val="22"/>
        </w:rPr>
        <w:t>3.</w:t>
      </w:r>
      <w:r w:rsidRPr="00535016">
        <w:rPr>
          <w:sz w:val="22"/>
          <w:szCs w:val="22"/>
        </w:rPr>
        <w:tab/>
        <w:t>Koputage õrnalt mahuti hoidikut (joonis 19).</w:t>
      </w:r>
    </w:p>
    <w:p w14:paraId="2010D3AD" w14:textId="77777777" w:rsidR="00B80D14" w:rsidRPr="00535016" w:rsidRDefault="00B80D14" w:rsidP="00DA52C2">
      <w:pPr>
        <w:tabs>
          <w:tab w:val="left" w:pos="567"/>
        </w:tabs>
        <w:ind w:left="567" w:hanging="567"/>
        <w:rPr>
          <w:sz w:val="22"/>
          <w:szCs w:val="22"/>
        </w:rPr>
      </w:pPr>
      <w:r w:rsidRPr="00535016">
        <w:rPr>
          <w:b/>
          <w:sz w:val="22"/>
          <w:szCs w:val="22"/>
        </w:rPr>
        <w:t>4.</w:t>
      </w:r>
      <w:r w:rsidRPr="00535016">
        <w:rPr>
          <w:sz w:val="22"/>
          <w:szCs w:val="22"/>
        </w:rPr>
        <w:tab/>
        <w:t xml:space="preserve">Vajutage annuse seadistamisnupp aeglaselt </w:t>
      </w:r>
      <w:r w:rsidRPr="00535016">
        <w:rPr>
          <w:b/>
          <w:bCs/>
          <w:sz w:val="22"/>
          <w:szCs w:val="22"/>
        </w:rPr>
        <w:t>nii kaugele kui võimalik.</w:t>
      </w:r>
      <w:r w:rsidRPr="00535016">
        <w:rPr>
          <w:sz w:val="22"/>
          <w:szCs w:val="22"/>
        </w:rPr>
        <w:t xml:space="preserve"> Nõela otsa ilmub väike vedelikutilk (joonis 20).</w:t>
      </w:r>
    </w:p>
    <w:p w14:paraId="40954A2C" w14:textId="77777777" w:rsidR="00B80D14" w:rsidRPr="00535016" w:rsidRDefault="00B80D14" w:rsidP="00DA52C2">
      <w:pPr>
        <w:tabs>
          <w:tab w:val="left" w:pos="567"/>
        </w:tabs>
        <w:ind w:left="567" w:hanging="567"/>
        <w:rPr>
          <w:sz w:val="22"/>
          <w:szCs w:val="22"/>
        </w:rPr>
      </w:pPr>
      <w:r w:rsidRPr="00535016">
        <w:rPr>
          <w:b/>
          <w:sz w:val="22"/>
          <w:szCs w:val="22"/>
        </w:rPr>
        <w:t>5.</w:t>
      </w:r>
      <w:r w:rsidRPr="00535016">
        <w:rPr>
          <w:sz w:val="22"/>
          <w:szCs w:val="22"/>
        </w:rPr>
        <w:tab/>
        <w:t xml:space="preserve">Kontrollige, et </w:t>
      </w:r>
      <w:r w:rsidRPr="00535016">
        <w:rPr>
          <w:b/>
          <w:bCs/>
          <w:sz w:val="22"/>
          <w:szCs w:val="22"/>
        </w:rPr>
        <w:t>annusenäidiku akna</w:t>
      </w:r>
      <w:r w:rsidRPr="00535016">
        <w:rPr>
          <w:sz w:val="22"/>
          <w:szCs w:val="22"/>
        </w:rPr>
        <w:t xml:space="preserve"> näit oleks „0” (joonis 21).</w:t>
      </w:r>
    </w:p>
    <w:p w14:paraId="3A4B47E9" w14:textId="77777777" w:rsidR="00B80D14" w:rsidRPr="00535016" w:rsidRDefault="00B80D14" w:rsidP="00DA52C2">
      <w:pPr>
        <w:tabs>
          <w:tab w:val="left" w:pos="567"/>
        </w:tabs>
        <w:ind w:left="567" w:hanging="567"/>
        <w:rPr>
          <w:sz w:val="22"/>
          <w:szCs w:val="22"/>
        </w:rPr>
      </w:pPr>
      <w:r w:rsidRPr="00535016">
        <w:rPr>
          <w:b/>
          <w:sz w:val="22"/>
          <w:szCs w:val="22"/>
        </w:rPr>
        <w:t>6.</w:t>
      </w:r>
      <w:r w:rsidRPr="00535016">
        <w:rPr>
          <w:sz w:val="22"/>
          <w:szCs w:val="22"/>
        </w:rPr>
        <w:tab/>
        <w:t xml:space="preserve">Jätkake </w:t>
      </w:r>
      <w:r w:rsidRPr="00535016">
        <w:rPr>
          <w:b/>
          <w:bCs/>
          <w:sz w:val="22"/>
          <w:szCs w:val="22"/>
        </w:rPr>
        <w:t>4. sammuga „Annuse valimine“</w:t>
      </w:r>
      <w:r w:rsidRPr="00535016">
        <w:rPr>
          <w:sz w:val="22"/>
          <w:szCs w:val="22"/>
        </w:rPr>
        <w:t>.</w:t>
      </w:r>
    </w:p>
    <w:p w14:paraId="75128BE2" w14:textId="77777777" w:rsidR="00B80D14" w:rsidRPr="00535016" w:rsidRDefault="00B80D14" w:rsidP="00DA52C2">
      <w:pPr>
        <w:rPr>
          <w:bCs/>
          <w:iCs/>
          <w:sz w:val="22"/>
          <w:szCs w:val="22"/>
        </w:rPr>
      </w:pPr>
    </w:p>
    <w:p w14:paraId="638D5FED" w14:textId="77777777" w:rsidR="00B80D14" w:rsidRDefault="00B80D14" w:rsidP="00DA52C2">
      <w:pPr>
        <w:rPr>
          <w:bCs/>
          <w:iCs/>
          <w:sz w:val="22"/>
          <w:szCs w:val="22"/>
        </w:rPr>
      </w:pPr>
      <w:r>
        <w:rPr>
          <w:bCs/>
          <w:iCs/>
          <w:sz w:val="22"/>
          <w:szCs w:val="22"/>
        </w:rPr>
        <w:t>Kui väikest vedelikutilka ei ilmu, võtke ühendust tervishoiutöötajaga.</w:t>
      </w:r>
    </w:p>
    <w:p w14:paraId="41A5E6A2" w14:textId="77777777" w:rsidR="00B80D14" w:rsidRDefault="00B80D14" w:rsidP="00DA52C2">
      <w:pPr>
        <w:rPr>
          <w:bCs/>
          <w:iCs/>
          <w:sz w:val="22"/>
          <w:szCs w:val="22"/>
        </w:rPr>
      </w:pPr>
    </w:p>
    <w:p w14:paraId="148D9F09" w14:textId="77777777" w:rsidR="00B80D14" w:rsidRDefault="00B80D14" w:rsidP="00DA52C2">
      <w:pPr>
        <w:rPr>
          <w:bCs/>
          <w:iCs/>
          <w:sz w:val="22"/>
          <w:szCs w:val="22"/>
        </w:rPr>
      </w:pPr>
    </w:p>
    <w:p w14:paraId="181AC901" w14:textId="77777777" w:rsidR="00B80D14" w:rsidRDefault="00B80D14" w:rsidP="00DA52C2">
      <w:pPr>
        <w:pStyle w:val="Gonal-fTitle2"/>
        <w:keepNext/>
        <w:keepLines/>
        <w:widowControl/>
        <w:pBdr>
          <w:bottom w:val="single" w:sz="4" w:space="1" w:color="auto"/>
        </w:pBdr>
        <w:spacing w:before="0" w:after="0" w:line="240" w:lineRule="auto"/>
        <w:ind w:left="567" w:hanging="567"/>
        <w:rPr>
          <w:color w:val="auto"/>
          <w:lang w:val="et-EE"/>
        </w:rPr>
      </w:pPr>
      <w:r>
        <w:rPr>
          <w:color w:val="auto"/>
          <w:lang w:val="et-EE"/>
        </w:rPr>
        <w:t>4. samm. Annuse valimine</w:t>
      </w:r>
    </w:p>
    <w:p w14:paraId="569DEFB2" w14:textId="77777777" w:rsidR="00B80D14" w:rsidRDefault="00B80D14" w:rsidP="00DA52C2">
      <w:pPr>
        <w:keepNext/>
        <w:keepLines/>
        <w:ind w:left="567" w:hanging="567"/>
        <w:rPr>
          <w:sz w:val="22"/>
          <w:szCs w:val="22"/>
        </w:rPr>
      </w:pPr>
    </w:p>
    <w:p w14:paraId="452F4696" w14:textId="77777777" w:rsidR="00B80D14" w:rsidRDefault="00B80D14" w:rsidP="00DA52C2">
      <w:pPr>
        <w:keepNext/>
        <w:ind w:left="851" w:hanging="851"/>
        <w:rPr>
          <w:sz w:val="22"/>
          <w:szCs w:val="22"/>
        </w:rPr>
      </w:pPr>
      <w:r>
        <w:rPr>
          <w:b/>
          <w:bCs/>
          <w:sz w:val="22"/>
          <w:szCs w:val="22"/>
        </w:rPr>
        <w:t>Märkus.</w:t>
      </w:r>
      <w:r>
        <w:rPr>
          <w:sz w:val="22"/>
          <w:szCs w:val="22"/>
        </w:rPr>
        <w:t xml:space="preserve"> Pen</w:t>
      </w:r>
      <w:r>
        <w:rPr>
          <w:sz w:val="22"/>
          <w:szCs w:val="22"/>
        </w:rPr>
        <w:noBreakHyphen/>
        <w:t>süstel sisaldab 450 RÜ alfafollitropiini. 450 RÜ pen</w:t>
      </w:r>
      <w:r>
        <w:rPr>
          <w:sz w:val="22"/>
          <w:szCs w:val="22"/>
        </w:rPr>
        <w:noBreakHyphen/>
        <w:t xml:space="preserve">süstli </w:t>
      </w:r>
      <w:r>
        <w:rPr>
          <w:bCs/>
          <w:sz w:val="22"/>
          <w:szCs w:val="22"/>
        </w:rPr>
        <w:t>maksimaalne seadistatav üksikannus on 450 RÜ.</w:t>
      </w:r>
      <w:r>
        <w:rPr>
          <w:sz w:val="22"/>
          <w:szCs w:val="22"/>
        </w:rPr>
        <w:t xml:space="preserve"> Väikseim võimalik seadistatav üksikannus on 12,5 RÜ ja annust saab suurendada 12,5 RÜ kaupa.</w:t>
      </w:r>
    </w:p>
    <w:p w14:paraId="41B3B0E0" w14:textId="77777777" w:rsidR="00B80D14" w:rsidRDefault="00B80D14" w:rsidP="00DA52C2">
      <w:pPr>
        <w:ind w:left="851" w:hanging="851"/>
        <w:rPr>
          <w:bCs/>
          <w:i/>
          <w:sz w:val="22"/>
          <w:szCs w:val="22"/>
        </w:rPr>
      </w:pPr>
    </w:p>
    <w:p w14:paraId="7C022430" w14:textId="77777777" w:rsidR="00B80D14" w:rsidRDefault="00B80D14" w:rsidP="00DA52C2">
      <w:pPr>
        <w:keepNext/>
        <w:ind w:left="567" w:hanging="567"/>
        <w:rPr>
          <w:bCs/>
          <w:sz w:val="22"/>
          <w:szCs w:val="22"/>
        </w:rPr>
      </w:pPr>
      <w:r>
        <w:rPr>
          <w:b/>
          <w:sz w:val="22"/>
          <w:szCs w:val="22"/>
        </w:rPr>
        <w:t>4.1</w:t>
      </w:r>
      <w:r>
        <w:rPr>
          <w:b/>
          <w:sz w:val="22"/>
          <w:szCs w:val="22"/>
        </w:rPr>
        <w:tab/>
      </w:r>
      <w:r>
        <w:rPr>
          <w:bCs/>
          <w:sz w:val="22"/>
          <w:szCs w:val="22"/>
        </w:rPr>
        <w:t>Keerake annuse seadistamisnuppu, kuni näete annusenäidiku aknas vajalikku annust.</w:t>
      </w:r>
    </w:p>
    <w:p w14:paraId="7933445D" w14:textId="77777777" w:rsidR="00B80D14" w:rsidRDefault="00B80D14" w:rsidP="00DA52C2">
      <w:pPr>
        <w:pStyle w:val="ListParagraph"/>
        <w:widowControl/>
        <w:numPr>
          <w:ilvl w:val="0"/>
          <w:numId w:val="57"/>
        </w:numPr>
        <w:spacing w:before="0" w:line="240" w:lineRule="auto"/>
        <w:ind w:left="851" w:hanging="284"/>
        <w:jc w:val="left"/>
        <w:rPr>
          <w:sz w:val="22"/>
          <w:szCs w:val="22"/>
          <w:lang w:val="et-EE"/>
        </w:rPr>
      </w:pPr>
      <w:r>
        <w:rPr>
          <w:sz w:val="22"/>
          <w:szCs w:val="22"/>
          <w:lang w:val="et-EE"/>
        </w:rPr>
        <w:t>Näide. Kui soovitav annus on 150 RÜ, kontrollige, kas annusenäidiku aknas kuvatakse näit „150“ (joonis 22). Ravimi vale koguse süstimine võib mõjutada teie ravi.</w:t>
      </w:r>
    </w:p>
    <w:p w14:paraId="3ED29899" w14:textId="77777777" w:rsidR="00B80D14" w:rsidRDefault="00B80D14" w:rsidP="00DA52C2">
      <w:pPr>
        <w:tabs>
          <w:tab w:val="left" w:pos="567"/>
        </w:tabs>
        <w:ind w:left="567" w:hanging="567"/>
        <w:rPr>
          <w:sz w:val="22"/>
          <w:szCs w:val="22"/>
        </w:rPr>
      </w:pPr>
    </w:p>
    <w:tbl>
      <w:tblPr>
        <w:tblW w:w="0" w:type="auto"/>
        <w:tblInd w:w="534" w:type="dxa"/>
        <w:tblLook w:val="04A0" w:firstRow="1" w:lastRow="0" w:firstColumn="1" w:lastColumn="0" w:noHBand="0" w:noVBand="1"/>
      </w:tblPr>
      <w:tblGrid>
        <w:gridCol w:w="4428"/>
        <w:gridCol w:w="4109"/>
      </w:tblGrid>
      <w:tr w:rsidR="00B80D14" w14:paraId="1EE5E29D" w14:textId="77777777" w:rsidTr="00656282">
        <w:tc>
          <w:tcPr>
            <w:tcW w:w="4428" w:type="dxa"/>
          </w:tcPr>
          <w:p w14:paraId="30350651" w14:textId="77777777" w:rsidR="00B80D14" w:rsidRDefault="00B80D14" w:rsidP="00DA52C2">
            <w:pPr>
              <w:keepNext/>
            </w:pPr>
            <w:r>
              <w:rPr>
                <w:noProof/>
                <w:lang w:eastAsia="en-GB"/>
              </w:rPr>
              <w:lastRenderedPageBreak/>
              <mc:AlternateContent>
                <mc:Choice Requires="wps">
                  <w:drawing>
                    <wp:anchor distT="45720" distB="45720" distL="114300" distR="114300" simplePos="0" relativeHeight="251787264" behindDoc="0" locked="0" layoutInCell="1" allowOverlap="1" wp14:anchorId="7AAC0B04" wp14:editId="352F889F">
                      <wp:simplePos x="0" y="0"/>
                      <wp:positionH relativeFrom="column">
                        <wp:posOffset>131445</wp:posOffset>
                      </wp:positionH>
                      <wp:positionV relativeFrom="paragraph">
                        <wp:posOffset>985520</wp:posOffset>
                      </wp:positionV>
                      <wp:extent cx="497840" cy="128270"/>
                      <wp:effectExtent l="0" t="0" r="0" b="0"/>
                      <wp:wrapNone/>
                      <wp:docPr id="15834569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781D5DBD" w14:textId="77777777" w:rsidR="00B80D14" w:rsidRDefault="00B80D14" w:rsidP="00B80D14">
                                  <w:pPr>
                                    <w:jc w:val="center"/>
                                    <w:rPr>
                                      <w:sz w:val="16"/>
                                      <w:szCs w:val="16"/>
                                    </w:rPr>
                                  </w:pPr>
                                  <w:r>
                                    <w:rPr>
                                      <w:sz w:val="16"/>
                                      <w:szCs w:val="16"/>
                                    </w:rPr>
                                    <w:t>Joonis 22</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55" style="position:absolute;margin-left:10.35pt;margin-top:77.6pt;width:39.2pt;height:10.1pt;z-index:251787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" w14:anchorId="7AAC0B04">
                      <v:textbox inset="0,0,0,0">
                        <w:txbxContent>
                          <w:p w:rsidR="00B80D14" w:rsidP="00B80D14" w:rsidRDefault="00B80D14" w14:paraId="781D5DBD" w14:textId="77777777">
                            <w:pPr>
                              <w:jc w:val="center"/>
                              <w:rPr>
                                <w:sz w:val="16"/>
                                <w:szCs w:val="16"/>
                              </w:rPr>
                            </w:pPr>
                            <w:r>
                              <w:rPr>
                                <w:sz w:val="16"/>
                                <w:szCs w:val="16"/>
                              </w:rPr>
                              <w:t>Joonis 22</w:t>
                            </w:r>
                          </w:p>
                        </w:txbxContent>
                      </v:textbox>
                    </v:shape>
                  </w:pict>
                </mc:Fallback>
              </mc:AlternateContent>
            </w:r>
            <w:r>
              <w:rPr>
                <w:noProof/>
                <w:lang w:eastAsia="en-GB"/>
              </w:rPr>
              <w:drawing>
                <wp:inline distT="0" distB="0" distL="0" distR="0" wp14:anchorId="7B991273" wp14:editId="3A65CC0D">
                  <wp:extent cx="2647950" cy="1133475"/>
                  <wp:effectExtent l="0" t="0" r="0" b="0"/>
                  <wp:docPr id="668605604" name="Picture 668605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7D401801" w14:textId="77777777" w:rsidR="00B80D14" w:rsidRDefault="00B80D14" w:rsidP="00DA52C2">
            <w:pPr>
              <w:keepNext/>
            </w:pPr>
            <w:r>
              <w:rPr>
                <w:noProof/>
                <w:lang w:eastAsia="en-GB"/>
              </w:rPr>
              <mc:AlternateContent>
                <mc:Choice Requires="wps">
                  <w:drawing>
                    <wp:anchor distT="45720" distB="45720" distL="114300" distR="114300" simplePos="0" relativeHeight="251788288" behindDoc="0" locked="0" layoutInCell="1" allowOverlap="1" wp14:anchorId="6E51D561" wp14:editId="5473CF17">
                      <wp:simplePos x="0" y="0"/>
                      <wp:positionH relativeFrom="column">
                        <wp:posOffset>144780</wp:posOffset>
                      </wp:positionH>
                      <wp:positionV relativeFrom="paragraph">
                        <wp:posOffset>984250</wp:posOffset>
                      </wp:positionV>
                      <wp:extent cx="497840" cy="128270"/>
                      <wp:effectExtent l="0" t="0" r="0" b="0"/>
                      <wp:wrapNone/>
                      <wp:docPr id="1378547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7944FF50" w14:textId="77777777" w:rsidR="00B80D14" w:rsidRDefault="00B80D14" w:rsidP="00B80D14">
                                  <w:pPr>
                                    <w:jc w:val="center"/>
                                    <w:rPr>
                                      <w:sz w:val="16"/>
                                      <w:szCs w:val="16"/>
                                    </w:rPr>
                                  </w:pPr>
                                  <w:r>
                                    <w:rPr>
                                      <w:sz w:val="16"/>
                                      <w:szCs w:val="16"/>
                                    </w:rPr>
                                    <w:t>Joonis 23</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56" style="position:absolute;margin-left:11.4pt;margin-top:77.5pt;width:39.2pt;height:10.1pt;z-index:251788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" w14:anchorId="6E51D561">
                      <v:textbox inset="0,0,0,0">
                        <w:txbxContent>
                          <w:p w:rsidR="00B80D14" w:rsidP="00B80D14" w:rsidRDefault="00B80D14" w14:paraId="7944FF50" w14:textId="77777777">
                            <w:pPr>
                              <w:jc w:val="center"/>
                              <w:rPr>
                                <w:sz w:val="16"/>
                                <w:szCs w:val="16"/>
                              </w:rPr>
                            </w:pPr>
                            <w:r>
                              <w:rPr>
                                <w:sz w:val="16"/>
                                <w:szCs w:val="16"/>
                              </w:rPr>
                              <w:t>Joonis 23</w:t>
                            </w:r>
                          </w:p>
                        </w:txbxContent>
                      </v:textbox>
                    </v:shape>
                  </w:pict>
                </mc:Fallback>
              </mc:AlternateContent>
            </w:r>
            <w:r>
              <w:rPr>
                <w:noProof/>
                <w:lang w:eastAsia="en-GB"/>
              </w:rPr>
              <w:drawing>
                <wp:inline distT="0" distB="0" distL="0" distR="0" wp14:anchorId="79DC9213" wp14:editId="1DDCD240">
                  <wp:extent cx="2447925" cy="1114425"/>
                  <wp:effectExtent l="0" t="0" r="0" b="0"/>
                  <wp:docPr id="1926337317" name="Picture 1926337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B80D14" w14:paraId="72651847" w14:textId="77777777" w:rsidTr="00656282">
        <w:tc>
          <w:tcPr>
            <w:tcW w:w="4428" w:type="dxa"/>
          </w:tcPr>
          <w:p w14:paraId="74336B70" w14:textId="77777777" w:rsidR="00B80D14" w:rsidRDefault="00B80D14" w:rsidP="00DA52C2">
            <w:pPr>
              <w:numPr>
                <w:ilvl w:val="0"/>
                <w:numId w:val="47"/>
              </w:numPr>
              <w:adjustRightInd w:val="0"/>
              <w:ind w:left="610"/>
              <w:rPr>
                <w:sz w:val="18"/>
                <w:szCs w:val="18"/>
              </w:rPr>
            </w:pPr>
            <w:r>
              <w:rPr>
                <w:sz w:val="18"/>
                <w:szCs w:val="18"/>
              </w:rPr>
              <w:t xml:space="preserve">Annuse suurendamiseks keerake annuse seadistamisnuppu </w:t>
            </w:r>
            <w:r>
              <w:rPr>
                <w:b/>
                <w:bCs/>
                <w:sz w:val="18"/>
                <w:szCs w:val="18"/>
              </w:rPr>
              <w:t xml:space="preserve">edasi </w:t>
            </w:r>
            <w:r>
              <w:rPr>
                <w:sz w:val="18"/>
                <w:szCs w:val="18"/>
              </w:rPr>
              <w:t>(joonis 22).</w:t>
            </w:r>
          </w:p>
        </w:tc>
        <w:tc>
          <w:tcPr>
            <w:tcW w:w="4109" w:type="dxa"/>
          </w:tcPr>
          <w:p w14:paraId="73AD8FAF" w14:textId="77777777" w:rsidR="00B80D14" w:rsidRDefault="00B80D14" w:rsidP="00DA52C2">
            <w:pPr>
              <w:numPr>
                <w:ilvl w:val="0"/>
                <w:numId w:val="47"/>
              </w:numPr>
              <w:adjustRightInd w:val="0"/>
              <w:ind w:left="610"/>
              <w:rPr>
                <w:sz w:val="18"/>
                <w:szCs w:val="18"/>
              </w:rPr>
            </w:pPr>
            <w:r>
              <w:rPr>
                <w:sz w:val="18"/>
                <w:szCs w:val="18"/>
                <w:lang w:eastAsia="de-DE"/>
              </w:rPr>
              <w:t xml:space="preserve">Kui te keerasite annuse seadistamisnuppu rohkem kui soovitud annuseni, saate seda </w:t>
            </w:r>
            <w:r>
              <w:rPr>
                <w:b/>
                <w:bCs/>
                <w:sz w:val="18"/>
                <w:szCs w:val="18"/>
                <w:lang w:eastAsia="de-DE"/>
              </w:rPr>
              <w:t xml:space="preserve">tagasi </w:t>
            </w:r>
            <w:r>
              <w:rPr>
                <w:sz w:val="18"/>
                <w:szCs w:val="18"/>
                <w:lang w:eastAsia="de-DE"/>
              </w:rPr>
              <w:t>keerata (joonis 23).</w:t>
            </w:r>
          </w:p>
          <w:p w14:paraId="646E3145" w14:textId="77777777" w:rsidR="00B80D14" w:rsidRDefault="00B80D14" w:rsidP="00DA52C2">
            <w:pPr>
              <w:ind w:left="610"/>
              <w:rPr>
                <w:sz w:val="18"/>
                <w:szCs w:val="18"/>
              </w:rPr>
            </w:pPr>
          </w:p>
        </w:tc>
      </w:tr>
    </w:tbl>
    <w:p w14:paraId="2B61516F" w14:textId="583E6651" w:rsidR="00B80D14" w:rsidRDefault="00B80D14" w:rsidP="00DA52C2">
      <w:pPr>
        <w:autoSpaceDE w:val="0"/>
        <w:autoSpaceDN w:val="0"/>
        <w:ind w:left="567" w:hanging="567"/>
        <w:rPr>
          <w:sz w:val="18"/>
        </w:rPr>
      </w:pPr>
      <w:r>
        <w:rPr>
          <w:b/>
          <w:bCs/>
          <w:sz w:val="22"/>
          <w:szCs w:val="22"/>
          <w:lang w:eastAsia="en-GB"/>
        </w:rPr>
        <w:t>4.2</w:t>
      </w:r>
      <w:r>
        <w:rPr>
          <w:b/>
          <w:bCs/>
          <w:sz w:val="22"/>
          <w:szCs w:val="22"/>
          <w:lang w:eastAsia="en-GB"/>
        </w:rPr>
        <w:tab/>
      </w:r>
      <w:r>
        <w:rPr>
          <w:sz w:val="22"/>
          <w:szCs w:val="22"/>
          <w:lang w:eastAsia="en-GB"/>
        </w:rPr>
        <w:t>Enne järgmise sammuga jätkamist kontrollige, et</w:t>
      </w:r>
      <w:r>
        <w:rPr>
          <w:b/>
          <w:bCs/>
          <w:sz w:val="22"/>
          <w:szCs w:val="22"/>
          <w:lang w:eastAsia="en-GB"/>
        </w:rPr>
        <w:t xml:space="preserve"> annusenäidiku aknas </w:t>
      </w:r>
      <w:r>
        <w:rPr>
          <w:sz w:val="22"/>
          <w:szCs w:val="22"/>
          <w:lang w:eastAsia="en-GB"/>
        </w:rPr>
        <w:t>oleks näha teile</w:t>
      </w:r>
      <w:r>
        <w:rPr>
          <w:b/>
          <w:bCs/>
          <w:sz w:val="22"/>
          <w:szCs w:val="22"/>
          <w:lang w:eastAsia="en-GB"/>
        </w:rPr>
        <w:t xml:space="preserve"> määratud koguannus</w:t>
      </w:r>
      <w:r>
        <w:rPr>
          <w:sz w:val="22"/>
          <w:szCs w:val="22"/>
          <w:lang w:eastAsia="en-GB"/>
        </w:rPr>
        <w:t>.</w:t>
      </w:r>
    </w:p>
    <w:p w14:paraId="4F7DC9B1" w14:textId="77777777" w:rsidR="00B80D14" w:rsidRDefault="00B80D14" w:rsidP="00DA52C2">
      <w:pPr>
        <w:rPr>
          <w:sz w:val="22"/>
          <w:szCs w:val="22"/>
        </w:rPr>
      </w:pPr>
    </w:p>
    <w:p w14:paraId="27AF7840" w14:textId="77777777" w:rsidR="00B80D14" w:rsidRDefault="00B80D14" w:rsidP="00DA52C2">
      <w:pPr>
        <w:rPr>
          <w:i/>
          <w:sz w:val="22"/>
          <w:szCs w:val="22"/>
        </w:rPr>
      </w:pPr>
    </w:p>
    <w:p w14:paraId="11A4E6C6" w14:textId="77777777" w:rsidR="00B80D14" w:rsidRDefault="00B80D14" w:rsidP="00DA52C2">
      <w:pPr>
        <w:keepNext/>
        <w:pBdr>
          <w:bottom w:val="single" w:sz="4" w:space="1" w:color="auto"/>
        </w:pBdr>
        <w:tabs>
          <w:tab w:val="left" w:pos="567"/>
        </w:tabs>
        <w:ind w:left="567" w:hanging="567"/>
        <w:rPr>
          <w:b/>
          <w:sz w:val="22"/>
          <w:szCs w:val="22"/>
        </w:rPr>
      </w:pPr>
      <w:r>
        <w:rPr>
          <w:b/>
          <w:sz w:val="22"/>
          <w:szCs w:val="22"/>
        </w:rPr>
        <w:t>5. samm. Annuse süstimine</w:t>
      </w:r>
    </w:p>
    <w:p w14:paraId="7E360441" w14:textId="77777777" w:rsidR="00B80D14" w:rsidRDefault="00B80D14" w:rsidP="00DA52C2">
      <w:pPr>
        <w:keepNext/>
        <w:tabs>
          <w:tab w:val="left" w:pos="567"/>
        </w:tabs>
        <w:ind w:left="567" w:hanging="567"/>
        <w:rPr>
          <w:sz w:val="22"/>
          <w:szCs w:val="22"/>
        </w:rPr>
      </w:pPr>
    </w:p>
    <w:tbl>
      <w:tblPr>
        <w:tblW w:w="8505" w:type="dxa"/>
        <w:tblInd w:w="426" w:type="dxa"/>
        <w:tblLook w:val="04A0" w:firstRow="1" w:lastRow="0" w:firstColumn="1" w:lastColumn="0" w:noHBand="0" w:noVBand="1"/>
      </w:tblPr>
      <w:tblGrid>
        <w:gridCol w:w="4403"/>
        <w:gridCol w:w="4102"/>
      </w:tblGrid>
      <w:tr w:rsidR="008B2C4C" w:rsidRPr="006304AF" w14:paraId="67356ECD" w14:textId="77777777" w:rsidTr="00343BEE">
        <w:tc>
          <w:tcPr>
            <w:tcW w:w="4403" w:type="dxa"/>
          </w:tcPr>
          <w:p w14:paraId="4338B332" w14:textId="77777777" w:rsidR="008B2C4C" w:rsidRPr="006304AF" w:rsidRDefault="008B2C4C" w:rsidP="00343BEE">
            <w:pPr>
              <w:autoSpaceDE w:val="0"/>
              <w:autoSpaceDN w:val="0"/>
              <w:rPr>
                <w:rFonts w:eastAsia="Times New Roman"/>
                <w:color w:val="000000"/>
                <w:sz w:val="22"/>
                <w:szCs w:val="22"/>
                <w:lang w:eastAsia="en-GB"/>
              </w:rPr>
            </w:pPr>
            <w:r w:rsidRPr="006304AF">
              <w:rPr>
                <w:rFonts w:eastAsia="Times New Roman"/>
                <w:b/>
                <w:bCs/>
                <w:color w:val="000000"/>
                <w:sz w:val="22"/>
                <w:szCs w:val="22"/>
                <w:lang w:eastAsia="en-GB"/>
              </w:rPr>
              <w:t xml:space="preserve">Oluline! </w:t>
            </w:r>
            <w:r w:rsidRPr="006304AF">
              <w:rPr>
                <w:rFonts w:eastAsia="Times New Roman"/>
                <w:color w:val="000000"/>
                <w:sz w:val="22"/>
                <w:szCs w:val="22"/>
                <w:lang w:eastAsia="en-GB"/>
              </w:rPr>
              <w:t>Süstige annus nii, nagu tervishoiutöötaja teile õpetas.</w:t>
            </w:r>
          </w:p>
          <w:p w14:paraId="713F5928" w14:textId="77777777" w:rsidR="008B2C4C" w:rsidRPr="006304AF" w:rsidRDefault="008B2C4C" w:rsidP="00343BEE">
            <w:pPr>
              <w:autoSpaceDE w:val="0"/>
              <w:autoSpaceDN w:val="0"/>
              <w:ind w:left="316" w:hanging="316"/>
              <w:rPr>
                <w:rFonts w:eastAsia="Times New Roman"/>
                <w:color w:val="000000"/>
                <w:sz w:val="22"/>
                <w:szCs w:val="22"/>
                <w:lang w:eastAsia="en-GB"/>
              </w:rPr>
            </w:pPr>
            <w:r w:rsidRPr="006304AF">
              <w:rPr>
                <w:rFonts w:eastAsia="Times New Roman"/>
                <w:color w:val="000000"/>
                <w:sz w:val="22"/>
                <w:szCs w:val="22"/>
                <w:lang w:eastAsia="en-GB"/>
              </w:rPr>
              <w:t>5.1</w:t>
            </w:r>
            <w:r w:rsidRPr="006304AF">
              <w:rPr>
                <w:rFonts w:eastAsia="Times New Roman"/>
                <w:color w:val="000000"/>
                <w:sz w:val="22"/>
                <w:szCs w:val="22"/>
                <w:lang w:eastAsia="en-GB"/>
              </w:rPr>
              <w:tab/>
              <w:t>Sisestage nõel aeglaselt üleni naha sisse (joonis 24).</w:t>
            </w:r>
          </w:p>
          <w:p w14:paraId="264C4520" w14:textId="77777777" w:rsidR="008B2C4C" w:rsidRPr="006304AF" w:rsidRDefault="008B2C4C" w:rsidP="00343BEE">
            <w:pPr>
              <w:tabs>
                <w:tab w:val="left" w:pos="567"/>
              </w:tabs>
              <w:rPr>
                <w:rFonts w:eastAsia="Times New Roman"/>
                <w:sz w:val="22"/>
                <w:szCs w:val="22"/>
              </w:rPr>
            </w:pPr>
          </w:p>
        </w:tc>
        <w:tc>
          <w:tcPr>
            <w:tcW w:w="4102" w:type="dxa"/>
          </w:tcPr>
          <w:p w14:paraId="57049E30" w14:textId="0B78DA5F" w:rsidR="008B2C4C" w:rsidRPr="006304AF" w:rsidRDefault="008B2C4C" w:rsidP="00343BEE">
            <w:pPr>
              <w:tabs>
                <w:tab w:val="left" w:pos="567"/>
              </w:tabs>
              <w:rPr>
                <w:rFonts w:eastAsia="Times New Roman"/>
                <w:sz w:val="22"/>
                <w:szCs w:val="22"/>
              </w:rPr>
            </w:pPr>
            <w:r w:rsidRPr="006304AF">
              <w:rPr>
                <w:noProof/>
                <w:lang w:eastAsia="en-GB"/>
              </w:rPr>
              <mc:AlternateContent>
                <mc:Choice Requires="wps">
                  <w:drawing>
                    <wp:anchor distT="45720" distB="45720" distL="114300" distR="114300" simplePos="0" relativeHeight="252077056" behindDoc="0" locked="0" layoutInCell="1" allowOverlap="1" wp14:anchorId="59A08676" wp14:editId="7E5352A7">
                      <wp:simplePos x="0" y="0"/>
                      <wp:positionH relativeFrom="column">
                        <wp:posOffset>-5715</wp:posOffset>
                      </wp:positionH>
                      <wp:positionV relativeFrom="paragraph">
                        <wp:posOffset>950867</wp:posOffset>
                      </wp:positionV>
                      <wp:extent cx="497840" cy="128270"/>
                      <wp:effectExtent l="0" t="0" r="0" b="5080"/>
                      <wp:wrapNone/>
                      <wp:docPr id="6600220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77D71AA2" w14:textId="77777777" w:rsidR="008B2C4C" w:rsidRDefault="008B2C4C" w:rsidP="008B2C4C">
                                  <w:pPr>
                                    <w:jc w:val="center"/>
                                    <w:rPr>
                                      <w:sz w:val="16"/>
                                      <w:szCs w:val="16"/>
                                    </w:rPr>
                                  </w:pPr>
                                  <w:r>
                                    <w:rPr>
                                      <w:sz w:val="16"/>
                                      <w:szCs w:val="16"/>
                                    </w:rPr>
                                    <w:t>Joonis 24</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57" style="position:absolute;margin-left:-.45pt;margin-top:74.85pt;width:39.2pt;height:10.1pt;z-index:252077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" w14:anchorId="59A08676">
                      <v:textbox inset="0,0,0,0">
                        <w:txbxContent>
                          <w:p w:rsidR="008B2C4C" w:rsidP="008B2C4C" w:rsidRDefault="008B2C4C" w14:paraId="77D71AA2" w14:textId="77777777">
                            <w:pPr>
                              <w:jc w:val="center"/>
                              <w:rPr>
                                <w:sz w:val="16"/>
                                <w:szCs w:val="16"/>
                              </w:rPr>
                            </w:pPr>
                            <w:r>
                              <w:rPr>
                                <w:sz w:val="16"/>
                                <w:szCs w:val="16"/>
                              </w:rPr>
                              <w:t>Joonis 24</w:t>
                            </w:r>
                          </w:p>
                        </w:txbxContent>
                      </v:textbox>
                    </v:shape>
                  </w:pict>
                </mc:Fallback>
              </mc:AlternateContent>
            </w:r>
            <w:r w:rsidRPr="006304AF">
              <w:rPr>
                <w:noProof/>
              </w:rPr>
              <w:drawing>
                <wp:inline distT="0" distB="0" distL="0" distR="0" wp14:anchorId="5D96BF30" wp14:editId="7B316B47">
                  <wp:extent cx="2188723" cy="1104653"/>
                  <wp:effectExtent l="0" t="0" r="2540" b="635"/>
                  <wp:docPr id="85362649"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8B2C4C" w:rsidRPr="006304AF" w14:paraId="3FBD7B61" w14:textId="77777777" w:rsidTr="00343BEE">
        <w:tc>
          <w:tcPr>
            <w:tcW w:w="4403" w:type="dxa"/>
          </w:tcPr>
          <w:p w14:paraId="07E8A6BC" w14:textId="77777777" w:rsidR="008B2C4C" w:rsidRPr="006304AF" w:rsidRDefault="008B2C4C" w:rsidP="00343BEE">
            <w:pPr>
              <w:autoSpaceDE w:val="0"/>
              <w:autoSpaceDN w:val="0"/>
              <w:ind w:left="316" w:hanging="316"/>
              <w:rPr>
                <w:rFonts w:eastAsia="Times New Roman"/>
                <w:color w:val="000000"/>
                <w:sz w:val="22"/>
                <w:szCs w:val="22"/>
                <w:lang w:eastAsia="en-GB"/>
              </w:rPr>
            </w:pPr>
            <w:r w:rsidRPr="006304AF">
              <w:rPr>
                <w:rFonts w:eastAsia="Times New Roman"/>
                <w:color w:val="000000"/>
                <w:sz w:val="22"/>
                <w:szCs w:val="22"/>
                <w:lang w:eastAsia="en-GB"/>
              </w:rPr>
              <w:t>5.2</w:t>
            </w:r>
            <w:r w:rsidRPr="006304AF">
              <w:rPr>
                <w:rFonts w:eastAsia="Times New Roman"/>
                <w:color w:val="000000"/>
                <w:sz w:val="22"/>
                <w:szCs w:val="22"/>
                <w:lang w:eastAsia="en-GB"/>
              </w:rPr>
              <w:tab/>
              <w:t xml:space="preserve">Asetage pöial annuse seadistamisnupu keskele. </w:t>
            </w:r>
            <w:r w:rsidRPr="006304AF">
              <w:rPr>
                <w:rFonts w:eastAsia="Times New Roman"/>
                <w:b/>
                <w:bCs/>
                <w:color w:val="000000"/>
                <w:sz w:val="22"/>
                <w:szCs w:val="22"/>
                <w:lang w:eastAsia="en-GB"/>
              </w:rPr>
              <w:t>Suruge seadistamisnupp aeglaselt nii kaugele kui võimalik</w:t>
            </w:r>
            <w:r w:rsidRPr="006304AF">
              <w:rPr>
                <w:rFonts w:eastAsia="Times New Roman"/>
                <w:color w:val="000000"/>
                <w:sz w:val="22"/>
                <w:szCs w:val="22"/>
                <w:lang w:eastAsia="en-GB"/>
              </w:rPr>
              <w:t xml:space="preserve"> ja hoidke seda all kuni süstimise lõpuni (joonis 25).</w:t>
            </w:r>
          </w:p>
          <w:p w14:paraId="0351423B" w14:textId="77777777" w:rsidR="008B2C4C" w:rsidRPr="006304AF" w:rsidRDefault="008B2C4C" w:rsidP="00343BEE">
            <w:pPr>
              <w:pStyle w:val="ListParagraph"/>
              <w:widowControl/>
              <w:autoSpaceDE w:val="0"/>
              <w:autoSpaceDN w:val="0"/>
              <w:spacing w:before="0" w:line="240" w:lineRule="auto"/>
              <w:ind w:left="360"/>
              <w:jc w:val="left"/>
              <w:rPr>
                <w:color w:val="000000"/>
                <w:sz w:val="22"/>
                <w:szCs w:val="22"/>
                <w:lang w:val="et-EE" w:eastAsia="en-GB"/>
              </w:rPr>
            </w:pPr>
          </w:p>
          <w:p w14:paraId="5F66934B" w14:textId="77777777" w:rsidR="008B2C4C" w:rsidRPr="006304AF" w:rsidRDefault="008B2C4C" w:rsidP="00343BEE">
            <w:pPr>
              <w:tabs>
                <w:tab w:val="left" w:pos="567"/>
              </w:tabs>
              <w:rPr>
                <w:rFonts w:eastAsia="Times New Roman"/>
                <w:color w:val="000000"/>
                <w:sz w:val="22"/>
                <w:szCs w:val="22"/>
                <w:lang w:eastAsia="en-GB"/>
              </w:rPr>
            </w:pPr>
            <w:r w:rsidRPr="006304AF">
              <w:rPr>
                <w:rFonts w:eastAsia="Times New Roman"/>
                <w:b/>
                <w:bCs/>
                <w:color w:val="000000"/>
                <w:sz w:val="22"/>
                <w:szCs w:val="22"/>
                <w:lang w:eastAsia="en-GB"/>
              </w:rPr>
              <w:t>Märkus.</w:t>
            </w:r>
            <w:r w:rsidRPr="006304AF">
              <w:rPr>
                <w:sz w:val="22"/>
                <w:szCs w:val="22"/>
              </w:rPr>
              <w:t xml:space="preserve"> </w:t>
            </w:r>
            <w:r w:rsidRPr="006304AF">
              <w:rPr>
                <w:rFonts w:eastAsia="Times New Roman"/>
                <w:color w:val="000000"/>
                <w:sz w:val="22"/>
                <w:szCs w:val="22"/>
                <w:lang w:eastAsia="en-GB"/>
              </w:rPr>
              <w:t>Mida suurem annus, seda kauem läheb süstimiseks aega.</w:t>
            </w:r>
          </w:p>
          <w:p w14:paraId="7D2D977C" w14:textId="77777777" w:rsidR="008B2C4C" w:rsidRPr="006304AF" w:rsidRDefault="008B2C4C" w:rsidP="00343BEE">
            <w:pPr>
              <w:tabs>
                <w:tab w:val="left" w:pos="567"/>
              </w:tabs>
              <w:rPr>
                <w:rFonts w:eastAsia="Times New Roman"/>
                <w:sz w:val="22"/>
                <w:szCs w:val="22"/>
              </w:rPr>
            </w:pPr>
          </w:p>
        </w:tc>
        <w:tc>
          <w:tcPr>
            <w:tcW w:w="4102" w:type="dxa"/>
          </w:tcPr>
          <w:p w14:paraId="59196ED3" w14:textId="77777777" w:rsidR="008B2C4C" w:rsidRPr="006304AF" w:rsidRDefault="008B2C4C" w:rsidP="00343BEE">
            <w:pPr>
              <w:tabs>
                <w:tab w:val="left" w:pos="567"/>
              </w:tabs>
              <w:rPr>
                <w:rFonts w:eastAsia="Times New Roman"/>
                <w:sz w:val="22"/>
                <w:szCs w:val="22"/>
              </w:rPr>
            </w:pPr>
            <w:r w:rsidRPr="006304AF">
              <w:rPr>
                <w:noProof/>
                <w:lang w:eastAsia="en-GB"/>
              </w:rPr>
              <mc:AlternateContent>
                <mc:Choice Requires="wps">
                  <w:drawing>
                    <wp:anchor distT="45720" distB="45720" distL="114300" distR="114300" simplePos="0" relativeHeight="252078080" behindDoc="0" locked="0" layoutInCell="1" allowOverlap="1" wp14:anchorId="10EA129F" wp14:editId="7ED914D5">
                      <wp:simplePos x="0" y="0"/>
                      <wp:positionH relativeFrom="column">
                        <wp:posOffset>-11430</wp:posOffset>
                      </wp:positionH>
                      <wp:positionV relativeFrom="paragraph">
                        <wp:posOffset>966470</wp:posOffset>
                      </wp:positionV>
                      <wp:extent cx="497840" cy="128270"/>
                      <wp:effectExtent l="0" t="0" r="0" b="0"/>
                      <wp:wrapNone/>
                      <wp:docPr id="15323933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1225AD38" w14:textId="77777777" w:rsidR="008B2C4C" w:rsidRDefault="008B2C4C" w:rsidP="008B2C4C">
                                  <w:pPr>
                                    <w:jc w:val="center"/>
                                    <w:rPr>
                                      <w:sz w:val="16"/>
                                      <w:szCs w:val="16"/>
                                    </w:rPr>
                                  </w:pPr>
                                  <w:r>
                                    <w:rPr>
                                      <w:sz w:val="16"/>
                                      <w:szCs w:val="16"/>
                                    </w:rPr>
                                    <w:t>Joonis 25</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58" style="position:absolute;margin-left:-.9pt;margin-top:76.1pt;width:39.2pt;height:10.1pt;z-index:252078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" w14:anchorId="10EA129F">
                      <v:textbox inset="0,0,0,0">
                        <w:txbxContent>
                          <w:p w:rsidR="008B2C4C" w:rsidP="008B2C4C" w:rsidRDefault="008B2C4C" w14:paraId="1225AD38" w14:textId="77777777">
                            <w:pPr>
                              <w:jc w:val="center"/>
                              <w:rPr>
                                <w:sz w:val="16"/>
                                <w:szCs w:val="16"/>
                              </w:rPr>
                            </w:pPr>
                            <w:r>
                              <w:rPr>
                                <w:sz w:val="16"/>
                                <w:szCs w:val="16"/>
                              </w:rPr>
                              <w:t>Joonis 25</w:t>
                            </w:r>
                          </w:p>
                        </w:txbxContent>
                      </v:textbox>
                    </v:shape>
                  </w:pict>
                </mc:Fallback>
              </mc:AlternateContent>
            </w:r>
            <w:r w:rsidRPr="006304AF">
              <w:rPr>
                <w:rFonts w:eastAsia="Times New Roman"/>
                <w:noProof/>
                <w:sz w:val="22"/>
                <w:szCs w:val="22"/>
                <w:lang w:eastAsia="en-GB"/>
              </w:rPr>
              <w:drawing>
                <wp:inline distT="0" distB="0" distL="0" distR="0" wp14:anchorId="69011C9F" wp14:editId="6AB3F9AB">
                  <wp:extent cx="2143125" cy="1114425"/>
                  <wp:effectExtent l="0" t="0" r="0" b="0"/>
                  <wp:docPr id="1589575387"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8B2C4C" w:rsidRPr="006304AF" w14:paraId="0ACF79F9" w14:textId="77777777" w:rsidTr="00343BEE">
        <w:tc>
          <w:tcPr>
            <w:tcW w:w="4403" w:type="dxa"/>
          </w:tcPr>
          <w:p w14:paraId="63331333" w14:textId="77777777" w:rsidR="008B2C4C" w:rsidRPr="006304AF" w:rsidRDefault="008B2C4C" w:rsidP="00343BEE">
            <w:pPr>
              <w:autoSpaceDE w:val="0"/>
              <w:autoSpaceDN w:val="0"/>
              <w:ind w:left="316" w:hanging="316"/>
              <w:rPr>
                <w:rFonts w:eastAsia="Times New Roman"/>
                <w:b/>
                <w:bCs/>
                <w:color w:val="000000"/>
                <w:sz w:val="22"/>
                <w:szCs w:val="22"/>
                <w:lang w:eastAsia="en-GB"/>
              </w:rPr>
            </w:pPr>
            <w:r w:rsidRPr="006304AF">
              <w:rPr>
                <w:rFonts w:eastAsia="Times New Roman"/>
                <w:color w:val="000000"/>
                <w:sz w:val="22"/>
                <w:szCs w:val="22"/>
                <w:lang w:eastAsia="en-GB"/>
              </w:rPr>
              <w:t>5.3</w:t>
            </w:r>
            <w:r w:rsidRPr="006304AF">
              <w:rPr>
                <w:rFonts w:eastAsia="Times New Roman"/>
                <w:color w:val="000000"/>
                <w:sz w:val="22"/>
                <w:szCs w:val="22"/>
                <w:lang w:eastAsia="en-GB"/>
              </w:rPr>
              <w:tab/>
              <w:t>Enne nõela eemaldamist nahast</w:t>
            </w:r>
            <w:r w:rsidRPr="006304AF">
              <w:rPr>
                <w:sz w:val="22"/>
                <w:szCs w:val="22"/>
              </w:rPr>
              <w:t xml:space="preserve"> h</w:t>
            </w:r>
            <w:r w:rsidRPr="006304AF">
              <w:rPr>
                <w:rFonts w:eastAsia="Times New Roman"/>
                <w:color w:val="000000"/>
                <w:sz w:val="22"/>
                <w:szCs w:val="22"/>
                <w:lang w:eastAsia="en-GB"/>
              </w:rPr>
              <w:t>oidke seadistamisnuppu all vähemalt 5 sekundit (joonis 26).</w:t>
            </w:r>
          </w:p>
          <w:p w14:paraId="39747900" w14:textId="77777777" w:rsidR="008B2C4C" w:rsidRPr="006304AF" w:rsidRDefault="008B2C4C" w:rsidP="00343BEE">
            <w:pPr>
              <w:pStyle w:val="ListParagraph"/>
              <w:widowControl/>
              <w:numPr>
                <w:ilvl w:val="0"/>
                <w:numId w:val="58"/>
              </w:numPr>
              <w:autoSpaceDE w:val="0"/>
              <w:autoSpaceDN w:val="0"/>
              <w:spacing w:before="0" w:line="240" w:lineRule="auto"/>
              <w:ind w:left="758" w:hanging="437"/>
              <w:jc w:val="left"/>
              <w:rPr>
                <w:color w:val="000000"/>
                <w:sz w:val="22"/>
                <w:szCs w:val="22"/>
                <w:lang w:val="et-EE" w:eastAsia="en-GB"/>
              </w:rPr>
            </w:pPr>
            <w:r w:rsidRPr="006304AF">
              <w:rPr>
                <w:b/>
                <w:bCs/>
                <w:color w:val="000000"/>
                <w:sz w:val="22"/>
                <w:szCs w:val="22"/>
                <w:lang w:val="et-EE" w:eastAsia="en-GB"/>
              </w:rPr>
              <w:t>Annusenäidiku aknas</w:t>
            </w:r>
            <w:r w:rsidRPr="006304AF">
              <w:rPr>
                <w:color w:val="000000"/>
                <w:sz w:val="22"/>
                <w:szCs w:val="22"/>
                <w:lang w:val="et-EE" w:eastAsia="en-GB"/>
              </w:rPr>
              <w:t xml:space="preserve"> kuvatav annuse number läheb tagasi nulli.</w:t>
            </w:r>
          </w:p>
          <w:p w14:paraId="4452B6F0" w14:textId="77777777" w:rsidR="008B2C4C" w:rsidRPr="006304AF" w:rsidRDefault="008B2C4C" w:rsidP="00343BEE">
            <w:pPr>
              <w:pStyle w:val="ListParagraph"/>
              <w:widowControl/>
              <w:numPr>
                <w:ilvl w:val="0"/>
                <w:numId w:val="58"/>
              </w:numPr>
              <w:autoSpaceDE w:val="0"/>
              <w:autoSpaceDN w:val="0"/>
              <w:spacing w:before="0" w:line="240" w:lineRule="auto"/>
              <w:ind w:left="758" w:hanging="437"/>
              <w:jc w:val="left"/>
              <w:rPr>
                <w:color w:val="000000"/>
                <w:sz w:val="22"/>
                <w:szCs w:val="22"/>
                <w:lang w:val="et-EE" w:eastAsia="en-GB"/>
              </w:rPr>
            </w:pPr>
            <w:r w:rsidRPr="006304AF">
              <w:rPr>
                <w:color w:val="000000"/>
                <w:sz w:val="22"/>
                <w:szCs w:val="22"/>
                <w:lang w:val="et-EE" w:eastAsia="en-GB"/>
              </w:rPr>
              <w:t xml:space="preserve">Pärast vähemalt 5 sekundi möödumist tõmmake nõel nahast välja </w:t>
            </w:r>
            <w:r w:rsidRPr="006304AF">
              <w:rPr>
                <w:b/>
                <w:bCs/>
                <w:color w:val="000000"/>
                <w:sz w:val="22"/>
                <w:szCs w:val="22"/>
                <w:lang w:val="et-EE" w:eastAsia="en-GB"/>
              </w:rPr>
              <w:t>annuse seadistamisnuppu</w:t>
            </w:r>
            <w:r w:rsidRPr="006304AF">
              <w:rPr>
                <w:color w:val="000000"/>
                <w:sz w:val="22"/>
                <w:szCs w:val="22"/>
                <w:lang w:val="et-EE" w:eastAsia="en-GB"/>
              </w:rPr>
              <w:t xml:space="preserve"> </w:t>
            </w:r>
            <w:r w:rsidRPr="006304AF">
              <w:rPr>
                <w:b/>
                <w:bCs/>
                <w:color w:val="000000"/>
                <w:sz w:val="22"/>
                <w:szCs w:val="22"/>
                <w:lang w:val="et-EE" w:eastAsia="en-GB"/>
              </w:rPr>
              <w:t>endiselt all hoides</w:t>
            </w:r>
            <w:r w:rsidRPr="006304AF">
              <w:rPr>
                <w:color w:val="000000"/>
                <w:sz w:val="22"/>
                <w:szCs w:val="22"/>
                <w:lang w:val="et-EE" w:eastAsia="en-GB"/>
              </w:rPr>
              <w:t xml:space="preserve"> (joonis 27).</w:t>
            </w:r>
          </w:p>
          <w:p w14:paraId="3440E909" w14:textId="77777777" w:rsidR="008B2C4C" w:rsidRPr="006304AF" w:rsidRDefault="008B2C4C" w:rsidP="00343BEE">
            <w:pPr>
              <w:pStyle w:val="ListParagraph"/>
              <w:widowControl/>
              <w:numPr>
                <w:ilvl w:val="0"/>
                <w:numId w:val="58"/>
              </w:numPr>
              <w:autoSpaceDE w:val="0"/>
              <w:autoSpaceDN w:val="0"/>
              <w:spacing w:before="0" w:line="240" w:lineRule="auto"/>
              <w:ind w:left="758" w:hanging="437"/>
              <w:jc w:val="left"/>
              <w:rPr>
                <w:sz w:val="22"/>
                <w:szCs w:val="22"/>
                <w:lang w:val="et-EE"/>
              </w:rPr>
            </w:pPr>
            <w:r w:rsidRPr="006304AF">
              <w:rPr>
                <w:color w:val="000000"/>
                <w:sz w:val="22"/>
                <w:szCs w:val="22"/>
                <w:lang w:val="et-EE" w:eastAsia="en-GB"/>
              </w:rPr>
              <w:t>Kui nõel on nahast välja tõmmatud,</w:t>
            </w:r>
            <w:r w:rsidRPr="006304AF">
              <w:rPr>
                <w:rFonts w:eastAsia="PMingLiU"/>
                <w:sz w:val="22"/>
                <w:szCs w:val="22"/>
                <w:lang w:val="et-EE"/>
              </w:rPr>
              <w:t xml:space="preserve"> v</w:t>
            </w:r>
            <w:r w:rsidRPr="006304AF">
              <w:rPr>
                <w:color w:val="000000"/>
                <w:sz w:val="22"/>
                <w:szCs w:val="22"/>
                <w:lang w:val="et-EE" w:eastAsia="en-GB"/>
              </w:rPr>
              <w:t>abastage annuse seadistamisnupp.</w:t>
            </w:r>
          </w:p>
          <w:p w14:paraId="3938BB90" w14:textId="77777777" w:rsidR="008B2C4C" w:rsidRPr="006304AF" w:rsidRDefault="008B2C4C" w:rsidP="00343BEE">
            <w:pPr>
              <w:autoSpaceDE w:val="0"/>
              <w:autoSpaceDN w:val="0"/>
              <w:ind w:left="398"/>
              <w:rPr>
                <w:rFonts w:eastAsia="Times New Roman"/>
                <w:sz w:val="22"/>
                <w:szCs w:val="22"/>
              </w:rPr>
            </w:pPr>
          </w:p>
          <w:p w14:paraId="50804D1E" w14:textId="77777777" w:rsidR="008B2C4C" w:rsidRPr="006304AF" w:rsidRDefault="008B2C4C" w:rsidP="00343BEE">
            <w:pPr>
              <w:autoSpaceDE w:val="0"/>
              <w:autoSpaceDN w:val="0"/>
              <w:rPr>
                <w:rFonts w:eastAsia="Times New Roman"/>
                <w:sz w:val="22"/>
                <w:szCs w:val="22"/>
              </w:rPr>
            </w:pPr>
            <w:r w:rsidRPr="006304AF">
              <w:rPr>
                <w:rFonts w:eastAsia="Times New Roman"/>
                <w:b/>
                <w:bCs/>
                <w:sz w:val="22"/>
                <w:szCs w:val="22"/>
              </w:rPr>
              <w:t>Ärge</w:t>
            </w:r>
            <w:r w:rsidRPr="006304AF">
              <w:rPr>
                <w:rFonts w:eastAsia="Times New Roman"/>
                <w:sz w:val="22"/>
                <w:szCs w:val="22"/>
              </w:rPr>
              <w:t xml:space="preserve"> vabastage annuse seadistamisnuppu enne nõela väljatõmbamist nahast.</w:t>
            </w:r>
          </w:p>
        </w:tc>
        <w:tc>
          <w:tcPr>
            <w:tcW w:w="4102" w:type="dxa"/>
          </w:tcPr>
          <w:p w14:paraId="651B4E83" w14:textId="77777777" w:rsidR="008B2C4C" w:rsidRPr="006304AF" w:rsidRDefault="008B2C4C" w:rsidP="00343BEE">
            <w:pPr>
              <w:tabs>
                <w:tab w:val="left" w:pos="567"/>
              </w:tabs>
              <w:rPr>
                <w:rFonts w:eastAsia="Times New Roman"/>
                <w:sz w:val="22"/>
                <w:szCs w:val="22"/>
              </w:rPr>
            </w:pPr>
            <w:r w:rsidRPr="006304AF">
              <w:rPr>
                <w:noProof/>
                <w:lang w:eastAsia="en-GB"/>
              </w:rPr>
              <mc:AlternateContent>
                <mc:Choice Requires="wps">
                  <w:drawing>
                    <wp:anchor distT="45720" distB="45720" distL="114300" distR="114300" simplePos="0" relativeHeight="252079104" behindDoc="0" locked="0" layoutInCell="1" allowOverlap="1" wp14:anchorId="157E0345" wp14:editId="1E5021FE">
                      <wp:simplePos x="0" y="0"/>
                      <wp:positionH relativeFrom="column">
                        <wp:posOffset>52070</wp:posOffset>
                      </wp:positionH>
                      <wp:positionV relativeFrom="paragraph">
                        <wp:posOffset>946150</wp:posOffset>
                      </wp:positionV>
                      <wp:extent cx="497840" cy="128270"/>
                      <wp:effectExtent l="0" t="0" r="0" b="0"/>
                      <wp:wrapNone/>
                      <wp:docPr id="18059138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4A72F444" w14:textId="77777777" w:rsidR="008B2C4C" w:rsidRDefault="008B2C4C" w:rsidP="008B2C4C">
                                  <w:pPr>
                                    <w:jc w:val="center"/>
                                    <w:rPr>
                                      <w:sz w:val="16"/>
                                      <w:szCs w:val="16"/>
                                    </w:rPr>
                                  </w:pPr>
                                  <w:r>
                                    <w:rPr>
                                      <w:sz w:val="16"/>
                                      <w:szCs w:val="16"/>
                                    </w:rPr>
                                    <w:t>Joonis 26</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59" style="position:absolute;margin-left:4.1pt;margin-top:74.5pt;width:39.2pt;height:10.1pt;z-index:252079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" w14:anchorId="157E0345">
                      <v:textbox inset="0,0,0,0">
                        <w:txbxContent>
                          <w:p w:rsidR="008B2C4C" w:rsidP="008B2C4C" w:rsidRDefault="008B2C4C" w14:paraId="4A72F444" w14:textId="77777777">
                            <w:pPr>
                              <w:jc w:val="center"/>
                              <w:rPr>
                                <w:sz w:val="16"/>
                                <w:szCs w:val="16"/>
                              </w:rPr>
                            </w:pPr>
                            <w:r>
                              <w:rPr>
                                <w:sz w:val="16"/>
                                <w:szCs w:val="16"/>
                              </w:rPr>
                              <w:t>Joonis 26</w:t>
                            </w:r>
                          </w:p>
                        </w:txbxContent>
                      </v:textbox>
                    </v:shape>
                  </w:pict>
                </mc:Fallback>
              </mc:AlternateContent>
            </w:r>
            <w:r w:rsidRPr="006304AF">
              <w:rPr>
                <w:rFonts w:eastAsia="Times New Roman"/>
                <w:noProof/>
                <w:sz w:val="22"/>
                <w:szCs w:val="22"/>
                <w:lang w:eastAsia="en-GB"/>
              </w:rPr>
              <w:drawing>
                <wp:inline distT="0" distB="0" distL="0" distR="0" wp14:anchorId="0334E265" wp14:editId="1EDDFD5B">
                  <wp:extent cx="2209800" cy="1076325"/>
                  <wp:effectExtent l="0" t="0" r="0" b="0"/>
                  <wp:docPr id="100580738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639FF6E4" w14:textId="7CBA4B7D" w:rsidR="008B2C4C" w:rsidRPr="006304AF" w:rsidRDefault="008B2C4C" w:rsidP="00343BEE">
            <w:pPr>
              <w:tabs>
                <w:tab w:val="left" w:pos="567"/>
              </w:tabs>
              <w:rPr>
                <w:rFonts w:eastAsia="Times New Roman"/>
                <w:sz w:val="22"/>
                <w:szCs w:val="22"/>
              </w:rPr>
            </w:pPr>
            <w:r w:rsidRPr="006304AF">
              <w:rPr>
                <w:noProof/>
                <w:lang w:eastAsia="en-GB"/>
              </w:rPr>
              <mc:AlternateContent>
                <mc:Choice Requires="wps">
                  <w:drawing>
                    <wp:anchor distT="45720" distB="45720" distL="114300" distR="114300" simplePos="0" relativeHeight="252080128" behindDoc="0" locked="0" layoutInCell="1" allowOverlap="1" wp14:anchorId="454D5C89" wp14:editId="43E3C165">
                      <wp:simplePos x="0" y="0"/>
                      <wp:positionH relativeFrom="column">
                        <wp:posOffset>-2857</wp:posOffset>
                      </wp:positionH>
                      <wp:positionV relativeFrom="paragraph">
                        <wp:posOffset>963612</wp:posOffset>
                      </wp:positionV>
                      <wp:extent cx="497840" cy="128270"/>
                      <wp:effectExtent l="0" t="0" r="0" b="0"/>
                      <wp:wrapNone/>
                      <wp:docPr id="6090129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3711B403" w14:textId="77777777" w:rsidR="008B2C4C" w:rsidRDefault="008B2C4C" w:rsidP="008B2C4C">
                                  <w:pPr>
                                    <w:jc w:val="center"/>
                                    <w:rPr>
                                      <w:sz w:val="16"/>
                                      <w:szCs w:val="16"/>
                                    </w:rPr>
                                  </w:pPr>
                                  <w:r>
                                    <w:rPr>
                                      <w:sz w:val="16"/>
                                      <w:szCs w:val="16"/>
                                    </w:rPr>
                                    <w:t>Joonis 27</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60" style="position:absolute;margin-left:-.2pt;margin-top:75.85pt;width:39.2pt;height:10.1pt;z-index:252080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" w14:anchorId="454D5C89">
                      <v:textbox inset="0,0,0,0">
                        <w:txbxContent>
                          <w:p w:rsidR="008B2C4C" w:rsidP="008B2C4C" w:rsidRDefault="008B2C4C" w14:paraId="3711B403" w14:textId="77777777">
                            <w:pPr>
                              <w:jc w:val="center"/>
                              <w:rPr>
                                <w:sz w:val="16"/>
                                <w:szCs w:val="16"/>
                              </w:rPr>
                            </w:pPr>
                            <w:r>
                              <w:rPr>
                                <w:sz w:val="16"/>
                                <w:szCs w:val="16"/>
                              </w:rPr>
                              <w:t>Joonis 27</w:t>
                            </w:r>
                          </w:p>
                        </w:txbxContent>
                      </v:textbox>
                    </v:shape>
                  </w:pict>
                </mc:Fallback>
              </mc:AlternateContent>
            </w:r>
            <w:r w:rsidRPr="006304AF">
              <w:rPr>
                <w:noProof/>
              </w:rPr>
              <w:drawing>
                <wp:inline distT="0" distB="0" distL="0" distR="0" wp14:anchorId="137F206D" wp14:editId="0F0BBC2F">
                  <wp:extent cx="2169268" cy="1305641"/>
                  <wp:effectExtent l="0" t="0" r="2540" b="8890"/>
                  <wp:docPr id="1148951666"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BEBA8EAE-BF5A-486C-A8C5-ECC9F3942E4B}">
                                <a14:imgProps xmlns:a14="http://schemas.microsoft.com/office/drawing/2010/main">
                                  <a14:imgLayer r:embed="rId60">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54870392" w14:textId="77777777" w:rsidR="008B2C4C" w:rsidRPr="006304AF" w:rsidRDefault="008B2C4C" w:rsidP="008B2C4C">
      <w:pPr>
        <w:tabs>
          <w:tab w:val="left" w:pos="567"/>
        </w:tabs>
        <w:ind w:left="567" w:hanging="567"/>
        <w:rPr>
          <w:sz w:val="22"/>
          <w:szCs w:val="22"/>
        </w:rPr>
      </w:pPr>
    </w:p>
    <w:p w14:paraId="5AA0E821" w14:textId="77777777" w:rsidR="008B2C4C" w:rsidRPr="006304AF" w:rsidRDefault="008B2C4C" w:rsidP="008B2C4C">
      <w:pPr>
        <w:tabs>
          <w:tab w:val="left" w:pos="567"/>
        </w:tabs>
        <w:ind w:left="567" w:hanging="567"/>
        <w:rPr>
          <w:sz w:val="22"/>
          <w:szCs w:val="22"/>
        </w:rPr>
      </w:pPr>
    </w:p>
    <w:p w14:paraId="69F63000" w14:textId="77777777" w:rsidR="008B2C4C" w:rsidRPr="006304AF" w:rsidRDefault="008B2C4C" w:rsidP="008B2C4C">
      <w:pPr>
        <w:keepNext/>
        <w:pBdr>
          <w:bottom w:val="single" w:sz="4" w:space="1" w:color="auto"/>
        </w:pBdr>
        <w:tabs>
          <w:tab w:val="left" w:pos="567"/>
        </w:tabs>
        <w:ind w:left="567" w:hanging="567"/>
      </w:pPr>
      <w:r w:rsidRPr="006304AF">
        <w:rPr>
          <w:b/>
          <w:sz w:val="22"/>
          <w:szCs w:val="22"/>
        </w:rPr>
        <w:t>6. samm. Nõela eemaldamine pärast iga süstimist</w:t>
      </w:r>
    </w:p>
    <w:p w14:paraId="249C4D10" w14:textId="77777777" w:rsidR="008B2C4C" w:rsidRPr="006304AF" w:rsidRDefault="008B2C4C" w:rsidP="008B2C4C">
      <w:pPr>
        <w:keepNext/>
        <w:tabs>
          <w:tab w:val="left" w:pos="567"/>
        </w:tabs>
        <w:ind w:left="567" w:hanging="567"/>
        <w:rPr>
          <w:sz w:val="22"/>
          <w:szCs w:val="22"/>
        </w:rPr>
      </w:pPr>
    </w:p>
    <w:tbl>
      <w:tblPr>
        <w:tblW w:w="0" w:type="auto"/>
        <w:tblInd w:w="426" w:type="dxa"/>
        <w:tblLook w:val="04A0" w:firstRow="1" w:lastRow="0" w:firstColumn="1" w:lastColumn="0" w:noHBand="0" w:noVBand="1"/>
      </w:tblPr>
      <w:tblGrid>
        <w:gridCol w:w="4252"/>
        <w:gridCol w:w="4356"/>
      </w:tblGrid>
      <w:tr w:rsidR="008B2C4C" w:rsidRPr="006304AF" w14:paraId="73F90921" w14:textId="77777777" w:rsidTr="00343BEE">
        <w:tc>
          <w:tcPr>
            <w:tcW w:w="4252" w:type="dxa"/>
          </w:tcPr>
          <w:p w14:paraId="1B452938" w14:textId="77777777" w:rsidR="008B2C4C" w:rsidRPr="006304AF" w:rsidRDefault="008B2C4C" w:rsidP="00343BEE">
            <w:pPr>
              <w:autoSpaceDE w:val="0"/>
              <w:autoSpaceDN w:val="0"/>
              <w:ind w:left="316" w:hanging="316"/>
              <w:rPr>
                <w:rFonts w:eastAsia="Times New Roman"/>
                <w:color w:val="000000"/>
                <w:sz w:val="22"/>
                <w:szCs w:val="22"/>
                <w:lang w:eastAsia="en-GB"/>
              </w:rPr>
            </w:pPr>
            <w:r w:rsidRPr="006304AF">
              <w:rPr>
                <w:rFonts w:eastAsia="Times New Roman"/>
                <w:color w:val="000000"/>
                <w:sz w:val="22"/>
                <w:szCs w:val="22"/>
                <w:lang w:eastAsia="en-GB"/>
              </w:rPr>
              <w:t>6.1</w:t>
            </w:r>
            <w:r w:rsidRPr="006304AF">
              <w:rPr>
                <w:rFonts w:eastAsia="Times New Roman"/>
                <w:color w:val="000000"/>
                <w:sz w:val="22"/>
                <w:szCs w:val="22"/>
                <w:lang w:eastAsia="en-GB"/>
              </w:rPr>
              <w:tab/>
              <w:t>Asetage välimine nõelakork tasasele pinnale.</w:t>
            </w:r>
          </w:p>
          <w:p w14:paraId="474B0AFB" w14:textId="77777777" w:rsidR="008B2C4C" w:rsidRPr="006304AF" w:rsidRDefault="008B2C4C" w:rsidP="00343BEE">
            <w:pPr>
              <w:autoSpaceDE w:val="0"/>
              <w:autoSpaceDN w:val="0"/>
              <w:ind w:left="316" w:hanging="316"/>
              <w:rPr>
                <w:rFonts w:eastAsia="Times New Roman"/>
                <w:color w:val="000000"/>
                <w:sz w:val="22"/>
                <w:szCs w:val="22"/>
                <w:lang w:eastAsia="en-GB"/>
              </w:rPr>
            </w:pPr>
            <w:r w:rsidRPr="006304AF">
              <w:rPr>
                <w:rFonts w:eastAsia="Times New Roman"/>
                <w:color w:val="000000"/>
                <w:sz w:val="22"/>
                <w:szCs w:val="22"/>
                <w:lang w:eastAsia="en-GB"/>
              </w:rPr>
              <w:t>6.2</w:t>
            </w:r>
            <w:r w:rsidRPr="006304AF">
              <w:rPr>
                <w:rFonts w:eastAsia="Times New Roman"/>
                <w:color w:val="000000"/>
                <w:sz w:val="22"/>
                <w:szCs w:val="22"/>
                <w:lang w:eastAsia="en-GB"/>
              </w:rPr>
              <w:tab/>
              <w:t>Hoidke ühe käega GONAL</w:t>
            </w:r>
            <w:r w:rsidRPr="006304AF">
              <w:rPr>
                <w:rFonts w:eastAsia="Times New Roman"/>
                <w:color w:val="000000"/>
                <w:sz w:val="22"/>
                <w:szCs w:val="22"/>
                <w:lang w:eastAsia="en-GB"/>
              </w:rPr>
              <w:noBreakHyphen/>
              <w:t>f'i pen</w:t>
            </w:r>
            <w:r w:rsidRPr="006304AF">
              <w:rPr>
                <w:rFonts w:eastAsia="Times New Roman"/>
                <w:color w:val="000000"/>
                <w:sz w:val="22"/>
                <w:szCs w:val="22"/>
                <w:lang w:eastAsia="en-GB"/>
              </w:rPr>
              <w:noBreakHyphen/>
              <w:t>süstlit ja katke nõel välimise nõelakorgiga (joonis 28).</w:t>
            </w:r>
          </w:p>
          <w:p w14:paraId="24F11D85" w14:textId="77777777" w:rsidR="008B2C4C" w:rsidRPr="006304AF" w:rsidRDefault="008B2C4C" w:rsidP="00343BEE">
            <w:pPr>
              <w:autoSpaceDE w:val="0"/>
              <w:autoSpaceDN w:val="0"/>
              <w:ind w:left="316" w:hanging="316"/>
              <w:rPr>
                <w:rFonts w:eastAsia="Times New Roman"/>
                <w:color w:val="000000"/>
                <w:sz w:val="22"/>
                <w:szCs w:val="22"/>
                <w:lang w:eastAsia="en-GB"/>
              </w:rPr>
            </w:pPr>
            <w:r w:rsidRPr="006304AF">
              <w:rPr>
                <w:rFonts w:eastAsia="Times New Roman"/>
                <w:color w:val="000000"/>
                <w:sz w:val="22"/>
                <w:szCs w:val="22"/>
                <w:lang w:eastAsia="en-GB"/>
              </w:rPr>
              <w:lastRenderedPageBreak/>
              <w:t>6.3</w:t>
            </w:r>
            <w:r w:rsidRPr="006304AF">
              <w:rPr>
                <w:rFonts w:eastAsia="Times New Roman"/>
                <w:color w:val="000000"/>
                <w:sz w:val="22"/>
                <w:szCs w:val="22"/>
                <w:lang w:eastAsia="en-GB"/>
              </w:rPr>
              <w:tab/>
              <w:t>Suruge kaetud nõela vastu kindlat pinda, kuni kuulete klõpsu (joonis 29).</w:t>
            </w:r>
          </w:p>
          <w:p w14:paraId="51064517" w14:textId="77777777" w:rsidR="008B2C4C" w:rsidRPr="006304AF" w:rsidRDefault="008B2C4C" w:rsidP="00343BEE">
            <w:pPr>
              <w:autoSpaceDE w:val="0"/>
              <w:autoSpaceDN w:val="0"/>
              <w:ind w:left="316" w:hanging="316"/>
              <w:rPr>
                <w:rFonts w:eastAsia="Times New Roman"/>
                <w:color w:val="000000"/>
                <w:sz w:val="22"/>
                <w:szCs w:val="22"/>
                <w:lang w:eastAsia="en-GB"/>
              </w:rPr>
            </w:pPr>
            <w:r w:rsidRPr="006304AF">
              <w:rPr>
                <w:rFonts w:eastAsia="Times New Roman"/>
                <w:color w:val="000000"/>
                <w:sz w:val="22"/>
                <w:szCs w:val="22"/>
                <w:lang w:eastAsia="en-GB"/>
              </w:rPr>
              <w:t>6.4</w:t>
            </w:r>
            <w:r w:rsidRPr="006304AF">
              <w:rPr>
                <w:rFonts w:eastAsia="Times New Roman"/>
                <w:color w:val="000000"/>
                <w:sz w:val="22"/>
                <w:szCs w:val="22"/>
                <w:lang w:eastAsia="en-GB"/>
              </w:rPr>
              <w:tab/>
              <w:t>Seejärel haarake välimisest nõelakorgist ning keerake nõel lahti, keerates seda vastassuunas (joonis 30).</w:t>
            </w:r>
          </w:p>
          <w:p w14:paraId="78957205" w14:textId="77777777" w:rsidR="008B2C4C" w:rsidRPr="006304AF" w:rsidRDefault="008B2C4C" w:rsidP="00343BEE">
            <w:pPr>
              <w:autoSpaceDE w:val="0"/>
              <w:autoSpaceDN w:val="0"/>
              <w:ind w:left="316" w:hanging="316"/>
              <w:rPr>
                <w:rFonts w:eastAsia="Times New Roman"/>
                <w:b/>
                <w:bCs/>
                <w:sz w:val="22"/>
                <w:szCs w:val="22"/>
              </w:rPr>
            </w:pPr>
            <w:r w:rsidRPr="006304AF">
              <w:rPr>
                <w:rFonts w:eastAsia="Times New Roman"/>
                <w:color w:val="000000"/>
                <w:sz w:val="22"/>
                <w:szCs w:val="22"/>
                <w:lang w:eastAsia="en-GB"/>
              </w:rPr>
              <w:t>6.5</w:t>
            </w:r>
            <w:r w:rsidRPr="006304AF">
              <w:rPr>
                <w:rFonts w:eastAsia="Times New Roman"/>
                <w:color w:val="000000"/>
                <w:sz w:val="22"/>
                <w:szCs w:val="22"/>
                <w:lang w:eastAsia="en-GB"/>
              </w:rPr>
              <w:tab/>
              <w:t>Kasutatud nõel visake ohutult ära teravate esemete konteinerisse (joonis 31). Nõelatorke vigastuse vältimiseks käsitsege nõela ettevaatlikult.</w:t>
            </w:r>
          </w:p>
        </w:tc>
        <w:tc>
          <w:tcPr>
            <w:tcW w:w="4356" w:type="dxa"/>
          </w:tcPr>
          <w:p w14:paraId="184434E3" w14:textId="060CF0C4" w:rsidR="008B2C4C" w:rsidRPr="006304AF" w:rsidRDefault="008B2C4C" w:rsidP="00343BEE">
            <w:pPr>
              <w:pStyle w:val="ListParagraph"/>
              <w:widowControl/>
              <w:spacing w:before="0" w:line="240" w:lineRule="auto"/>
              <w:ind w:left="360"/>
              <w:jc w:val="left"/>
              <w:rPr>
                <w:sz w:val="22"/>
                <w:szCs w:val="22"/>
                <w:lang w:val="et-EE"/>
              </w:rPr>
            </w:pPr>
            <w:r w:rsidRPr="006304AF">
              <w:rPr>
                <w:noProof/>
                <w:lang w:val="et-EE" w:eastAsia="en-GB"/>
              </w:rPr>
              <w:lastRenderedPageBreak/>
              <mc:AlternateContent>
                <mc:Choice Requires="wps">
                  <w:drawing>
                    <wp:anchor distT="45720" distB="45720" distL="114300" distR="114300" simplePos="0" relativeHeight="252081152" behindDoc="0" locked="0" layoutInCell="1" allowOverlap="1" wp14:anchorId="452B44AD" wp14:editId="27F6834E">
                      <wp:simplePos x="0" y="0"/>
                      <wp:positionH relativeFrom="column">
                        <wp:posOffset>322898</wp:posOffset>
                      </wp:positionH>
                      <wp:positionV relativeFrom="paragraph">
                        <wp:posOffset>799148</wp:posOffset>
                      </wp:positionV>
                      <wp:extent cx="497840" cy="160020"/>
                      <wp:effectExtent l="0" t="0" r="0" b="0"/>
                      <wp:wrapNone/>
                      <wp:docPr id="169529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60020"/>
                              </a:xfrm>
                              <a:prstGeom prst="rect">
                                <a:avLst/>
                              </a:prstGeom>
                              <a:solidFill>
                                <a:sysClr val="window" lastClr="FFFFFF"/>
                              </a:solidFill>
                              <a:ln w="9525">
                                <a:noFill/>
                                <a:miter lim="800000"/>
                                <a:headEnd/>
                                <a:tailEnd/>
                              </a:ln>
                            </wps:spPr>
                            <wps:txbx>
                              <w:txbxContent>
                                <w:p w14:paraId="3D33B2BA" w14:textId="77777777" w:rsidR="008B2C4C" w:rsidRDefault="008B2C4C" w:rsidP="008B2C4C">
                                  <w:pPr>
                                    <w:jc w:val="center"/>
                                    <w:rPr>
                                      <w:sz w:val="16"/>
                                      <w:szCs w:val="16"/>
                                    </w:rPr>
                                  </w:pPr>
                                  <w:r>
                                    <w:rPr>
                                      <w:sz w:val="16"/>
                                      <w:szCs w:val="16"/>
                                    </w:rPr>
                                    <w:t>Joonis 28</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61" style="position:absolute;left:0;text-align:left;margin-left:25.45pt;margin-top:62.95pt;width:39.2pt;height:12.6pt;z-index:252081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" w14:anchorId="452B44AD">
                      <v:textbox inset="0,0,0,0">
                        <w:txbxContent>
                          <w:p w:rsidR="008B2C4C" w:rsidP="008B2C4C" w:rsidRDefault="008B2C4C" w14:paraId="3D33B2BA" w14:textId="77777777">
                            <w:pPr>
                              <w:jc w:val="center"/>
                              <w:rPr>
                                <w:sz w:val="16"/>
                                <w:szCs w:val="16"/>
                              </w:rPr>
                            </w:pPr>
                            <w:r>
                              <w:rPr>
                                <w:sz w:val="16"/>
                                <w:szCs w:val="16"/>
                              </w:rPr>
                              <w:t>Joonis 28</w:t>
                            </w:r>
                          </w:p>
                        </w:txbxContent>
                      </v:textbox>
                    </v:shape>
                  </w:pict>
                </mc:Fallback>
              </mc:AlternateContent>
            </w:r>
            <w:r w:rsidRPr="006304AF">
              <w:rPr>
                <w:noProof/>
                <w:lang w:val="et-EE"/>
              </w:rPr>
              <w:drawing>
                <wp:inline distT="0" distB="0" distL="0" distR="0" wp14:anchorId="371814BD" wp14:editId="31E0627D">
                  <wp:extent cx="1653702" cy="960483"/>
                  <wp:effectExtent l="0" t="0" r="3810" b="0"/>
                  <wp:docPr id="1737718973"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BEBA8EAE-BF5A-486C-A8C5-ECC9F3942E4B}">
                                <a14:imgProps xmlns:a14="http://schemas.microsoft.com/office/drawing/2010/main">
                                  <a14:imgLayer r:embed="rId62">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1EFC35F3" w14:textId="04418D49" w:rsidR="008B2C4C" w:rsidRPr="006304AF" w:rsidRDefault="008B2C4C" w:rsidP="00343BEE">
            <w:pPr>
              <w:pStyle w:val="ListParagraph"/>
              <w:widowControl/>
              <w:spacing w:before="0" w:line="240" w:lineRule="auto"/>
              <w:ind w:left="360"/>
              <w:jc w:val="left"/>
              <w:rPr>
                <w:sz w:val="22"/>
                <w:szCs w:val="22"/>
                <w:lang w:val="et-EE"/>
              </w:rPr>
            </w:pPr>
            <w:r w:rsidRPr="006304AF">
              <w:rPr>
                <w:noProof/>
                <w:lang w:val="et-EE" w:eastAsia="en-GB"/>
              </w:rPr>
              <w:lastRenderedPageBreak/>
              <mc:AlternateContent>
                <mc:Choice Requires="wps">
                  <w:drawing>
                    <wp:anchor distT="45720" distB="45720" distL="114300" distR="114300" simplePos="0" relativeHeight="252082176" behindDoc="0" locked="0" layoutInCell="1" allowOverlap="1" wp14:anchorId="7834D82E" wp14:editId="1E565533">
                      <wp:simplePos x="0" y="0"/>
                      <wp:positionH relativeFrom="column">
                        <wp:posOffset>322580</wp:posOffset>
                      </wp:positionH>
                      <wp:positionV relativeFrom="paragraph">
                        <wp:posOffset>726122</wp:posOffset>
                      </wp:positionV>
                      <wp:extent cx="497840" cy="128270"/>
                      <wp:effectExtent l="0" t="0" r="0" b="0"/>
                      <wp:wrapNone/>
                      <wp:docPr id="1021271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035C6908" w14:textId="77777777" w:rsidR="008B2C4C" w:rsidRDefault="008B2C4C" w:rsidP="008B2C4C">
                                  <w:pPr>
                                    <w:jc w:val="center"/>
                                    <w:rPr>
                                      <w:sz w:val="16"/>
                                      <w:szCs w:val="16"/>
                                    </w:rPr>
                                  </w:pPr>
                                  <w:r>
                                    <w:rPr>
                                      <w:sz w:val="16"/>
                                      <w:szCs w:val="16"/>
                                    </w:rPr>
                                    <w:t>Joonis 29</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62" style="position:absolute;left:0;text-align:left;margin-left:25.4pt;margin-top:57.15pt;width:39.2pt;height:10.1pt;z-index:252082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" w14:anchorId="7834D82E">
                      <v:textbox inset="0,0,0,0">
                        <w:txbxContent>
                          <w:p w:rsidR="008B2C4C" w:rsidP="008B2C4C" w:rsidRDefault="008B2C4C" w14:paraId="035C6908" w14:textId="77777777">
                            <w:pPr>
                              <w:jc w:val="center"/>
                              <w:rPr>
                                <w:sz w:val="16"/>
                                <w:szCs w:val="16"/>
                              </w:rPr>
                            </w:pPr>
                            <w:r>
                              <w:rPr>
                                <w:sz w:val="16"/>
                                <w:szCs w:val="16"/>
                              </w:rPr>
                              <w:t>Joonis 29</w:t>
                            </w:r>
                          </w:p>
                        </w:txbxContent>
                      </v:textbox>
                    </v:shape>
                  </w:pict>
                </mc:Fallback>
              </mc:AlternateContent>
            </w:r>
            <w:r w:rsidRPr="006304AF">
              <w:rPr>
                <w:noProof/>
                <w:lang w:val="et-EE"/>
              </w:rPr>
              <w:drawing>
                <wp:inline distT="0" distB="0" distL="0" distR="0" wp14:anchorId="710F3BFF" wp14:editId="707DA7DC">
                  <wp:extent cx="1702341" cy="909584"/>
                  <wp:effectExtent l="0" t="0" r="0" b="5080"/>
                  <wp:docPr id="180710908"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BEBA8EAE-BF5A-486C-A8C5-ECC9F3942E4B}">
                                <a14:imgProps xmlns:a14="http://schemas.microsoft.com/office/drawing/2010/main">
                                  <a14:imgLayer r:embed="rId64">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591C9C48" w14:textId="7076947D" w:rsidR="008B2C4C" w:rsidRPr="006304AF" w:rsidRDefault="008B2C4C" w:rsidP="00343BEE">
            <w:pPr>
              <w:pStyle w:val="ListParagraph"/>
              <w:widowControl/>
              <w:spacing w:before="0" w:line="240" w:lineRule="auto"/>
              <w:ind w:left="360"/>
              <w:jc w:val="left"/>
              <w:rPr>
                <w:sz w:val="22"/>
                <w:szCs w:val="22"/>
                <w:lang w:val="et-EE"/>
              </w:rPr>
            </w:pPr>
            <w:r w:rsidRPr="006304AF">
              <w:rPr>
                <w:noProof/>
                <w:lang w:val="et-EE" w:eastAsia="en-GB"/>
              </w:rPr>
              <mc:AlternateContent>
                <mc:Choice Requires="wps">
                  <w:drawing>
                    <wp:anchor distT="45720" distB="45720" distL="114300" distR="114300" simplePos="0" relativeHeight="252084224" behindDoc="0" locked="0" layoutInCell="1" allowOverlap="1" wp14:anchorId="2C0299ED" wp14:editId="7AD7F5A1">
                      <wp:simplePos x="0" y="0"/>
                      <wp:positionH relativeFrom="column">
                        <wp:posOffset>1964690</wp:posOffset>
                      </wp:positionH>
                      <wp:positionV relativeFrom="paragraph">
                        <wp:posOffset>763270</wp:posOffset>
                      </wp:positionV>
                      <wp:extent cx="497840" cy="128270"/>
                      <wp:effectExtent l="0" t="0" r="0" b="0"/>
                      <wp:wrapNone/>
                      <wp:docPr id="3919097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0B361B1F" w14:textId="77777777" w:rsidR="008B2C4C" w:rsidRDefault="008B2C4C" w:rsidP="008B2C4C">
                                  <w:pPr>
                                    <w:jc w:val="center"/>
                                    <w:rPr>
                                      <w:sz w:val="16"/>
                                      <w:szCs w:val="16"/>
                                    </w:rPr>
                                  </w:pPr>
                                  <w:r>
                                    <w:rPr>
                                      <w:sz w:val="16"/>
                                      <w:szCs w:val="16"/>
                                    </w:rPr>
                                    <w:t>Joonis 31</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63" style="position:absolute;left:0;text-align:left;margin-left:154.7pt;margin-top:60.1pt;width:39.2pt;height:10.1pt;z-index:252084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" w14:anchorId="2C0299ED">
                      <v:textbox inset="0,0,0,0">
                        <w:txbxContent>
                          <w:p w:rsidR="008B2C4C" w:rsidP="008B2C4C" w:rsidRDefault="008B2C4C" w14:paraId="0B361B1F" w14:textId="77777777">
                            <w:pPr>
                              <w:jc w:val="center"/>
                              <w:rPr>
                                <w:sz w:val="16"/>
                                <w:szCs w:val="16"/>
                              </w:rPr>
                            </w:pPr>
                            <w:r>
                              <w:rPr>
                                <w:sz w:val="16"/>
                                <w:szCs w:val="16"/>
                              </w:rPr>
                              <w:t>Joonis 31</w:t>
                            </w:r>
                          </w:p>
                        </w:txbxContent>
                      </v:textbox>
                    </v:shape>
                  </w:pict>
                </mc:Fallback>
              </mc:AlternateContent>
            </w:r>
            <w:r w:rsidRPr="006304AF">
              <w:rPr>
                <w:noProof/>
                <w:lang w:val="et-EE" w:eastAsia="en-GB"/>
              </w:rPr>
              <mc:AlternateContent>
                <mc:Choice Requires="wps">
                  <w:drawing>
                    <wp:anchor distT="45720" distB="45720" distL="114300" distR="114300" simplePos="0" relativeHeight="252083200" behindDoc="0" locked="0" layoutInCell="1" allowOverlap="1" wp14:anchorId="49F72E34" wp14:editId="2AB45F87">
                      <wp:simplePos x="0" y="0"/>
                      <wp:positionH relativeFrom="column">
                        <wp:posOffset>273050</wp:posOffset>
                      </wp:positionH>
                      <wp:positionV relativeFrom="paragraph">
                        <wp:posOffset>755015</wp:posOffset>
                      </wp:positionV>
                      <wp:extent cx="497840" cy="128270"/>
                      <wp:effectExtent l="0" t="0" r="0" b="0"/>
                      <wp:wrapNone/>
                      <wp:docPr id="925495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35BB251E" w14:textId="77777777" w:rsidR="008B2C4C" w:rsidRDefault="008B2C4C" w:rsidP="008B2C4C">
                                  <w:pPr>
                                    <w:jc w:val="center"/>
                                    <w:rPr>
                                      <w:sz w:val="16"/>
                                      <w:szCs w:val="16"/>
                                    </w:rPr>
                                  </w:pPr>
                                  <w:r>
                                    <w:rPr>
                                      <w:sz w:val="16"/>
                                      <w:szCs w:val="16"/>
                                    </w:rPr>
                                    <w:t>Joonis 30</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64" style="position:absolute;left:0;text-align:left;margin-left:21.5pt;margin-top:59.45pt;width:39.2pt;height:10.1pt;z-index:252083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" w14:anchorId="49F72E34">
                      <v:textbox inset="0,0,0,0">
                        <w:txbxContent>
                          <w:p w:rsidR="008B2C4C" w:rsidP="008B2C4C" w:rsidRDefault="008B2C4C" w14:paraId="35BB251E" w14:textId="77777777">
                            <w:pPr>
                              <w:jc w:val="center"/>
                              <w:rPr>
                                <w:sz w:val="16"/>
                                <w:szCs w:val="16"/>
                              </w:rPr>
                            </w:pPr>
                            <w:r>
                              <w:rPr>
                                <w:sz w:val="16"/>
                                <w:szCs w:val="16"/>
                              </w:rPr>
                              <w:t>Joonis 30</w:t>
                            </w:r>
                          </w:p>
                        </w:txbxContent>
                      </v:textbox>
                    </v:shape>
                  </w:pict>
                </mc:Fallback>
              </mc:AlternateContent>
            </w:r>
            <w:r w:rsidRPr="006304AF">
              <w:rPr>
                <w:noProof/>
                <w:lang w:val="et-EE"/>
              </w:rPr>
              <w:drawing>
                <wp:inline distT="0" distB="0" distL="0" distR="0" wp14:anchorId="64C18154" wp14:editId="6E8B51B3">
                  <wp:extent cx="2323048" cy="894944"/>
                  <wp:effectExtent l="0" t="0" r="1270" b="635"/>
                  <wp:docPr id="368619129"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BEBA8EAE-BF5A-486C-A8C5-ECC9F3942E4B}">
                                <a14:imgProps xmlns:a14="http://schemas.microsoft.com/office/drawing/2010/main">
                                  <a14:imgLayer r:embed="rId66">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p w14:paraId="39A46D11" w14:textId="77777777" w:rsidR="008B2C4C" w:rsidRPr="006304AF" w:rsidRDefault="008B2C4C" w:rsidP="00343BEE">
            <w:pPr>
              <w:pStyle w:val="ListParagraph"/>
              <w:widowControl/>
              <w:spacing w:before="0" w:line="240" w:lineRule="auto"/>
              <w:ind w:left="360"/>
              <w:jc w:val="left"/>
              <w:rPr>
                <w:sz w:val="22"/>
                <w:szCs w:val="22"/>
                <w:lang w:val="et-EE"/>
              </w:rPr>
            </w:pPr>
          </w:p>
        </w:tc>
      </w:tr>
      <w:tr w:rsidR="008B2C4C" w:rsidRPr="006304AF" w14:paraId="3ED281EC" w14:textId="77777777" w:rsidTr="00343BEE">
        <w:tc>
          <w:tcPr>
            <w:tcW w:w="4252" w:type="dxa"/>
          </w:tcPr>
          <w:p w14:paraId="33E01CAB" w14:textId="77777777" w:rsidR="008B2C4C" w:rsidRPr="006304AF" w:rsidRDefault="008B2C4C" w:rsidP="00343BEE">
            <w:pPr>
              <w:tabs>
                <w:tab w:val="left" w:pos="567"/>
              </w:tabs>
              <w:rPr>
                <w:rFonts w:eastAsia="Times New Roman"/>
                <w:sz w:val="22"/>
                <w:szCs w:val="22"/>
              </w:rPr>
            </w:pPr>
            <w:r w:rsidRPr="006304AF">
              <w:rPr>
                <w:rFonts w:eastAsia="Times New Roman"/>
                <w:b/>
                <w:bCs/>
                <w:sz w:val="22"/>
                <w:szCs w:val="22"/>
                <w:lang w:eastAsia="en-GB"/>
              </w:rPr>
              <w:lastRenderedPageBreak/>
              <w:t>Ärge</w:t>
            </w:r>
            <w:r w:rsidRPr="006304AF">
              <w:rPr>
                <w:rFonts w:eastAsia="Times New Roman"/>
                <w:sz w:val="22"/>
                <w:szCs w:val="22"/>
                <w:lang w:eastAsia="en-GB"/>
              </w:rPr>
              <w:t xml:space="preserve"> ühtegi kasutatud nõela korduskasutage ega jagage neid teistega.</w:t>
            </w:r>
          </w:p>
        </w:tc>
        <w:tc>
          <w:tcPr>
            <w:tcW w:w="4356" w:type="dxa"/>
          </w:tcPr>
          <w:p w14:paraId="37B89254" w14:textId="77777777" w:rsidR="008B2C4C" w:rsidRPr="006304AF" w:rsidRDefault="008B2C4C" w:rsidP="00343BEE">
            <w:pPr>
              <w:tabs>
                <w:tab w:val="left" w:pos="567"/>
              </w:tabs>
              <w:rPr>
                <w:rFonts w:eastAsia="Times New Roman"/>
                <w:sz w:val="22"/>
                <w:szCs w:val="22"/>
              </w:rPr>
            </w:pPr>
          </w:p>
        </w:tc>
      </w:tr>
    </w:tbl>
    <w:p w14:paraId="2CCF19AC" w14:textId="77777777" w:rsidR="008B2C4C" w:rsidRPr="006304AF" w:rsidRDefault="008B2C4C" w:rsidP="008B2C4C">
      <w:pPr>
        <w:tabs>
          <w:tab w:val="left" w:pos="567"/>
        </w:tabs>
        <w:ind w:left="567" w:hanging="567"/>
        <w:rPr>
          <w:sz w:val="22"/>
          <w:szCs w:val="22"/>
        </w:rPr>
      </w:pPr>
    </w:p>
    <w:p w14:paraId="20189448" w14:textId="77777777" w:rsidR="008B2C4C" w:rsidRPr="006304AF" w:rsidRDefault="008B2C4C" w:rsidP="008B2C4C">
      <w:pPr>
        <w:tabs>
          <w:tab w:val="left" w:pos="567"/>
        </w:tabs>
        <w:ind w:left="567" w:hanging="567"/>
        <w:rPr>
          <w:sz w:val="22"/>
          <w:szCs w:val="22"/>
        </w:rPr>
      </w:pPr>
    </w:p>
    <w:p w14:paraId="69FD5BDB" w14:textId="77777777" w:rsidR="008B2C4C" w:rsidRPr="006304AF" w:rsidRDefault="008B2C4C" w:rsidP="008B2C4C">
      <w:pPr>
        <w:keepNext/>
        <w:pBdr>
          <w:bottom w:val="single" w:sz="4" w:space="1" w:color="auto"/>
        </w:pBdr>
        <w:tabs>
          <w:tab w:val="left" w:pos="567"/>
        </w:tabs>
        <w:ind w:left="567" w:hanging="567"/>
      </w:pPr>
      <w:r w:rsidRPr="006304AF">
        <w:rPr>
          <w:b/>
          <w:sz w:val="22"/>
          <w:szCs w:val="22"/>
        </w:rPr>
        <w:t>7. samm. Pärast süstimist</w:t>
      </w:r>
    </w:p>
    <w:p w14:paraId="37B9C843" w14:textId="77777777" w:rsidR="008B2C4C" w:rsidRPr="006304AF" w:rsidRDefault="008B2C4C" w:rsidP="008B2C4C">
      <w:pPr>
        <w:keepNext/>
        <w:tabs>
          <w:tab w:val="left" w:pos="567"/>
        </w:tabs>
        <w:ind w:left="567" w:hanging="567"/>
        <w:rPr>
          <w:sz w:val="22"/>
          <w:szCs w:val="22"/>
        </w:rPr>
      </w:pPr>
    </w:p>
    <w:tbl>
      <w:tblPr>
        <w:tblW w:w="8406" w:type="dxa"/>
        <w:tblInd w:w="426" w:type="dxa"/>
        <w:tblLook w:val="04A0" w:firstRow="1" w:lastRow="0" w:firstColumn="1" w:lastColumn="0" w:noHBand="0" w:noVBand="1"/>
      </w:tblPr>
      <w:tblGrid>
        <w:gridCol w:w="4536"/>
        <w:gridCol w:w="3870"/>
      </w:tblGrid>
      <w:tr w:rsidR="008B2C4C" w:rsidRPr="006304AF" w14:paraId="1493E77E" w14:textId="77777777" w:rsidTr="00343BEE">
        <w:tc>
          <w:tcPr>
            <w:tcW w:w="4536" w:type="dxa"/>
          </w:tcPr>
          <w:p w14:paraId="6D4474CC" w14:textId="77777777" w:rsidR="008B2C4C" w:rsidRPr="006304AF" w:rsidRDefault="008B2C4C" w:rsidP="00343BEE">
            <w:pPr>
              <w:autoSpaceDE w:val="0"/>
              <w:autoSpaceDN w:val="0"/>
              <w:ind w:left="316" w:hanging="316"/>
              <w:rPr>
                <w:rFonts w:eastAsia="Times New Roman"/>
                <w:bCs/>
                <w:color w:val="000000"/>
                <w:sz w:val="22"/>
                <w:szCs w:val="22"/>
                <w:lang w:eastAsia="en-GB"/>
              </w:rPr>
            </w:pPr>
            <w:r w:rsidRPr="006304AF">
              <w:rPr>
                <w:rFonts w:eastAsia="Times New Roman"/>
                <w:color w:val="000000"/>
                <w:sz w:val="22"/>
                <w:szCs w:val="22"/>
                <w:lang w:eastAsia="en-GB"/>
              </w:rPr>
              <w:t>7.1</w:t>
            </w:r>
            <w:r w:rsidRPr="006304AF">
              <w:rPr>
                <w:rFonts w:eastAsia="Times New Roman"/>
                <w:bCs/>
                <w:color w:val="000000"/>
                <w:sz w:val="22"/>
                <w:szCs w:val="22"/>
                <w:lang w:eastAsia="en-GB"/>
              </w:rPr>
              <w:tab/>
              <w:t>Kontrollige, kas kogu annus on süstitud.</w:t>
            </w:r>
          </w:p>
          <w:p w14:paraId="7641BABB" w14:textId="77777777" w:rsidR="008B2C4C" w:rsidRPr="006304AF" w:rsidRDefault="008B2C4C" w:rsidP="00343BEE">
            <w:pPr>
              <w:pStyle w:val="ListParagraph"/>
              <w:widowControl/>
              <w:numPr>
                <w:ilvl w:val="0"/>
                <w:numId w:val="59"/>
              </w:numPr>
              <w:autoSpaceDE w:val="0"/>
              <w:autoSpaceDN w:val="0"/>
              <w:spacing w:before="0" w:line="240" w:lineRule="auto"/>
              <w:jc w:val="left"/>
              <w:rPr>
                <w:color w:val="000000"/>
                <w:sz w:val="22"/>
                <w:szCs w:val="22"/>
                <w:lang w:val="et-EE" w:eastAsia="en-GB"/>
              </w:rPr>
            </w:pPr>
            <w:r w:rsidRPr="006304AF">
              <w:rPr>
                <w:color w:val="000000"/>
                <w:sz w:val="22"/>
                <w:szCs w:val="22"/>
                <w:lang w:val="et-EE" w:eastAsia="en-GB"/>
              </w:rPr>
              <w:t>Kontrollige, kas annusenäidiku aknas on näit „0” (joonis 32).</w:t>
            </w:r>
          </w:p>
          <w:p w14:paraId="52A58541" w14:textId="77777777" w:rsidR="008B2C4C" w:rsidRPr="006304AF" w:rsidRDefault="008B2C4C" w:rsidP="00343BEE">
            <w:pPr>
              <w:autoSpaceDE w:val="0"/>
              <w:autoSpaceDN w:val="0"/>
              <w:rPr>
                <w:rFonts w:eastAsia="Times New Roman"/>
                <w:color w:val="000000"/>
                <w:sz w:val="22"/>
                <w:szCs w:val="22"/>
                <w:lang w:eastAsia="en-GB"/>
              </w:rPr>
            </w:pPr>
            <w:r w:rsidRPr="006304AF">
              <w:rPr>
                <w:rFonts w:eastAsia="Times New Roman"/>
                <w:color w:val="000000"/>
                <w:sz w:val="22"/>
                <w:szCs w:val="22"/>
                <w:lang w:eastAsia="en-GB"/>
              </w:rPr>
              <w:t>Kui annusenäidiku aknas kuvatakse „0“, on kogu annus süstitud.</w:t>
            </w:r>
          </w:p>
          <w:p w14:paraId="32F5E90E" w14:textId="77777777" w:rsidR="008B2C4C" w:rsidRPr="006304AF" w:rsidRDefault="008B2C4C" w:rsidP="00343BEE">
            <w:pPr>
              <w:autoSpaceDE w:val="0"/>
              <w:autoSpaceDN w:val="0"/>
              <w:rPr>
                <w:rFonts w:eastAsia="Times New Roman"/>
                <w:color w:val="000000"/>
                <w:sz w:val="22"/>
                <w:szCs w:val="22"/>
                <w:lang w:eastAsia="en-GB"/>
              </w:rPr>
            </w:pPr>
            <w:r w:rsidRPr="006304AF">
              <w:rPr>
                <w:rFonts w:eastAsia="Times New Roman"/>
                <w:color w:val="000000"/>
                <w:sz w:val="22"/>
                <w:szCs w:val="22"/>
                <w:lang w:eastAsia="en-GB"/>
              </w:rPr>
              <w:t xml:space="preserve">Kui annusenäidiku aknas kuvatud number on </w:t>
            </w:r>
            <w:r w:rsidRPr="006304AF">
              <w:rPr>
                <w:rFonts w:eastAsia="Times New Roman"/>
                <w:b/>
                <w:bCs/>
                <w:color w:val="000000"/>
                <w:sz w:val="22"/>
                <w:szCs w:val="22"/>
                <w:lang w:eastAsia="en-GB"/>
              </w:rPr>
              <w:t>suurem kui „0”</w:t>
            </w:r>
            <w:r w:rsidRPr="006304AF">
              <w:rPr>
                <w:rFonts w:eastAsia="Times New Roman"/>
                <w:color w:val="000000"/>
                <w:sz w:val="22"/>
                <w:szCs w:val="22"/>
                <w:lang w:eastAsia="en-GB"/>
              </w:rPr>
              <w:t>, on GONAL</w:t>
            </w:r>
            <w:r w:rsidRPr="006304AF">
              <w:rPr>
                <w:rFonts w:eastAsia="Times New Roman"/>
                <w:color w:val="000000"/>
                <w:sz w:val="22"/>
                <w:szCs w:val="22"/>
                <w:lang w:eastAsia="en-GB"/>
              </w:rPr>
              <w:noBreakHyphen/>
              <w:t>f pen</w:t>
            </w:r>
            <w:r w:rsidRPr="006304AF">
              <w:rPr>
                <w:rFonts w:eastAsia="Times New Roman"/>
                <w:color w:val="000000"/>
                <w:sz w:val="22"/>
                <w:szCs w:val="22"/>
                <w:lang w:eastAsia="en-GB"/>
              </w:rPr>
              <w:noBreakHyphen/>
              <w:t>süstel tühi. Te ei ole saanud kogu määratud annust ja peate jätkama sammuga 7.2 allpool.</w:t>
            </w:r>
          </w:p>
          <w:p w14:paraId="1EFA7AC8" w14:textId="77777777" w:rsidR="008B2C4C" w:rsidRPr="006304AF" w:rsidRDefault="008B2C4C" w:rsidP="00343BEE">
            <w:pPr>
              <w:autoSpaceDE w:val="0"/>
              <w:autoSpaceDN w:val="0"/>
              <w:rPr>
                <w:rFonts w:eastAsia="Times New Roman"/>
                <w:color w:val="000000"/>
                <w:sz w:val="22"/>
                <w:szCs w:val="22"/>
                <w:lang w:eastAsia="en-GB"/>
              </w:rPr>
            </w:pPr>
          </w:p>
        </w:tc>
        <w:tc>
          <w:tcPr>
            <w:tcW w:w="3870" w:type="dxa"/>
          </w:tcPr>
          <w:p w14:paraId="0A450315" w14:textId="77777777" w:rsidR="008B2C4C" w:rsidRPr="006304AF" w:rsidRDefault="008B2C4C" w:rsidP="00343BEE">
            <w:pPr>
              <w:ind w:left="360"/>
              <w:rPr>
                <w:rFonts w:eastAsia="Times New Roman"/>
                <w:sz w:val="22"/>
                <w:szCs w:val="22"/>
              </w:rPr>
            </w:pPr>
            <w:r w:rsidRPr="006304AF">
              <w:rPr>
                <w:noProof/>
                <w:lang w:eastAsia="en-GB"/>
              </w:rPr>
              <mc:AlternateContent>
                <mc:Choice Requires="wps">
                  <w:drawing>
                    <wp:anchor distT="45720" distB="45720" distL="114300" distR="114300" simplePos="0" relativeHeight="252085248" behindDoc="0" locked="0" layoutInCell="1" allowOverlap="1" wp14:anchorId="18A00237" wp14:editId="4D81BE56">
                      <wp:simplePos x="0" y="0"/>
                      <wp:positionH relativeFrom="column">
                        <wp:posOffset>272415</wp:posOffset>
                      </wp:positionH>
                      <wp:positionV relativeFrom="paragraph">
                        <wp:posOffset>665480</wp:posOffset>
                      </wp:positionV>
                      <wp:extent cx="497840" cy="128270"/>
                      <wp:effectExtent l="0" t="0" r="0" b="0"/>
                      <wp:wrapNone/>
                      <wp:docPr id="15736308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678BB3DB" w14:textId="77777777" w:rsidR="008B2C4C" w:rsidRDefault="008B2C4C" w:rsidP="008B2C4C">
                                  <w:pPr>
                                    <w:jc w:val="center"/>
                                    <w:rPr>
                                      <w:sz w:val="16"/>
                                      <w:szCs w:val="16"/>
                                    </w:rPr>
                                  </w:pPr>
                                  <w:r>
                                    <w:rPr>
                                      <w:sz w:val="16"/>
                                      <w:szCs w:val="16"/>
                                    </w:rPr>
                                    <w:t>Joonis 32</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65" style="position:absolute;left:0;text-align:left;margin-left:21.45pt;margin-top:52.4pt;width:39.2pt;height:10.1pt;z-index:252085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" w14:anchorId="18A00237">
                      <v:textbox inset="0,0,0,0">
                        <w:txbxContent>
                          <w:p w:rsidR="008B2C4C" w:rsidP="008B2C4C" w:rsidRDefault="008B2C4C" w14:paraId="678BB3DB" w14:textId="77777777">
                            <w:pPr>
                              <w:jc w:val="center"/>
                              <w:rPr>
                                <w:sz w:val="16"/>
                                <w:szCs w:val="16"/>
                              </w:rPr>
                            </w:pPr>
                            <w:r>
                              <w:rPr>
                                <w:sz w:val="16"/>
                                <w:szCs w:val="16"/>
                              </w:rPr>
                              <w:t>Joonis 32</w:t>
                            </w:r>
                          </w:p>
                        </w:txbxContent>
                      </v:textbox>
                    </v:shape>
                  </w:pict>
                </mc:Fallback>
              </mc:AlternateContent>
            </w:r>
            <w:r w:rsidRPr="006304AF">
              <w:rPr>
                <w:rFonts w:eastAsia="Times New Roman"/>
                <w:noProof/>
                <w:lang w:eastAsia="en-GB"/>
              </w:rPr>
              <w:drawing>
                <wp:inline distT="0" distB="0" distL="0" distR="0" wp14:anchorId="056FD897" wp14:editId="2ED4C930">
                  <wp:extent cx="1914525" cy="838200"/>
                  <wp:effectExtent l="0" t="0" r="0" b="0"/>
                  <wp:docPr id="195107081"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7">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6304AF">
              <w:rPr>
                <w:rFonts w:eastAsia="Times New Roman"/>
              </w:rPr>
              <w:t xml:space="preserve"> </w:t>
            </w:r>
          </w:p>
        </w:tc>
      </w:tr>
      <w:tr w:rsidR="008B2C4C" w:rsidRPr="006304AF" w14:paraId="160F03C3" w14:textId="77777777" w:rsidTr="00343BEE">
        <w:tc>
          <w:tcPr>
            <w:tcW w:w="4536" w:type="dxa"/>
          </w:tcPr>
          <w:p w14:paraId="09247C5B" w14:textId="77777777" w:rsidR="008B2C4C" w:rsidRPr="006304AF" w:rsidRDefault="008B2C4C" w:rsidP="00343BEE">
            <w:pPr>
              <w:autoSpaceDE w:val="0"/>
              <w:autoSpaceDN w:val="0"/>
              <w:ind w:left="316" w:hanging="316"/>
              <w:rPr>
                <w:rFonts w:eastAsia="Times New Roman"/>
                <w:color w:val="000000"/>
                <w:sz w:val="22"/>
                <w:szCs w:val="22"/>
                <w:lang w:eastAsia="en-GB"/>
              </w:rPr>
            </w:pPr>
            <w:r w:rsidRPr="006304AF">
              <w:rPr>
                <w:rFonts w:eastAsia="Times New Roman"/>
                <w:color w:val="000000"/>
                <w:sz w:val="22"/>
                <w:szCs w:val="22"/>
                <w:lang w:eastAsia="en-GB"/>
              </w:rPr>
              <w:t>7.2</w:t>
            </w:r>
            <w:r w:rsidRPr="006304AF">
              <w:rPr>
                <w:rFonts w:eastAsia="Times New Roman"/>
                <w:color w:val="000000"/>
                <w:sz w:val="22"/>
                <w:szCs w:val="22"/>
                <w:lang w:eastAsia="en-GB"/>
              </w:rPr>
              <w:tab/>
            </w:r>
            <w:r w:rsidRPr="006304AF">
              <w:rPr>
                <w:rFonts w:eastAsia="Times New Roman"/>
                <w:bCs/>
                <w:color w:val="000000"/>
                <w:sz w:val="22"/>
                <w:szCs w:val="22"/>
                <w:lang w:eastAsia="en-GB"/>
              </w:rPr>
              <w:t>Viige osaline süstimine lõpule (ainult vajadusel).</w:t>
            </w:r>
          </w:p>
          <w:p w14:paraId="57C36FA5" w14:textId="77777777" w:rsidR="008B2C4C" w:rsidRPr="006304AF" w:rsidRDefault="008B2C4C" w:rsidP="00343BEE">
            <w:pPr>
              <w:pStyle w:val="ListParagraph"/>
              <w:widowControl/>
              <w:numPr>
                <w:ilvl w:val="0"/>
                <w:numId w:val="60"/>
              </w:numPr>
              <w:autoSpaceDE w:val="0"/>
              <w:autoSpaceDN w:val="0"/>
              <w:spacing w:before="0" w:line="240" w:lineRule="auto"/>
              <w:jc w:val="left"/>
              <w:rPr>
                <w:color w:val="000000"/>
                <w:sz w:val="22"/>
                <w:szCs w:val="22"/>
                <w:lang w:val="et-EE" w:eastAsia="en-GB"/>
              </w:rPr>
            </w:pPr>
            <w:r w:rsidRPr="006304AF">
              <w:rPr>
                <w:b/>
                <w:bCs/>
                <w:color w:val="000000"/>
                <w:sz w:val="22"/>
                <w:szCs w:val="22"/>
                <w:lang w:val="et-EE" w:eastAsia="en-GB"/>
              </w:rPr>
              <w:t>Annusenäidiku aknas</w:t>
            </w:r>
            <w:r w:rsidRPr="006304AF">
              <w:rPr>
                <w:color w:val="000000"/>
                <w:sz w:val="22"/>
                <w:szCs w:val="22"/>
                <w:lang w:val="et-EE" w:eastAsia="en-GB"/>
              </w:rPr>
              <w:t xml:space="preserve"> olev number näitab puudu jäävat annust, mille peate uue pen</w:t>
            </w:r>
            <w:r w:rsidRPr="006304AF">
              <w:rPr>
                <w:color w:val="000000"/>
                <w:sz w:val="22"/>
                <w:szCs w:val="22"/>
                <w:lang w:val="et-EE" w:eastAsia="en-GB"/>
              </w:rPr>
              <w:noBreakHyphen/>
              <w:t>süstliga süstima. Näites on puudujääv annus 50 RÜ</w:t>
            </w:r>
            <w:r w:rsidRPr="006304AF">
              <w:rPr>
                <w:color w:val="000000"/>
                <w:sz w:val="22"/>
                <w:szCs w:val="22"/>
                <w:lang w:val="et-EE" w:eastAsia="en-GB"/>
              </w:rPr>
              <w:noBreakHyphen/>
              <w:t>d (joonis 33).</w:t>
            </w:r>
          </w:p>
          <w:p w14:paraId="7F9EFCCE" w14:textId="77777777" w:rsidR="008B2C4C" w:rsidRPr="00A907C6" w:rsidRDefault="008B2C4C" w:rsidP="00F51F0F">
            <w:pPr>
              <w:pStyle w:val="ListParagraph"/>
              <w:widowControl/>
              <w:numPr>
                <w:ilvl w:val="0"/>
                <w:numId w:val="60"/>
              </w:numPr>
              <w:autoSpaceDE w:val="0"/>
              <w:autoSpaceDN w:val="0"/>
              <w:spacing w:before="0" w:line="240" w:lineRule="auto"/>
              <w:jc w:val="left"/>
              <w:rPr>
                <w:color w:val="000000"/>
                <w:sz w:val="22"/>
                <w:szCs w:val="22"/>
                <w:lang w:val="et-EE" w:eastAsia="en-GB"/>
                <w:rPrChange w:id="4863" w:author="QC" w:date="2026-07-20T18:02:00Z">
                  <w:rPr>
                    <w:color w:val="000000"/>
                    <w:sz w:val="22"/>
                    <w:szCs w:val="22"/>
                    <w:lang w:eastAsia="en-GB"/>
                  </w:rPr>
                </w:rPrChange>
              </w:rPr>
            </w:pPr>
            <w:r w:rsidRPr="006304AF">
              <w:rPr>
                <w:color w:val="000000"/>
                <w:sz w:val="22"/>
                <w:szCs w:val="22"/>
                <w:lang w:val="et-EE" w:eastAsia="en-GB"/>
              </w:rPr>
              <w:t>Annuse süstimise lõpetamiseks uue pen</w:t>
            </w:r>
            <w:r w:rsidRPr="006304AF">
              <w:rPr>
                <w:color w:val="000000"/>
                <w:sz w:val="22"/>
                <w:szCs w:val="22"/>
                <w:lang w:val="et-EE" w:eastAsia="en-GB"/>
              </w:rPr>
              <w:noBreakHyphen/>
              <w:t>süstliga korrake 1. kuni 8. sammu.</w:t>
            </w:r>
          </w:p>
        </w:tc>
        <w:tc>
          <w:tcPr>
            <w:tcW w:w="3870" w:type="dxa"/>
          </w:tcPr>
          <w:p w14:paraId="1155724F" w14:textId="77777777" w:rsidR="008B2C4C" w:rsidRPr="006304AF" w:rsidRDefault="008B2C4C" w:rsidP="00343BEE">
            <w:pPr>
              <w:pStyle w:val="ListParagraph"/>
              <w:widowControl/>
              <w:spacing w:before="0" w:line="240" w:lineRule="auto"/>
              <w:ind w:left="360"/>
              <w:jc w:val="left"/>
              <w:rPr>
                <w:sz w:val="22"/>
                <w:szCs w:val="22"/>
                <w:lang w:val="et-EE"/>
              </w:rPr>
            </w:pPr>
            <w:r w:rsidRPr="006304AF">
              <w:rPr>
                <w:noProof/>
                <w:lang w:val="et-EE" w:eastAsia="en-GB"/>
              </w:rPr>
              <mc:AlternateContent>
                <mc:Choice Requires="wps">
                  <w:drawing>
                    <wp:anchor distT="45720" distB="45720" distL="114300" distR="114300" simplePos="0" relativeHeight="252086272" behindDoc="0" locked="0" layoutInCell="1" allowOverlap="1" wp14:anchorId="3436EFFC" wp14:editId="3AA15D34">
                      <wp:simplePos x="0" y="0"/>
                      <wp:positionH relativeFrom="column">
                        <wp:posOffset>231775</wp:posOffset>
                      </wp:positionH>
                      <wp:positionV relativeFrom="paragraph">
                        <wp:posOffset>579120</wp:posOffset>
                      </wp:positionV>
                      <wp:extent cx="497840" cy="128270"/>
                      <wp:effectExtent l="0" t="0" r="0" b="0"/>
                      <wp:wrapNone/>
                      <wp:docPr id="21292919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757FCF18" w14:textId="77777777" w:rsidR="008B2C4C" w:rsidRDefault="008B2C4C" w:rsidP="008B2C4C">
                                  <w:pPr>
                                    <w:jc w:val="center"/>
                                    <w:rPr>
                                      <w:sz w:val="16"/>
                                      <w:szCs w:val="16"/>
                                    </w:rPr>
                                  </w:pPr>
                                  <w:r>
                                    <w:rPr>
                                      <w:sz w:val="16"/>
                                      <w:szCs w:val="16"/>
                                    </w:rPr>
                                    <w:t>Joonis 33</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66" style="position:absolute;left:0;text-align:left;margin-left:18.25pt;margin-top:45.6pt;width:39.2pt;height:10.1pt;z-index:252086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" w14:anchorId="3436EFFC">
                      <v:textbox inset="0,0,0,0">
                        <w:txbxContent>
                          <w:p w:rsidR="008B2C4C" w:rsidP="008B2C4C" w:rsidRDefault="008B2C4C" w14:paraId="757FCF18" w14:textId="77777777">
                            <w:pPr>
                              <w:jc w:val="center"/>
                              <w:rPr>
                                <w:sz w:val="16"/>
                                <w:szCs w:val="16"/>
                              </w:rPr>
                            </w:pPr>
                            <w:r>
                              <w:rPr>
                                <w:sz w:val="16"/>
                                <w:szCs w:val="16"/>
                              </w:rPr>
                              <w:t>Joonis 33</w:t>
                            </w:r>
                          </w:p>
                        </w:txbxContent>
                      </v:textbox>
                    </v:shape>
                  </w:pict>
                </mc:Fallback>
              </mc:AlternateContent>
            </w:r>
            <w:r w:rsidRPr="006304AF">
              <w:rPr>
                <w:noProof/>
                <w:sz w:val="22"/>
                <w:szCs w:val="22"/>
                <w:lang w:val="et-EE" w:eastAsia="en-GB"/>
              </w:rPr>
              <w:drawing>
                <wp:inline distT="0" distB="0" distL="0" distR="0" wp14:anchorId="5B8178BE" wp14:editId="1101FD99">
                  <wp:extent cx="1828800" cy="704850"/>
                  <wp:effectExtent l="0" t="0" r="0" b="0"/>
                  <wp:docPr id="1143205071"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8">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5910191E" w14:textId="77777777" w:rsidR="008B2C4C" w:rsidRPr="006304AF" w:rsidRDefault="008B2C4C" w:rsidP="008B2C4C">
      <w:pPr>
        <w:tabs>
          <w:tab w:val="left" w:pos="567"/>
        </w:tabs>
        <w:ind w:left="567" w:hanging="567"/>
        <w:rPr>
          <w:sz w:val="22"/>
          <w:szCs w:val="22"/>
        </w:rPr>
      </w:pPr>
    </w:p>
    <w:p w14:paraId="6B74C64C" w14:textId="77777777" w:rsidR="00B80D14" w:rsidRDefault="00B80D14" w:rsidP="00DA52C2">
      <w:pPr>
        <w:rPr>
          <w:bCs/>
          <w:sz w:val="22"/>
          <w:szCs w:val="22"/>
        </w:rPr>
      </w:pPr>
    </w:p>
    <w:p w14:paraId="79E84273" w14:textId="77777777" w:rsidR="00B80D14" w:rsidRDefault="00B80D14" w:rsidP="00DA52C2">
      <w:pPr>
        <w:keepNext/>
        <w:pBdr>
          <w:bottom w:val="single" w:sz="4" w:space="1" w:color="auto"/>
        </w:pBdr>
        <w:tabs>
          <w:tab w:val="left" w:pos="567"/>
        </w:tabs>
        <w:ind w:left="567" w:hanging="567"/>
        <w:rPr>
          <w:b/>
          <w:sz w:val="22"/>
          <w:szCs w:val="22"/>
        </w:rPr>
      </w:pPr>
      <w:r>
        <w:rPr>
          <w:b/>
          <w:sz w:val="22"/>
          <w:szCs w:val="22"/>
        </w:rPr>
        <w:t>8. samm. GONAL</w:t>
      </w:r>
      <w:r>
        <w:rPr>
          <w:b/>
          <w:sz w:val="22"/>
          <w:szCs w:val="22"/>
        </w:rPr>
        <w:noBreakHyphen/>
        <w:t>f’i pen</w:t>
      </w:r>
      <w:r>
        <w:rPr>
          <w:b/>
          <w:sz w:val="22"/>
          <w:szCs w:val="22"/>
        </w:rPr>
        <w:noBreakHyphen/>
        <w:t>süstli säilitamine</w:t>
      </w:r>
    </w:p>
    <w:p w14:paraId="5E4A24E5" w14:textId="77777777" w:rsidR="00B80D14" w:rsidRDefault="00B80D14" w:rsidP="00DA52C2">
      <w:pPr>
        <w:pStyle w:val="Heading1left"/>
        <w:keepNext/>
        <w:rPr>
          <w:b w:val="0"/>
          <w:bCs w:val="0"/>
        </w:rPr>
      </w:pPr>
    </w:p>
    <w:tbl>
      <w:tblPr>
        <w:tblW w:w="9061" w:type="dxa"/>
        <w:tblInd w:w="426" w:type="dxa"/>
        <w:tblLook w:val="04A0" w:firstRow="1" w:lastRow="0" w:firstColumn="1" w:lastColumn="0" w:noHBand="0" w:noVBand="1"/>
      </w:tblPr>
      <w:tblGrid>
        <w:gridCol w:w="4530"/>
        <w:gridCol w:w="4531"/>
      </w:tblGrid>
      <w:tr w:rsidR="00B80D14" w14:paraId="1EDB8314" w14:textId="77777777" w:rsidTr="00656282">
        <w:tc>
          <w:tcPr>
            <w:tcW w:w="4530" w:type="dxa"/>
          </w:tcPr>
          <w:p w14:paraId="5D764D6A" w14:textId="77777777" w:rsidR="00B80D14" w:rsidRDefault="00B80D14" w:rsidP="00DA52C2">
            <w:pPr>
              <w:autoSpaceDE w:val="0"/>
              <w:autoSpaceDN w:val="0"/>
              <w:ind w:left="319" w:hanging="319"/>
              <w:rPr>
                <w:rFonts w:eastAsia="Times New Roman"/>
                <w:color w:val="000000"/>
                <w:sz w:val="22"/>
                <w:szCs w:val="22"/>
                <w:lang w:eastAsia="en-GB"/>
              </w:rPr>
            </w:pPr>
            <w:r>
              <w:rPr>
                <w:rFonts w:eastAsia="Times New Roman"/>
                <w:color w:val="000000"/>
                <w:sz w:val="22"/>
                <w:szCs w:val="22"/>
                <w:lang w:eastAsia="en-GB"/>
              </w:rPr>
              <w:t>8.1</w:t>
            </w:r>
            <w:r>
              <w:rPr>
                <w:rFonts w:eastAsia="Times New Roman"/>
                <w:color w:val="000000"/>
                <w:sz w:val="22"/>
                <w:szCs w:val="22"/>
                <w:lang w:eastAsia="en-GB"/>
              </w:rPr>
              <w:tab/>
              <w:t>Infektsiooni vältimiseks pange pen</w:t>
            </w:r>
            <w:r>
              <w:rPr>
                <w:rFonts w:eastAsia="Times New Roman"/>
                <w:color w:val="000000"/>
                <w:sz w:val="22"/>
                <w:szCs w:val="22"/>
                <w:lang w:eastAsia="en-GB"/>
              </w:rPr>
              <w:noBreakHyphen/>
              <w:t>süstlile kork tagasi peale (joonis 34).</w:t>
            </w:r>
          </w:p>
          <w:p w14:paraId="1E84CEC0" w14:textId="02CAF64B" w:rsidR="00B80D14" w:rsidRPr="001C48DC" w:rsidRDefault="00B80D14" w:rsidP="00DA52C2">
            <w:pPr>
              <w:autoSpaceDE w:val="0"/>
              <w:autoSpaceDN w:val="0"/>
              <w:ind w:left="319" w:hanging="319"/>
              <w:rPr>
                <w:rFonts w:eastAsia="Times New Roman"/>
                <w:sz w:val="22"/>
                <w:szCs w:val="22"/>
              </w:rPr>
            </w:pPr>
            <w:r>
              <w:rPr>
                <w:rFonts w:eastAsia="Times New Roman"/>
                <w:color w:val="000000"/>
                <w:sz w:val="22"/>
                <w:szCs w:val="22"/>
                <w:lang w:eastAsia="en-GB"/>
              </w:rPr>
              <w:t>8.2</w:t>
            </w:r>
            <w:r>
              <w:rPr>
                <w:rFonts w:eastAsia="Times New Roman"/>
                <w:color w:val="000000"/>
                <w:sz w:val="22"/>
                <w:szCs w:val="22"/>
                <w:lang w:eastAsia="en-GB"/>
              </w:rPr>
              <w:tab/>
            </w:r>
            <w:r w:rsidRPr="001C48DC">
              <w:rPr>
                <w:rFonts w:eastAsia="Times New Roman"/>
                <w:color w:val="000000"/>
                <w:sz w:val="22"/>
                <w:szCs w:val="22"/>
                <w:lang w:eastAsia="en-GB"/>
              </w:rPr>
              <w:t>Hoidke pen</w:t>
            </w:r>
            <w:r w:rsidRPr="001C48DC">
              <w:rPr>
                <w:rFonts w:eastAsia="Times New Roman"/>
                <w:color w:val="000000"/>
                <w:sz w:val="22"/>
                <w:szCs w:val="22"/>
                <w:lang w:eastAsia="en-GB"/>
              </w:rPr>
              <w:noBreakHyphen/>
              <w:t xml:space="preserve">süstlit </w:t>
            </w:r>
            <w:r w:rsidRPr="001C48DC">
              <w:rPr>
                <w:sz w:val="22"/>
                <w:szCs w:val="22"/>
              </w:rPr>
              <w:t>suletud korgiga,</w:t>
            </w:r>
            <w:r w:rsidRPr="001C48DC">
              <w:rPr>
                <w:rFonts w:eastAsia="Times New Roman"/>
                <w:color w:val="000000"/>
                <w:sz w:val="22"/>
                <w:szCs w:val="22"/>
                <w:lang w:eastAsia="en-GB"/>
              </w:rPr>
              <w:t xml:space="preserve"> turvalises kohas ja nagu on juhendatud pakendi infolehes.</w:t>
            </w:r>
          </w:p>
          <w:p w14:paraId="67FC5D29" w14:textId="77777777" w:rsidR="00B80D14" w:rsidRDefault="00B80D14" w:rsidP="00DA52C2">
            <w:pPr>
              <w:autoSpaceDE w:val="0"/>
              <w:autoSpaceDN w:val="0"/>
              <w:ind w:left="319" w:hanging="319"/>
              <w:rPr>
                <w:rFonts w:eastAsia="Times New Roman"/>
                <w:sz w:val="22"/>
                <w:szCs w:val="22"/>
              </w:rPr>
            </w:pPr>
            <w:r>
              <w:rPr>
                <w:rFonts w:eastAsia="Times New Roman"/>
                <w:color w:val="000000"/>
                <w:sz w:val="22"/>
                <w:szCs w:val="22"/>
                <w:lang w:eastAsia="en-GB"/>
              </w:rPr>
              <w:t>8.3</w:t>
            </w:r>
            <w:r>
              <w:rPr>
                <w:rFonts w:eastAsia="Times New Roman"/>
                <w:color w:val="000000"/>
                <w:sz w:val="22"/>
                <w:szCs w:val="22"/>
                <w:lang w:eastAsia="en-GB"/>
              </w:rPr>
              <w:tab/>
              <w:t>Kui pen</w:t>
            </w:r>
            <w:r>
              <w:rPr>
                <w:rFonts w:eastAsia="Times New Roman"/>
                <w:color w:val="000000"/>
                <w:sz w:val="22"/>
                <w:szCs w:val="22"/>
                <w:lang w:eastAsia="en-GB"/>
              </w:rPr>
              <w:noBreakHyphen/>
              <w:t>süstel on tühi, küsige tervishoiutöötajalt, kuidas seda hävitada.</w:t>
            </w:r>
          </w:p>
        </w:tc>
        <w:tc>
          <w:tcPr>
            <w:tcW w:w="4531" w:type="dxa"/>
          </w:tcPr>
          <w:p w14:paraId="578EDDB0" w14:textId="77777777" w:rsidR="00B80D14" w:rsidRDefault="00B80D14" w:rsidP="00DA52C2">
            <w:pPr>
              <w:tabs>
                <w:tab w:val="left" w:pos="567"/>
              </w:tabs>
              <w:rPr>
                <w:rFonts w:eastAsia="Times New Roman"/>
                <w:sz w:val="22"/>
                <w:szCs w:val="22"/>
              </w:rPr>
            </w:pPr>
            <w:r>
              <w:rPr>
                <w:noProof/>
                <w:lang w:eastAsia="en-GB"/>
              </w:rPr>
              <mc:AlternateContent>
                <mc:Choice Requires="wps">
                  <w:drawing>
                    <wp:anchor distT="45720" distB="45720" distL="114300" distR="114300" simplePos="0" relativeHeight="251799552" behindDoc="0" locked="0" layoutInCell="1" allowOverlap="1" wp14:anchorId="4AF73283" wp14:editId="08599BD7">
                      <wp:simplePos x="0" y="0"/>
                      <wp:positionH relativeFrom="column">
                        <wp:posOffset>-5080</wp:posOffset>
                      </wp:positionH>
                      <wp:positionV relativeFrom="paragraph">
                        <wp:posOffset>883920</wp:posOffset>
                      </wp:positionV>
                      <wp:extent cx="497840" cy="128270"/>
                      <wp:effectExtent l="0" t="0" r="0" b="0"/>
                      <wp:wrapNone/>
                      <wp:docPr id="8019785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39BBAE33" w14:textId="77777777" w:rsidR="00B80D14" w:rsidRDefault="00B80D14" w:rsidP="00B80D14">
                                  <w:pPr>
                                    <w:jc w:val="center"/>
                                    <w:rPr>
                                      <w:sz w:val="16"/>
                                      <w:szCs w:val="16"/>
                                    </w:rPr>
                                  </w:pPr>
                                  <w:r>
                                    <w:rPr>
                                      <w:sz w:val="16"/>
                                      <w:szCs w:val="16"/>
                                    </w:rPr>
                                    <w:t>Joonis 34</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67" style="position:absolute;margin-left:-.4pt;margin-top:69.6pt;width:39.2pt;height:10.1pt;z-index:251799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" w14:anchorId="4AF73283">
                      <v:textbox inset="0,0,0,0">
                        <w:txbxContent>
                          <w:p w:rsidR="00B80D14" w:rsidP="00B80D14" w:rsidRDefault="00B80D14" w14:paraId="39BBAE33" w14:textId="77777777">
                            <w:pPr>
                              <w:jc w:val="center"/>
                              <w:rPr>
                                <w:sz w:val="16"/>
                                <w:szCs w:val="16"/>
                              </w:rPr>
                            </w:pPr>
                            <w:r>
                              <w:rPr>
                                <w:sz w:val="16"/>
                                <w:szCs w:val="16"/>
                              </w:rPr>
                              <w:t>Joonis 34</w:t>
                            </w:r>
                          </w:p>
                        </w:txbxContent>
                      </v:textbox>
                    </v:shape>
                  </w:pict>
                </mc:Fallback>
              </mc:AlternateContent>
            </w:r>
            <w:r>
              <w:rPr>
                <w:rFonts w:eastAsia="Times New Roman"/>
                <w:noProof/>
                <w:sz w:val="22"/>
                <w:szCs w:val="22"/>
                <w:lang w:eastAsia="en-GB"/>
              </w:rPr>
              <w:drawing>
                <wp:inline distT="0" distB="0" distL="0" distR="0" wp14:anchorId="70BC4F2F" wp14:editId="0336B43D">
                  <wp:extent cx="2085975" cy="1019175"/>
                  <wp:effectExtent l="0" t="0" r="0" b="0"/>
                  <wp:docPr id="39232457" name="Picture 39232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B80D14" w14:paraId="2E7936DD" w14:textId="77777777" w:rsidTr="00656282">
        <w:tc>
          <w:tcPr>
            <w:tcW w:w="9061" w:type="dxa"/>
            <w:gridSpan w:val="2"/>
          </w:tcPr>
          <w:p w14:paraId="66405D72" w14:textId="77777777" w:rsidR="00B80D14" w:rsidRDefault="00B80D14" w:rsidP="00DA52C2">
            <w:pPr>
              <w:autoSpaceDE w:val="0"/>
              <w:autoSpaceDN w:val="0"/>
              <w:rPr>
                <w:rFonts w:eastAsia="Times New Roman"/>
                <w:sz w:val="22"/>
                <w:szCs w:val="22"/>
                <w:lang w:eastAsia="en-GB"/>
              </w:rPr>
            </w:pPr>
          </w:p>
          <w:p w14:paraId="4E4DCDAF" w14:textId="77777777" w:rsidR="00B80D14" w:rsidRDefault="00B80D14" w:rsidP="00DA52C2">
            <w:pPr>
              <w:autoSpaceDE w:val="0"/>
              <w:autoSpaceDN w:val="0"/>
              <w:rPr>
                <w:rFonts w:eastAsia="Times New Roman"/>
                <w:sz w:val="22"/>
                <w:szCs w:val="22"/>
                <w:lang w:eastAsia="en-GB"/>
              </w:rPr>
            </w:pPr>
            <w:r>
              <w:rPr>
                <w:rFonts w:eastAsia="Times New Roman"/>
                <w:b/>
                <w:bCs/>
                <w:sz w:val="22"/>
                <w:szCs w:val="22"/>
                <w:lang w:eastAsia="en-GB"/>
              </w:rPr>
              <w:t xml:space="preserve">Ärge </w:t>
            </w:r>
            <w:r>
              <w:rPr>
                <w:rFonts w:eastAsia="Times New Roman"/>
                <w:sz w:val="22"/>
                <w:szCs w:val="22"/>
                <w:lang w:eastAsia="en-GB"/>
              </w:rPr>
              <w:t>hoidke pen</w:t>
            </w:r>
            <w:r>
              <w:rPr>
                <w:rFonts w:eastAsia="Times New Roman"/>
                <w:sz w:val="22"/>
                <w:szCs w:val="22"/>
                <w:lang w:eastAsia="en-GB"/>
              </w:rPr>
              <w:noBreakHyphen/>
              <w:t>süstlit, nii et nõel on sellelt eemaldamata, sest see võib põhjustada infektsiooni.</w:t>
            </w:r>
          </w:p>
          <w:p w14:paraId="19D8824D" w14:textId="77777777" w:rsidR="00B80D14" w:rsidRDefault="00B80D14" w:rsidP="00DA52C2">
            <w:pPr>
              <w:autoSpaceDE w:val="0"/>
              <w:autoSpaceDN w:val="0"/>
              <w:rPr>
                <w:rFonts w:eastAsia="Times New Roman"/>
                <w:sz w:val="22"/>
                <w:szCs w:val="22"/>
                <w:lang w:eastAsia="en-GB"/>
              </w:rPr>
            </w:pPr>
            <w:r>
              <w:rPr>
                <w:rFonts w:eastAsia="Times New Roman"/>
                <w:b/>
                <w:bCs/>
                <w:sz w:val="22"/>
                <w:szCs w:val="22"/>
                <w:lang w:eastAsia="en-GB"/>
              </w:rPr>
              <w:t xml:space="preserve">Ärge </w:t>
            </w:r>
            <w:r>
              <w:rPr>
                <w:rFonts w:eastAsia="Times New Roman"/>
                <w:sz w:val="22"/>
                <w:szCs w:val="22"/>
                <w:lang w:eastAsia="en-GB"/>
              </w:rPr>
              <w:t>kasutage GONAL</w:t>
            </w:r>
            <w:r>
              <w:rPr>
                <w:rFonts w:eastAsia="Times New Roman"/>
                <w:sz w:val="22"/>
                <w:szCs w:val="22"/>
                <w:lang w:eastAsia="en-GB"/>
              </w:rPr>
              <w:noBreakHyphen/>
              <w:t>f’i pen</w:t>
            </w:r>
            <w:r>
              <w:rPr>
                <w:rFonts w:eastAsia="Times New Roman"/>
                <w:sz w:val="22"/>
                <w:szCs w:val="22"/>
                <w:lang w:eastAsia="en-GB"/>
              </w:rPr>
              <w:noBreakHyphen/>
              <w:t>süstlit, kui see on maha kukkunud või kui pen</w:t>
            </w:r>
            <w:r>
              <w:rPr>
                <w:rFonts w:eastAsia="Times New Roman"/>
                <w:sz w:val="22"/>
                <w:szCs w:val="22"/>
                <w:lang w:eastAsia="en-GB"/>
              </w:rPr>
              <w:noBreakHyphen/>
              <w:t>süstel on mõranenud või kahjustunud, sest see võib põhjustada vigastusi.</w:t>
            </w:r>
          </w:p>
          <w:p w14:paraId="220B81A4" w14:textId="77777777" w:rsidR="00B80D14" w:rsidRDefault="00B80D14" w:rsidP="00DA52C2">
            <w:pPr>
              <w:autoSpaceDE w:val="0"/>
              <w:autoSpaceDN w:val="0"/>
              <w:rPr>
                <w:rFonts w:eastAsia="Times New Roman"/>
                <w:sz w:val="22"/>
                <w:szCs w:val="22"/>
              </w:rPr>
            </w:pPr>
            <w:r>
              <w:rPr>
                <w:rFonts w:eastAsia="Times New Roman"/>
                <w:sz w:val="22"/>
                <w:szCs w:val="22"/>
                <w:lang w:eastAsia="en-GB"/>
              </w:rPr>
              <w:t>Küsimuste korral võtke ühendust oma tervishoiutöötajaga.</w:t>
            </w:r>
          </w:p>
        </w:tc>
      </w:tr>
    </w:tbl>
    <w:p w14:paraId="7B3A7E4B" w14:textId="77777777" w:rsidR="00B80D14" w:rsidRDefault="00B80D14" w:rsidP="00DA52C2">
      <w:pPr>
        <w:tabs>
          <w:tab w:val="left" w:pos="567"/>
        </w:tabs>
        <w:rPr>
          <w:sz w:val="22"/>
          <w:szCs w:val="22"/>
        </w:rPr>
      </w:pPr>
    </w:p>
    <w:p w14:paraId="0E0C046D" w14:textId="77777777" w:rsidR="00B80D14" w:rsidRDefault="00B80D14" w:rsidP="00DA52C2">
      <w:pPr>
        <w:tabs>
          <w:tab w:val="left" w:pos="567"/>
        </w:tabs>
        <w:rPr>
          <w:sz w:val="22"/>
          <w:szCs w:val="22"/>
        </w:rPr>
      </w:pPr>
    </w:p>
    <w:p w14:paraId="7E1282C4" w14:textId="77777777" w:rsidR="00B80D14" w:rsidRDefault="00B80D14" w:rsidP="00DA52C2">
      <w:pPr>
        <w:pStyle w:val="Gonal-fTitle2"/>
        <w:keepNext/>
        <w:keepLines/>
        <w:widowControl/>
        <w:pBdr>
          <w:bottom w:val="single" w:sz="4" w:space="1" w:color="auto"/>
        </w:pBdr>
        <w:adjustRightInd/>
        <w:spacing w:before="0" w:after="0" w:line="240" w:lineRule="auto"/>
        <w:ind w:left="567" w:hanging="567"/>
        <w:rPr>
          <w:color w:val="auto"/>
          <w:lang w:val="et-EE"/>
        </w:rPr>
      </w:pPr>
      <w:r>
        <w:rPr>
          <w:color w:val="auto"/>
          <w:lang w:val="et-EE"/>
        </w:rPr>
        <w:lastRenderedPageBreak/>
        <w:t>GONAL</w:t>
      </w:r>
      <w:r>
        <w:rPr>
          <w:color w:val="auto"/>
          <w:lang w:val="et-EE"/>
        </w:rPr>
        <w:noBreakHyphen/>
        <w:t>f'i pen</w:t>
      </w:r>
      <w:r>
        <w:rPr>
          <w:color w:val="auto"/>
          <w:lang w:val="et-EE"/>
        </w:rPr>
        <w:noBreakHyphen/>
        <w:t>süstli ravipäevik</w:t>
      </w:r>
    </w:p>
    <w:p w14:paraId="272F89BF" w14:textId="77777777" w:rsidR="00B80D14" w:rsidRDefault="00B80D14" w:rsidP="00DA52C2">
      <w:pPr>
        <w:keepNext/>
        <w:rPr>
          <w:lang w:eastAsia="hu-HU"/>
        </w:rPr>
      </w:pPr>
    </w:p>
    <w:tbl>
      <w:tblPr>
        <w:tblW w:w="5000" w:type="pct"/>
        <w:tblCellMar>
          <w:left w:w="0" w:type="dxa"/>
          <w:right w:w="0" w:type="dxa"/>
        </w:tblCellMar>
        <w:tblLook w:val="0000" w:firstRow="0" w:lastRow="0" w:firstColumn="0" w:lastColumn="0" w:noHBand="0" w:noVBand="0"/>
      </w:tblPr>
      <w:tblGrid>
        <w:gridCol w:w="914"/>
        <w:gridCol w:w="749"/>
        <w:gridCol w:w="731"/>
        <w:gridCol w:w="1066"/>
        <w:gridCol w:w="844"/>
        <w:gridCol w:w="929"/>
        <w:gridCol w:w="1153"/>
        <w:gridCol w:w="2665"/>
      </w:tblGrid>
      <w:tr w:rsidR="00B80D14" w14:paraId="3F448902" w14:textId="77777777" w:rsidTr="0014095D">
        <w:trPr>
          <w:cantSplit/>
          <w:trHeight w:hRule="exact" w:val="515"/>
        </w:trPr>
        <w:tc>
          <w:tcPr>
            <w:tcW w:w="505" w:type="pct"/>
            <w:vMerge w:val="restart"/>
            <w:tcBorders>
              <w:top w:val="single" w:sz="8" w:space="0" w:color="231F20"/>
              <w:left w:val="single" w:sz="8" w:space="0" w:color="231F20"/>
              <w:bottom w:val="single" w:sz="8" w:space="0" w:color="231F20"/>
              <w:right w:val="single" w:sz="8" w:space="0" w:color="231F20"/>
            </w:tcBorders>
          </w:tcPr>
          <w:p w14:paraId="49F78568" w14:textId="77777777" w:rsidR="00B80D14" w:rsidRDefault="00B80D14" w:rsidP="00DA52C2">
            <w:pPr>
              <w:keepNext/>
              <w:keepLines/>
              <w:autoSpaceDE w:val="0"/>
              <w:autoSpaceDN w:val="0"/>
              <w:spacing w:before="8"/>
              <w:ind w:left="185" w:right="165"/>
              <w:jc w:val="center"/>
              <w:rPr>
                <w:b/>
                <w:bCs/>
                <w:w w:val="96"/>
                <w:sz w:val="16"/>
                <w:szCs w:val="16"/>
              </w:rPr>
            </w:pPr>
            <w:r>
              <w:rPr>
                <w:b/>
                <w:bCs/>
                <w:w w:val="96"/>
                <w:sz w:val="16"/>
                <w:szCs w:val="16"/>
              </w:rPr>
              <w:t>1</w:t>
            </w:r>
          </w:p>
          <w:p w14:paraId="37C5D514" w14:textId="77777777" w:rsidR="00B80D14" w:rsidRDefault="00B80D14" w:rsidP="00DA52C2">
            <w:pPr>
              <w:keepNext/>
              <w:keepLines/>
              <w:autoSpaceDE w:val="0"/>
              <w:autoSpaceDN w:val="0"/>
              <w:spacing w:before="8"/>
              <w:ind w:left="185" w:right="165"/>
              <w:jc w:val="center"/>
              <w:rPr>
                <w:b/>
                <w:bCs/>
                <w:w w:val="96"/>
                <w:sz w:val="16"/>
                <w:szCs w:val="16"/>
              </w:rPr>
            </w:pPr>
            <w:r>
              <w:rPr>
                <w:b/>
                <w:bCs/>
                <w:w w:val="96"/>
                <w:sz w:val="16"/>
                <w:szCs w:val="16"/>
              </w:rPr>
              <w:t>Ravi</w:t>
            </w:r>
          </w:p>
          <w:p w14:paraId="3B8C2221" w14:textId="77777777" w:rsidR="00B80D14" w:rsidRDefault="00B80D14" w:rsidP="00DA52C2">
            <w:pPr>
              <w:keepNext/>
              <w:keepLines/>
              <w:autoSpaceDE w:val="0"/>
              <w:autoSpaceDN w:val="0"/>
              <w:spacing w:before="8"/>
              <w:ind w:left="185" w:right="165"/>
              <w:jc w:val="center"/>
              <w:rPr>
                <w:b/>
                <w:bCs/>
                <w:w w:val="96"/>
                <w:sz w:val="16"/>
                <w:szCs w:val="16"/>
              </w:rPr>
            </w:pPr>
            <w:r>
              <w:rPr>
                <w:b/>
                <w:bCs/>
                <w:w w:val="96"/>
                <w:sz w:val="16"/>
                <w:szCs w:val="16"/>
              </w:rPr>
              <w:t>päeva</w:t>
            </w:r>
          </w:p>
          <w:p w14:paraId="0A0618DE" w14:textId="77777777" w:rsidR="00B80D14" w:rsidRDefault="00B80D14" w:rsidP="00DA52C2">
            <w:pPr>
              <w:keepNext/>
              <w:keepLines/>
              <w:autoSpaceDE w:val="0"/>
              <w:autoSpaceDN w:val="0"/>
              <w:spacing w:before="8"/>
              <w:ind w:left="185" w:right="165"/>
              <w:jc w:val="center"/>
              <w:rPr>
                <w:b/>
                <w:bCs/>
                <w:w w:val="96"/>
                <w:sz w:val="16"/>
                <w:szCs w:val="16"/>
              </w:rPr>
            </w:pPr>
            <w:r>
              <w:rPr>
                <w:b/>
                <w:bCs/>
                <w:w w:val="96"/>
                <w:sz w:val="16"/>
                <w:szCs w:val="16"/>
              </w:rPr>
              <w:t>number</w:t>
            </w:r>
          </w:p>
        </w:tc>
        <w:tc>
          <w:tcPr>
            <w:tcW w:w="414" w:type="pct"/>
            <w:vMerge w:val="restart"/>
            <w:tcBorders>
              <w:top w:val="single" w:sz="8" w:space="0" w:color="231F20"/>
              <w:left w:val="single" w:sz="8" w:space="0" w:color="231F20"/>
              <w:bottom w:val="single" w:sz="8" w:space="0" w:color="231F20"/>
              <w:right w:val="single" w:sz="8" w:space="0" w:color="231F20"/>
            </w:tcBorders>
          </w:tcPr>
          <w:p w14:paraId="26F4BE10" w14:textId="77777777" w:rsidR="00B80D14" w:rsidRDefault="00B80D14" w:rsidP="00DA52C2">
            <w:pPr>
              <w:keepNext/>
              <w:keepLines/>
              <w:autoSpaceDE w:val="0"/>
              <w:autoSpaceDN w:val="0"/>
              <w:spacing w:before="8"/>
              <w:ind w:left="185" w:right="165"/>
              <w:jc w:val="center"/>
              <w:rPr>
                <w:sz w:val="16"/>
                <w:szCs w:val="16"/>
              </w:rPr>
            </w:pPr>
            <w:r>
              <w:rPr>
                <w:b/>
                <w:bCs/>
                <w:w w:val="96"/>
                <w:sz w:val="16"/>
                <w:szCs w:val="16"/>
              </w:rPr>
              <w:t>2</w:t>
            </w:r>
          </w:p>
          <w:p w14:paraId="162C353F" w14:textId="77777777" w:rsidR="00B80D14" w:rsidRDefault="00B80D14" w:rsidP="00DA52C2">
            <w:pPr>
              <w:keepNext/>
              <w:keepLines/>
              <w:autoSpaceDE w:val="0"/>
              <w:autoSpaceDN w:val="0"/>
              <w:adjustRightInd w:val="0"/>
              <w:spacing w:before="120"/>
              <w:ind w:left="83" w:right="63"/>
              <w:jc w:val="center"/>
            </w:pPr>
            <w:r>
              <w:rPr>
                <w:rFonts w:eastAsia="Times New Roman"/>
                <w:b/>
                <w:bCs/>
                <w:spacing w:val="-2"/>
                <w:w w:val="91"/>
                <w:sz w:val="16"/>
                <w:szCs w:val="16"/>
              </w:rPr>
              <w:t>Kuupäev</w:t>
            </w:r>
          </w:p>
        </w:tc>
        <w:tc>
          <w:tcPr>
            <w:tcW w:w="404" w:type="pct"/>
            <w:vMerge w:val="restart"/>
            <w:tcBorders>
              <w:top w:val="single" w:sz="8" w:space="0" w:color="231F20"/>
              <w:left w:val="single" w:sz="8" w:space="0" w:color="231F20"/>
              <w:bottom w:val="single" w:sz="8" w:space="0" w:color="231F20"/>
              <w:right w:val="single" w:sz="8" w:space="0" w:color="231F20"/>
            </w:tcBorders>
          </w:tcPr>
          <w:p w14:paraId="390365AA" w14:textId="77777777" w:rsidR="00B80D14" w:rsidRDefault="00B80D14" w:rsidP="00DA52C2">
            <w:pPr>
              <w:keepNext/>
              <w:keepLines/>
              <w:autoSpaceDE w:val="0"/>
              <w:autoSpaceDN w:val="0"/>
              <w:spacing w:before="8"/>
              <w:ind w:left="185" w:right="165"/>
              <w:jc w:val="center"/>
              <w:rPr>
                <w:sz w:val="16"/>
                <w:szCs w:val="16"/>
              </w:rPr>
            </w:pPr>
            <w:r>
              <w:rPr>
                <w:b/>
                <w:bCs/>
                <w:w w:val="96"/>
                <w:sz w:val="16"/>
                <w:szCs w:val="16"/>
              </w:rPr>
              <w:t>3</w:t>
            </w:r>
          </w:p>
          <w:p w14:paraId="525FF1F0" w14:textId="77777777" w:rsidR="00B80D14" w:rsidRDefault="00B80D14" w:rsidP="00DA52C2">
            <w:pPr>
              <w:keepNext/>
              <w:keepLines/>
              <w:autoSpaceDE w:val="0"/>
              <w:autoSpaceDN w:val="0"/>
              <w:adjustRightInd w:val="0"/>
              <w:spacing w:before="120"/>
              <w:ind w:left="83" w:right="63"/>
              <w:jc w:val="center"/>
            </w:pPr>
            <w:r>
              <w:rPr>
                <w:rFonts w:eastAsia="Times New Roman"/>
                <w:b/>
                <w:bCs/>
                <w:spacing w:val="-2"/>
                <w:w w:val="91"/>
                <w:sz w:val="16"/>
                <w:szCs w:val="16"/>
              </w:rPr>
              <w:t>Kellaaeg</w:t>
            </w:r>
          </w:p>
        </w:tc>
        <w:tc>
          <w:tcPr>
            <w:tcW w:w="589" w:type="pct"/>
            <w:vMerge w:val="restart"/>
            <w:tcBorders>
              <w:top w:val="single" w:sz="8" w:space="0" w:color="231F20"/>
              <w:left w:val="single" w:sz="8" w:space="0" w:color="231F20"/>
              <w:bottom w:val="single" w:sz="8" w:space="0" w:color="231F20"/>
              <w:right w:val="single" w:sz="8" w:space="0" w:color="231F20"/>
            </w:tcBorders>
          </w:tcPr>
          <w:p w14:paraId="45D17375" w14:textId="77777777" w:rsidR="00B80D14" w:rsidRDefault="00B80D14" w:rsidP="00DA52C2">
            <w:pPr>
              <w:keepNext/>
              <w:keepLines/>
              <w:autoSpaceDE w:val="0"/>
              <w:autoSpaceDN w:val="0"/>
              <w:spacing w:before="8"/>
              <w:ind w:left="365" w:right="345"/>
              <w:jc w:val="center"/>
              <w:rPr>
                <w:sz w:val="16"/>
                <w:szCs w:val="16"/>
              </w:rPr>
            </w:pPr>
            <w:r>
              <w:rPr>
                <w:b/>
                <w:bCs/>
                <w:w w:val="96"/>
                <w:sz w:val="16"/>
                <w:szCs w:val="16"/>
              </w:rPr>
              <w:t>4</w:t>
            </w:r>
          </w:p>
          <w:p w14:paraId="0F471F3B" w14:textId="77777777" w:rsidR="00B80D14" w:rsidRDefault="00B80D14" w:rsidP="00DA52C2">
            <w:pPr>
              <w:keepNext/>
              <w:keepLines/>
              <w:autoSpaceDE w:val="0"/>
              <w:autoSpaceDN w:val="0"/>
              <w:adjustRightInd w:val="0"/>
              <w:spacing w:before="120"/>
              <w:ind w:left="83" w:right="63"/>
              <w:jc w:val="center"/>
              <w:rPr>
                <w:rFonts w:eastAsia="Times New Roman"/>
                <w:b/>
                <w:bCs/>
                <w:spacing w:val="-2"/>
                <w:w w:val="91"/>
                <w:sz w:val="16"/>
                <w:szCs w:val="16"/>
              </w:rPr>
            </w:pPr>
            <w:r>
              <w:rPr>
                <w:rFonts w:eastAsia="Times New Roman"/>
                <w:b/>
                <w:bCs/>
                <w:spacing w:val="-2"/>
                <w:w w:val="91"/>
                <w:sz w:val="16"/>
                <w:szCs w:val="16"/>
              </w:rPr>
              <w:t>Pen</w:t>
            </w:r>
            <w:r>
              <w:rPr>
                <w:rFonts w:eastAsia="Times New Roman"/>
                <w:b/>
                <w:bCs/>
                <w:spacing w:val="-2"/>
                <w:w w:val="91"/>
                <w:sz w:val="16"/>
                <w:szCs w:val="16"/>
              </w:rPr>
              <w:noBreakHyphen/>
              <w:t>süstli sisu</w:t>
            </w:r>
          </w:p>
          <w:p w14:paraId="3685D81A" w14:textId="3F574F52" w:rsidR="00B80D14" w:rsidRDefault="00B80D14" w:rsidP="00DA52C2">
            <w:pPr>
              <w:keepNext/>
              <w:keepLines/>
              <w:autoSpaceDE w:val="0"/>
              <w:autoSpaceDN w:val="0"/>
              <w:ind w:left="62" w:right="17"/>
              <w:jc w:val="center"/>
              <w:rPr>
                <w:color w:val="0070C0"/>
                <w:sz w:val="14"/>
                <w:szCs w:val="14"/>
              </w:rPr>
            </w:pPr>
            <w:r w:rsidRPr="001C48DC">
              <w:rPr>
                <w:bCs/>
                <w:color w:val="0070C0"/>
                <w:spacing w:val="2"/>
                <w:w w:val="94"/>
                <w:sz w:val="14"/>
                <w:szCs w:val="14"/>
                <w:bdr w:val="single" w:sz="4" w:space="0" w:color="auto"/>
              </w:rPr>
              <w:t>450 RÜ/0,72 ml</w:t>
            </w:r>
          </w:p>
        </w:tc>
        <w:tc>
          <w:tcPr>
            <w:tcW w:w="466" w:type="pct"/>
            <w:vMerge w:val="restart"/>
            <w:tcBorders>
              <w:top w:val="single" w:sz="8" w:space="0" w:color="231F20"/>
              <w:left w:val="single" w:sz="8" w:space="0" w:color="231F20"/>
              <w:bottom w:val="single" w:sz="8" w:space="0" w:color="231F20"/>
              <w:right w:val="single" w:sz="8" w:space="0" w:color="231F20"/>
            </w:tcBorders>
          </w:tcPr>
          <w:p w14:paraId="47C023BA" w14:textId="77777777" w:rsidR="00B80D14" w:rsidRDefault="00B80D14" w:rsidP="00DA52C2">
            <w:pPr>
              <w:keepNext/>
              <w:keepLines/>
              <w:autoSpaceDE w:val="0"/>
              <w:autoSpaceDN w:val="0"/>
              <w:spacing w:before="8"/>
              <w:ind w:left="327" w:right="307"/>
              <w:jc w:val="center"/>
              <w:rPr>
                <w:sz w:val="16"/>
                <w:szCs w:val="16"/>
              </w:rPr>
            </w:pPr>
            <w:r>
              <w:rPr>
                <w:b/>
                <w:bCs/>
                <w:w w:val="96"/>
                <w:sz w:val="16"/>
                <w:szCs w:val="16"/>
              </w:rPr>
              <w:t>5</w:t>
            </w:r>
          </w:p>
          <w:p w14:paraId="31277EF2" w14:textId="77777777" w:rsidR="00B80D14" w:rsidRDefault="00B80D14" w:rsidP="00DA52C2">
            <w:pPr>
              <w:keepNext/>
              <w:keepLines/>
              <w:autoSpaceDE w:val="0"/>
              <w:autoSpaceDN w:val="0"/>
              <w:adjustRightInd w:val="0"/>
              <w:spacing w:before="120"/>
              <w:ind w:left="51" w:right="32"/>
              <w:jc w:val="center"/>
              <w:rPr>
                <w:rFonts w:eastAsia="Times New Roman"/>
                <w:b/>
                <w:bCs/>
                <w:spacing w:val="-2"/>
                <w:w w:val="76"/>
                <w:sz w:val="16"/>
                <w:szCs w:val="16"/>
              </w:rPr>
            </w:pPr>
            <w:r>
              <w:rPr>
                <w:rFonts w:eastAsia="Times New Roman"/>
                <w:b/>
                <w:bCs/>
                <w:spacing w:val="-2"/>
                <w:w w:val="76"/>
                <w:sz w:val="16"/>
                <w:szCs w:val="16"/>
              </w:rPr>
              <w:t>Määratud</w:t>
            </w:r>
          </w:p>
          <w:p w14:paraId="533DE4BA" w14:textId="77777777" w:rsidR="00B80D14" w:rsidRDefault="00B80D14" w:rsidP="00DA52C2">
            <w:pPr>
              <w:keepNext/>
              <w:keepLines/>
              <w:autoSpaceDE w:val="0"/>
              <w:autoSpaceDN w:val="0"/>
              <w:adjustRightInd w:val="0"/>
              <w:spacing w:before="120"/>
              <w:ind w:left="51" w:right="32"/>
              <w:jc w:val="center"/>
            </w:pPr>
            <w:r>
              <w:rPr>
                <w:rFonts w:eastAsia="Times New Roman"/>
                <w:b/>
                <w:bCs/>
                <w:spacing w:val="-2"/>
                <w:w w:val="76"/>
                <w:sz w:val="16"/>
                <w:szCs w:val="16"/>
              </w:rPr>
              <w:t>annus</w:t>
            </w:r>
          </w:p>
        </w:tc>
        <w:tc>
          <w:tcPr>
            <w:tcW w:w="2623" w:type="pct"/>
            <w:gridSpan w:val="3"/>
            <w:tcBorders>
              <w:top w:val="single" w:sz="8" w:space="0" w:color="231F20"/>
              <w:left w:val="single" w:sz="8" w:space="0" w:color="231F20"/>
              <w:bottom w:val="single" w:sz="8" w:space="0" w:color="231F20"/>
              <w:right w:val="single" w:sz="8" w:space="0" w:color="231F20"/>
            </w:tcBorders>
          </w:tcPr>
          <w:p w14:paraId="087C931C" w14:textId="77777777" w:rsidR="00B80D14" w:rsidRDefault="00B80D14" w:rsidP="00DA52C2">
            <w:pPr>
              <w:keepNext/>
              <w:keepLines/>
              <w:tabs>
                <w:tab w:val="left" w:pos="1380"/>
                <w:tab w:val="left" w:pos="2920"/>
              </w:tabs>
              <w:autoSpaceDE w:val="0"/>
              <w:autoSpaceDN w:val="0"/>
              <w:ind w:left="392" w:right="-20"/>
              <w:rPr>
                <w:sz w:val="16"/>
                <w:szCs w:val="16"/>
              </w:rPr>
            </w:pPr>
            <w:r>
              <w:rPr>
                <w:b/>
                <w:bCs/>
                <w:sz w:val="16"/>
                <w:szCs w:val="16"/>
              </w:rPr>
              <w:t>6</w:t>
            </w:r>
            <w:r>
              <w:rPr>
                <w:b/>
                <w:bCs/>
                <w:sz w:val="16"/>
                <w:szCs w:val="16"/>
              </w:rPr>
              <w:tab/>
              <w:t>7</w:t>
            </w:r>
            <w:r>
              <w:rPr>
                <w:b/>
                <w:bCs/>
                <w:sz w:val="16"/>
                <w:szCs w:val="16"/>
              </w:rPr>
              <w:tab/>
              <w:t>8</w:t>
            </w:r>
          </w:p>
          <w:p w14:paraId="2E243CFD" w14:textId="77777777" w:rsidR="00B80D14" w:rsidRDefault="00B80D14" w:rsidP="00DA52C2">
            <w:pPr>
              <w:keepNext/>
              <w:keepLines/>
              <w:tabs>
                <w:tab w:val="left" w:pos="2559"/>
              </w:tabs>
              <w:autoSpaceDE w:val="0"/>
              <w:autoSpaceDN w:val="0"/>
              <w:ind w:left="979" w:right="-23"/>
            </w:pPr>
            <w:r>
              <w:rPr>
                <w:rFonts w:eastAsia="Times New Roman"/>
                <w:b/>
                <w:bCs/>
                <w:spacing w:val="-2"/>
                <w:w w:val="77"/>
                <w:sz w:val="16"/>
                <w:szCs w:val="16"/>
              </w:rPr>
              <w:t>Annusenäidiku aken</w:t>
            </w:r>
          </w:p>
        </w:tc>
      </w:tr>
      <w:tr w:rsidR="00B80D14" w14:paraId="709059E0" w14:textId="77777777" w:rsidTr="0014095D">
        <w:trPr>
          <w:cantSplit/>
          <w:trHeight w:hRule="exact" w:val="567"/>
        </w:trPr>
        <w:tc>
          <w:tcPr>
            <w:tcW w:w="505" w:type="pct"/>
            <w:vMerge/>
            <w:tcBorders>
              <w:top w:val="single" w:sz="8" w:space="0" w:color="231F20"/>
              <w:left w:val="single" w:sz="8" w:space="0" w:color="231F20"/>
              <w:bottom w:val="single" w:sz="8" w:space="0" w:color="231F20"/>
              <w:right w:val="single" w:sz="8" w:space="0" w:color="231F20"/>
            </w:tcBorders>
          </w:tcPr>
          <w:p w14:paraId="4348D610" w14:textId="77777777" w:rsidR="00B80D14" w:rsidRDefault="00B80D14" w:rsidP="00DA52C2">
            <w:pPr>
              <w:keepNext/>
              <w:keepLines/>
              <w:autoSpaceDE w:val="0"/>
              <w:autoSpaceDN w:val="0"/>
              <w:ind w:left="729" w:right="-20"/>
            </w:pPr>
          </w:p>
        </w:tc>
        <w:tc>
          <w:tcPr>
            <w:tcW w:w="414" w:type="pct"/>
            <w:vMerge/>
            <w:tcBorders>
              <w:top w:val="single" w:sz="8" w:space="0" w:color="231F20"/>
              <w:left w:val="single" w:sz="8" w:space="0" w:color="231F20"/>
              <w:bottom w:val="single" w:sz="8" w:space="0" w:color="231F20"/>
              <w:right w:val="single" w:sz="8" w:space="0" w:color="231F20"/>
            </w:tcBorders>
          </w:tcPr>
          <w:p w14:paraId="5C48F076" w14:textId="77777777" w:rsidR="00B80D14" w:rsidRDefault="00B80D14" w:rsidP="00DA52C2">
            <w:pPr>
              <w:keepNext/>
              <w:keepLines/>
              <w:autoSpaceDE w:val="0"/>
              <w:autoSpaceDN w:val="0"/>
              <w:ind w:left="729" w:right="-20"/>
            </w:pPr>
          </w:p>
        </w:tc>
        <w:tc>
          <w:tcPr>
            <w:tcW w:w="404" w:type="pct"/>
            <w:vMerge/>
            <w:tcBorders>
              <w:top w:val="single" w:sz="8" w:space="0" w:color="231F20"/>
              <w:left w:val="single" w:sz="8" w:space="0" w:color="231F20"/>
              <w:bottom w:val="single" w:sz="8" w:space="0" w:color="231F20"/>
              <w:right w:val="single" w:sz="8" w:space="0" w:color="231F20"/>
            </w:tcBorders>
          </w:tcPr>
          <w:p w14:paraId="753DD819" w14:textId="77777777" w:rsidR="00B80D14" w:rsidRDefault="00B80D14" w:rsidP="00DA52C2">
            <w:pPr>
              <w:keepNext/>
              <w:keepLines/>
              <w:autoSpaceDE w:val="0"/>
              <w:autoSpaceDN w:val="0"/>
              <w:ind w:left="729" w:right="-20"/>
            </w:pPr>
          </w:p>
        </w:tc>
        <w:tc>
          <w:tcPr>
            <w:tcW w:w="589" w:type="pct"/>
            <w:vMerge/>
            <w:tcBorders>
              <w:top w:val="single" w:sz="8" w:space="0" w:color="231F20"/>
              <w:left w:val="single" w:sz="8" w:space="0" w:color="231F20"/>
              <w:bottom w:val="single" w:sz="8" w:space="0" w:color="231F20"/>
              <w:right w:val="single" w:sz="8" w:space="0" w:color="231F20"/>
            </w:tcBorders>
          </w:tcPr>
          <w:p w14:paraId="6098333D" w14:textId="77777777" w:rsidR="00B80D14" w:rsidRDefault="00B80D14" w:rsidP="00DA52C2">
            <w:pPr>
              <w:keepNext/>
              <w:keepLines/>
              <w:autoSpaceDE w:val="0"/>
              <w:autoSpaceDN w:val="0"/>
              <w:ind w:left="729" w:right="-20"/>
            </w:pPr>
          </w:p>
        </w:tc>
        <w:tc>
          <w:tcPr>
            <w:tcW w:w="466" w:type="pct"/>
            <w:vMerge/>
            <w:tcBorders>
              <w:top w:val="single" w:sz="8" w:space="0" w:color="231F20"/>
              <w:left w:val="single" w:sz="8" w:space="0" w:color="231F20"/>
              <w:bottom w:val="single" w:sz="8" w:space="0" w:color="231F20"/>
              <w:right w:val="single" w:sz="8" w:space="0" w:color="231F20"/>
            </w:tcBorders>
          </w:tcPr>
          <w:p w14:paraId="49F28440" w14:textId="77777777" w:rsidR="00B80D14" w:rsidRDefault="00B80D14" w:rsidP="00DA52C2">
            <w:pPr>
              <w:keepNext/>
              <w:keepLines/>
              <w:autoSpaceDE w:val="0"/>
              <w:autoSpaceDN w:val="0"/>
              <w:ind w:left="729" w:right="-20"/>
            </w:pPr>
          </w:p>
        </w:tc>
        <w:tc>
          <w:tcPr>
            <w:tcW w:w="513" w:type="pct"/>
            <w:tcBorders>
              <w:top w:val="single" w:sz="8" w:space="0" w:color="231F20"/>
              <w:left w:val="single" w:sz="8" w:space="0" w:color="231F20"/>
              <w:bottom w:val="single" w:sz="8" w:space="0" w:color="231F20"/>
              <w:right w:val="single" w:sz="8" w:space="0" w:color="231F20"/>
            </w:tcBorders>
          </w:tcPr>
          <w:p w14:paraId="77C863F6" w14:textId="77777777" w:rsidR="00B80D14" w:rsidRDefault="00B80D14" w:rsidP="00DA52C2">
            <w:pPr>
              <w:keepNext/>
              <w:keepLines/>
              <w:autoSpaceDE w:val="0"/>
              <w:autoSpaceDN w:val="0"/>
              <w:adjustRightInd w:val="0"/>
              <w:ind w:left="45" w:right="23"/>
              <w:jc w:val="both"/>
              <w:rPr>
                <w:sz w:val="16"/>
                <w:szCs w:val="16"/>
              </w:rPr>
            </w:pPr>
            <w:r>
              <w:rPr>
                <w:rFonts w:eastAsia="Times New Roman"/>
                <w:b/>
                <w:bCs/>
                <w:spacing w:val="-3"/>
                <w:w w:val="85"/>
                <w:sz w:val="16"/>
                <w:szCs w:val="16"/>
              </w:rPr>
              <w:t>Süstitav annus</w:t>
            </w:r>
          </w:p>
        </w:tc>
        <w:tc>
          <w:tcPr>
            <w:tcW w:w="2110" w:type="pct"/>
            <w:gridSpan w:val="2"/>
            <w:tcBorders>
              <w:top w:val="single" w:sz="8" w:space="0" w:color="231F20"/>
              <w:left w:val="single" w:sz="8" w:space="0" w:color="231F20"/>
              <w:bottom w:val="single" w:sz="8" w:space="0" w:color="231F20"/>
              <w:right w:val="single" w:sz="8" w:space="0" w:color="231F20"/>
            </w:tcBorders>
          </w:tcPr>
          <w:p w14:paraId="5DAFD6F7" w14:textId="77777777" w:rsidR="00B80D14" w:rsidRDefault="00B80D14" w:rsidP="00DA52C2">
            <w:pPr>
              <w:keepNext/>
              <w:autoSpaceDE w:val="0"/>
              <w:autoSpaceDN w:val="0"/>
              <w:adjustRightInd w:val="0"/>
              <w:spacing w:before="8"/>
              <w:ind w:left="1108" w:right="-20"/>
              <w:jc w:val="center"/>
              <w:rPr>
                <w:rFonts w:eastAsia="Times New Roman"/>
                <w:b/>
                <w:bCs/>
                <w:w w:val="84"/>
                <w:sz w:val="16"/>
                <w:szCs w:val="16"/>
              </w:rPr>
            </w:pPr>
            <w:r>
              <w:rPr>
                <w:rFonts w:eastAsia="Times New Roman"/>
                <w:b/>
                <w:bCs/>
                <w:spacing w:val="-1"/>
                <w:w w:val="85"/>
                <w:sz w:val="16"/>
                <w:szCs w:val="16"/>
              </w:rPr>
              <w:t>Teiseks süstimiseks määratav annus</w:t>
            </w:r>
          </w:p>
          <w:p w14:paraId="3DD6B2A6" w14:textId="77777777" w:rsidR="00B80D14" w:rsidRDefault="00B80D14" w:rsidP="00DA52C2">
            <w:pPr>
              <w:keepNext/>
              <w:tabs>
                <w:tab w:val="left" w:pos="1808"/>
              </w:tabs>
              <w:autoSpaceDE w:val="0"/>
              <w:autoSpaceDN w:val="0"/>
              <w:adjustRightInd w:val="0"/>
              <w:spacing w:before="8"/>
              <w:ind w:left="107" w:right="-20"/>
              <w:rPr>
                <w:rFonts w:eastAsia="Times New Roman"/>
              </w:rPr>
            </w:pPr>
            <w:r>
              <w:rPr>
                <w:noProof/>
                <w:lang w:eastAsia="en-GB"/>
              </w:rPr>
              <w:drawing>
                <wp:inline distT="0" distB="0" distL="0" distR="0" wp14:anchorId="45930F13" wp14:editId="35B629A3">
                  <wp:extent cx="590550" cy="219075"/>
                  <wp:effectExtent l="0" t="0" r="0" b="0"/>
                  <wp:docPr id="532595336" name="Picture 532595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0">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inline>
              </w:drawing>
            </w:r>
          </w:p>
        </w:tc>
      </w:tr>
      <w:tr w:rsidR="00B80D14" w14:paraId="14E167FB" w14:textId="77777777" w:rsidTr="0014095D">
        <w:trPr>
          <w:cantSplit/>
          <w:trHeight w:val="567"/>
        </w:trPr>
        <w:tc>
          <w:tcPr>
            <w:tcW w:w="505" w:type="pct"/>
            <w:tcBorders>
              <w:top w:val="single" w:sz="8" w:space="0" w:color="231F20"/>
              <w:left w:val="single" w:sz="8" w:space="0" w:color="231F20"/>
              <w:bottom w:val="single" w:sz="8" w:space="0" w:color="231F20"/>
              <w:right w:val="single" w:sz="8" w:space="0" w:color="231F20"/>
            </w:tcBorders>
          </w:tcPr>
          <w:p w14:paraId="6CD4E2D4"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3E0ED3FB" w14:textId="77777777" w:rsidR="00B80D14" w:rsidRDefault="00B80D14" w:rsidP="00DA52C2">
            <w:pPr>
              <w:keepNext/>
              <w:keepLines/>
              <w:autoSpaceDE w:val="0"/>
              <w:autoSpaceDN w:val="0"/>
              <w:rPr>
                <w:sz w:val="14"/>
                <w:szCs w:val="14"/>
              </w:rPr>
            </w:pPr>
          </w:p>
          <w:p w14:paraId="59E70C7D"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0FD6FC1E" w14:textId="77777777" w:rsidR="00B80D14" w:rsidRDefault="00B80D14" w:rsidP="00DA52C2">
            <w:pPr>
              <w:keepNext/>
              <w:keepLines/>
              <w:autoSpaceDE w:val="0"/>
              <w:autoSpaceDN w:val="0"/>
              <w:rPr>
                <w:sz w:val="14"/>
                <w:szCs w:val="14"/>
              </w:rPr>
            </w:pPr>
          </w:p>
          <w:p w14:paraId="4592C32B"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2A563246" w14:textId="77777777" w:rsidR="00B80D14" w:rsidRDefault="00B80D14" w:rsidP="00DA52C2">
            <w:pPr>
              <w:keepNext/>
              <w:keepLines/>
              <w:autoSpaceDE w:val="0"/>
              <w:autoSpaceDN w:val="0"/>
              <w:rPr>
                <w:sz w:val="14"/>
                <w:szCs w:val="14"/>
              </w:rPr>
            </w:pPr>
          </w:p>
          <w:p w14:paraId="47D35F40" w14:textId="77777777" w:rsidR="00B80D14" w:rsidRDefault="00B80D14" w:rsidP="00DA52C2">
            <w:pPr>
              <w:keepNext/>
              <w:keepLines/>
              <w:autoSpaceDE w:val="0"/>
              <w:autoSpaceDN w:val="0"/>
              <w:ind w:left="265" w:right="-20"/>
            </w:pPr>
            <w:r>
              <w:rPr>
                <w:spacing w:val="-4"/>
                <w:w w:val="66"/>
                <w:sz w:val="18"/>
                <w:szCs w:val="18"/>
              </w:rPr>
              <w:t>450 RÜ</w:t>
            </w:r>
          </w:p>
        </w:tc>
        <w:tc>
          <w:tcPr>
            <w:tcW w:w="466" w:type="pct"/>
            <w:tcBorders>
              <w:top w:val="single" w:sz="8" w:space="0" w:color="231F20"/>
              <w:left w:val="single" w:sz="8" w:space="0" w:color="231F20"/>
              <w:bottom w:val="single" w:sz="8" w:space="0" w:color="231F20"/>
              <w:right w:val="single" w:sz="8" w:space="0" w:color="231F20"/>
            </w:tcBorders>
          </w:tcPr>
          <w:p w14:paraId="12FA0075"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1BF032B1"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68D56DE4"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5EE5A981"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2BA4A65C"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668EF1DC"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1F225E88" w14:textId="77777777" w:rsidTr="0014095D">
        <w:trPr>
          <w:cantSplit/>
          <w:trHeight w:val="567"/>
        </w:trPr>
        <w:tc>
          <w:tcPr>
            <w:tcW w:w="505" w:type="pct"/>
            <w:tcBorders>
              <w:top w:val="single" w:sz="8" w:space="0" w:color="231F20"/>
              <w:left w:val="single" w:sz="8" w:space="0" w:color="231F20"/>
              <w:bottom w:val="single" w:sz="8" w:space="0" w:color="231F20"/>
              <w:right w:val="single" w:sz="8" w:space="0" w:color="231F20"/>
            </w:tcBorders>
          </w:tcPr>
          <w:p w14:paraId="265EC09B"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1C0FCB89" w14:textId="77777777" w:rsidR="00B80D14" w:rsidRDefault="00B80D14" w:rsidP="00DA52C2">
            <w:pPr>
              <w:keepNext/>
              <w:keepLines/>
              <w:autoSpaceDE w:val="0"/>
              <w:autoSpaceDN w:val="0"/>
              <w:rPr>
                <w:sz w:val="15"/>
                <w:szCs w:val="15"/>
              </w:rPr>
            </w:pPr>
          </w:p>
          <w:p w14:paraId="24FFF65A"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0A9A9B49" w14:textId="77777777" w:rsidR="00B80D14" w:rsidRDefault="00B80D14" w:rsidP="00DA52C2">
            <w:pPr>
              <w:keepNext/>
              <w:keepLines/>
              <w:autoSpaceDE w:val="0"/>
              <w:autoSpaceDN w:val="0"/>
              <w:rPr>
                <w:sz w:val="15"/>
                <w:szCs w:val="15"/>
              </w:rPr>
            </w:pPr>
          </w:p>
          <w:p w14:paraId="68440906"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151B0C4A" w14:textId="77777777" w:rsidR="00B80D14" w:rsidRDefault="00B80D14" w:rsidP="00DA52C2">
            <w:pPr>
              <w:keepNext/>
              <w:keepLines/>
              <w:autoSpaceDE w:val="0"/>
              <w:autoSpaceDN w:val="0"/>
              <w:rPr>
                <w:sz w:val="15"/>
                <w:szCs w:val="15"/>
              </w:rPr>
            </w:pPr>
          </w:p>
          <w:p w14:paraId="49B335F2" w14:textId="77777777" w:rsidR="00B80D14" w:rsidRDefault="00B80D14" w:rsidP="00DA52C2">
            <w:pPr>
              <w:keepNext/>
              <w:keepLines/>
              <w:autoSpaceDE w:val="0"/>
              <w:autoSpaceDN w:val="0"/>
              <w:ind w:left="265" w:right="-20"/>
            </w:pPr>
            <w:r>
              <w:rPr>
                <w:spacing w:val="-4"/>
                <w:w w:val="66"/>
                <w:sz w:val="18"/>
                <w:szCs w:val="18"/>
              </w:rPr>
              <w:t>450 RÜ</w:t>
            </w:r>
          </w:p>
        </w:tc>
        <w:tc>
          <w:tcPr>
            <w:tcW w:w="466" w:type="pct"/>
            <w:tcBorders>
              <w:top w:val="single" w:sz="8" w:space="0" w:color="231F20"/>
              <w:left w:val="single" w:sz="8" w:space="0" w:color="231F20"/>
              <w:bottom w:val="single" w:sz="8" w:space="0" w:color="231F20"/>
              <w:right w:val="single" w:sz="8" w:space="0" w:color="231F20"/>
            </w:tcBorders>
          </w:tcPr>
          <w:p w14:paraId="7B294E31"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7AA9A05D"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587A05A5"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5C378081"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5849AE7A"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1DB76174"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6C309B30" w14:textId="77777777" w:rsidTr="0014095D">
        <w:trPr>
          <w:cantSplit/>
          <w:trHeight w:val="567"/>
        </w:trPr>
        <w:tc>
          <w:tcPr>
            <w:tcW w:w="505" w:type="pct"/>
            <w:tcBorders>
              <w:top w:val="single" w:sz="8" w:space="0" w:color="231F20"/>
              <w:left w:val="single" w:sz="8" w:space="0" w:color="231F20"/>
              <w:bottom w:val="single" w:sz="8" w:space="0" w:color="231F20"/>
              <w:right w:val="single" w:sz="8" w:space="0" w:color="231F20"/>
            </w:tcBorders>
          </w:tcPr>
          <w:p w14:paraId="04915483"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5663D58B" w14:textId="77777777" w:rsidR="00B80D14" w:rsidRDefault="00B80D14" w:rsidP="00DA52C2">
            <w:pPr>
              <w:keepNext/>
              <w:keepLines/>
              <w:autoSpaceDE w:val="0"/>
              <w:autoSpaceDN w:val="0"/>
              <w:rPr>
                <w:sz w:val="13"/>
                <w:szCs w:val="13"/>
              </w:rPr>
            </w:pPr>
          </w:p>
          <w:p w14:paraId="4F0418ED"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6B3D175C" w14:textId="77777777" w:rsidR="00B80D14" w:rsidRDefault="00B80D14" w:rsidP="00DA52C2">
            <w:pPr>
              <w:keepNext/>
              <w:keepLines/>
              <w:autoSpaceDE w:val="0"/>
              <w:autoSpaceDN w:val="0"/>
              <w:rPr>
                <w:sz w:val="13"/>
                <w:szCs w:val="13"/>
              </w:rPr>
            </w:pPr>
          </w:p>
          <w:p w14:paraId="21B60768"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5F46D24F" w14:textId="77777777" w:rsidR="00B80D14" w:rsidRDefault="00B80D14" w:rsidP="00DA52C2">
            <w:pPr>
              <w:keepNext/>
              <w:keepLines/>
              <w:autoSpaceDE w:val="0"/>
              <w:autoSpaceDN w:val="0"/>
              <w:rPr>
                <w:sz w:val="13"/>
                <w:szCs w:val="13"/>
              </w:rPr>
            </w:pPr>
          </w:p>
          <w:p w14:paraId="3AFEFD03" w14:textId="77777777" w:rsidR="00B80D14" w:rsidRDefault="00B80D14" w:rsidP="00DA52C2">
            <w:pPr>
              <w:keepNext/>
              <w:keepLines/>
              <w:autoSpaceDE w:val="0"/>
              <w:autoSpaceDN w:val="0"/>
              <w:ind w:left="265" w:right="-20"/>
            </w:pPr>
            <w:r>
              <w:rPr>
                <w:spacing w:val="-4"/>
                <w:w w:val="66"/>
                <w:sz w:val="18"/>
                <w:szCs w:val="18"/>
              </w:rPr>
              <w:t>450 RÜ</w:t>
            </w:r>
          </w:p>
        </w:tc>
        <w:tc>
          <w:tcPr>
            <w:tcW w:w="466" w:type="pct"/>
            <w:tcBorders>
              <w:top w:val="single" w:sz="8" w:space="0" w:color="231F20"/>
              <w:left w:val="single" w:sz="8" w:space="0" w:color="231F20"/>
              <w:bottom w:val="single" w:sz="8" w:space="0" w:color="231F20"/>
              <w:right w:val="single" w:sz="8" w:space="0" w:color="231F20"/>
            </w:tcBorders>
          </w:tcPr>
          <w:p w14:paraId="633D2D89"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3D08CB9E"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157846FD"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4248228A"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6461DEAC"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19A864D2"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1C7012D6" w14:textId="77777777" w:rsidTr="0014095D">
        <w:trPr>
          <w:cantSplit/>
          <w:trHeight w:val="567"/>
        </w:trPr>
        <w:tc>
          <w:tcPr>
            <w:tcW w:w="505" w:type="pct"/>
            <w:tcBorders>
              <w:top w:val="single" w:sz="8" w:space="0" w:color="231F20"/>
              <w:left w:val="single" w:sz="8" w:space="0" w:color="231F20"/>
              <w:bottom w:val="single" w:sz="8" w:space="0" w:color="231F20"/>
              <w:right w:val="single" w:sz="8" w:space="0" w:color="231F20"/>
            </w:tcBorders>
          </w:tcPr>
          <w:p w14:paraId="1FBE648B"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6623F5BF" w14:textId="77777777" w:rsidR="00B80D14" w:rsidRDefault="00B80D14" w:rsidP="00DA52C2">
            <w:pPr>
              <w:keepNext/>
              <w:keepLines/>
              <w:autoSpaceDE w:val="0"/>
              <w:autoSpaceDN w:val="0"/>
              <w:rPr>
                <w:sz w:val="14"/>
                <w:szCs w:val="14"/>
              </w:rPr>
            </w:pPr>
          </w:p>
          <w:p w14:paraId="0C9784A5"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2BC862C4" w14:textId="77777777" w:rsidR="00B80D14" w:rsidRDefault="00B80D14" w:rsidP="00DA52C2">
            <w:pPr>
              <w:keepNext/>
              <w:keepLines/>
              <w:autoSpaceDE w:val="0"/>
              <w:autoSpaceDN w:val="0"/>
              <w:rPr>
                <w:sz w:val="14"/>
                <w:szCs w:val="14"/>
              </w:rPr>
            </w:pPr>
          </w:p>
          <w:p w14:paraId="4181D537"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2CDD7AEB" w14:textId="77777777" w:rsidR="00B80D14" w:rsidRDefault="00B80D14" w:rsidP="00DA52C2">
            <w:pPr>
              <w:keepNext/>
              <w:keepLines/>
              <w:autoSpaceDE w:val="0"/>
              <w:autoSpaceDN w:val="0"/>
              <w:rPr>
                <w:sz w:val="14"/>
                <w:szCs w:val="14"/>
              </w:rPr>
            </w:pPr>
          </w:p>
          <w:p w14:paraId="47C15E57" w14:textId="77777777" w:rsidR="00B80D14" w:rsidRDefault="00B80D14" w:rsidP="00DA52C2">
            <w:pPr>
              <w:keepNext/>
              <w:keepLines/>
              <w:autoSpaceDE w:val="0"/>
              <w:autoSpaceDN w:val="0"/>
              <w:ind w:left="265" w:right="-20"/>
            </w:pPr>
            <w:r>
              <w:rPr>
                <w:spacing w:val="-4"/>
                <w:w w:val="66"/>
                <w:sz w:val="18"/>
                <w:szCs w:val="18"/>
              </w:rPr>
              <w:t>450 RÜ</w:t>
            </w:r>
          </w:p>
        </w:tc>
        <w:tc>
          <w:tcPr>
            <w:tcW w:w="466" w:type="pct"/>
            <w:tcBorders>
              <w:top w:val="single" w:sz="8" w:space="0" w:color="231F20"/>
              <w:left w:val="single" w:sz="8" w:space="0" w:color="231F20"/>
              <w:bottom w:val="single" w:sz="8" w:space="0" w:color="231F20"/>
              <w:right w:val="single" w:sz="8" w:space="0" w:color="231F20"/>
            </w:tcBorders>
          </w:tcPr>
          <w:p w14:paraId="604D08B2"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06536D62"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4997FE7A"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670A58CC"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12FD7915"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211ACE7B"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067ECC6D" w14:textId="77777777" w:rsidTr="0014095D">
        <w:trPr>
          <w:cantSplit/>
          <w:trHeight w:val="567"/>
        </w:trPr>
        <w:tc>
          <w:tcPr>
            <w:tcW w:w="505" w:type="pct"/>
            <w:tcBorders>
              <w:top w:val="single" w:sz="8" w:space="0" w:color="231F20"/>
              <w:left w:val="single" w:sz="8" w:space="0" w:color="231F20"/>
              <w:bottom w:val="single" w:sz="8" w:space="0" w:color="231F20"/>
              <w:right w:val="single" w:sz="8" w:space="0" w:color="231F20"/>
            </w:tcBorders>
          </w:tcPr>
          <w:p w14:paraId="128F6088"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2176EB25" w14:textId="77777777" w:rsidR="00B80D14" w:rsidRDefault="00B80D14" w:rsidP="00DA52C2">
            <w:pPr>
              <w:keepNext/>
              <w:keepLines/>
              <w:autoSpaceDE w:val="0"/>
              <w:autoSpaceDN w:val="0"/>
              <w:rPr>
                <w:sz w:val="14"/>
                <w:szCs w:val="14"/>
              </w:rPr>
            </w:pPr>
          </w:p>
          <w:p w14:paraId="6A27A495"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0DE1E689" w14:textId="77777777" w:rsidR="00B80D14" w:rsidRDefault="00B80D14" w:rsidP="00DA52C2">
            <w:pPr>
              <w:keepNext/>
              <w:keepLines/>
              <w:autoSpaceDE w:val="0"/>
              <w:autoSpaceDN w:val="0"/>
              <w:rPr>
                <w:sz w:val="14"/>
                <w:szCs w:val="14"/>
              </w:rPr>
            </w:pPr>
          </w:p>
          <w:p w14:paraId="2E55D9A8"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2E8BCB3D" w14:textId="77777777" w:rsidR="00B80D14" w:rsidRDefault="00B80D14" w:rsidP="00DA52C2">
            <w:pPr>
              <w:keepNext/>
              <w:keepLines/>
              <w:autoSpaceDE w:val="0"/>
              <w:autoSpaceDN w:val="0"/>
              <w:rPr>
                <w:sz w:val="14"/>
                <w:szCs w:val="14"/>
              </w:rPr>
            </w:pPr>
          </w:p>
          <w:p w14:paraId="4400A865" w14:textId="77777777" w:rsidR="00B80D14" w:rsidRDefault="00B80D14" w:rsidP="00DA52C2">
            <w:pPr>
              <w:keepNext/>
              <w:keepLines/>
              <w:autoSpaceDE w:val="0"/>
              <w:autoSpaceDN w:val="0"/>
              <w:ind w:left="265" w:right="-20"/>
            </w:pPr>
            <w:r>
              <w:rPr>
                <w:spacing w:val="-4"/>
                <w:w w:val="66"/>
                <w:sz w:val="18"/>
                <w:szCs w:val="18"/>
              </w:rPr>
              <w:t>450 RÜ</w:t>
            </w:r>
          </w:p>
        </w:tc>
        <w:tc>
          <w:tcPr>
            <w:tcW w:w="466" w:type="pct"/>
            <w:tcBorders>
              <w:top w:val="single" w:sz="8" w:space="0" w:color="231F20"/>
              <w:left w:val="single" w:sz="8" w:space="0" w:color="231F20"/>
              <w:bottom w:val="single" w:sz="8" w:space="0" w:color="231F20"/>
              <w:right w:val="single" w:sz="8" w:space="0" w:color="231F20"/>
            </w:tcBorders>
          </w:tcPr>
          <w:p w14:paraId="6848FE3C"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534E31F1"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79DEC4D6"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72324139"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0CFD0EBD"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632B12D8" w14:textId="77777777" w:rsidR="00B80D14" w:rsidRDefault="00B80D14" w:rsidP="00DA52C2">
            <w:pPr>
              <w:keepNext/>
              <w:keepLines/>
              <w:autoSpaceDE w:val="0"/>
              <w:autoSpaceDN w:val="0"/>
              <w:ind w:left="13" w:right="-78"/>
              <w:jc w:val="center"/>
            </w:pPr>
            <w:r>
              <w:rPr>
                <w:w w:val="66"/>
                <w:sz w:val="14"/>
                <w:szCs w:val="14"/>
              </w:rPr>
              <w:t>Võtke uus pen</w:t>
            </w:r>
            <w:r>
              <w:rPr>
                <w:w w:val="66"/>
                <w:sz w:val="14"/>
                <w:szCs w:val="14"/>
              </w:rPr>
              <w:noBreakHyphen/>
              <w:t>süstel ja süstige järgmine annus .........</w:t>
            </w:r>
          </w:p>
        </w:tc>
      </w:tr>
      <w:tr w:rsidR="00B80D14" w14:paraId="30A04518" w14:textId="77777777" w:rsidTr="0014095D">
        <w:trPr>
          <w:cantSplit/>
          <w:trHeight w:val="567"/>
        </w:trPr>
        <w:tc>
          <w:tcPr>
            <w:tcW w:w="505" w:type="pct"/>
            <w:tcBorders>
              <w:top w:val="single" w:sz="8" w:space="0" w:color="231F20"/>
              <w:left w:val="single" w:sz="8" w:space="0" w:color="231F20"/>
              <w:bottom w:val="single" w:sz="8" w:space="0" w:color="231F20"/>
              <w:right w:val="single" w:sz="8" w:space="0" w:color="231F20"/>
            </w:tcBorders>
          </w:tcPr>
          <w:p w14:paraId="497530E9"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2FE24724" w14:textId="77777777" w:rsidR="00B80D14" w:rsidRDefault="00B80D14" w:rsidP="00DA52C2">
            <w:pPr>
              <w:keepNext/>
              <w:keepLines/>
              <w:autoSpaceDE w:val="0"/>
              <w:autoSpaceDN w:val="0"/>
              <w:rPr>
                <w:sz w:val="14"/>
                <w:szCs w:val="14"/>
              </w:rPr>
            </w:pPr>
          </w:p>
          <w:p w14:paraId="16D00A85"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46304D02" w14:textId="77777777" w:rsidR="00B80D14" w:rsidRDefault="00B80D14" w:rsidP="00DA52C2">
            <w:pPr>
              <w:keepNext/>
              <w:keepLines/>
              <w:autoSpaceDE w:val="0"/>
              <w:autoSpaceDN w:val="0"/>
              <w:rPr>
                <w:sz w:val="14"/>
                <w:szCs w:val="14"/>
              </w:rPr>
            </w:pPr>
          </w:p>
          <w:p w14:paraId="46072483"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1B1086D1" w14:textId="77777777" w:rsidR="00B80D14" w:rsidRDefault="00B80D14" w:rsidP="00DA52C2">
            <w:pPr>
              <w:keepNext/>
              <w:keepLines/>
              <w:autoSpaceDE w:val="0"/>
              <w:autoSpaceDN w:val="0"/>
              <w:rPr>
                <w:sz w:val="14"/>
                <w:szCs w:val="14"/>
              </w:rPr>
            </w:pPr>
          </w:p>
          <w:p w14:paraId="6410AF81" w14:textId="77777777" w:rsidR="00B80D14" w:rsidRDefault="00B80D14" w:rsidP="00DA52C2">
            <w:pPr>
              <w:keepNext/>
              <w:keepLines/>
              <w:autoSpaceDE w:val="0"/>
              <w:autoSpaceDN w:val="0"/>
              <w:ind w:left="265" w:right="-20"/>
            </w:pPr>
            <w:r>
              <w:rPr>
                <w:spacing w:val="-4"/>
                <w:w w:val="66"/>
                <w:sz w:val="18"/>
                <w:szCs w:val="18"/>
              </w:rPr>
              <w:t>450 RÜ</w:t>
            </w:r>
          </w:p>
        </w:tc>
        <w:tc>
          <w:tcPr>
            <w:tcW w:w="466" w:type="pct"/>
            <w:tcBorders>
              <w:top w:val="single" w:sz="8" w:space="0" w:color="231F20"/>
              <w:left w:val="single" w:sz="8" w:space="0" w:color="231F20"/>
              <w:bottom w:val="single" w:sz="8" w:space="0" w:color="231F20"/>
              <w:right w:val="single" w:sz="8" w:space="0" w:color="231F20"/>
            </w:tcBorders>
          </w:tcPr>
          <w:p w14:paraId="6F29CED0"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31EFF16E"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5D0DEA24"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79DC5778"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1514821E"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4ED0858D"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22AC6395" w14:textId="77777777" w:rsidTr="0014095D">
        <w:trPr>
          <w:cantSplit/>
          <w:trHeight w:val="567"/>
        </w:trPr>
        <w:tc>
          <w:tcPr>
            <w:tcW w:w="505" w:type="pct"/>
            <w:tcBorders>
              <w:top w:val="single" w:sz="8" w:space="0" w:color="231F20"/>
              <w:left w:val="single" w:sz="8" w:space="0" w:color="231F20"/>
              <w:bottom w:val="single" w:sz="8" w:space="0" w:color="231F20"/>
              <w:right w:val="single" w:sz="8" w:space="0" w:color="231F20"/>
            </w:tcBorders>
          </w:tcPr>
          <w:p w14:paraId="0F877F84"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5C339D9A" w14:textId="77777777" w:rsidR="00B80D14" w:rsidRDefault="00B80D14" w:rsidP="00DA52C2">
            <w:pPr>
              <w:keepNext/>
              <w:keepLines/>
              <w:autoSpaceDE w:val="0"/>
              <w:autoSpaceDN w:val="0"/>
              <w:rPr>
                <w:sz w:val="14"/>
                <w:szCs w:val="14"/>
              </w:rPr>
            </w:pPr>
          </w:p>
          <w:p w14:paraId="4332150E"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735E9A71" w14:textId="77777777" w:rsidR="00B80D14" w:rsidRDefault="00B80D14" w:rsidP="00DA52C2">
            <w:pPr>
              <w:keepNext/>
              <w:keepLines/>
              <w:autoSpaceDE w:val="0"/>
              <w:autoSpaceDN w:val="0"/>
              <w:rPr>
                <w:sz w:val="14"/>
                <w:szCs w:val="14"/>
              </w:rPr>
            </w:pPr>
          </w:p>
          <w:p w14:paraId="0F57D185"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370DA785" w14:textId="77777777" w:rsidR="00B80D14" w:rsidRDefault="00B80D14" w:rsidP="00DA52C2">
            <w:pPr>
              <w:keepNext/>
              <w:keepLines/>
              <w:autoSpaceDE w:val="0"/>
              <w:autoSpaceDN w:val="0"/>
              <w:rPr>
                <w:sz w:val="14"/>
                <w:szCs w:val="14"/>
              </w:rPr>
            </w:pPr>
          </w:p>
          <w:p w14:paraId="21E068BE" w14:textId="77777777" w:rsidR="00B80D14" w:rsidRDefault="00B80D14" w:rsidP="00DA52C2">
            <w:pPr>
              <w:keepNext/>
              <w:keepLines/>
              <w:autoSpaceDE w:val="0"/>
              <w:autoSpaceDN w:val="0"/>
              <w:ind w:left="265" w:right="-20"/>
            </w:pPr>
            <w:r>
              <w:rPr>
                <w:spacing w:val="-4"/>
                <w:w w:val="66"/>
                <w:sz w:val="18"/>
                <w:szCs w:val="18"/>
              </w:rPr>
              <w:t>450 RÜ</w:t>
            </w:r>
          </w:p>
        </w:tc>
        <w:tc>
          <w:tcPr>
            <w:tcW w:w="466" w:type="pct"/>
            <w:tcBorders>
              <w:top w:val="single" w:sz="8" w:space="0" w:color="231F20"/>
              <w:left w:val="single" w:sz="8" w:space="0" w:color="231F20"/>
              <w:bottom w:val="single" w:sz="8" w:space="0" w:color="231F20"/>
              <w:right w:val="single" w:sz="8" w:space="0" w:color="231F20"/>
            </w:tcBorders>
          </w:tcPr>
          <w:p w14:paraId="391F092E"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76B0007A"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590F2F32"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36927A24"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2C647CEA"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2618DB93"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44E5EC85" w14:textId="77777777" w:rsidTr="0014095D">
        <w:trPr>
          <w:cantSplit/>
          <w:trHeight w:val="567"/>
        </w:trPr>
        <w:tc>
          <w:tcPr>
            <w:tcW w:w="505" w:type="pct"/>
            <w:tcBorders>
              <w:top w:val="single" w:sz="8" w:space="0" w:color="231F20"/>
              <w:left w:val="single" w:sz="8" w:space="0" w:color="231F20"/>
              <w:bottom w:val="single" w:sz="8" w:space="0" w:color="231F20"/>
              <w:right w:val="single" w:sz="8" w:space="0" w:color="231F20"/>
            </w:tcBorders>
          </w:tcPr>
          <w:p w14:paraId="4A75020D"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05DC8C09" w14:textId="77777777" w:rsidR="00B80D14" w:rsidRDefault="00B80D14" w:rsidP="00DA52C2">
            <w:pPr>
              <w:keepNext/>
              <w:keepLines/>
              <w:autoSpaceDE w:val="0"/>
              <w:autoSpaceDN w:val="0"/>
              <w:rPr>
                <w:sz w:val="14"/>
                <w:szCs w:val="14"/>
              </w:rPr>
            </w:pPr>
          </w:p>
          <w:p w14:paraId="78F4EA8A"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66D6B5F4" w14:textId="77777777" w:rsidR="00B80D14" w:rsidRDefault="00B80D14" w:rsidP="00DA52C2">
            <w:pPr>
              <w:keepNext/>
              <w:keepLines/>
              <w:autoSpaceDE w:val="0"/>
              <w:autoSpaceDN w:val="0"/>
              <w:rPr>
                <w:sz w:val="14"/>
                <w:szCs w:val="14"/>
              </w:rPr>
            </w:pPr>
          </w:p>
          <w:p w14:paraId="560F3B5D"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216543F1" w14:textId="77777777" w:rsidR="00B80D14" w:rsidRDefault="00B80D14" w:rsidP="00DA52C2">
            <w:pPr>
              <w:keepNext/>
              <w:keepLines/>
              <w:autoSpaceDE w:val="0"/>
              <w:autoSpaceDN w:val="0"/>
              <w:rPr>
                <w:sz w:val="14"/>
                <w:szCs w:val="14"/>
              </w:rPr>
            </w:pPr>
          </w:p>
          <w:p w14:paraId="44EC3045" w14:textId="77777777" w:rsidR="00B80D14" w:rsidRDefault="00B80D14" w:rsidP="00DA52C2">
            <w:pPr>
              <w:keepNext/>
              <w:keepLines/>
              <w:autoSpaceDE w:val="0"/>
              <w:autoSpaceDN w:val="0"/>
              <w:ind w:left="265" w:right="-20"/>
            </w:pPr>
            <w:r>
              <w:rPr>
                <w:spacing w:val="-4"/>
                <w:w w:val="66"/>
                <w:sz w:val="18"/>
                <w:szCs w:val="18"/>
              </w:rPr>
              <w:t>450 RÜ</w:t>
            </w:r>
          </w:p>
        </w:tc>
        <w:tc>
          <w:tcPr>
            <w:tcW w:w="466" w:type="pct"/>
            <w:tcBorders>
              <w:top w:val="single" w:sz="8" w:space="0" w:color="231F20"/>
              <w:left w:val="single" w:sz="8" w:space="0" w:color="231F20"/>
              <w:bottom w:val="single" w:sz="8" w:space="0" w:color="231F20"/>
              <w:right w:val="single" w:sz="8" w:space="0" w:color="231F20"/>
            </w:tcBorders>
          </w:tcPr>
          <w:p w14:paraId="340497FD"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2F47A558"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6A9EF20A"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6EB85800"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3114E732"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09F631EC"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72FE6598" w14:textId="77777777" w:rsidTr="0014095D">
        <w:trPr>
          <w:cantSplit/>
          <w:trHeight w:val="567"/>
        </w:trPr>
        <w:tc>
          <w:tcPr>
            <w:tcW w:w="505" w:type="pct"/>
            <w:tcBorders>
              <w:top w:val="single" w:sz="8" w:space="0" w:color="231F20"/>
              <w:left w:val="single" w:sz="8" w:space="0" w:color="231F20"/>
              <w:bottom w:val="single" w:sz="8" w:space="0" w:color="231F20"/>
              <w:right w:val="single" w:sz="8" w:space="0" w:color="231F20"/>
            </w:tcBorders>
          </w:tcPr>
          <w:p w14:paraId="43AF9696"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4230E464" w14:textId="77777777" w:rsidR="00B80D14" w:rsidRDefault="00B80D14" w:rsidP="00DA52C2">
            <w:pPr>
              <w:keepNext/>
              <w:keepLines/>
              <w:autoSpaceDE w:val="0"/>
              <w:autoSpaceDN w:val="0"/>
              <w:rPr>
                <w:sz w:val="14"/>
                <w:szCs w:val="14"/>
              </w:rPr>
            </w:pPr>
          </w:p>
          <w:p w14:paraId="68B69962"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40272243" w14:textId="77777777" w:rsidR="00B80D14" w:rsidRDefault="00B80D14" w:rsidP="00DA52C2">
            <w:pPr>
              <w:keepNext/>
              <w:keepLines/>
              <w:autoSpaceDE w:val="0"/>
              <w:autoSpaceDN w:val="0"/>
              <w:rPr>
                <w:sz w:val="14"/>
                <w:szCs w:val="14"/>
              </w:rPr>
            </w:pPr>
          </w:p>
          <w:p w14:paraId="385A4021"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795AF904" w14:textId="77777777" w:rsidR="00B80D14" w:rsidRDefault="00B80D14" w:rsidP="00DA52C2">
            <w:pPr>
              <w:keepNext/>
              <w:keepLines/>
              <w:autoSpaceDE w:val="0"/>
              <w:autoSpaceDN w:val="0"/>
              <w:rPr>
                <w:sz w:val="14"/>
                <w:szCs w:val="14"/>
              </w:rPr>
            </w:pPr>
          </w:p>
          <w:p w14:paraId="32101626" w14:textId="77777777" w:rsidR="00B80D14" w:rsidRDefault="00B80D14" w:rsidP="00DA52C2">
            <w:pPr>
              <w:keepNext/>
              <w:keepLines/>
              <w:autoSpaceDE w:val="0"/>
              <w:autoSpaceDN w:val="0"/>
              <w:ind w:left="265" w:right="-20"/>
            </w:pPr>
            <w:r>
              <w:rPr>
                <w:spacing w:val="-4"/>
                <w:w w:val="66"/>
                <w:sz w:val="18"/>
                <w:szCs w:val="18"/>
              </w:rPr>
              <w:t>450 RÜ</w:t>
            </w:r>
          </w:p>
        </w:tc>
        <w:tc>
          <w:tcPr>
            <w:tcW w:w="466" w:type="pct"/>
            <w:tcBorders>
              <w:top w:val="single" w:sz="8" w:space="0" w:color="231F20"/>
              <w:left w:val="single" w:sz="8" w:space="0" w:color="231F20"/>
              <w:bottom w:val="single" w:sz="8" w:space="0" w:color="231F20"/>
              <w:right w:val="single" w:sz="8" w:space="0" w:color="231F20"/>
            </w:tcBorders>
          </w:tcPr>
          <w:p w14:paraId="2E2E87D9"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4A1E53B7"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087E830D" w14:textId="77777777" w:rsidR="00B80D14" w:rsidRDefault="00B80D14" w:rsidP="00DA52C2">
            <w:pPr>
              <w:keepNext/>
              <w:keepLines/>
              <w:autoSpaceDE w:val="0"/>
              <w:autoSpaceDN w:val="0"/>
              <w:ind w:left="191" w:right="-20"/>
              <w:rPr>
                <w:sz w:val="14"/>
                <w:szCs w:val="14"/>
              </w:rPr>
            </w:pPr>
            <w:r>
              <w:rPr>
                <w:spacing w:val="-6"/>
                <w:w w:val="78"/>
                <w:sz w:val="14"/>
                <w:szCs w:val="14"/>
              </w:rPr>
              <w:t>kui „0”,</w:t>
            </w:r>
          </w:p>
          <w:p w14:paraId="78764EF4"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6DBFE08C"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75164913"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2AF16C36" w14:textId="77777777" w:rsidTr="0014095D">
        <w:trPr>
          <w:cantSplit/>
          <w:trHeight w:val="567"/>
        </w:trPr>
        <w:tc>
          <w:tcPr>
            <w:tcW w:w="505" w:type="pct"/>
            <w:tcBorders>
              <w:top w:val="single" w:sz="8" w:space="0" w:color="231F20"/>
              <w:left w:val="single" w:sz="8" w:space="0" w:color="231F20"/>
              <w:bottom w:val="single" w:sz="8" w:space="0" w:color="231F20"/>
              <w:right w:val="single" w:sz="8" w:space="0" w:color="231F20"/>
            </w:tcBorders>
          </w:tcPr>
          <w:p w14:paraId="248C76A0"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3BAF9C16" w14:textId="77777777" w:rsidR="00B80D14" w:rsidRDefault="00B80D14" w:rsidP="00DA52C2">
            <w:pPr>
              <w:keepNext/>
              <w:keepLines/>
              <w:autoSpaceDE w:val="0"/>
              <w:autoSpaceDN w:val="0"/>
              <w:rPr>
                <w:sz w:val="14"/>
                <w:szCs w:val="14"/>
              </w:rPr>
            </w:pPr>
          </w:p>
          <w:p w14:paraId="5B03C82A"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3B22DABC" w14:textId="77777777" w:rsidR="00B80D14" w:rsidRDefault="00B80D14" w:rsidP="00DA52C2">
            <w:pPr>
              <w:keepNext/>
              <w:keepLines/>
              <w:autoSpaceDE w:val="0"/>
              <w:autoSpaceDN w:val="0"/>
              <w:rPr>
                <w:sz w:val="14"/>
                <w:szCs w:val="14"/>
              </w:rPr>
            </w:pPr>
          </w:p>
          <w:p w14:paraId="432E3237"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5E49529A" w14:textId="77777777" w:rsidR="00B80D14" w:rsidRDefault="00B80D14" w:rsidP="00DA52C2">
            <w:pPr>
              <w:keepNext/>
              <w:keepLines/>
              <w:autoSpaceDE w:val="0"/>
              <w:autoSpaceDN w:val="0"/>
              <w:rPr>
                <w:sz w:val="14"/>
                <w:szCs w:val="14"/>
              </w:rPr>
            </w:pPr>
          </w:p>
          <w:p w14:paraId="3DF2C9FE" w14:textId="77777777" w:rsidR="00B80D14" w:rsidRDefault="00B80D14" w:rsidP="00DA52C2">
            <w:pPr>
              <w:keepNext/>
              <w:keepLines/>
              <w:autoSpaceDE w:val="0"/>
              <w:autoSpaceDN w:val="0"/>
              <w:ind w:left="265" w:right="-20"/>
            </w:pPr>
            <w:r>
              <w:rPr>
                <w:spacing w:val="-4"/>
                <w:w w:val="66"/>
                <w:sz w:val="18"/>
                <w:szCs w:val="18"/>
              </w:rPr>
              <w:t>450 RÜ</w:t>
            </w:r>
          </w:p>
        </w:tc>
        <w:tc>
          <w:tcPr>
            <w:tcW w:w="466" w:type="pct"/>
            <w:tcBorders>
              <w:top w:val="single" w:sz="8" w:space="0" w:color="231F20"/>
              <w:left w:val="single" w:sz="8" w:space="0" w:color="231F20"/>
              <w:bottom w:val="single" w:sz="8" w:space="0" w:color="231F20"/>
              <w:right w:val="single" w:sz="8" w:space="0" w:color="231F20"/>
            </w:tcBorders>
          </w:tcPr>
          <w:p w14:paraId="263BEC44"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63E3C21F"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339AFBCD"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5BBAA776"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22B7385B"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69F9B068"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00B6D029" w14:textId="77777777" w:rsidTr="0014095D">
        <w:trPr>
          <w:cantSplit/>
          <w:trHeight w:val="567"/>
        </w:trPr>
        <w:tc>
          <w:tcPr>
            <w:tcW w:w="505" w:type="pct"/>
            <w:tcBorders>
              <w:top w:val="single" w:sz="8" w:space="0" w:color="231F20"/>
              <w:left w:val="single" w:sz="8" w:space="0" w:color="231F20"/>
              <w:bottom w:val="single" w:sz="8" w:space="0" w:color="231F20"/>
              <w:right w:val="single" w:sz="8" w:space="0" w:color="231F20"/>
            </w:tcBorders>
          </w:tcPr>
          <w:p w14:paraId="0AD112B6"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11C78159" w14:textId="77777777" w:rsidR="00B80D14" w:rsidRDefault="00B80D14" w:rsidP="00DA52C2">
            <w:pPr>
              <w:keepNext/>
              <w:keepLines/>
              <w:autoSpaceDE w:val="0"/>
              <w:autoSpaceDN w:val="0"/>
              <w:rPr>
                <w:sz w:val="14"/>
                <w:szCs w:val="14"/>
              </w:rPr>
            </w:pPr>
          </w:p>
          <w:p w14:paraId="2DB9F3C6"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51C9AE7F" w14:textId="77777777" w:rsidR="00B80D14" w:rsidRDefault="00B80D14" w:rsidP="00DA52C2">
            <w:pPr>
              <w:keepNext/>
              <w:keepLines/>
              <w:autoSpaceDE w:val="0"/>
              <w:autoSpaceDN w:val="0"/>
              <w:rPr>
                <w:sz w:val="14"/>
                <w:szCs w:val="14"/>
              </w:rPr>
            </w:pPr>
          </w:p>
          <w:p w14:paraId="4138277C"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224FA8B9" w14:textId="77777777" w:rsidR="00B80D14" w:rsidRDefault="00B80D14" w:rsidP="00DA52C2">
            <w:pPr>
              <w:keepNext/>
              <w:keepLines/>
              <w:autoSpaceDE w:val="0"/>
              <w:autoSpaceDN w:val="0"/>
              <w:rPr>
                <w:sz w:val="14"/>
                <w:szCs w:val="14"/>
              </w:rPr>
            </w:pPr>
          </w:p>
          <w:p w14:paraId="65089187" w14:textId="77777777" w:rsidR="00B80D14" w:rsidRDefault="00B80D14" w:rsidP="00DA52C2">
            <w:pPr>
              <w:keepNext/>
              <w:keepLines/>
              <w:autoSpaceDE w:val="0"/>
              <w:autoSpaceDN w:val="0"/>
              <w:ind w:left="265" w:right="-20"/>
            </w:pPr>
            <w:r>
              <w:rPr>
                <w:spacing w:val="-4"/>
                <w:w w:val="66"/>
                <w:sz w:val="18"/>
                <w:szCs w:val="18"/>
              </w:rPr>
              <w:t>450 RÜ</w:t>
            </w:r>
          </w:p>
        </w:tc>
        <w:tc>
          <w:tcPr>
            <w:tcW w:w="466" w:type="pct"/>
            <w:tcBorders>
              <w:top w:val="single" w:sz="8" w:space="0" w:color="231F20"/>
              <w:left w:val="single" w:sz="8" w:space="0" w:color="231F20"/>
              <w:bottom w:val="single" w:sz="8" w:space="0" w:color="231F20"/>
              <w:right w:val="single" w:sz="8" w:space="0" w:color="231F20"/>
            </w:tcBorders>
          </w:tcPr>
          <w:p w14:paraId="14C3DD75"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39139D2F"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4081D915"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5071DFA2"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3B9D1DFF"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159498CE"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0CEC6859" w14:textId="77777777" w:rsidTr="0014095D">
        <w:trPr>
          <w:cantSplit/>
          <w:trHeight w:val="567"/>
        </w:trPr>
        <w:tc>
          <w:tcPr>
            <w:tcW w:w="505" w:type="pct"/>
            <w:tcBorders>
              <w:top w:val="single" w:sz="8" w:space="0" w:color="231F20"/>
              <w:left w:val="single" w:sz="8" w:space="0" w:color="231F20"/>
              <w:bottom w:val="single" w:sz="8" w:space="0" w:color="231F20"/>
              <w:right w:val="single" w:sz="8" w:space="0" w:color="231F20"/>
            </w:tcBorders>
          </w:tcPr>
          <w:p w14:paraId="005C66A7"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73DAB928" w14:textId="77777777" w:rsidR="00B80D14" w:rsidRDefault="00B80D14" w:rsidP="00DA52C2">
            <w:pPr>
              <w:keepNext/>
              <w:keepLines/>
              <w:autoSpaceDE w:val="0"/>
              <w:autoSpaceDN w:val="0"/>
              <w:rPr>
                <w:sz w:val="14"/>
                <w:szCs w:val="14"/>
              </w:rPr>
            </w:pPr>
          </w:p>
          <w:p w14:paraId="28FE2A7B"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39B070E6" w14:textId="77777777" w:rsidR="00B80D14" w:rsidRDefault="00B80D14" w:rsidP="00DA52C2">
            <w:pPr>
              <w:keepNext/>
              <w:keepLines/>
              <w:autoSpaceDE w:val="0"/>
              <w:autoSpaceDN w:val="0"/>
              <w:rPr>
                <w:sz w:val="14"/>
                <w:szCs w:val="14"/>
              </w:rPr>
            </w:pPr>
          </w:p>
          <w:p w14:paraId="40E7F495"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1D9EC77B" w14:textId="77777777" w:rsidR="00B80D14" w:rsidRDefault="00B80D14" w:rsidP="00DA52C2">
            <w:pPr>
              <w:keepNext/>
              <w:keepLines/>
              <w:autoSpaceDE w:val="0"/>
              <w:autoSpaceDN w:val="0"/>
              <w:rPr>
                <w:sz w:val="14"/>
                <w:szCs w:val="14"/>
              </w:rPr>
            </w:pPr>
          </w:p>
          <w:p w14:paraId="6F577ADE" w14:textId="77777777" w:rsidR="00B80D14" w:rsidRDefault="00B80D14" w:rsidP="00DA52C2">
            <w:pPr>
              <w:keepNext/>
              <w:keepLines/>
              <w:autoSpaceDE w:val="0"/>
              <w:autoSpaceDN w:val="0"/>
              <w:ind w:left="265" w:right="-20"/>
            </w:pPr>
            <w:r>
              <w:rPr>
                <w:spacing w:val="-4"/>
                <w:w w:val="66"/>
                <w:sz w:val="18"/>
                <w:szCs w:val="18"/>
              </w:rPr>
              <w:t>450 RÜ</w:t>
            </w:r>
          </w:p>
        </w:tc>
        <w:tc>
          <w:tcPr>
            <w:tcW w:w="466" w:type="pct"/>
            <w:tcBorders>
              <w:top w:val="single" w:sz="8" w:space="0" w:color="231F20"/>
              <w:left w:val="single" w:sz="8" w:space="0" w:color="231F20"/>
              <w:bottom w:val="single" w:sz="8" w:space="0" w:color="231F20"/>
              <w:right w:val="single" w:sz="8" w:space="0" w:color="231F20"/>
            </w:tcBorders>
          </w:tcPr>
          <w:p w14:paraId="0A1197E7"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5FFD3921"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10859A62"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70804A96"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04BA440C"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78D13508"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bl>
    <w:p w14:paraId="646BDC4C" w14:textId="77777777" w:rsidR="00B80D14" w:rsidRDefault="00B80D14" w:rsidP="00DA52C2">
      <w:pPr>
        <w:tabs>
          <w:tab w:val="left" w:pos="567"/>
        </w:tabs>
        <w:rPr>
          <w:sz w:val="22"/>
          <w:szCs w:val="22"/>
        </w:rPr>
      </w:pPr>
    </w:p>
    <w:p w14:paraId="13D283BA" w14:textId="77777777" w:rsidR="00B80D14" w:rsidRDefault="00B80D14" w:rsidP="00DA52C2">
      <w:pPr>
        <w:rPr>
          <w:sz w:val="22"/>
          <w:szCs w:val="22"/>
        </w:rPr>
      </w:pPr>
    </w:p>
    <w:p w14:paraId="0E14428D" w14:textId="77777777" w:rsidR="00B80D14" w:rsidRDefault="00B80D14" w:rsidP="00DA52C2">
      <w:pPr>
        <w:numPr>
          <w:ilvl w:val="12"/>
          <w:numId w:val="0"/>
        </w:numPr>
        <w:ind w:left="567" w:hanging="567"/>
        <w:rPr>
          <w:sz w:val="22"/>
          <w:szCs w:val="22"/>
        </w:rPr>
      </w:pPr>
      <w:r>
        <w:rPr>
          <w:sz w:val="22"/>
          <w:szCs w:val="22"/>
        </w:rPr>
        <w:t>Kasutusjuhend on viimati uuendatud: {KK.AAAA}.</w:t>
      </w:r>
    </w:p>
    <w:p w14:paraId="3A49D5BE" w14:textId="77777777" w:rsidR="00B80D14" w:rsidRDefault="00B80D14" w:rsidP="00DA52C2">
      <w:pPr>
        <w:numPr>
          <w:ilvl w:val="12"/>
          <w:numId w:val="0"/>
        </w:numPr>
        <w:tabs>
          <w:tab w:val="left" w:pos="567"/>
        </w:tabs>
        <w:rPr>
          <w:sz w:val="22"/>
          <w:szCs w:val="22"/>
        </w:rPr>
      </w:pPr>
    </w:p>
    <w:p w14:paraId="16346F8A" w14:textId="12BD87E8" w:rsidR="00B80D14" w:rsidRDefault="00B80D14" w:rsidP="00DA52C2">
      <w:pPr>
        <w:rPr>
          <w:sz w:val="22"/>
          <w:szCs w:val="22"/>
        </w:rPr>
      </w:pPr>
      <w:r>
        <w:rPr>
          <w:sz w:val="22"/>
          <w:szCs w:val="22"/>
        </w:rPr>
        <w:br w:type="page"/>
      </w:r>
    </w:p>
    <w:p w14:paraId="3230290C" w14:textId="77777777" w:rsidR="00B80D14" w:rsidRDefault="00B80D14" w:rsidP="00DA52C2">
      <w:pPr>
        <w:pStyle w:val="PlainText"/>
        <w:tabs>
          <w:tab w:val="left" w:pos="1080"/>
        </w:tabs>
        <w:jc w:val="center"/>
        <w:rPr>
          <w:rFonts w:ascii="Times New Roman" w:hAnsi="Times New Roman" w:cs="Times New Roman"/>
          <w:b/>
          <w:sz w:val="22"/>
          <w:szCs w:val="22"/>
          <w:lang w:val="et-EE"/>
        </w:rPr>
      </w:pPr>
      <w:r>
        <w:rPr>
          <w:rFonts w:ascii="Times New Roman" w:hAnsi="Times New Roman" w:cs="Times New Roman"/>
          <w:b/>
          <w:sz w:val="22"/>
          <w:szCs w:val="22"/>
          <w:lang w:val="et-EE"/>
        </w:rPr>
        <w:lastRenderedPageBreak/>
        <w:t>Pakendi infoleht: teave kasutajale</w:t>
      </w:r>
    </w:p>
    <w:p w14:paraId="7CA36FFF" w14:textId="77777777" w:rsidR="00B80D14" w:rsidRDefault="00B80D14" w:rsidP="00DA52C2">
      <w:pPr>
        <w:pStyle w:val="PlainText"/>
        <w:tabs>
          <w:tab w:val="left" w:pos="1080"/>
        </w:tabs>
        <w:jc w:val="center"/>
        <w:rPr>
          <w:rFonts w:ascii="Times New Roman" w:hAnsi="Times New Roman" w:cs="Times New Roman"/>
          <w:b/>
          <w:sz w:val="22"/>
          <w:szCs w:val="22"/>
          <w:lang w:val="et-EE"/>
        </w:rPr>
      </w:pPr>
    </w:p>
    <w:p w14:paraId="4F84DAF8" w14:textId="138ADFDA" w:rsidR="00B80D14" w:rsidRPr="001C48DC" w:rsidRDefault="00B80D14" w:rsidP="00DA52C2">
      <w:pPr>
        <w:tabs>
          <w:tab w:val="left" w:pos="567"/>
        </w:tabs>
        <w:jc w:val="center"/>
        <w:rPr>
          <w:b/>
          <w:bCs/>
          <w:sz w:val="22"/>
          <w:szCs w:val="22"/>
        </w:rPr>
      </w:pPr>
      <w:r w:rsidRPr="001C48DC">
        <w:rPr>
          <w:b/>
          <w:bCs/>
          <w:sz w:val="22"/>
          <w:szCs w:val="22"/>
        </w:rPr>
        <w:t>GONAL</w:t>
      </w:r>
      <w:r w:rsidRPr="001C48DC">
        <w:rPr>
          <w:b/>
          <w:bCs/>
          <w:sz w:val="22"/>
          <w:szCs w:val="22"/>
        </w:rPr>
        <w:noBreakHyphen/>
        <w:t>f 900 RÜ/1,44 ml süstelahus pen</w:t>
      </w:r>
      <w:r w:rsidRPr="001C48DC">
        <w:rPr>
          <w:b/>
          <w:bCs/>
          <w:sz w:val="22"/>
          <w:szCs w:val="22"/>
        </w:rPr>
        <w:noBreakHyphen/>
        <w:t>süstlis</w:t>
      </w:r>
    </w:p>
    <w:p w14:paraId="36D149B7" w14:textId="77777777" w:rsidR="00B80D14" w:rsidRPr="001C48DC" w:rsidRDefault="00B80D14" w:rsidP="00DA52C2">
      <w:pPr>
        <w:tabs>
          <w:tab w:val="left" w:pos="567"/>
        </w:tabs>
        <w:jc w:val="center"/>
        <w:rPr>
          <w:sz w:val="22"/>
          <w:szCs w:val="22"/>
        </w:rPr>
      </w:pPr>
      <w:r w:rsidRPr="001C48DC">
        <w:rPr>
          <w:bCs/>
          <w:sz w:val="22"/>
          <w:szCs w:val="22"/>
        </w:rPr>
        <w:t>alfafollitropiin</w:t>
      </w:r>
    </w:p>
    <w:p w14:paraId="1605C15B" w14:textId="77777777" w:rsidR="00B80D14" w:rsidRDefault="00B80D14" w:rsidP="00DA52C2">
      <w:pPr>
        <w:tabs>
          <w:tab w:val="left" w:pos="567"/>
        </w:tabs>
        <w:jc w:val="center"/>
        <w:rPr>
          <w:sz w:val="22"/>
          <w:szCs w:val="22"/>
        </w:rPr>
      </w:pPr>
    </w:p>
    <w:p w14:paraId="75D78BA9" w14:textId="77777777" w:rsidR="00B80D14" w:rsidRDefault="00B80D14" w:rsidP="00DA52C2">
      <w:pPr>
        <w:tabs>
          <w:tab w:val="left" w:pos="567"/>
        </w:tabs>
        <w:rPr>
          <w:b/>
          <w:bCs/>
          <w:sz w:val="22"/>
          <w:szCs w:val="22"/>
        </w:rPr>
      </w:pPr>
      <w:r>
        <w:rPr>
          <w:b/>
          <w:bCs/>
          <w:sz w:val="22"/>
          <w:szCs w:val="22"/>
        </w:rPr>
        <w:t>Enne ravimi kasutamist lugege hoolikalt infolehte, sest siin on teile vajalikku teavet.</w:t>
      </w:r>
    </w:p>
    <w:p w14:paraId="6915B6CC" w14:textId="77777777" w:rsidR="00B80D14" w:rsidRDefault="00B80D14" w:rsidP="00DA52C2">
      <w:pPr>
        <w:numPr>
          <w:ilvl w:val="0"/>
          <w:numId w:val="38"/>
        </w:numPr>
        <w:tabs>
          <w:tab w:val="clear" w:pos="360"/>
        </w:tabs>
        <w:ind w:left="567" w:hanging="567"/>
        <w:rPr>
          <w:sz w:val="22"/>
          <w:szCs w:val="22"/>
        </w:rPr>
      </w:pPr>
      <w:r>
        <w:rPr>
          <w:sz w:val="22"/>
          <w:szCs w:val="22"/>
        </w:rPr>
        <w:t>Hoidke infoleht alles, et seda vajadusel uuesti lugeda.</w:t>
      </w:r>
    </w:p>
    <w:p w14:paraId="0112993D" w14:textId="77777777" w:rsidR="00B80D14" w:rsidRDefault="00B80D14" w:rsidP="00DA52C2">
      <w:pPr>
        <w:numPr>
          <w:ilvl w:val="0"/>
          <w:numId w:val="38"/>
        </w:numPr>
        <w:tabs>
          <w:tab w:val="clear" w:pos="360"/>
        </w:tabs>
        <w:ind w:left="567" w:hanging="567"/>
        <w:rPr>
          <w:sz w:val="22"/>
          <w:szCs w:val="22"/>
        </w:rPr>
      </w:pPr>
      <w:r>
        <w:rPr>
          <w:sz w:val="22"/>
          <w:szCs w:val="22"/>
        </w:rPr>
        <w:t>Kui teil on lisaküsimusi, pidage nõu oma arsti või apteekriga.</w:t>
      </w:r>
    </w:p>
    <w:p w14:paraId="418D6691" w14:textId="77777777" w:rsidR="00B80D14" w:rsidRDefault="00B80D14" w:rsidP="00DA52C2">
      <w:pPr>
        <w:numPr>
          <w:ilvl w:val="0"/>
          <w:numId w:val="38"/>
        </w:numPr>
        <w:tabs>
          <w:tab w:val="clear" w:pos="360"/>
        </w:tabs>
        <w:ind w:left="567" w:hanging="567"/>
        <w:rPr>
          <w:sz w:val="22"/>
          <w:szCs w:val="22"/>
        </w:rPr>
      </w:pPr>
      <w:r>
        <w:rPr>
          <w:sz w:val="22"/>
          <w:szCs w:val="22"/>
        </w:rPr>
        <w:t>Ravim on välja kirjutatud üksnes teile. Ärge andke seda kellelegi teisele. Ravim võib olla neile kahjulik, isegi kui haigusnähud on sarnased.</w:t>
      </w:r>
    </w:p>
    <w:p w14:paraId="68A4A55C" w14:textId="77777777" w:rsidR="00B80D14" w:rsidRDefault="00B80D14" w:rsidP="00DA52C2">
      <w:pPr>
        <w:numPr>
          <w:ilvl w:val="0"/>
          <w:numId w:val="38"/>
        </w:numPr>
        <w:tabs>
          <w:tab w:val="clear" w:pos="360"/>
        </w:tabs>
        <w:ind w:left="567" w:hanging="567"/>
        <w:rPr>
          <w:sz w:val="22"/>
          <w:szCs w:val="22"/>
        </w:rPr>
      </w:pPr>
      <w:r>
        <w:rPr>
          <w:sz w:val="22"/>
          <w:szCs w:val="22"/>
        </w:rPr>
        <w:t>Kui teil tekib ükskõik milline kõrvaltoime, pidage nõu oma arsti või apteekriga. Kõrvaltoime võib olla ka selline, mida selles infolehes ei ole nimetatud. Vt lõik 4.</w:t>
      </w:r>
    </w:p>
    <w:p w14:paraId="0F68BA2E" w14:textId="77777777" w:rsidR="00B80D14" w:rsidRDefault="00B80D14" w:rsidP="00DA52C2">
      <w:pPr>
        <w:numPr>
          <w:ilvl w:val="12"/>
          <w:numId w:val="0"/>
        </w:numPr>
        <w:tabs>
          <w:tab w:val="left" w:pos="567"/>
        </w:tabs>
        <w:rPr>
          <w:sz w:val="22"/>
          <w:szCs w:val="22"/>
        </w:rPr>
      </w:pPr>
    </w:p>
    <w:p w14:paraId="3FBB1E93" w14:textId="77777777" w:rsidR="00B80D14" w:rsidRDefault="00B80D14" w:rsidP="00DA52C2">
      <w:pPr>
        <w:numPr>
          <w:ilvl w:val="12"/>
          <w:numId w:val="0"/>
        </w:numPr>
        <w:tabs>
          <w:tab w:val="left" w:pos="567"/>
        </w:tabs>
        <w:rPr>
          <w:b/>
          <w:bCs/>
          <w:sz w:val="22"/>
          <w:szCs w:val="22"/>
        </w:rPr>
      </w:pPr>
      <w:r>
        <w:rPr>
          <w:b/>
          <w:sz w:val="22"/>
          <w:szCs w:val="22"/>
        </w:rPr>
        <w:t>Infolehe</w:t>
      </w:r>
      <w:r>
        <w:rPr>
          <w:b/>
          <w:bCs/>
          <w:sz w:val="22"/>
          <w:szCs w:val="22"/>
        </w:rPr>
        <w:t xml:space="preserve"> sisukord</w:t>
      </w:r>
    </w:p>
    <w:p w14:paraId="0890B929" w14:textId="77777777" w:rsidR="00B80D14" w:rsidRDefault="00B80D14" w:rsidP="00DA52C2">
      <w:pPr>
        <w:numPr>
          <w:ilvl w:val="12"/>
          <w:numId w:val="0"/>
        </w:numPr>
        <w:tabs>
          <w:tab w:val="left" w:pos="567"/>
        </w:tabs>
        <w:rPr>
          <w:sz w:val="22"/>
          <w:szCs w:val="22"/>
        </w:rPr>
      </w:pPr>
    </w:p>
    <w:p w14:paraId="331BFF82" w14:textId="77777777" w:rsidR="00B80D14" w:rsidRDefault="00B80D14"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1.</w:t>
      </w:r>
      <w:r>
        <w:rPr>
          <w:rFonts w:ascii="Times New Roman" w:hAnsi="Times New Roman" w:cs="Times New Roman"/>
          <w:sz w:val="22"/>
          <w:szCs w:val="22"/>
          <w:lang w:val="et-EE"/>
        </w:rPr>
        <w:tab/>
        <w:t>Mis ravim on GONAL</w:t>
      </w:r>
      <w:r>
        <w:rPr>
          <w:rFonts w:ascii="Times New Roman" w:hAnsi="Times New Roman" w:cs="Times New Roman"/>
          <w:sz w:val="22"/>
          <w:szCs w:val="22"/>
          <w:lang w:val="et-EE"/>
        </w:rPr>
        <w:noBreakHyphen/>
        <w:t>f ja milleks seda kasutatakse</w:t>
      </w:r>
    </w:p>
    <w:p w14:paraId="5425FF1C" w14:textId="77777777" w:rsidR="00B80D14" w:rsidRDefault="00B80D14"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2.</w:t>
      </w:r>
      <w:r>
        <w:rPr>
          <w:rFonts w:ascii="Times New Roman" w:hAnsi="Times New Roman" w:cs="Times New Roman"/>
          <w:sz w:val="22"/>
          <w:szCs w:val="22"/>
          <w:lang w:val="et-EE"/>
        </w:rPr>
        <w:tab/>
        <w:t>Mida on vaja teada enne GONAL</w:t>
      </w:r>
      <w:r>
        <w:rPr>
          <w:rFonts w:ascii="Times New Roman" w:hAnsi="Times New Roman" w:cs="Times New Roman"/>
          <w:sz w:val="22"/>
          <w:szCs w:val="22"/>
          <w:lang w:val="et-EE"/>
        </w:rPr>
        <w:noBreakHyphen/>
        <w:t>f’i kasutamist</w:t>
      </w:r>
    </w:p>
    <w:p w14:paraId="50B8A9B1" w14:textId="77777777" w:rsidR="00B80D14" w:rsidRDefault="00B80D14"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3.</w:t>
      </w:r>
      <w:r>
        <w:rPr>
          <w:rFonts w:ascii="Times New Roman" w:hAnsi="Times New Roman" w:cs="Times New Roman"/>
          <w:sz w:val="22"/>
          <w:szCs w:val="22"/>
          <w:lang w:val="et-EE"/>
        </w:rPr>
        <w:tab/>
        <w:t>Kuidas GONAL</w:t>
      </w:r>
      <w:r>
        <w:rPr>
          <w:rFonts w:ascii="Times New Roman" w:hAnsi="Times New Roman" w:cs="Times New Roman"/>
          <w:sz w:val="22"/>
          <w:szCs w:val="22"/>
          <w:lang w:val="et-EE"/>
        </w:rPr>
        <w:noBreakHyphen/>
        <w:t>f’i kasutada</w:t>
      </w:r>
    </w:p>
    <w:p w14:paraId="5752C0F1" w14:textId="77777777" w:rsidR="00B80D14" w:rsidRDefault="00B80D14"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4.</w:t>
      </w:r>
      <w:r>
        <w:rPr>
          <w:rFonts w:ascii="Times New Roman" w:hAnsi="Times New Roman" w:cs="Times New Roman"/>
          <w:sz w:val="22"/>
          <w:szCs w:val="22"/>
          <w:lang w:val="et-EE"/>
        </w:rPr>
        <w:tab/>
        <w:t>Võimalikud kõrvaltoimed</w:t>
      </w:r>
    </w:p>
    <w:p w14:paraId="1CC0CEFF" w14:textId="77777777" w:rsidR="00B80D14" w:rsidRDefault="00B80D14"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5.</w:t>
      </w:r>
      <w:r>
        <w:rPr>
          <w:rFonts w:ascii="Times New Roman" w:hAnsi="Times New Roman" w:cs="Times New Roman"/>
          <w:sz w:val="22"/>
          <w:szCs w:val="22"/>
          <w:lang w:val="et-EE"/>
        </w:rPr>
        <w:tab/>
        <w:t>Kuidas GONAL</w:t>
      </w:r>
      <w:r>
        <w:rPr>
          <w:rFonts w:ascii="Times New Roman" w:hAnsi="Times New Roman" w:cs="Times New Roman"/>
          <w:sz w:val="22"/>
          <w:szCs w:val="22"/>
          <w:lang w:val="et-EE"/>
        </w:rPr>
        <w:noBreakHyphen/>
        <w:t>f’i säilitada</w:t>
      </w:r>
    </w:p>
    <w:p w14:paraId="2BD1C044" w14:textId="77777777" w:rsidR="00B80D14" w:rsidRDefault="00B80D14" w:rsidP="00DA52C2">
      <w:pPr>
        <w:pStyle w:val="PlainText"/>
        <w:ind w:left="567" w:hanging="567"/>
        <w:rPr>
          <w:rFonts w:ascii="Times New Roman" w:hAnsi="Times New Roman" w:cs="Times New Roman"/>
          <w:caps/>
          <w:sz w:val="22"/>
          <w:szCs w:val="22"/>
          <w:lang w:val="et-EE"/>
        </w:rPr>
      </w:pPr>
      <w:r>
        <w:rPr>
          <w:rFonts w:ascii="Times New Roman" w:hAnsi="Times New Roman" w:cs="Times New Roman"/>
          <w:sz w:val="22"/>
          <w:szCs w:val="22"/>
          <w:lang w:val="et-EE"/>
        </w:rPr>
        <w:t>6.</w:t>
      </w:r>
      <w:r>
        <w:rPr>
          <w:rFonts w:ascii="Times New Roman" w:hAnsi="Times New Roman" w:cs="Times New Roman"/>
          <w:sz w:val="22"/>
          <w:szCs w:val="22"/>
          <w:lang w:val="et-EE"/>
        </w:rPr>
        <w:tab/>
        <w:t>Pakendi sisu ja muu teave</w:t>
      </w:r>
    </w:p>
    <w:p w14:paraId="28C9A9F3" w14:textId="77777777" w:rsidR="00B80D14" w:rsidRDefault="00B80D14" w:rsidP="00DA52C2">
      <w:pPr>
        <w:tabs>
          <w:tab w:val="left" w:pos="567"/>
          <w:tab w:val="left" w:pos="4820"/>
        </w:tabs>
        <w:ind w:left="567"/>
        <w:rPr>
          <w:sz w:val="22"/>
          <w:szCs w:val="22"/>
        </w:rPr>
      </w:pPr>
      <w:r>
        <w:rPr>
          <w:sz w:val="22"/>
          <w:szCs w:val="22"/>
        </w:rPr>
        <w:t>Kasutusjuhend</w:t>
      </w:r>
    </w:p>
    <w:p w14:paraId="5B89A06C" w14:textId="77777777" w:rsidR="00B80D14" w:rsidRDefault="00B80D14" w:rsidP="00DA52C2">
      <w:pPr>
        <w:numPr>
          <w:ilvl w:val="12"/>
          <w:numId w:val="0"/>
        </w:numPr>
        <w:tabs>
          <w:tab w:val="left" w:pos="567"/>
        </w:tabs>
        <w:rPr>
          <w:sz w:val="22"/>
          <w:szCs w:val="22"/>
        </w:rPr>
      </w:pPr>
    </w:p>
    <w:p w14:paraId="49DC4492" w14:textId="77777777" w:rsidR="00B80D14" w:rsidRDefault="00B80D14" w:rsidP="00DA52C2">
      <w:pPr>
        <w:numPr>
          <w:ilvl w:val="12"/>
          <w:numId w:val="0"/>
        </w:numPr>
        <w:tabs>
          <w:tab w:val="left" w:pos="567"/>
        </w:tabs>
        <w:rPr>
          <w:sz w:val="22"/>
          <w:szCs w:val="22"/>
        </w:rPr>
      </w:pPr>
    </w:p>
    <w:p w14:paraId="223F801D" w14:textId="77777777" w:rsidR="00B80D14" w:rsidRDefault="00B80D14" w:rsidP="00DA52C2">
      <w:pPr>
        <w:keepNext/>
        <w:keepLines/>
        <w:numPr>
          <w:ilvl w:val="12"/>
          <w:numId w:val="0"/>
        </w:numPr>
        <w:tabs>
          <w:tab w:val="left" w:pos="567"/>
        </w:tabs>
        <w:ind w:left="567" w:hanging="567"/>
        <w:rPr>
          <w:sz w:val="22"/>
          <w:szCs w:val="22"/>
        </w:rPr>
      </w:pPr>
      <w:r>
        <w:rPr>
          <w:b/>
          <w:sz w:val="22"/>
          <w:szCs w:val="22"/>
        </w:rPr>
        <w:t>1.</w:t>
      </w:r>
      <w:r>
        <w:rPr>
          <w:b/>
          <w:sz w:val="22"/>
          <w:szCs w:val="22"/>
        </w:rPr>
        <w:tab/>
        <w:t xml:space="preserve">Mis ravim on </w:t>
      </w:r>
      <w:r>
        <w:rPr>
          <w:b/>
          <w:bCs/>
          <w:sz w:val="22"/>
          <w:szCs w:val="22"/>
        </w:rPr>
        <w:t>GONAL</w:t>
      </w:r>
      <w:r>
        <w:rPr>
          <w:b/>
          <w:bCs/>
          <w:sz w:val="22"/>
          <w:szCs w:val="22"/>
        </w:rPr>
        <w:noBreakHyphen/>
        <w:t>f</w:t>
      </w:r>
      <w:r>
        <w:rPr>
          <w:sz w:val="22"/>
          <w:szCs w:val="22"/>
        </w:rPr>
        <w:t xml:space="preserve"> </w:t>
      </w:r>
      <w:r>
        <w:rPr>
          <w:b/>
          <w:sz w:val="22"/>
          <w:szCs w:val="22"/>
        </w:rPr>
        <w:t>ja milleks seda kasutatakse</w:t>
      </w:r>
    </w:p>
    <w:p w14:paraId="7922A1A9"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40A0DB63" w14:textId="77777777" w:rsidR="00B80D14" w:rsidRDefault="00B80D14" w:rsidP="00DA52C2">
      <w:pPr>
        <w:pStyle w:val="PlainText"/>
        <w:keepNext/>
        <w:keepLines/>
        <w:tabs>
          <w:tab w:val="left" w:pos="567"/>
        </w:tabs>
        <w:autoSpaceDE/>
        <w:autoSpaceDN/>
        <w:rPr>
          <w:rFonts w:ascii="Times New Roman" w:hAnsi="Times New Roman" w:cs="Times New Roman"/>
          <w:b/>
          <w:sz w:val="22"/>
          <w:szCs w:val="22"/>
          <w:lang w:val="et-EE"/>
        </w:rPr>
      </w:pPr>
      <w:r>
        <w:rPr>
          <w:rFonts w:ascii="Times New Roman" w:hAnsi="Times New Roman" w:cs="Times New Roman"/>
          <w:b/>
          <w:sz w:val="22"/>
          <w:szCs w:val="22"/>
          <w:lang w:val="et-EE"/>
        </w:rPr>
        <w:t>Mis ravim on GONAL</w:t>
      </w:r>
      <w:r>
        <w:rPr>
          <w:rFonts w:ascii="Times New Roman" w:hAnsi="Times New Roman" w:cs="Times New Roman"/>
          <w:b/>
          <w:sz w:val="22"/>
          <w:szCs w:val="22"/>
          <w:lang w:val="et-EE"/>
        </w:rPr>
        <w:noBreakHyphen/>
        <w:t>f</w:t>
      </w:r>
    </w:p>
    <w:p w14:paraId="760D3CB4"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74DEBA20" w14:textId="77777777" w:rsidR="00B80D14" w:rsidRDefault="00B80D14" w:rsidP="00DA52C2">
      <w:pPr>
        <w:rPr>
          <w:sz w:val="22"/>
          <w:szCs w:val="22"/>
        </w:rPr>
      </w:pPr>
      <w:r>
        <w:rPr>
          <w:sz w:val="22"/>
          <w:szCs w:val="22"/>
        </w:rPr>
        <w:t>GONAL</w:t>
      </w:r>
      <w:r>
        <w:rPr>
          <w:sz w:val="22"/>
          <w:szCs w:val="22"/>
        </w:rPr>
        <w:noBreakHyphen/>
        <w:t>f sisaldab ravimit nimega alfafollitropiin. Alfafollitropiin on teatud tüüpi folliikuleid stimuleeriv hormoon (FSH), mis kuulub gonadotropiinideks nimetatavate hormoonide hulka. Gonadotropiinid on seotud paljunemise ja viljakusega.</w:t>
      </w:r>
    </w:p>
    <w:p w14:paraId="1F975DD4" w14:textId="77777777" w:rsidR="00B80D14" w:rsidRDefault="00B80D14" w:rsidP="00DA52C2">
      <w:pPr>
        <w:tabs>
          <w:tab w:val="left" w:pos="4820"/>
        </w:tabs>
        <w:rPr>
          <w:bCs/>
          <w:sz w:val="22"/>
          <w:szCs w:val="22"/>
        </w:rPr>
      </w:pPr>
    </w:p>
    <w:p w14:paraId="0CF75FC4" w14:textId="77777777" w:rsidR="00B80D14" w:rsidRDefault="00B80D14" w:rsidP="00DA52C2">
      <w:pPr>
        <w:keepNext/>
        <w:keepLines/>
        <w:rPr>
          <w:b/>
          <w:sz w:val="22"/>
          <w:szCs w:val="22"/>
        </w:rPr>
      </w:pPr>
      <w:r>
        <w:rPr>
          <w:b/>
          <w:sz w:val="22"/>
          <w:szCs w:val="22"/>
        </w:rPr>
        <w:t>Milleks GONAL</w:t>
      </w:r>
      <w:r>
        <w:rPr>
          <w:b/>
          <w:sz w:val="22"/>
          <w:szCs w:val="22"/>
        </w:rPr>
        <w:noBreakHyphen/>
        <w:t>f’i kasutatakse</w:t>
      </w:r>
    </w:p>
    <w:p w14:paraId="09219C34" w14:textId="77777777" w:rsidR="00B80D14" w:rsidRPr="00EB6F1F" w:rsidRDefault="00B80D14" w:rsidP="00DA52C2">
      <w:pPr>
        <w:keepNext/>
        <w:keepLines/>
        <w:numPr>
          <w:ilvl w:val="12"/>
          <w:numId w:val="0"/>
        </w:numPr>
        <w:tabs>
          <w:tab w:val="left" w:pos="567"/>
        </w:tabs>
        <w:rPr>
          <w:sz w:val="22"/>
          <w:szCs w:val="22"/>
        </w:rPr>
      </w:pPr>
    </w:p>
    <w:p w14:paraId="69721AA1" w14:textId="77777777" w:rsidR="00B80D14" w:rsidRDefault="00B80D14" w:rsidP="00DA52C2">
      <w:pPr>
        <w:keepNext/>
        <w:keepLines/>
        <w:rPr>
          <w:sz w:val="22"/>
          <w:szCs w:val="22"/>
        </w:rPr>
      </w:pPr>
      <w:r>
        <w:rPr>
          <w:b/>
          <w:sz w:val="22"/>
          <w:szCs w:val="22"/>
        </w:rPr>
        <w:t xml:space="preserve">Täiskasvanud naistel </w:t>
      </w:r>
      <w:r>
        <w:rPr>
          <w:sz w:val="22"/>
          <w:szCs w:val="22"/>
        </w:rPr>
        <w:t>kasutatakse GONAL</w:t>
      </w:r>
      <w:r>
        <w:rPr>
          <w:sz w:val="22"/>
          <w:szCs w:val="22"/>
        </w:rPr>
        <w:noBreakHyphen/>
        <w:t>f’i:</w:t>
      </w:r>
    </w:p>
    <w:p w14:paraId="597484FA" w14:textId="77777777" w:rsidR="00B80D14" w:rsidRDefault="00B80D14" w:rsidP="00DA52C2">
      <w:pPr>
        <w:keepNext/>
        <w:numPr>
          <w:ilvl w:val="0"/>
          <w:numId w:val="12"/>
        </w:numPr>
        <w:rPr>
          <w:sz w:val="22"/>
          <w:szCs w:val="22"/>
        </w:rPr>
      </w:pPr>
      <w:r>
        <w:rPr>
          <w:sz w:val="22"/>
          <w:szCs w:val="22"/>
        </w:rPr>
        <w:t>munaraku vabastamiseks munasarjast (ovulatsioon) naistel, kellel ovulatsiooni ei toimu ja kellel ravim nimega klomifeentsitraat ei toiminud.</w:t>
      </w:r>
    </w:p>
    <w:p w14:paraId="661E59A3" w14:textId="77777777" w:rsidR="00B80D14" w:rsidRDefault="00B80D14" w:rsidP="00DA52C2">
      <w:pPr>
        <w:numPr>
          <w:ilvl w:val="0"/>
          <w:numId w:val="12"/>
        </w:numPr>
        <w:rPr>
          <w:sz w:val="22"/>
          <w:szCs w:val="22"/>
        </w:rPr>
      </w:pPr>
      <w:r>
        <w:rPr>
          <w:sz w:val="22"/>
          <w:szCs w:val="22"/>
        </w:rPr>
        <w:t>koos teise ravimiga alfalutropiin (luteiniseeriv hormoon ehk LH), et aidata vabastada munarakku munasarjast (ovulatsioon) naistel, kelle organism toodab väga vähe gonadotropiine (FSH ja LH).</w:t>
      </w:r>
    </w:p>
    <w:p w14:paraId="3561B4DB" w14:textId="77777777" w:rsidR="00B80D14" w:rsidRDefault="00B80D14" w:rsidP="00DA52C2">
      <w:pPr>
        <w:numPr>
          <w:ilvl w:val="0"/>
          <w:numId w:val="12"/>
        </w:numPr>
        <w:rPr>
          <w:sz w:val="22"/>
          <w:szCs w:val="22"/>
        </w:rPr>
      </w:pPr>
      <w:r>
        <w:rPr>
          <w:sz w:val="22"/>
          <w:szCs w:val="22"/>
        </w:rPr>
        <w:t xml:space="preserve">mitmete folliikulite (igaühes on munarakk) tekitamiseks naistel, kellele teostatakse kunstlikku viljastamist (protseduuri, mis aitab rasestuda), nagu </w:t>
      </w:r>
      <w:r>
        <w:rPr>
          <w:i/>
          <w:sz w:val="22"/>
          <w:szCs w:val="22"/>
        </w:rPr>
        <w:t>in vitro</w:t>
      </w:r>
      <w:r>
        <w:rPr>
          <w:sz w:val="22"/>
          <w:szCs w:val="22"/>
        </w:rPr>
        <w:t xml:space="preserve"> viljastamine, gameetide ülekanne munajuhadesse või sügootide ülekanne munajuhadesse.</w:t>
      </w:r>
    </w:p>
    <w:p w14:paraId="00640BF5" w14:textId="77777777" w:rsidR="00B80D14" w:rsidRDefault="00B80D14" w:rsidP="00DA52C2">
      <w:pPr>
        <w:pStyle w:val="PlainText"/>
        <w:tabs>
          <w:tab w:val="left" w:pos="567"/>
        </w:tabs>
        <w:ind w:left="540" w:hanging="540"/>
        <w:rPr>
          <w:rFonts w:ascii="Times New Roman" w:hAnsi="Times New Roman" w:cs="Times New Roman"/>
          <w:sz w:val="22"/>
          <w:szCs w:val="22"/>
          <w:lang w:val="et-EE"/>
        </w:rPr>
      </w:pPr>
    </w:p>
    <w:p w14:paraId="192B53AE" w14:textId="77777777" w:rsidR="00B80D14" w:rsidRDefault="00B80D14" w:rsidP="00DA52C2">
      <w:pPr>
        <w:keepNext/>
        <w:keepLines/>
        <w:ind w:left="426" w:hanging="426"/>
        <w:rPr>
          <w:sz w:val="22"/>
          <w:szCs w:val="22"/>
        </w:rPr>
      </w:pPr>
      <w:r>
        <w:rPr>
          <w:b/>
          <w:sz w:val="22"/>
          <w:szCs w:val="22"/>
        </w:rPr>
        <w:t>Täiskasvanud meestel</w:t>
      </w:r>
      <w:r>
        <w:rPr>
          <w:sz w:val="22"/>
          <w:szCs w:val="22"/>
        </w:rPr>
        <w:t xml:space="preserve"> kasutatakse GONAL</w:t>
      </w:r>
      <w:r>
        <w:rPr>
          <w:sz w:val="22"/>
          <w:szCs w:val="22"/>
        </w:rPr>
        <w:noBreakHyphen/>
        <w:t>f’i:</w:t>
      </w:r>
    </w:p>
    <w:p w14:paraId="2E35EAFE" w14:textId="77777777" w:rsidR="00B80D14" w:rsidRDefault="00B80D14" w:rsidP="00DA52C2">
      <w:pPr>
        <w:pStyle w:val="PlainText"/>
        <w:numPr>
          <w:ilvl w:val="1"/>
          <w:numId w:val="3"/>
        </w:numPr>
        <w:tabs>
          <w:tab w:val="clear" w:pos="1440"/>
          <w:tab w:val="num" w:pos="540"/>
          <w:tab w:val="left" w:pos="567"/>
        </w:tabs>
        <w:ind w:left="540" w:hanging="540"/>
        <w:rPr>
          <w:rFonts w:ascii="Times New Roman" w:hAnsi="Times New Roman" w:cs="Times New Roman"/>
          <w:sz w:val="22"/>
          <w:szCs w:val="22"/>
          <w:lang w:val="et-EE"/>
        </w:rPr>
      </w:pPr>
      <w:r>
        <w:rPr>
          <w:rFonts w:ascii="Times New Roman" w:hAnsi="Times New Roman" w:cs="Times New Roman"/>
          <w:sz w:val="22"/>
          <w:szCs w:val="22"/>
          <w:lang w:val="et-EE"/>
        </w:rPr>
        <w:t>koos ravimiga inimese kooriongonadotropiin (hCG), et stimuleerida sperma produktsiooni meestel, kelle viljatuse põhjuseks on teatud hormoonide liiga madal tase.</w:t>
      </w:r>
    </w:p>
    <w:p w14:paraId="6584DDA1" w14:textId="77777777" w:rsidR="00B80D14" w:rsidRDefault="00B80D14" w:rsidP="00DA52C2">
      <w:pPr>
        <w:numPr>
          <w:ilvl w:val="12"/>
          <w:numId w:val="0"/>
        </w:numPr>
        <w:tabs>
          <w:tab w:val="left" w:pos="567"/>
        </w:tabs>
        <w:rPr>
          <w:sz w:val="22"/>
          <w:szCs w:val="22"/>
        </w:rPr>
      </w:pPr>
    </w:p>
    <w:p w14:paraId="35376738" w14:textId="77777777" w:rsidR="00B80D14" w:rsidRDefault="00B80D14" w:rsidP="00DA52C2">
      <w:pPr>
        <w:numPr>
          <w:ilvl w:val="12"/>
          <w:numId w:val="0"/>
        </w:numPr>
        <w:tabs>
          <w:tab w:val="left" w:pos="567"/>
        </w:tabs>
        <w:rPr>
          <w:sz w:val="22"/>
          <w:szCs w:val="22"/>
        </w:rPr>
      </w:pPr>
    </w:p>
    <w:p w14:paraId="297FA13E" w14:textId="77777777" w:rsidR="00B80D14" w:rsidRDefault="00B80D14" w:rsidP="00DA52C2">
      <w:pPr>
        <w:keepNext/>
        <w:keepLines/>
        <w:numPr>
          <w:ilvl w:val="12"/>
          <w:numId w:val="0"/>
        </w:numPr>
        <w:tabs>
          <w:tab w:val="left" w:pos="567"/>
        </w:tabs>
        <w:ind w:left="567" w:hanging="567"/>
        <w:rPr>
          <w:sz w:val="22"/>
          <w:szCs w:val="22"/>
        </w:rPr>
      </w:pPr>
      <w:r>
        <w:rPr>
          <w:b/>
          <w:bCs/>
          <w:sz w:val="22"/>
          <w:szCs w:val="22"/>
        </w:rPr>
        <w:lastRenderedPageBreak/>
        <w:t>2.</w:t>
      </w:r>
      <w:r>
        <w:rPr>
          <w:b/>
          <w:bCs/>
          <w:sz w:val="22"/>
          <w:szCs w:val="22"/>
        </w:rPr>
        <w:tab/>
        <w:t>Mida on vaja teada enne GONAL</w:t>
      </w:r>
      <w:r>
        <w:rPr>
          <w:b/>
          <w:bCs/>
          <w:sz w:val="22"/>
          <w:szCs w:val="22"/>
        </w:rPr>
        <w:noBreakHyphen/>
        <w:t>f’i kasutamist</w:t>
      </w:r>
    </w:p>
    <w:p w14:paraId="20598F75" w14:textId="77777777" w:rsidR="00B80D14" w:rsidRDefault="00B80D14" w:rsidP="00DA52C2">
      <w:pPr>
        <w:keepNext/>
        <w:keepLines/>
        <w:numPr>
          <w:ilvl w:val="12"/>
          <w:numId w:val="0"/>
        </w:numPr>
        <w:tabs>
          <w:tab w:val="left" w:pos="567"/>
        </w:tabs>
        <w:ind w:left="567" w:hanging="567"/>
        <w:rPr>
          <w:sz w:val="22"/>
          <w:szCs w:val="22"/>
        </w:rPr>
      </w:pPr>
    </w:p>
    <w:p w14:paraId="26E13D5E" w14:textId="77777777" w:rsidR="00B80D14" w:rsidRDefault="00B80D14" w:rsidP="00DA52C2">
      <w:pPr>
        <w:pStyle w:val="PlainText"/>
        <w:keepN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Enne ravi alustamist tuleb viljakushäirete ravis kogenud arstil uurida teie ja teie partneri viljakust.</w:t>
      </w:r>
    </w:p>
    <w:p w14:paraId="29FC0C07" w14:textId="77777777" w:rsidR="00B80D14" w:rsidRDefault="00B80D14" w:rsidP="00DA52C2">
      <w:pPr>
        <w:pStyle w:val="PlainText"/>
        <w:keepNext/>
        <w:tabs>
          <w:tab w:val="left" w:pos="567"/>
        </w:tabs>
        <w:rPr>
          <w:rFonts w:ascii="Times New Roman" w:hAnsi="Times New Roman" w:cs="Times New Roman"/>
          <w:sz w:val="22"/>
          <w:szCs w:val="22"/>
          <w:lang w:val="et-EE"/>
        </w:rPr>
      </w:pPr>
    </w:p>
    <w:p w14:paraId="456629F5" w14:textId="77777777" w:rsidR="00B80D14" w:rsidRDefault="00B80D14" w:rsidP="00DA52C2">
      <w:pPr>
        <w:pStyle w:val="PlainText"/>
        <w:keepNext/>
        <w:keepLines/>
        <w:tabs>
          <w:tab w:val="left" w:pos="567"/>
        </w:tabs>
        <w:autoSpaceDE/>
        <w:autoSpaceDN/>
        <w:rPr>
          <w:rFonts w:ascii="Times New Roman" w:hAnsi="Times New Roman" w:cs="Times New Roman"/>
          <w:b/>
          <w:sz w:val="22"/>
          <w:szCs w:val="22"/>
          <w:lang w:val="et-EE"/>
        </w:rPr>
      </w:pPr>
      <w:r>
        <w:rPr>
          <w:rFonts w:ascii="Times New Roman" w:hAnsi="Times New Roman" w:cs="Times New Roman"/>
          <w:b/>
          <w:sz w:val="22"/>
          <w:szCs w:val="22"/>
          <w:lang w:val="et-EE"/>
        </w:rPr>
        <w:t>GONAL</w:t>
      </w:r>
      <w:r>
        <w:rPr>
          <w:rFonts w:ascii="Times New Roman" w:hAnsi="Times New Roman" w:cs="Times New Roman"/>
          <w:b/>
          <w:sz w:val="22"/>
          <w:szCs w:val="22"/>
          <w:lang w:val="et-EE"/>
        </w:rPr>
        <w:noBreakHyphen/>
        <w:t>f’i ei tohi kasutada</w:t>
      </w:r>
    </w:p>
    <w:p w14:paraId="7B64656E" w14:textId="77777777" w:rsidR="00B80D14" w:rsidRPr="00EB6F1F"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55942D76" w14:textId="77777777" w:rsidR="00B80D14" w:rsidRDefault="00B80D14" w:rsidP="00DA52C2">
      <w:pPr>
        <w:keepNext/>
        <w:numPr>
          <w:ilvl w:val="0"/>
          <w:numId w:val="13"/>
        </w:numPr>
        <w:rPr>
          <w:sz w:val="22"/>
          <w:szCs w:val="22"/>
        </w:rPr>
      </w:pPr>
      <w:r>
        <w:rPr>
          <w:sz w:val="22"/>
          <w:szCs w:val="22"/>
        </w:rPr>
        <w:t>kui olete folliikuleid stimuleeriva hormooni või selle ravimi mis tahes koostisosade (loetletud lõigus 6) suhtes allergiline.</w:t>
      </w:r>
    </w:p>
    <w:p w14:paraId="30A0F57D" w14:textId="77777777" w:rsidR="00B80D14" w:rsidRDefault="00B80D14" w:rsidP="00DA52C2">
      <w:pPr>
        <w:numPr>
          <w:ilvl w:val="0"/>
          <w:numId w:val="14"/>
        </w:numPr>
        <w:rPr>
          <w:sz w:val="22"/>
          <w:szCs w:val="22"/>
        </w:rPr>
      </w:pPr>
      <w:r>
        <w:rPr>
          <w:sz w:val="22"/>
          <w:szCs w:val="22"/>
        </w:rPr>
        <w:t>kui teie hüpotaalamuses või ajuripatsis (mõlemad on ajuosad) on kasvaja.</w:t>
      </w:r>
    </w:p>
    <w:p w14:paraId="29F68C49" w14:textId="77777777" w:rsidR="00B80D14" w:rsidRDefault="00B80D14" w:rsidP="00DA52C2">
      <w:pPr>
        <w:keepNext/>
        <w:numPr>
          <w:ilvl w:val="0"/>
          <w:numId w:val="14"/>
        </w:numPr>
        <w:rPr>
          <w:sz w:val="22"/>
          <w:szCs w:val="22"/>
        </w:rPr>
      </w:pPr>
      <w:r>
        <w:rPr>
          <w:sz w:val="22"/>
          <w:szCs w:val="22"/>
        </w:rPr>
        <w:t xml:space="preserve">kui olete </w:t>
      </w:r>
      <w:r>
        <w:rPr>
          <w:b/>
          <w:sz w:val="22"/>
          <w:szCs w:val="22"/>
        </w:rPr>
        <w:t>naine</w:t>
      </w:r>
      <w:r>
        <w:rPr>
          <w:sz w:val="22"/>
          <w:szCs w:val="22"/>
        </w:rPr>
        <w:t>:</w:t>
      </w:r>
    </w:p>
    <w:p w14:paraId="7270981F" w14:textId="77777777" w:rsidR="00B80D14" w:rsidRDefault="00B80D14" w:rsidP="00DA52C2">
      <w:pPr>
        <w:keepNext/>
        <w:numPr>
          <w:ilvl w:val="0"/>
          <w:numId w:val="15"/>
        </w:numPr>
        <w:tabs>
          <w:tab w:val="num" w:pos="1134"/>
        </w:tabs>
        <w:ind w:left="1134"/>
        <w:rPr>
          <w:sz w:val="22"/>
          <w:szCs w:val="22"/>
        </w:rPr>
      </w:pPr>
      <w:r>
        <w:rPr>
          <w:sz w:val="22"/>
          <w:szCs w:val="22"/>
        </w:rPr>
        <w:t>kellel on suured munasarjad või teadmata päritoluga vedelikukotikesed munasarjades (munasarjatsüstid).</w:t>
      </w:r>
    </w:p>
    <w:p w14:paraId="6488C1AA" w14:textId="77777777" w:rsidR="00B80D14" w:rsidRDefault="00B80D14" w:rsidP="00DA52C2">
      <w:pPr>
        <w:keepNext/>
        <w:numPr>
          <w:ilvl w:val="0"/>
          <w:numId w:val="15"/>
        </w:numPr>
        <w:tabs>
          <w:tab w:val="num" w:pos="1134"/>
        </w:tabs>
        <w:ind w:left="1134"/>
        <w:rPr>
          <w:sz w:val="22"/>
          <w:szCs w:val="22"/>
        </w:rPr>
      </w:pPr>
      <w:r>
        <w:rPr>
          <w:sz w:val="22"/>
          <w:szCs w:val="22"/>
        </w:rPr>
        <w:t>kellel on seletamatu tupeverejooks.</w:t>
      </w:r>
    </w:p>
    <w:p w14:paraId="6D7A7FE1" w14:textId="77777777" w:rsidR="00B80D14" w:rsidRDefault="00B80D14" w:rsidP="00DA52C2">
      <w:pPr>
        <w:keepNext/>
        <w:numPr>
          <w:ilvl w:val="0"/>
          <w:numId w:val="15"/>
        </w:numPr>
        <w:tabs>
          <w:tab w:val="num" w:pos="1134"/>
        </w:tabs>
        <w:ind w:left="1134"/>
        <w:rPr>
          <w:sz w:val="22"/>
          <w:szCs w:val="22"/>
        </w:rPr>
      </w:pPr>
      <w:r>
        <w:rPr>
          <w:sz w:val="22"/>
          <w:szCs w:val="22"/>
        </w:rPr>
        <w:t>kellel on munasarjade</w:t>
      </w:r>
      <w:r>
        <w:rPr>
          <w:sz w:val="22"/>
          <w:szCs w:val="22"/>
        </w:rPr>
        <w:noBreakHyphen/>
        <w:t>, emaka</w:t>
      </w:r>
      <w:r>
        <w:rPr>
          <w:sz w:val="22"/>
          <w:szCs w:val="22"/>
        </w:rPr>
        <w:noBreakHyphen/>
        <w:t xml:space="preserve"> või rinnavähk.</w:t>
      </w:r>
    </w:p>
    <w:p w14:paraId="0F88D4E0" w14:textId="77777777" w:rsidR="00B80D14" w:rsidRDefault="00B80D14" w:rsidP="00DA52C2">
      <w:pPr>
        <w:numPr>
          <w:ilvl w:val="0"/>
          <w:numId w:val="15"/>
        </w:numPr>
        <w:tabs>
          <w:tab w:val="num" w:pos="1134"/>
        </w:tabs>
        <w:ind w:left="1134"/>
        <w:rPr>
          <w:sz w:val="22"/>
          <w:szCs w:val="22"/>
        </w:rPr>
      </w:pPr>
      <w:r>
        <w:rPr>
          <w:sz w:val="22"/>
          <w:szCs w:val="22"/>
        </w:rPr>
        <w:t>kui teil on seisund, mis tavaliselt muudab normaalraseduse võimatuks, nt munasarjade funktsioonihäire (varane menopaus) või väärarenguga reproduktiivorganid.</w:t>
      </w:r>
    </w:p>
    <w:p w14:paraId="0F5B4BDA" w14:textId="77777777" w:rsidR="00B80D14" w:rsidRDefault="00B80D14" w:rsidP="00DA52C2">
      <w:pPr>
        <w:keepNext/>
        <w:numPr>
          <w:ilvl w:val="0"/>
          <w:numId w:val="13"/>
        </w:numPr>
        <w:rPr>
          <w:sz w:val="22"/>
          <w:szCs w:val="22"/>
        </w:rPr>
      </w:pPr>
      <w:r>
        <w:rPr>
          <w:sz w:val="22"/>
          <w:szCs w:val="22"/>
        </w:rPr>
        <w:t xml:space="preserve">kui olete </w:t>
      </w:r>
      <w:r>
        <w:rPr>
          <w:b/>
          <w:sz w:val="22"/>
          <w:szCs w:val="22"/>
        </w:rPr>
        <w:t>mees</w:t>
      </w:r>
      <w:r>
        <w:rPr>
          <w:sz w:val="22"/>
          <w:szCs w:val="22"/>
        </w:rPr>
        <w:t>:</w:t>
      </w:r>
    </w:p>
    <w:p w14:paraId="3C799FB2" w14:textId="77777777" w:rsidR="00B80D14" w:rsidRDefault="00B80D14" w:rsidP="00DA52C2">
      <w:pPr>
        <w:numPr>
          <w:ilvl w:val="0"/>
          <w:numId w:val="15"/>
        </w:numPr>
        <w:tabs>
          <w:tab w:val="num" w:pos="1134"/>
        </w:tabs>
        <w:ind w:left="1134"/>
        <w:rPr>
          <w:sz w:val="22"/>
          <w:szCs w:val="22"/>
        </w:rPr>
      </w:pPr>
      <w:r>
        <w:rPr>
          <w:sz w:val="22"/>
          <w:szCs w:val="22"/>
        </w:rPr>
        <w:t>kellel on ravimatu munandite kahjustus.</w:t>
      </w:r>
    </w:p>
    <w:p w14:paraId="20F03DAB" w14:textId="77777777" w:rsidR="00B80D14" w:rsidRDefault="00B80D14" w:rsidP="00DA52C2">
      <w:pPr>
        <w:rPr>
          <w:sz w:val="22"/>
          <w:szCs w:val="22"/>
        </w:rPr>
      </w:pPr>
    </w:p>
    <w:p w14:paraId="3B7A7FF8" w14:textId="77777777" w:rsidR="00B80D14" w:rsidRDefault="00B80D14" w:rsidP="00DA52C2">
      <w:pPr>
        <w:rPr>
          <w:sz w:val="22"/>
          <w:szCs w:val="22"/>
        </w:rPr>
      </w:pPr>
      <w:r>
        <w:rPr>
          <w:sz w:val="22"/>
          <w:szCs w:val="22"/>
        </w:rPr>
        <w:t>Kui mõni ülaltoodud väidetest teie puhul kehtib, ärge GONAL</w:t>
      </w:r>
      <w:r>
        <w:rPr>
          <w:sz w:val="22"/>
          <w:szCs w:val="22"/>
        </w:rPr>
        <w:noBreakHyphen/>
        <w:t>f’i kasutage. Kui te ei ole kindel, pidage enne selle ravimi kasutamist nõu oma arstiga.</w:t>
      </w:r>
    </w:p>
    <w:p w14:paraId="658C256F" w14:textId="77777777" w:rsidR="00B80D14" w:rsidRDefault="00B80D14" w:rsidP="00DA52C2">
      <w:pPr>
        <w:rPr>
          <w:sz w:val="22"/>
          <w:szCs w:val="22"/>
        </w:rPr>
      </w:pPr>
    </w:p>
    <w:p w14:paraId="4C84F315" w14:textId="77777777" w:rsidR="00B80D14" w:rsidRDefault="00B80D14" w:rsidP="00DA52C2">
      <w:pPr>
        <w:keepNext/>
        <w:keepLines/>
        <w:rPr>
          <w:b/>
          <w:sz w:val="22"/>
          <w:szCs w:val="22"/>
        </w:rPr>
      </w:pPr>
      <w:r>
        <w:rPr>
          <w:b/>
          <w:sz w:val="22"/>
          <w:szCs w:val="22"/>
        </w:rPr>
        <w:t>Hoiatused ja ettevaatusabinõud</w:t>
      </w:r>
    </w:p>
    <w:p w14:paraId="236E4BB7" w14:textId="77777777" w:rsidR="00B80D14" w:rsidRDefault="00B80D14" w:rsidP="00DA52C2">
      <w:pPr>
        <w:keepNext/>
        <w:keepLines/>
        <w:rPr>
          <w:sz w:val="22"/>
          <w:szCs w:val="22"/>
        </w:rPr>
      </w:pPr>
    </w:p>
    <w:p w14:paraId="595B7236" w14:textId="77777777" w:rsidR="00B80D14" w:rsidRDefault="00B80D14" w:rsidP="00DA52C2">
      <w:pPr>
        <w:rPr>
          <w:sz w:val="22"/>
          <w:szCs w:val="22"/>
        </w:rPr>
      </w:pPr>
      <w:r>
        <w:rPr>
          <w:sz w:val="22"/>
          <w:szCs w:val="22"/>
        </w:rPr>
        <w:t>Enne GONAL</w:t>
      </w:r>
      <w:r>
        <w:rPr>
          <w:sz w:val="22"/>
          <w:szCs w:val="22"/>
        </w:rPr>
        <w:noBreakHyphen/>
        <w:t>f’i kasutamist pidage nõu oma arsti, apteekri või meditsiiniõega.</w:t>
      </w:r>
    </w:p>
    <w:p w14:paraId="24396D71" w14:textId="77777777" w:rsidR="00B80D14" w:rsidRDefault="00B80D14" w:rsidP="00DA52C2">
      <w:pPr>
        <w:rPr>
          <w:sz w:val="22"/>
          <w:szCs w:val="22"/>
        </w:rPr>
      </w:pPr>
    </w:p>
    <w:p w14:paraId="4A284A23" w14:textId="77777777" w:rsidR="00B80D14" w:rsidRDefault="00B80D14" w:rsidP="00DA52C2">
      <w:pPr>
        <w:keepNext/>
        <w:keepLines/>
        <w:rPr>
          <w:bCs/>
          <w:sz w:val="22"/>
          <w:szCs w:val="22"/>
          <w:u w:val="single"/>
        </w:rPr>
      </w:pPr>
      <w:r>
        <w:rPr>
          <w:bCs/>
          <w:sz w:val="22"/>
          <w:szCs w:val="22"/>
          <w:u w:val="single"/>
        </w:rPr>
        <w:t>Porfüüria</w:t>
      </w:r>
    </w:p>
    <w:p w14:paraId="06B10280" w14:textId="77777777" w:rsidR="00B80D14" w:rsidRDefault="00B80D14" w:rsidP="00DA52C2">
      <w:pPr>
        <w:keepNext/>
        <w:keepLines/>
        <w:rPr>
          <w:bCs/>
          <w:sz w:val="22"/>
          <w:szCs w:val="22"/>
          <w:u w:val="single"/>
        </w:rPr>
      </w:pPr>
    </w:p>
    <w:p w14:paraId="4FB99D8C" w14:textId="77777777" w:rsidR="00B80D14" w:rsidRDefault="00B80D14" w:rsidP="00DA52C2">
      <w:pPr>
        <w:keepNext/>
        <w:rPr>
          <w:sz w:val="22"/>
          <w:szCs w:val="22"/>
        </w:rPr>
      </w:pPr>
      <w:r>
        <w:rPr>
          <w:sz w:val="22"/>
          <w:szCs w:val="22"/>
        </w:rPr>
        <w:t>Kui teil või mõnel teie pereliikmel on porfüüria (võimetus vähendada porfüriinide sisaldust, mis võib kanduda vanematelt lastele), rääkige sellest enne ravi alustamist oma arstile.</w:t>
      </w:r>
    </w:p>
    <w:p w14:paraId="1EDDF4C7" w14:textId="77777777" w:rsidR="00B80D14" w:rsidRDefault="00B80D14" w:rsidP="00DA52C2">
      <w:pPr>
        <w:keepNext/>
        <w:rPr>
          <w:sz w:val="22"/>
          <w:szCs w:val="22"/>
        </w:rPr>
      </w:pPr>
    </w:p>
    <w:p w14:paraId="440445DE" w14:textId="77777777" w:rsidR="00B80D14" w:rsidRDefault="00B80D14" w:rsidP="00DA52C2">
      <w:pPr>
        <w:keepNext/>
        <w:keepLines/>
        <w:rPr>
          <w:sz w:val="22"/>
          <w:szCs w:val="22"/>
        </w:rPr>
      </w:pPr>
      <w:r>
        <w:rPr>
          <w:sz w:val="22"/>
          <w:szCs w:val="22"/>
        </w:rPr>
        <w:t>Pöörduge oma arsti poole otsekohe, kui</w:t>
      </w:r>
    </w:p>
    <w:p w14:paraId="72F92BBD" w14:textId="77777777" w:rsidR="00B80D14" w:rsidRDefault="00B80D14" w:rsidP="00DA52C2">
      <w:pPr>
        <w:keepNext/>
        <w:numPr>
          <w:ilvl w:val="0"/>
          <w:numId w:val="16"/>
        </w:numPr>
        <w:rPr>
          <w:sz w:val="22"/>
          <w:szCs w:val="22"/>
        </w:rPr>
      </w:pPr>
      <w:r>
        <w:rPr>
          <w:sz w:val="22"/>
          <w:szCs w:val="22"/>
        </w:rPr>
        <w:t>teie nahk muutub õrnaks ja sellele tekivad kergesti villid, eriti naha korral, mis on sageli olnud päikese käes, ja/või</w:t>
      </w:r>
    </w:p>
    <w:p w14:paraId="5C0FE68C" w14:textId="77777777" w:rsidR="00B80D14" w:rsidRDefault="00B80D14" w:rsidP="00DA52C2">
      <w:pPr>
        <w:keepNext/>
        <w:numPr>
          <w:ilvl w:val="0"/>
          <w:numId w:val="16"/>
        </w:numPr>
        <w:rPr>
          <w:sz w:val="22"/>
          <w:szCs w:val="22"/>
        </w:rPr>
      </w:pPr>
      <w:r>
        <w:rPr>
          <w:sz w:val="22"/>
          <w:szCs w:val="22"/>
        </w:rPr>
        <w:t>teil on valu kõhus, käes või jalas.</w:t>
      </w:r>
    </w:p>
    <w:p w14:paraId="690C707C" w14:textId="77777777" w:rsidR="00B80D14" w:rsidRDefault="00B80D14" w:rsidP="00DA52C2">
      <w:pPr>
        <w:keepNext/>
        <w:rPr>
          <w:sz w:val="22"/>
          <w:szCs w:val="22"/>
        </w:rPr>
      </w:pPr>
    </w:p>
    <w:p w14:paraId="1D4426E8" w14:textId="77777777" w:rsidR="00B80D14" w:rsidRDefault="00B80D14" w:rsidP="00DA52C2">
      <w:pPr>
        <w:rPr>
          <w:sz w:val="22"/>
          <w:szCs w:val="22"/>
        </w:rPr>
      </w:pPr>
      <w:r>
        <w:rPr>
          <w:sz w:val="22"/>
          <w:szCs w:val="22"/>
        </w:rPr>
        <w:t>Ülalmainitud juhtudel võib arst soovitada teile ravi lõpetamist.</w:t>
      </w:r>
    </w:p>
    <w:p w14:paraId="5A954E4C" w14:textId="77777777" w:rsidR="00B80D14" w:rsidRDefault="00B80D14" w:rsidP="00DA52C2">
      <w:pPr>
        <w:pStyle w:val="BodyText"/>
        <w:spacing w:line="240" w:lineRule="auto"/>
        <w:rPr>
          <w:b w:val="0"/>
          <w:bCs/>
          <w:i w:val="0"/>
          <w:iCs/>
          <w:szCs w:val="22"/>
        </w:rPr>
      </w:pPr>
    </w:p>
    <w:p w14:paraId="2CE9A668" w14:textId="77777777" w:rsidR="00B80D14" w:rsidRDefault="00B80D14" w:rsidP="00DA52C2">
      <w:pPr>
        <w:keepNext/>
        <w:keepLines/>
        <w:rPr>
          <w:sz w:val="22"/>
          <w:szCs w:val="22"/>
          <w:u w:val="single"/>
        </w:rPr>
      </w:pPr>
      <w:r>
        <w:rPr>
          <w:sz w:val="22"/>
          <w:szCs w:val="22"/>
          <w:u w:val="single"/>
        </w:rPr>
        <w:t>Munasarjade hüperstimulatsioonisündroom (</w:t>
      </w:r>
      <w:r>
        <w:rPr>
          <w:i/>
          <w:iCs/>
          <w:sz w:val="22"/>
          <w:szCs w:val="22"/>
          <w:u w:val="single"/>
        </w:rPr>
        <w:t>ovarian hyper-stimulation syndrome</w:t>
      </w:r>
      <w:r>
        <w:rPr>
          <w:sz w:val="22"/>
          <w:szCs w:val="22"/>
          <w:u w:val="single"/>
        </w:rPr>
        <w:t>, OHSS)</w:t>
      </w:r>
    </w:p>
    <w:p w14:paraId="1AA1B3BB" w14:textId="77777777" w:rsidR="00B80D14" w:rsidRDefault="00B80D14" w:rsidP="00DA52C2">
      <w:pPr>
        <w:keepNext/>
        <w:keepLines/>
        <w:rPr>
          <w:sz w:val="22"/>
          <w:szCs w:val="22"/>
        </w:rPr>
      </w:pPr>
    </w:p>
    <w:p w14:paraId="4878DF81" w14:textId="77777777" w:rsidR="00B80D14" w:rsidRDefault="00B80D14" w:rsidP="00DA52C2">
      <w:pPr>
        <w:rPr>
          <w:sz w:val="22"/>
          <w:szCs w:val="22"/>
        </w:rPr>
      </w:pPr>
      <w:r>
        <w:rPr>
          <w:sz w:val="22"/>
          <w:szCs w:val="22"/>
        </w:rPr>
        <w:t>Kui te olete naine, suurendab see ravim võimalust, et teil tekib OHSS. See juhtub, kui folliikulid küpsevad liialt ning muutuvad suurteks tsüstideks. Kui teil tekib valu alakõhus, võtate kaalus ruttu juurde, teil tekib iiveldus või oksendamine, kui teil on hingamisraskused, võtke kohe ühendust oma arstiga, kes võib soovitada teil ravimi võtmine peatada (vt lõik 4).</w:t>
      </w:r>
    </w:p>
    <w:p w14:paraId="60233825" w14:textId="77777777" w:rsidR="00B80D14" w:rsidRDefault="00B80D14" w:rsidP="00DA52C2">
      <w:pPr>
        <w:rPr>
          <w:sz w:val="22"/>
          <w:szCs w:val="22"/>
        </w:rPr>
      </w:pPr>
      <w:r>
        <w:rPr>
          <w:sz w:val="22"/>
          <w:szCs w:val="22"/>
        </w:rPr>
        <w:t>Kui teil ovulatsiooni ei toimu ja kui peate kinni soovitatavast annusest ja manustamisskeemist, on OHSS tekkimine vähem tõenäoline. G</w:t>
      </w:r>
      <w:r>
        <w:rPr>
          <w:caps/>
          <w:sz w:val="22"/>
          <w:szCs w:val="22"/>
        </w:rPr>
        <w:t>onal</w:t>
      </w:r>
      <w:r>
        <w:rPr>
          <w:sz w:val="22"/>
          <w:szCs w:val="22"/>
        </w:rPr>
        <w:noBreakHyphen/>
        <w:t>f</w:t>
      </w:r>
      <w:r>
        <w:rPr>
          <w:sz w:val="22"/>
          <w:szCs w:val="22"/>
        </w:rPr>
        <w:noBreakHyphen/>
        <w:t>ravi põhjustab harva rasket OHSS</w:t>
      </w:r>
      <w:r>
        <w:rPr>
          <w:sz w:val="22"/>
          <w:szCs w:val="22"/>
        </w:rPr>
        <w:noBreakHyphen/>
        <w:t>i, kui ei manustata ravimit, mida kasutatakse folliikulite lõplikuks küpsemiseks (inimese kooriongonadotropiin, hCG). Kui teil tekib OHSS, ei pruugi arst teie sellesse ravitsüklisse hCG</w:t>
      </w:r>
      <w:r>
        <w:rPr>
          <w:sz w:val="22"/>
          <w:szCs w:val="22"/>
        </w:rPr>
        <w:noBreakHyphen/>
        <w:t>d lisada ning teil võidakse paluda vähemalt nelja päeva jooksul hoiduda sugulisest vahekorrast või kasutada barjäärimeetodil põhinevaid rasestumisvastaseid vahendeid.</w:t>
      </w:r>
    </w:p>
    <w:p w14:paraId="422DCCF1" w14:textId="77777777" w:rsidR="00B80D14" w:rsidRDefault="00B80D14" w:rsidP="00DA52C2">
      <w:pPr>
        <w:rPr>
          <w:sz w:val="22"/>
          <w:szCs w:val="22"/>
        </w:rPr>
      </w:pPr>
    </w:p>
    <w:p w14:paraId="721C09CC" w14:textId="77777777" w:rsidR="00B80D14" w:rsidRDefault="00B80D14" w:rsidP="00DA52C2">
      <w:pPr>
        <w:keepNext/>
        <w:keepLines/>
        <w:rPr>
          <w:sz w:val="22"/>
          <w:szCs w:val="22"/>
          <w:u w:val="single"/>
        </w:rPr>
      </w:pPr>
      <w:r>
        <w:rPr>
          <w:sz w:val="22"/>
          <w:szCs w:val="22"/>
          <w:u w:val="single"/>
        </w:rPr>
        <w:lastRenderedPageBreak/>
        <w:t>Mitmikrasedus</w:t>
      </w:r>
    </w:p>
    <w:p w14:paraId="38B0C58E" w14:textId="77777777" w:rsidR="00B80D14" w:rsidRPr="00994F7F" w:rsidRDefault="00B80D14" w:rsidP="00DA52C2">
      <w:pPr>
        <w:keepNext/>
        <w:keepLines/>
        <w:rPr>
          <w:sz w:val="22"/>
          <w:szCs w:val="22"/>
        </w:rPr>
      </w:pPr>
    </w:p>
    <w:p w14:paraId="7097A888" w14:textId="77777777" w:rsidR="00B80D14" w:rsidRDefault="00B80D14" w:rsidP="006F4346">
      <w:pPr>
        <w:keepLines/>
        <w:autoSpaceDE w:val="0"/>
        <w:autoSpaceDN w:val="0"/>
        <w:adjustRightInd w:val="0"/>
        <w:rPr>
          <w:sz w:val="22"/>
          <w:szCs w:val="22"/>
        </w:rPr>
      </w:pPr>
      <w:r>
        <w:rPr>
          <w:sz w:val="22"/>
          <w:szCs w:val="22"/>
        </w:rPr>
        <w:t>GONAL</w:t>
      </w:r>
      <w:r>
        <w:rPr>
          <w:sz w:val="22"/>
          <w:szCs w:val="22"/>
        </w:rPr>
        <w:noBreakHyphen/>
        <w:t>f’i kasutamisel on teil loomuliku viljastumisega võrreldes suurem risk rasestuda korraga rohkem kui ühe lootega (mitmikrasedus, enamasti kaksikud). Mitmikrasedusega võivad teil ja teie lastel tekkida tüsistused. Mitmikraseduse tekkeriski saab vähendada, kui võtta GONAL</w:t>
      </w:r>
      <w:r>
        <w:rPr>
          <w:sz w:val="22"/>
          <w:szCs w:val="22"/>
        </w:rPr>
        <w:noBreakHyphen/>
        <w:t>f’i õigeid annuseid õigel ajal. Kunstliku viljastamise korral on mitmikraseduste tekkerisk seotud teie vanuse, viljastatud munarakkude või teile siirdatud embrüote kvaliteedi ja arvuga.</w:t>
      </w:r>
    </w:p>
    <w:p w14:paraId="05296258" w14:textId="77777777" w:rsidR="00B80D14" w:rsidRDefault="00B80D14" w:rsidP="00DA52C2">
      <w:pPr>
        <w:rPr>
          <w:sz w:val="22"/>
          <w:szCs w:val="22"/>
        </w:rPr>
      </w:pPr>
    </w:p>
    <w:p w14:paraId="1FAE840A" w14:textId="77777777" w:rsidR="00B80D14" w:rsidRDefault="00B80D14" w:rsidP="00DA52C2">
      <w:pPr>
        <w:keepNext/>
        <w:keepLines/>
        <w:rPr>
          <w:sz w:val="22"/>
          <w:szCs w:val="22"/>
          <w:u w:val="single"/>
        </w:rPr>
      </w:pPr>
      <w:r>
        <w:rPr>
          <w:sz w:val="22"/>
          <w:szCs w:val="22"/>
          <w:u w:val="single"/>
        </w:rPr>
        <w:t>Raseduse katkemine</w:t>
      </w:r>
    </w:p>
    <w:p w14:paraId="050C44B6" w14:textId="77777777" w:rsidR="00B80D14" w:rsidRPr="00994F7F" w:rsidRDefault="00B80D14" w:rsidP="00DA52C2">
      <w:pPr>
        <w:keepNext/>
        <w:keepLines/>
        <w:rPr>
          <w:sz w:val="22"/>
          <w:szCs w:val="22"/>
        </w:rPr>
      </w:pPr>
    </w:p>
    <w:p w14:paraId="42B49BC3" w14:textId="77777777" w:rsidR="00B80D14" w:rsidRDefault="00B80D14" w:rsidP="00DA52C2">
      <w:pPr>
        <w:rPr>
          <w:sz w:val="22"/>
          <w:szCs w:val="22"/>
        </w:rPr>
      </w:pPr>
      <w:r>
        <w:rPr>
          <w:sz w:val="22"/>
          <w:szCs w:val="22"/>
        </w:rPr>
        <w:t>Kui teile tehakse kunstlikku viljastamist või munasarjade stimuleerimist, et see toodaks munarakke, on teil raseduse katkemise oht suurem kui keskmisel naisel.</w:t>
      </w:r>
    </w:p>
    <w:p w14:paraId="25C850AC" w14:textId="77777777" w:rsidR="00B80D14" w:rsidRDefault="00B80D14" w:rsidP="00DA52C2">
      <w:pPr>
        <w:rPr>
          <w:sz w:val="22"/>
          <w:szCs w:val="22"/>
        </w:rPr>
      </w:pPr>
    </w:p>
    <w:p w14:paraId="10CB9F3E" w14:textId="77777777" w:rsidR="00B80D14" w:rsidRDefault="00B80D14" w:rsidP="00DA52C2">
      <w:pPr>
        <w:keepNext/>
        <w:keepLines/>
        <w:rPr>
          <w:sz w:val="22"/>
          <w:szCs w:val="22"/>
          <w:u w:val="single"/>
        </w:rPr>
      </w:pPr>
      <w:r>
        <w:rPr>
          <w:sz w:val="22"/>
          <w:szCs w:val="22"/>
          <w:u w:val="single"/>
        </w:rPr>
        <w:t>Vere hüübimise häired (trombemboolia)</w:t>
      </w:r>
    </w:p>
    <w:p w14:paraId="6EA8CF4F" w14:textId="77777777" w:rsidR="00B80D14" w:rsidRPr="00994F7F" w:rsidRDefault="00B80D14" w:rsidP="00DA52C2">
      <w:pPr>
        <w:keepNext/>
        <w:keepLines/>
        <w:rPr>
          <w:sz w:val="22"/>
          <w:szCs w:val="22"/>
        </w:rPr>
      </w:pPr>
    </w:p>
    <w:p w14:paraId="5D25F5F8" w14:textId="77777777" w:rsidR="00B80D14" w:rsidRDefault="00B80D14" w:rsidP="00DA52C2">
      <w:pPr>
        <w:rPr>
          <w:sz w:val="22"/>
          <w:szCs w:val="22"/>
        </w:rPr>
      </w:pPr>
      <w:r>
        <w:rPr>
          <w:sz w:val="22"/>
          <w:szCs w:val="22"/>
        </w:rPr>
        <w:t>Kui teil on varem või hiljuti tekkinud verehüübed jalas või kopsus või kui teil on olnud südameinfarkt või insult või kui neid on esinenud teie perekonnas, võib teil olla suurem risk nende seisundite tekkimiseks või süvenemiseks GONAL</w:t>
      </w:r>
      <w:r>
        <w:rPr>
          <w:sz w:val="22"/>
          <w:szCs w:val="22"/>
        </w:rPr>
        <w:noBreakHyphen/>
        <w:t>f’iga ravi foonil.</w:t>
      </w:r>
    </w:p>
    <w:p w14:paraId="145A1712" w14:textId="77777777" w:rsidR="00B80D14" w:rsidRDefault="00B80D14" w:rsidP="00DA52C2">
      <w:pPr>
        <w:rPr>
          <w:sz w:val="22"/>
          <w:szCs w:val="22"/>
        </w:rPr>
      </w:pPr>
    </w:p>
    <w:p w14:paraId="5F33B733" w14:textId="77777777" w:rsidR="00B80D14" w:rsidRDefault="00B80D14" w:rsidP="00DA52C2">
      <w:pPr>
        <w:keepNext/>
        <w:keepLines/>
        <w:rPr>
          <w:sz w:val="22"/>
          <w:szCs w:val="22"/>
          <w:u w:val="single"/>
        </w:rPr>
      </w:pPr>
      <w:r>
        <w:rPr>
          <w:sz w:val="22"/>
          <w:szCs w:val="22"/>
          <w:u w:val="single"/>
        </w:rPr>
        <w:t>Mehed, kelle veres on liiga kõrge FSH tase</w:t>
      </w:r>
    </w:p>
    <w:p w14:paraId="5E07F911" w14:textId="77777777" w:rsidR="00B80D14" w:rsidRDefault="00B80D14" w:rsidP="00DA52C2">
      <w:pPr>
        <w:keepNext/>
        <w:keepLines/>
        <w:rPr>
          <w:sz w:val="22"/>
          <w:szCs w:val="22"/>
          <w:u w:val="single"/>
        </w:rPr>
      </w:pPr>
    </w:p>
    <w:p w14:paraId="72EADD56" w14:textId="77777777" w:rsidR="00B80D14" w:rsidRDefault="00B80D14" w:rsidP="00DA52C2">
      <w:pPr>
        <w:keepNext/>
        <w:rPr>
          <w:sz w:val="22"/>
          <w:szCs w:val="22"/>
        </w:rPr>
      </w:pPr>
      <w:r>
        <w:rPr>
          <w:sz w:val="22"/>
          <w:szCs w:val="22"/>
        </w:rPr>
        <w:t>Kui te olete mees, võib liiga kõrge FSH tase tähendada munandite kahjustust. GONAL</w:t>
      </w:r>
      <w:r>
        <w:rPr>
          <w:sz w:val="22"/>
          <w:szCs w:val="22"/>
        </w:rPr>
        <w:noBreakHyphen/>
        <w:t xml:space="preserve">f sellise probleemi puhul tavaliselt ei toimi. </w:t>
      </w:r>
    </w:p>
    <w:p w14:paraId="373A161E" w14:textId="77777777" w:rsidR="00B80D14" w:rsidRDefault="00B80D14" w:rsidP="00DA52C2">
      <w:pPr>
        <w:keepNext/>
        <w:rPr>
          <w:sz w:val="22"/>
          <w:szCs w:val="22"/>
        </w:rPr>
      </w:pPr>
    </w:p>
    <w:p w14:paraId="4A6F49B3" w14:textId="77777777" w:rsidR="00B80D14" w:rsidRDefault="00B80D14" w:rsidP="00DA52C2">
      <w:pPr>
        <w:rPr>
          <w:sz w:val="22"/>
          <w:szCs w:val="22"/>
        </w:rPr>
      </w:pPr>
      <w:r>
        <w:rPr>
          <w:sz w:val="22"/>
          <w:szCs w:val="22"/>
        </w:rPr>
        <w:t>Kui arst otsustab teie puhul GONAL</w:t>
      </w:r>
      <w:r>
        <w:rPr>
          <w:sz w:val="22"/>
          <w:szCs w:val="22"/>
        </w:rPr>
        <w:noBreakHyphen/>
        <w:t>f’iga ravi proovida, on ravi jälgimiseks vaja 4 kuni 6 kuud pärast ravi alustamist anda spermaproov.</w:t>
      </w:r>
    </w:p>
    <w:p w14:paraId="2A6B38D6" w14:textId="77777777" w:rsidR="00B80D14" w:rsidRDefault="00B80D14" w:rsidP="00DA52C2">
      <w:pPr>
        <w:pStyle w:val="BodyText"/>
        <w:tabs>
          <w:tab w:val="left" w:pos="720"/>
        </w:tabs>
        <w:spacing w:line="240" w:lineRule="auto"/>
        <w:rPr>
          <w:b w:val="0"/>
          <w:bCs/>
          <w:i w:val="0"/>
          <w:iCs/>
          <w:szCs w:val="22"/>
        </w:rPr>
      </w:pPr>
    </w:p>
    <w:p w14:paraId="6E70374A" w14:textId="77777777" w:rsidR="00B80D14" w:rsidRDefault="00B80D14" w:rsidP="00DA52C2">
      <w:pPr>
        <w:pStyle w:val="BodyText"/>
        <w:keepNext/>
        <w:keepLines/>
        <w:tabs>
          <w:tab w:val="left" w:pos="720"/>
        </w:tabs>
        <w:spacing w:line="240" w:lineRule="auto"/>
        <w:rPr>
          <w:i w:val="0"/>
          <w:szCs w:val="22"/>
        </w:rPr>
      </w:pPr>
      <w:r>
        <w:rPr>
          <w:i w:val="0"/>
          <w:szCs w:val="22"/>
        </w:rPr>
        <w:t xml:space="preserve">Lapsed </w:t>
      </w:r>
      <w:r>
        <w:rPr>
          <w:i w:val="0"/>
        </w:rPr>
        <w:t>ja noorukid</w:t>
      </w:r>
    </w:p>
    <w:p w14:paraId="62061202" w14:textId="77777777" w:rsidR="00B80D14" w:rsidRDefault="00B80D14" w:rsidP="00DA52C2">
      <w:pPr>
        <w:pStyle w:val="BodyText"/>
        <w:keepNext/>
        <w:keepLines/>
        <w:tabs>
          <w:tab w:val="left" w:pos="720"/>
        </w:tabs>
        <w:spacing w:line="240" w:lineRule="auto"/>
        <w:rPr>
          <w:b w:val="0"/>
          <w:i w:val="0"/>
          <w:szCs w:val="22"/>
          <w:u w:val="single"/>
        </w:rPr>
      </w:pPr>
    </w:p>
    <w:p w14:paraId="1DEDC7F2" w14:textId="77777777" w:rsidR="00B80D14" w:rsidRDefault="00B80D14" w:rsidP="00DA52C2">
      <w:pPr>
        <w:pStyle w:val="BodyText"/>
        <w:tabs>
          <w:tab w:val="left" w:pos="720"/>
        </w:tabs>
        <w:spacing w:line="240" w:lineRule="auto"/>
        <w:rPr>
          <w:b w:val="0"/>
          <w:i w:val="0"/>
          <w:szCs w:val="22"/>
        </w:rPr>
      </w:pPr>
      <w:r>
        <w:rPr>
          <w:b w:val="0"/>
          <w:i w:val="0"/>
          <w:szCs w:val="22"/>
        </w:rPr>
        <w:t xml:space="preserve">GONAL-f ei ole näidustatud kasutamiseks lastel </w:t>
      </w:r>
      <w:r>
        <w:rPr>
          <w:b w:val="0"/>
          <w:i w:val="0"/>
        </w:rPr>
        <w:t>ja alla 18</w:t>
      </w:r>
      <w:r>
        <w:rPr>
          <w:b w:val="0"/>
          <w:i w:val="0"/>
        </w:rPr>
        <w:noBreakHyphen/>
        <w:t>aastastel noorukitel</w:t>
      </w:r>
      <w:r>
        <w:rPr>
          <w:b w:val="0"/>
          <w:i w:val="0"/>
          <w:szCs w:val="22"/>
        </w:rPr>
        <w:t>.</w:t>
      </w:r>
    </w:p>
    <w:p w14:paraId="461C53FF" w14:textId="77777777" w:rsidR="00B80D14" w:rsidRDefault="00B80D14" w:rsidP="00DA52C2">
      <w:pPr>
        <w:pStyle w:val="BodyText"/>
        <w:tabs>
          <w:tab w:val="left" w:pos="720"/>
        </w:tabs>
        <w:spacing w:line="240" w:lineRule="auto"/>
        <w:rPr>
          <w:b w:val="0"/>
          <w:bCs/>
          <w:i w:val="0"/>
          <w:iCs/>
          <w:szCs w:val="22"/>
        </w:rPr>
      </w:pPr>
    </w:p>
    <w:p w14:paraId="47CF499C" w14:textId="77777777" w:rsidR="00B80D14" w:rsidRDefault="00B80D14" w:rsidP="00DA52C2">
      <w:pPr>
        <w:keepNext/>
        <w:keepLines/>
        <w:rPr>
          <w:b/>
          <w:sz w:val="22"/>
          <w:szCs w:val="22"/>
        </w:rPr>
      </w:pPr>
      <w:r>
        <w:rPr>
          <w:b/>
          <w:sz w:val="22"/>
          <w:szCs w:val="22"/>
        </w:rPr>
        <w:t>Muud ravimid ja GONAL-f</w:t>
      </w:r>
    </w:p>
    <w:p w14:paraId="7647B5B1" w14:textId="77777777" w:rsidR="00B80D14" w:rsidRDefault="00B80D14" w:rsidP="00DA52C2">
      <w:pPr>
        <w:keepNext/>
        <w:keepLines/>
        <w:rPr>
          <w:sz w:val="22"/>
          <w:szCs w:val="22"/>
        </w:rPr>
      </w:pPr>
    </w:p>
    <w:p w14:paraId="38124734" w14:textId="77777777" w:rsidR="00B80D14" w:rsidRDefault="00B80D14" w:rsidP="00DA52C2">
      <w:pPr>
        <w:pStyle w:val="BodyText"/>
        <w:keepNext/>
        <w:keepLines/>
        <w:tabs>
          <w:tab w:val="left" w:pos="720"/>
        </w:tabs>
        <w:spacing w:line="240" w:lineRule="auto"/>
        <w:rPr>
          <w:b w:val="0"/>
          <w:i w:val="0"/>
          <w:szCs w:val="22"/>
        </w:rPr>
      </w:pPr>
      <w:r>
        <w:rPr>
          <w:b w:val="0"/>
          <w:i w:val="0"/>
          <w:szCs w:val="22"/>
        </w:rPr>
        <w:t>Teatage oma arstile, kui te võtate või olete hiljuti võtnud või kavatsete võtta mis tahes muid ravimeid.</w:t>
      </w:r>
    </w:p>
    <w:p w14:paraId="30427221" w14:textId="77777777" w:rsidR="00B80D14" w:rsidRDefault="00B80D14" w:rsidP="00DA52C2">
      <w:pPr>
        <w:keepNext/>
        <w:numPr>
          <w:ilvl w:val="0"/>
          <w:numId w:val="17"/>
        </w:numPr>
        <w:rPr>
          <w:sz w:val="22"/>
          <w:szCs w:val="22"/>
        </w:rPr>
      </w:pPr>
      <w:r>
        <w:rPr>
          <w:sz w:val="22"/>
          <w:szCs w:val="22"/>
        </w:rPr>
        <w:t>Kui te kasutate GONAL</w:t>
      </w:r>
      <w:r>
        <w:rPr>
          <w:sz w:val="22"/>
          <w:szCs w:val="22"/>
        </w:rPr>
        <w:noBreakHyphen/>
        <w:t>f’i koos muude ovulatsiooni stimuleerivate ravimitega (nt hCG või klomifeentsitraat), võib see suurendada folliikulite reaktsiooni.</w:t>
      </w:r>
    </w:p>
    <w:p w14:paraId="00212679" w14:textId="77777777" w:rsidR="00B80D14" w:rsidRDefault="00B80D14" w:rsidP="00DA52C2">
      <w:pPr>
        <w:numPr>
          <w:ilvl w:val="0"/>
          <w:numId w:val="17"/>
        </w:numPr>
        <w:rPr>
          <w:sz w:val="22"/>
          <w:szCs w:val="22"/>
        </w:rPr>
      </w:pPr>
      <w:r>
        <w:rPr>
          <w:sz w:val="22"/>
          <w:szCs w:val="22"/>
        </w:rPr>
        <w:t>Kui te kasutate GONAL</w:t>
      </w:r>
      <w:r>
        <w:rPr>
          <w:sz w:val="22"/>
          <w:szCs w:val="22"/>
        </w:rPr>
        <w:noBreakHyphen/>
        <w:t>f’i samaaegselt gonadotropiine vabastava hormooni (GnRH) agonistide või antagonistidega (need ravimid vähendavad teie suguhormoonide taset ning teil ei toimu enam ovulatsiooni), võib teil folliikulite tootmiseks vaja minna GONAL</w:t>
      </w:r>
      <w:r>
        <w:rPr>
          <w:sz w:val="22"/>
          <w:szCs w:val="22"/>
        </w:rPr>
        <w:noBreakHyphen/>
        <w:t>f’i suuremat annust.</w:t>
      </w:r>
    </w:p>
    <w:p w14:paraId="12CD9234" w14:textId="77777777" w:rsidR="00B80D14" w:rsidRDefault="00B80D14" w:rsidP="00DA52C2">
      <w:pPr>
        <w:numPr>
          <w:ilvl w:val="12"/>
          <w:numId w:val="0"/>
        </w:numPr>
        <w:tabs>
          <w:tab w:val="left" w:pos="567"/>
        </w:tabs>
        <w:rPr>
          <w:sz w:val="22"/>
          <w:szCs w:val="22"/>
        </w:rPr>
      </w:pPr>
    </w:p>
    <w:p w14:paraId="736E88BD" w14:textId="77777777" w:rsidR="00B80D14" w:rsidRDefault="00B80D14" w:rsidP="00DA52C2">
      <w:pPr>
        <w:pStyle w:val="PlainText"/>
        <w:keepNext/>
        <w:keepLines/>
        <w:tabs>
          <w:tab w:val="left" w:pos="567"/>
        </w:tabs>
        <w:autoSpaceDE/>
        <w:autoSpaceDN/>
        <w:rPr>
          <w:rFonts w:ascii="Times New Roman" w:hAnsi="Times New Roman" w:cs="Times New Roman"/>
          <w:b/>
          <w:bCs/>
          <w:sz w:val="22"/>
          <w:szCs w:val="22"/>
          <w:lang w:val="et-EE"/>
        </w:rPr>
      </w:pPr>
      <w:r>
        <w:rPr>
          <w:rFonts w:ascii="Times New Roman" w:hAnsi="Times New Roman" w:cs="Times New Roman"/>
          <w:b/>
          <w:bCs/>
          <w:sz w:val="22"/>
          <w:szCs w:val="22"/>
          <w:lang w:val="et-EE"/>
        </w:rPr>
        <w:t>Rasedus ja imetamine</w:t>
      </w:r>
    </w:p>
    <w:p w14:paraId="7280BD8A" w14:textId="77777777" w:rsidR="00B80D14" w:rsidRPr="00EB6F1F"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4FF4455A" w14:textId="77777777" w:rsidR="00B80D14" w:rsidRDefault="00B80D14" w:rsidP="00DA52C2">
      <w:pPr>
        <w:rPr>
          <w:sz w:val="22"/>
          <w:szCs w:val="22"/>
        </w:rPr>
      </w:pPr>
      <w:r>
        <w:rPr>
          <w:sz w:val="22"/>
          <w:szCs w:val="22"/>
        </w:rPr>
        <w:t>Kui te olete rase, või toidate last rinnaga, ärge kasutage GONAL</w:t>
      </w:r>
      <w:r>
        <w:rPr>
          <w:sz w:val="22"/>
          <w:szCs w:val="22"/>
        </w:rPr>
        <w:noBreakHyphen/>
        <w:t>f’i.</w:t>
      </w:r>
    </w:p>
    <w:p w14:paraId="69156F06" w14:textId="77777777" w:rsidR="00B80D14" w:rsidRDefault="00B80D14" w:rsidP="00DA52C2">
      <w:pPr>
        <w:pStyle w:val="PlainText"/>
        <w:tabs>
          <w:tab w:val="left" w:pos="567"/>
        </w:tabs>
        <w:rPr>
          <w:rFonts w:ascii="Times New Roman" w:hAnsi="Times New Roman" w:cs="Times New Roman"/>
          <w:sz w:val="22"/>
          <w:szCs w:val="22"/>
          <w:lang w:val="et-EE"/>
        </w:rPr>
      </w:pPr>
    </w:p>
    <w:p w14:paraId="76513781"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r>
        <w:rPr>
          <w:rFonts w:ascii="Times New Roman" w:hAnsi="Times New Roman" w:cs="Times New Roman"/>
          <w:b/>
          <w:sz w:val="22"/>
          <w:szCs w:val="22"/>
          <w:lang w:val="et-EE"/>
        </w:rPr>
        <w:t>Autojuhtimine ja masinatega töötamine</w:t>
      </w:r>
    </w:p>
    <w:p w14:paraId="24CB5982"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28359DA1"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See ravim ei mõjuta eeldatavalt teie autojuhtimise ja masinate käsitsemise võimet.</w:t>
      </w:r>
    </w:p>
    <w:p w14:paraId="2BECF551" w14:textId="77777777" w:rsidR="00B80D14" w:rsidRDefault="00B80D14" w:rsidP="00DA52C2">
      <w:pPr>
        <w:pStyle w:val="PlainText"/>
        <w:tabs>
          <w:tab w:val="left" w:pos="567"/>
        </w:tabs>
        <w:rPr>
          <w:rFonts w:ascii="Times New Roman" w:hAnsi="Times New Roman" w:cs="Times New Roman"/>
          <w:sz w:val="22"/>
          <w:szCs w:val="22"/>
          <w:lang w:val="et-EE"/>
        </w:rPr>
      </w:pPr>
    </w:p>
    <w:p w14:paraId="3C8BF75F" w14:textId="77777777" w:rsidR="00B80D14" w:rsidRDefault="00B80D14" w:rsidP="00DA52C2">
      <w:pPr>
        <w:pStyle w:val="PlainText"/>
        <w:keepNext/>
        <w:keepLines/>
        <w:tabs>
          <w:tab w:val="left" w:pos="567"/>
        </w:tabs>
        <w:autoSpaceDE/>
        <w:autoSpaceDN/>
        <w:rPr>
          <w:rFonts w:ascii="Times New Roman" w:hAnsi="Times New Roman" w:cs="Times New Roman"/>
          <w:b/>
          <w:bCs/>
          <w:sz w:val="22"/>
          <w:szCs w:val="22"/>
          <w:lang w:val="et-EE"/>
        </w:rPr>
      </w:pPr>
      <w:r>
        <w:rPr>
          <w:rFonts w:ascii="Times New Roman" w:hAnsi="Times New Roman" w:cs="Times New Roman"/>
          <w:b/>
          <w:bCs/>
          <w:sz w:val="22"/>
          <w:szCs w:val="22"/>
          <w:lang w:val="et-EE"/>
        </w:rPr>
        <w:t>GONAL</w:t>
      </w:r>
      <w:r>
        <w:rPr>
          <w:rFonts w:ascii="Times New Roman" w:hAnsi="Times New Roman" w:cs="Times New Roman"/>
          <w:b/>
          <w:bCs/>
          <w:sz w:val="22"/>
          <w:szCs w:val="22"/>
          <w:lang w:val="et-EE"/>
        </w:rPr>
        <w:noBreakHyphen/>
        <w:t>f sisaldab naatriumi</w:t>
      </w:r>
    </w:p>
    <w:p w14:paraId="609DD445"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21E55653" w14:textId="77777777" w:rsidR="00B80D14" w:rsidRDefault="00B80D14" w:rsidP="00DA52C2">
      <w:pPr>
        <w:pStyle w:val="PlainText"/>
        <w:tabs>
          <w:tab w:val="left" w:pos="567"/>
        </w:tabs>
        <w:rPr>
          <w:rFonts w:ascii="Times New Roman" w:hAnsi="Times New Roman" w:cs="Times New Roman"/>
          <w:sz w:val="22"/>
          <w:szCs w:val="22"/>
          <w:lang w:val="et-EE"/>
        </w:rPr>
      </w:pPr>
      <w:r>
        <w:rPr>
          <w:rFonts w:ascii="Times New Roman" w:hAnsi="Times New Roman" w:cs="Times New Roman"/>
          <w:sz w:val="22"/>
          <w:szCs w:val="22"/>
          <w:lang w:val="et-EE"/>
        </w:rPr>
        <w:t>Ravim sisaldab vähem kui 1 mmol (23 mg) naatriumi annuses, see tähendab põhimõtteliselt „naatriumivaba“.</w:t>
      </w:r>
    </w:p>
    <w:p w14:paraId="762D8045" w14:textId="77777777" w:rsidR="00B80D14" w:rsidRDefault="00B80D14" w:rsidP="00DA52C2">
      <w:pPr>
        <w:numPr>
          <w:ilvl w:val="12"/>
          <w:numId w:val="0"/>
        </w:numPr>
        <w:tabs>
          <w:tab w:val="left" w:pos="567"/>
        </w:tabs>
        <w:rPr>
          <w:sz w:val="22"/>
          <w:szCs w:val="22"/>
        </w:rPr>
      </w:pPr>
    </w:p>
    <w:p w14:paraId="4A9EDA44" w14:textId="77777777" w:rsidR="00B80D14" w:rsidRDefault="00B80D14" w:rsidP="00DA52C2">
      <w:pPr>
        <w:numPr>
          <w:ilvl w:val="12"/>
          <w:numId w:val="0"/>
        </w:numPr>
        <w:tabs>
          <w:tab w:val="left" w:pos="567"/>
        </w:tabs>
        <w:rPr>
          <w:sz w:val="22"/>
          <w:szCs w:val="22"/>
        </w:rPr>
      </w:pPr>
    </w:p>
    <w:p w14:paraId="4B283EA4" w14:textId="77777777" w:rsidR="00B80D14" w:rsidRDefault="00B80D14" w:rsidP="00DA52C2">
      <w:pPr>
        <w:pStyle w:val="PlainText"/>
        <w:keepNext/>
        <w:keepLines/>
        <w:autoSpaceDE/>
        <w:autoSpaceDN/>
        <w:rPr>
          <w:rFonts w:ascii="Times New Roman" w:hAnsi="Times New Roman" w:cs="Times New Roman"/>
          <w:sz w:val="22"/>
          <w:szCs w:val="22"/>
          <w:lang w:val="et-EE"/>
        </w:rPr>
      </w:pPr>
      <w:r>
        <w:rPr>
          <w:rFonts w:ascii="Times New Roman" w:hAnsi="Times New Roman" w:cs="Times New Roman"/>
          <w:b/>
          <w:bCs/>
          <w:sz w:val="22"/>
          <w:szCs w:val="22"/>
          <w:lang w:val="et-EE"/>
        </w:rPr>
        <w:lastRenderedPageBreak/>
        <w:t>3.</w:t>
      </w:r>
      <w:r>
        <w:rPr>
          <w:rFonts w:ascii="Times New Roman" w:hAnsi="Times New Roman" w:cs="Times New Roman"/>
          <w:b/>
          <w:bCs/>
          <w:sz w:val="22"/>
          <w:szCs w:val="22"/>
          <w:lang w:val="et-EE"/>
        </w:rPr>
        <w:tab/>
        <w:t>Kuidas GONAL</w:t>
      </w:r>
      <w:r>
        <w:rPr>
          <w:rFonts w:ascii="Times New Roman" w:hAnsi="Times New Roman" w:cs="Times New Roman"/>
          <w:b/>
          <w:bCs/>
          <w:sz w:val="22"/>
          <w:szCs w:val="22"/>
          <w:lang w:val="et-EE"/>
        </w:rPr>
        <w:noBreakHyphen/>
        <w:t>f’i</w:t>
      </w:r>
      <w:r>
        <w:rPr>
          <w:rFonts w:ascii="Times New Roman" w:hAnsi="Times New Roman" w:cs="Times New Roman"/>
          <w:sz w:val="22"/>
          <w:szCs w:val="22"/>
          <w:lang w:val="et-EE"/>
        </w:rPr>
        <w:t xml:space="preserve"> </w:t>
      </w:r>
      <w:r>
        <w:rPr>
          <w:rFonts w:ascii="Times New Roman" w:hAnsi="Times New Roman" w:cs="Times New Roman"/>
          <w:b/>
          <w:bCs/>
          <w:sz w:val="22"/>
          <w:szCs w:val="22"/>
          <w:lang w:val="et-EE"/>
        </w:rPr>
        <w:t>kasutada</w:t>
      </w:r>
    </w:p>
    <w:p w14:paraId="61F7EE8C" w14:textId="77777777" w:rsidR="00B80D14" w:rsidRDefault="00B80D14" w:rsidP="00DA52C2">
      <w:pPr>
        <w:keepNext/>
        <w:keepLines/>
        <w:numPr>
          <w:ilvl w:val="12"/>
          <w:numId w:val="0"/>
        </w:numPr>
        <w:tabs>
          <w:tab w:val="left" w:pos="567"/>
        </w:tabs>
        <w:rPr>
          <w:bCs/>
          <w:sz w:val="22"/>
          <w:szCs w:val="22"/>
        </w:rPr>
      </w:pPr>
    </w:p>
    <w:p w14:paraId="7F8749F2" w14:textId="77777777" w:rsidR="00B80D14" w:rsidRDefault="00B80D14" w:rsidP="00DA52C2">
      <w:pPr>
        <w:pStyle w:val="BodyText2"/>
        <w:keepNext/>
        <w:tabs>
          <w:tab w:val="left" w:pos="567"/>
        </w:tabs>
        <w:ind w:right="0"/>
        <w:rPr>
          <w:szCs w:val="22"/>
        </w:rPr>
      </w:pPr>
      <w:r>
        <w:rPr>
          <w:szCs w:val="22"/>
        </w:rPr>
        <w:t>Kasutage seda ravimit alati täpselt nii, nagu arst on teile selgitanud. Kui te ei ole milleski kindel, pidage nõu oma arsti või apteekriga.</w:t>
      </w:r>
    </w:p>
    <w:p w14:paraId="042CC7FF" w14:textId="77777777" w:rsidR="00B80D14" w:rsidRDefault="00B80D14" w:rsidP="00DA52C2">
      <w:pPr>
        <w:keepNext/>
        <w:numPr>
          <w:ilvl w:val="12"/>
          <w:numId w:val="0"/>
        </w:numPr>
        <w:tabs>
          <w:tab w:val="left" w:pos="567"/>
        </w:tabs>
        <w:rPr>
          <w:sz w:val="22"/>
          <w:szCs w:val="22"/>
        </w:rPr>
      </w:pPr>
    </w:p>
    <w:p w14:paraId="45013783" w14:textId="77777777" w:rsidR="00B80D14" w:rsidRDefault="00B80D14" w:rsidP="00DA52C2">
      <w:pPr>
        <w:keepNext/>
        <w:keepLines/>
        <w:numPr>
          <w:ilvl w:val="12"/>
          <w:numId w:val="0"/>
        </w:numPr>
        <w:tabs>
          <w:tab w:val="left" w:pos="567"/>
        </w:tabs>
        <w:rPr>
          <w:b/>
          <w:sz w:val="22"/>
          <w:szCs w:val="22"/>
        </w:rPr>
      </w:pPr>
      <w:r>
        <w:rPr>
          <w:b/>
          <w:sz w:val="22"/>
          <w:szCs w:val="22"/>
        </w:rPr>
        <w:t>Ravimi kasutamine</w:t>
      </w:r>
    </w:p>
    <w:p w14:paraId="5ABB6711" w14:textId="77777777" w:rsidR="00B80D14" w:rsidRDefault="00B80D14" w:rsidP="00DA52C2">
      <w:pPr>
        <w:keepNext/>
        <w:keepLines/>
        <w:numPr>
          <w:ilvl w:val="12"/>
          <w:numId w:val="0"/>
        </w:numPr>
        <w:tabs>
          <w:tab w:val="left" w:pos="567"/>
        </w:tabs>
        <w:rPr>
          <w:bCs/>
          <w:sz w:val="22"/>
          <w:szCs w:val="22"/>
        </w:rPr>
      </w:pPr>
    </w:p>
    <w:p w14:paraId="626DE625" w14:textId="77777777" w:rsidR="00B80D14" w:rsidRDefault="00B80D14" w:rsidP="00DA52C2">
      <w:pPr>
        <w:keepNext/>
        <w:numPr>
          <w:ilvl w:val="0"/>
          <w:numId w:val="19"/>
        </w:numPr>
        <w:rPr>
          <w:sz w:val="22"/>
          <w:szCs w:val="22"/>
        </w:rPr>
      </w:pPr>
      <w:r>
        <w:rPr>
          <w:sz w:val="22"/>
          <w:szCs w:val="22"/>
        </w:rPr>
        <w:t>GONAL</w:t>
      </w:r>
      <w:r>
        <w:rPr>
          <w:sz w:val="22"/>
          <w:szCs w:val="22"/>
        </w:rPr>
        <w:noBreakHyphen/>
        <w:t>f on mõeldud manustamiseks süstena kohe naha alla (subkutaanselt).</w:t>
      </w:r>
      <w:r>
        <w:rPr>
          <w:b/>
          <w:sz w:val="22"/>
          <w:szCs w:val="22"/>
        </w:rPr>
        <w:t xml:space="preserve"> </w:t>
      </w:r>
      <w:r>
        <w:rPr>
          <w:sz w:val="22"/>
          <w:szCs w:val="22"/>
        </w:rPr>
        <w:t>Pen</w:t>
      </w:r>
      <w:r>
        <w:rPr>
          <w:sz w:val="22"/>
          <w:szCs w:val="22"/>
        </w:rPr>
        <w:noBreakHyphen/>
        <w:t>süstlit võib kasutada mitmete süstimiste jaoks.</w:t>
      </w:r>
    </w:p>
    <w:p w14:paraId="2D22F3A8" w14:textId="77777777" w:rsidR="00B80D14" w:rsidRDefault="00B80D14" w:rsidP="00DA52C2">
      <w:pPr>
        <w:numPr>
          <w:ilvl w:val="0"/>
          <w:numId w:val="19"/>
        </w:numPr>
        <w:rPr>
          <w:sz w:val="22"/>
          <w:szCs w:val="22"/>
        </w:rPr>
      </w:pPr>
      <w:r>
        <w:rPr>
          <w:sz w:val="22"/>
          <w:szCs w:val="22"/>
        </w:rPr>
        <w:t>Esimene GONAL</w:t>
      </w:r>
      <w:r>
        <w:rPr>
          <w:sz w:val="22"/>
          <w:szCs w:val="22"/>
        </w:rPr>
        <w:noBreakHyphen/>
        <w:t>f’i süstimine tuleb teostada otsese meditsiinilise järelevalve tingimustes.</w:t>
      </w:r>
    </w:p>
    <w:p w14:paraId="30EA422F" w14:textId="77777777" w:rsidR="00B80D14" w:rsidRDefault="00B80D14" w:rsidP="00DA52C2">
      <w:pPr>
        <w:numPr>
          <w:ilvl w:val="0"/>
          <w:numId w:val="19"/>
        </w:numPr>
        <w:rPr>
          <w:sz w:val="22"/>
          <w:szCs w:val="22"/>
        </w:rPr>
      </w:pPr>
      <w:r>
        <w:rPr>
          <w:sz w:val="22"/>
          <w:szCs w:val="22"/>
        </w:rPr>
        <w:t>Arst või õde näitab teile, kuidas GONAL</w:t>
      </w:r>
      <w:r>
        <w:rPr>
          <w:sz w:val="22"/>
          <w:szCs w:val="22"/>
        </w:rPr>
        <w:noBreakHyphen/>
        <w:t>f pen</w:t>
      </w:r>
      <w:r>
        <w:rPr>
          <w:sz w:val="22"/>
          <w:szCs w:val="22"/>
        </w:rPr>
        <w:noBreakHyphen/>
        <w:t>süstlit ravimi süstimiseks kasutada.</w:t>
      </w:r>
    </w:p>
    <w:p w14:paraId="25F9C9DC" w14:textId="77777777" w:rsidR="00B80D14" w:rsidRDefault="00B80D14" w:rsidP="00DA52C2">
      <w:pPr>
        <w:numPr>
          <w:ilvl w:val="0"/>
          <w:numId w:val="19"/>
        </w:numPr>
        <w:tabs>
          <w:tab w:val="left" w:pos="4820"/>
        </w:tabs>
        <w:rPr>
          <w:i/>
          <w:sz w:val="22"/>
          <w:szCs w:val="22"/>
        </w:rPr>
      </w:pPr>
      <w:r>
        <w:rPr>
          <w:sz w:val="22"/>
          <w:szCs w:val="22"/>
        </w:rPr>
        <w:t>Kui te manustate GONAL</w:t>
      </w:r>
      <w:r>
        <w:rPr>
          <w:sz w:val="22"/>
          <w:szCs w:val="22"/>
        </w:rPr>
        <w:noBreakHyphen/>
        <w:t>f’i ise, lugege hoolikalt läbi kasutusjuhendis olevad juhised ning järgige neid.</w:t>
      </w:r>
    </w:p>
    <w:p w14:paraId="7AC1CD04" w14:textId="77777777" w:rsidR="00B80D14" w:rsidRDefault="00B80D14" w:rsidP="00DA52C2">
      <w:pPr>
        <w:rPr>
          <w:sz w:val="22"/>
          <w:szCs w:val="22"/>
        </w:rPr>
      </w:pPr>
    </w:p>
    <w:p w14:paraId="77E31952" w14:textId="77777777" w:rsidR="00B80D14" w:rsidRDefault="00B80D14" w:rsidP="00DA52C2">
      <w:pPr>
        <w:keepNext/>
        <w:keepLines/>
        <w:rPr>
          <w:b/>
          <w:sz w:val="22"/>
          <w:szCs w:val="22"/>
        </w:rPr>
      </w:pPr>
      <w:r>
        <w:rPr>
          <w:b/>
          <w:sz w:val="22"/>
          <w:szCs w:val="22"/>
        </w:rPr>
        <w:t>Kui palju kasutada</w:t>
      </w:r>
    </w:p>
    <w:p w14:paraId="5E4F5D31" w14:textId="77777777" w:rsidR="00B80D14" w:rsidRDefault="00B80D14" w:rsidP="00DA52C2">
      <w:pPr>
        <w:keepNext/>
        <w:keepLines/>
        <w:rPr>
          <w:bCs/>
          <w:sz w:val="22"/>
          <w:szCs w:val="22"/>
        </w:rPr>
      </w:pPr>
    </w:p>
    <w:p w14:paraId="25B70B20" w14:textId="77777777" w:rsidR="00B80D14" w:rsidRDefault="00B80D14" w:rsidP="00DA52C2">
      <w:pPr>
        <w:rPr>
          <w:sz w:val="22"/>
          <w:szCs w:val="22"/>
        </w:rPr>
      </w:pPr>
      <w:r>
        <w:rPr>
          <w:sz w:val="22"/>
          <w:szCs w:val="22"/>
        </w:rPr>
        <w:t>Arst otsustab, kui palju ja kui sageli te ravimit manustate. Allpool kirjeldatud annused on esitatud rahvusvahelistes ühikutes (RÜ).</w:t>
      </w:r>
    </w:p>
    <w:p w14:paraId="7A329ACC" w14:textId="77777777" w:rsidR="00B80D14" w:rsidRDefault="00B80D14" w:rsidP="00DA52C2">
      <w:pPr>
        <w:rPr>
          <w:sz w:val="22"/>
          <w:szCs w:val="22"/>
        </w:rPr>
      </w:pPr>
    </w:p>
    <w:p w14:paraId="02696B97" w14:textId="77777777" w:rsidR="00B80D14" w:rsidRDefault="00B80D14" w:rsidP="00DA52C2">
      <w:pPr>
        <w:keepNext/>
        <w:keepLines/>
        <w:rPr>
          <w:b/>
          <w:sz w:val="22"/>
          <w:szCs w:val="22"/>
        </w:rPr>
      </w:pPr>
      <w:r>
        <w:rPr>
          <w:b/>
          <w:sz w:val="22"/>
          <w:szCs w:val="22"/>
        </w:rPr>
        <w:t>Naised</w:t>
      </w:r>
    </w:p>
    <w:p w14:paraId="21512D7D" w14:textId="77777777" w:rsidR="00B80D14" w:rsidRDefault="00B80D14" w:rsidP="00DA52C2">
      <w:pPr>
        <w:keepNext/>
        <w:keepLines/>
        <w:rPr>
          <w:sz w:val="22"/>
          <w:szCs w:val="22"/>
        </w:rPr>
      </w:pPr>
    </w:p>
    <w:p w14:paraId="424ADFA4" w14:textId="77777777" w:rsidR="00B80D14" w:rsidRDefault="00B80D14" w:rsidP="00DA52C2">
      <w:pPr>
        <w:keepNext/>
        <w:keepLines/>
        <w:rPr>
          <w:b/>
          <w:sz w:val="22"/>
          <w:szCs w:val="22"/>
        </w:rPr>
      </w:pPr>
      <w:r>
        <w:rPr>
          <w:b/>
          <w:sz w:val="22"/>
          <w:szCs w:val="22"/>
        </w:rPr>
        <w:t>Kui teil ei toimu ovulatsiooni või kui teil puudub menstruatsioon või see on ebaregulaarne.</w:t>
      </w:r>
    </w:p>
    <w:p w14:paraId="4D726F25" w14:textId="77777777" w:rsidR="00B80D14" w:rsidRDefault="00B80D14" w:rsidP="00DA52C2">
      <w:pPr>
        <w:keepNext/>
        <w:keepLines/>
        <w:rPr>
          <w:bCs/>
          <w:sz w:val="22"/>
          <w:szCs w:val="22"/>
        </w:rPr>
      </w:pPr>
    </w:p>
    <w:p w14:paraId="3A1EACBE" w14:textId="77777777" w:rsidR="00B80D14" w:rsidRDefault="00B80D14" w:rsidP="00DA52C2">
      <w:pPr>
        <w:keepNext/>
        <w:numPr>
          <w:ilvl w:val="0"/>
          <w:numId w:val="18"/>
        </w:numPr>
        <w:ind w:left="567" w:hanging="567"/>
        <w:rPr>
          <w:sz w:val="22"/>
          <w:szCs w:val="22"/>
        </w:rPr>
      </w:pPr>
      <w:r>
        <w:rPr>
          <w:sz w:val="22"/>
          <w:szCs w:val="22"/>
        </w:rPr>
        <w:t>GONAL</w:t>
      </w:r>
      <w:r>
        <w:rPr>
          <w:sz w:val="22"/>
          <w:szCs w:val="22"/>
        </w:rPr>
        <w:noBreakHyphen/>
        <w:t>f’i manustatakse tavaliselt iga päev.</w:t>
      </w:r>
    </w:p>
    <w:p w14:paraId="45D5C7BF" w14:textId="77777777" w:rsidR="00B80D14" w:rsidRDefault="00B80D14" w:rsidP="00DA52C2">
      <w:pPr>
        <w:numPr>
          <w:ilvl w:val="0"/>
          <w:numId w:val="18"/>
        </w:numPr>
        <w:ind w:left="567" w:hanging="567"/>
        <w:rPr>
          <w:sz w:val="22"/>
          <w:szCs w:val="22"/>
        </w:rPr>
      </w:pPr>
      <w:r>
        <w:rPr>
          <w:sz w:val="22"/>
          <w:szCs w:val="22"/>
        </w:rPr>
        <w:t>Kui teie menstruatsioon on ebaregulaarne, alustage GONAL</w:t>
      </w:r>
      <w:r>
        <w:rPr>
          <w:sz w:val="22"/>
          <w:szCs w:val="22"/>
        </w:rPr>
        <w:noBreakHyphen/>
        <w:t>f’i manustamist menstruaaltsükli esimese 7 päeva jooksul.</w:t>
      </w:r>
      <w:r>
        <w:rPr>
          <w:b/>
          <w:sz w:val="22"/>
          <w:szCs w:val="22"/>
        </w:rPr>
        <w:t xml:space="preserve"> </w:t>
      </w:r>
      <w:r>
        <w:rPr>
          <w:sz w:val="22"/>
          <w:szCs w:val="22"/>
        </w:rPr>
        <w:t>Kui teil menstruatsioon puudub, võite ravimi kasutamist alustada teile sobival päeval.</w:t>
      </w:r>
    </w:p>
    <w:p w14:paraId="355CB23E" w14:textId="74B24721" w:rsidR="00B80D14" w:rsidRDefault="00B80D14" w:rsidP="00DA52C2">
      <w:pPr>
        <w:numPr>
          <w:ilvl w:val="0"/>
          <w:numId w:val="18"/>
        </w:numPr>
        <w:ind w:left="567" w:hanging="567"/>
        <w:rPr>
          <w:sz w:val="22"/>
          <w:szCs w:val="22"/>
        </w:rPr>
      </w:pPr>
      <w:r>
        <w:rPr>
          <w:sz w:val="22"/>
          <w:szCs w:val="22"/>
        </w:rPr>
        <w:t>GONAL</w:t>
      </w:r>
      <w:r>
        <w:rPr>
          <w:sz w:val="22"/>
          <w:szCs w:val="22"/>
        </w:rPr>
        <w:noBreakHyphen/>
        <w:t xml:space="preserve">f’i algannus kohandatakse </w:t>
      </w:r>
      <w:r>
        <w:rPr>
          <w:sz w:val="22"/>
        </w:rPr>
        <w:t xml:space="preserve">tavaliselt igale patsiendile individuaalselt </w:t>
      </w:r>
      <w:r>
        <w:rPr>
          <w:sz w:val="22"/>
          <w:szCs w:val="22"/>
        </w:rPr>
        <w:t>ja seda võib teha astmeliselt.</w:t>
      </w:r>
    </w:p>
    <w:p w14:paraId="5FCC2AA7" w14:textId="029410E6" w:rsidR="00B80D14" w:rsidRDefault="00B80D14" w:rsidP="00DA52C2">
      <w:pPr>
        <w:numPr>
          <w:ilvl w:val="0"/>
          <w:numId w:val="18"/>
        </w:numPr>
        <w:ind w:left="567" w:hanging="567"/>
        <w:rPr>
          <w:sz w:val="22"/>
          <w:szCs w:val="22"/>
        </w:rPr>
      </w:pPr>
      <w:r>
        <w:rPr>
          <w:sz w:val="22"/>
          <w:szCs w:val="22"/>
        </w:rPr>
        <w:t>GONAL</w:t>
      </w:r>
      <w:r>
        <w:rPr>
          <w:sz w:val="22"/>
          <w:szCs w:val="22"/>
        </w:rPr>
        <w:noBreakHyphen/>
        <w:t>f’i ööpäevane annus ei tohi olla suurem kui 225 RÜ.</w:t>
      </w:r>
    </w:p>
    <w:p w14:paraId="368D3012" w14:textId="77777777" w:rsidR="00B80D14" w:rsidRDefault="00B80D14" w:rsidP="00DA52C2">
      <w:pPr>
        <w:numPr>
          <w:ilvl w:val="0"/>
          <w:numId w:val="18"/>
        </w:numPr>
        <w:ind w:left="567" w:hanging="567"/>
        <w:rPr>
          <w:sz w:val="22"/>
          <w:szCs w:val="22"/>
        </w:rPr>
      </w:pPr>
      <w:r>
        <w:rPr>
          <w:sz w:val="22"/>
          <w:szCs w:val="22"/>
        </w:rPr>
        <w:t>Kui teil tekib soovitud ravivastus, manustatakse teile 24…48 tundi pärast GONAL</w:t>
      </w:r>
      <w:r>
        <w:rPr>
          <w:sz w:val="22"/>
          <w:szCs w:val="22"/>
        </w:rPr>
        <w:noBreakHyphen/>
        <w:t>f’i viimast süstimist ühekordse süstena 250 mikrogrammi rekombinantset hCG</w:t>
      </w:r>
      <w:r>
        <w:rPr>
          <w:sz w:val="22"/>
          <w:szCs w:val="22"/>
        </w:rPr>
        <w:noBreakHyphen/>
        <w:t>d (r</w:t>
      </w:r>
      <w:r>
        <w:rPr>
          <w:sz w:val="22"/>
          <w:szCs w:val="22"/>
        </w:rPr>
        <w:noBreakHyphen/>
        <w:t>hCG, hCG, mis on laboris loodud spetsiaalse DNA tehnoloogia abil) või 5000…10 000 RÜ hCG</w:t>
      </w:r>
      <w:r>
        <w:rPr>
          <w:sz w:val="22"/>
          <w:szCs w:val="22"/>
        </w:rPr>
        <w:noBreakHyphen/>
        <w:t>d.</w:t>
      </w:r>
      <w:r>
        <w:rPr>
          <w:b/>
          <w:sz w:val="22"/>
          <w:szCs w:val="22"/>
        </w:rPr>
        <w:t xml:space="preserve"> </w:t>
      </w:r>
      <w:r>
        <w:rPr>
          <w:sz w:val="22"/>
          <w:szCs w:val="22"/>
        </w:rPr>
        <w:t>Parim aeg vahekorraks on hCG süstimise päev ja päev pärast seda.</w:t>
      </w:r>
    </w:p>
    <w:p w14:paraId="6179EF7D" w14:textId="77777777" w:rsidR="00B80D14" w:rsidRDefault="00B80D14" w:rsidP="00DA52C2">
      <w:pPr>
        <w:rPr>
          <w:sz w:val="22"/>
          <w:szCs w:val="22"/>
        </w:rPr>
      </w:pPr>
    </w:p>
    <w:p w14:paraId="1DE57D28" w14:textId="492BFF14" w:rsidR="00B80D14" w:rsidRDefault="00B80D14" w:rsidP="00DA52C2">
      <w:pPr>
        <w:rPr>
          <w:sz w:val="22"/>
          <w:szCs w:val="22"/>
        </w:rPr>
      </w:pPr>
      <w:r>
        <w:rPr>
          <w:sz w:val="22"/>
          <w:szCs w:val="22"/>
        </w:rPr>
        <w:t>Kui arst ei tähelda soovitud ravivastust, tuleb hinnata selle ravikuuri jätkamist GONAL</w:t>
      </w:r>
      <w:r>
        <w:rPr>
          <w:sz w:val="22"/>
          <w:szCs w:val="22"/>
        </w:rPr>
        <w:noBreakHyphen/>
        <w:t xml:space="preserve">f’iga </w:t>
      </w:r>
      <w:r>
        <w:rPr>
          <w:sz w:val="22"/>
        </w:rPr>
        <w:t>ja ravi, lähtudes standardsest kliinilisest praktikast.</w:t>
      </w:r>
    </w:p>
    <w:p w14:paraId="07FF2CD8" w14:textId="77777777" w:rsidR="00B80D14" w:rsidRDefault="00B80D14" w:rsidP="00DA52C2">
      <w:pPr>
        <w:rPr>
          <w:sz w:val="22"/>
          <w:szCs w:val="22"/>
        </w:rPr>
      </w:pPr>
    </w:p>
    <w:p w14:paraId="63680E9E" w14:textId="77777777" w:rsidR="00B80D14" w:rsidRDefault="00B80D14" w:rsidP="00DA52C2">
      <w:pPr>
        <w:rPr>
          <w:sz w:val="22"/>
          <w:szCs w:val="22"/>
        </w:rPr>
      </w:pPr>
      <w:r>
        <w:rPr>
          <w:sz w:val="22"/>
          <w:szCs w:val="22"/>
        </w:rPr>
        <w:t>Kui teie organism reageerib liiga tugevasti, teie ravikuur peatatakse ning hCG</w:t>
      </w:r>
      <w:r>
        <w:rPr>
          <w:sz w:val="22"/>
          <w:szCs w:val="22"/>
        </w:rPr>
        <w:noBreakHyphen/>
        <w:t>d teile ei manustata (vt lõik 2 „Munasarjade hüperstimulatsioonisündroom (OHSS)“). Järgmise ravikuuri puhul annab arst teile GONAL</w:t>
      </w:r>
      <w:r>
        <w:rPr>
          <w:sz w:val="22"/>
          <w:szCs w:val="22"/>
        </w:rPr>
        <w:noBreakHyphen/>
        <w:t>f’i varasemast väiksemas annuses.</w:t>
      </w:r>
    </w:p>
    <w:p w14:paraId="2A05AD6C" w14:textId="77777777" w:rsidR="00B80D14" w:rsidRDefault="00B80D14" w:rsidP="00DA52C2">
      <w:pPr>
        <w:rPr>
          <w:sz w:val="22"/>
          <w:szCs w:val="22"/>
        </w:rPr>
      </w:pPr>
    </w:p>
    <w:p w14:paraId="36DAE2E6" w14:textId="77777777" w:rsidR="00B80D14" w:rsidRDefault="00B80D14" w:rsidP="00DA52C2">
      <w:pPr>
        <w:keepNext/>
        <w:keepLines/>
        <w:rPr>
          <w:b/>
          <w:sz w:val="22"/>
          <w:szCs w:val="22"/>
        </w:rPr>
      </w:pPr>
      <w:r>
        <w:rPr>
          <w:b/>
          <w:sz w:val="22"/>
          <w:szCs w:val="22"/>
        </w:rPr>
        <w:t>Kui teil on leitud hormoonide FSH ja LH väga madal tase</w:t>
      </w:r>
    </w:p>
    <w:p w14:paraId="063F6328" w14:textId="77777777" w:rsidR="00B80D14" w:rsidRPr="00994F7F" w:rsidRDefault="00B80D14" w:rsidP="00DA52C2">
      <w:pPr>
        <w:keepNext/>
        <w:keepLines/>
        <w:rPr>
          <w:bCs/>
          <w:sz w:val="22"/>
          <w:szCs w:val="22"/>
        </w:rPr>
      </w:pPr>
    </w:p>
    <w:p w14:paraId="48CBA197" w14:textId="77777777" w:rsidR="00B80D14" w:rsidRDefault="00B80D14" w:rsidP="00DA52C2">
      <w:pPr>
        <w:keepNext/>
        <w:numPr>
          <w:ilvl w:val="0"/>
          <w:numId w:val="20"/>
        </w:numPr>
        <w:rPr>
          <w:sz w:val="22"/>
          <w:szCs w:val="22"/>
        </w:rPr>
      </w:pPr>
      <w:r>
        <w:rPr>
          <w:sz w:val="22"/>
          <w:szCs w:val="22"/>
        </w:rPr>
        <w:t>GONAL</w:t>
      </w:r>
      <w:r>
        <w:rPr>
          <w:sz w:val="22"/>
          <w:szCs w:val="22"/>
        </w:rPr>
        <w:noBreakHyphen/>
        <w:t>f’i tavaline algannus on 75…150 RÜ koos 75 RÜ alfalutropiiniga.</w:t>
      </w:r>
    </w:p>
    <w:p w14:paraId="4702F034" w14:textId="77777777" w:rsidR="00B80D14" w:rsidRDefault="00B80D14" w:rsidP="00DA52C2">
      <w:pPr>
        <w:numPr>
          <w:ilvl w:val="0"/>
          <w:numId w:val="20"/>
        </w:numPr>
        <w:rPr>
          <w:sz w:val="22"/>
          <w:szCs w:val="22"/>
        </w:rPr>
      </w:pPr>
      <w:r>
        <w:rPr>
          <w:sz w:val="22"/>
          <w:szCs w:val="22"/>
        </w:rPr>
        <w:t>Neid kahte ravimit kasutate te iga päev kuni viis nädalat.</w:t>
      </w:r>
    </w:p>
    <w:p w14:paraId="56C5C644" w14:textId="77777777" w:rsidR="00B80D14" w:rsidRDefault="00B80D14" w:rsidP="00DA52C2">
      <w:pPr>
        <w:numPr>
          <w:ilvl w:val="0"/>
          <w:numId w:val="20"/>
        </w:numPr>
        <w:rPr>
          <w:sz w:val="22"/>
          <w:szCs w:val="22"/>
        </w:rPr>
      </w:pPr>
      <w:r>
        <w:rPr>
          <w:sz w:val="22"/>
          <w:szCs w:val="22"/>
        </w:rPr>
        <w:t>GONAL</w:t>
      </w:r>
      <w:r>
        <w:rPr>
          <w:sz w:val="22"/>
          <w:szCs w:val="22"/>
        </w:rPr>
        <w:noBreakHyphen/>
        <w:t>f’i annust võidakse suurendada iga 7 või 14 päeva järel 37,5…75 RÜ kaupa, kuni tekib soovitud tulemus.</w:t>
      </w:r>
    </w:p>
    <w:p w14:paraId="7C541490" w14:textId="77777777" w:rsidR="00B80D14" w:rsidRDefault="00B80D14" w:rsidP="00DA52C2">
      <w:pPr>
        <w:numPr>
          <w:ilvl w:val="0"/>
          <w:numId w:val="20"/>
        </w:numPr>
        <w:rPr>
          <w:sz w:val="22"/>
          <w:szCs w:val="22"/>
        </w:rPr>
      </w:pPr>
      <w:r>
        <w:rPr>
          <w:sz w:val="22"/>
          <w:szCs w:val="22"/>
        </w:rPr>
        <w:t>Kui teil tekib soovitud ravivastus, manustatakse teile 24…48 tundi pärast GONAL</w:t>
      </w:r>
      <w:r>
        <w:rPr>
          <w:sz w:val="22"/>
          <w:szCs w:val="22"/>
        </w:rPr>
        <w:noBreakHyphen/>
        <w:t>f’i ja alfalutropiini viimast süstimist ühekordse süstena 250 mikrogrammi rekombinantset hCG-d (r</w:t>
      </w:r>
      <w:r>
        <w:rPr>
          <w:sz w:val="22"/>
          <w:szCs w:val="22"/>
        </w:rPr>
        <w:noBreakHyphen/>
        <w:t>hCG, hCG, mis on laboris loodud spetsiaalse DNA tehnoloogia abil) või 5000…10 000 RÜ hCG</w:t>
      </w:r>
      <w:r>
        <w:rPr>
          <w:sz w:val="22"/>
          <w:szCs w:val="22"/>
        </w:rPr>
        <w:noBreakHyphen/>
        <w:t>d. Parim aeg vahekorraks on hCG süstimise päev ja päev pärast seda. Alternatiivina</w:t>
      </w:r>
      <w:r>
        <w:rPr>
          <w:rFonts w:eastAsia="Times New Roman"/>
          <w:sz w:val="22"/>
          <w:szCs w:val="22"/>
        </w:rPr>
        <w:t xml:space="preserve"> </w:t>
      </w:r>
      <w:r>
        <w:rPr>
          <w:sz w:val="22"/>
          <w:szCs w:val="22"/>
        </w:rPr>
        <w:t>võib kasutada emakasisest viljastamist või muud kunstliku viljastamise meditsiinilist protseduuri, lähtuvalt teie arsti hinnangust.</w:t>
      </w:r>
    </w:p>
    <w:p w14:paraId="40A5CDCD" w14:textId="77777777" w:rsidR="00B80D14" w:rsidRDefault="00B80D14" w:rsidP="00DA52C2">
      <w:pPr>
        <w:rPr>
          <w:sz w:val="22"/>
          <w:szCs w:val="22"/>
        </w:rPr>
      </w:pPr>
    </w:p>
    <w:p w14:paraId="33D5041F" w14:textId="77777777" w:rsidR="00B80D14" w:rsidRDefault="00B80D14" w:rsidP="00DA52C2">
      <w:pPr>
        <w:rPr>
          <w:sz w:val="22"/>
          <w:szCs w:val="22"/>
        </w:rPr>
      </w:pPr>
      <w:r>
        <w:rPr>
          <w:sz w:val="22"/>
          <w:szCs w:val="22"/>
        </w:rPr>
        <w:lastRenderedPageBreak/>
        <w:t>Kui arst ei tähelda ravivastust 5 nädala möödudes, tuleb ravikuur GONAL</w:t>
      </w:r>
      <w:r>
        <w:rPr>
          <w:sz w:val="22"/>
          <w:szCs w:val="22"/>
        </w:rPr>
        <w:noBreakHyphen/>
        <w:t>f’iga peatada. Järgmise ravikuuri puhul annab arst teile GONAL</w:t>
      </w:r>
      <w:r>
        <w:rPr>
          <w:sz w:val="22"/>
          <w:szCs w:val="22"/>
        </w:rPr>
        <w:noBreakHyphen/>
        <w:t>f’i varasemast suuremas algannuses.</w:t>
      </w:r>
    </w:p>
    <w:p w14:paraId="0E0BDA27" w14:textId="77777777" w:rsidR="00B80D14" w:rsidRDefault="00B80D14" w:rsidP="00DA52C2">
      <w:pPr>
        <w:rPr>
          <w:sz w:val="22"/>
          <w:szCs w:val="22"/>
        </w:rPr>
      </w:pPr>
      <w:r>
        <w:rPr>
          <w:sz w:val="22"/>
          <w:szCs w:val="22"/>
        </w:rPr>
        <w:t>Kui teie organism reageerib liiga tugevasti, teie ravikuur GONAL</w:t>
      </w:r>
      <w:r>
        <w:rPr>
          <w:sz w:val="22"/>
          <w:szCs w:val="22"/>
        </w:rPr>
        <w:noBreakHyphen/>
        <w:t>f’iga peatatakse ning hCG</w:t>
      </w:r>
      <w:r>
        <w:rPr>
          <w:sz w:val="22"/>
          <w:szCs w:val="22"/>
        </w:rPr>
        <w:noBreakHyphen/>
        <w:t>d teile ei manustata (vt lõik 2 „Munasarjade hüperstimulatsioonisündroom (OHSS)“). Järgmise ravikuuri puhul annab arst teile GONAL</w:t>
      </w:r>
      <w:r>
        <w:rPr>
          <w:sz w:val="22"/>
          <w:szCs w:val="22"/>
        </w:rPr>
        <w:noBreakHyphen/>
        <w:t>f’i varasemast väiksemas annuses.</w:t>
      </w:r>
    </w:p>
    <w:p w14:paraId="77BCC92E" w14:textId="77777777" w:rsidR="00B80D14" w:rsidRDefault="00B80D14" w:rsidP="00DA52C2">
      <w:pPr>
        <w:rPr>
          <w:sz w:val="22"/>
          <w:szCs w:val="22"/>
        </w:rPr>
      </w:pPr>
    </w:p>
    <w:p w14:paraId="207EE0B3" w14:textId="77777777" w:rsidR="00B80D14" w:rsidRDefault="00B80D14" w:rsidP="00DA52C2">
      <w:pPr>
        <w:keepNext/>
        <w:keepLines/>
        <w:rPr>
          <w:b/>
          <w:sz w:val="22"/>
          <w:szCs w:val="22"/>
        </w:rPr>
      </w:pPr>
      <w:r>
        <w:rPr>
          <w:b/>
          <w:sz w:val="22"/>
          <w:szCs w:val="22"/>
        </w:rPr>
        <w:t>Kui teil on vaja enne kunstlikku viljastamist mitme munaraku valmimist</w:t>
      </w:r>
    </w:p>
    <w:p w14:paraId="3E7EF796" w14:textId="77777777" w:rsidR="00B80D14" w:rsidRDefault="00B80D14" w:rsidP="00DA52C2">
      <w:pPr>
        <w:keepNext/>
        <w:keepLines/>
        <w:rPr>
          <w:bCs/>
          <w:sz w:val="22"/>
          <w:szCs w:val="22"/>
        </w:rPr>
      </w:pPr>
    </w:p>
    <w:p w14:paraId="27ED170D" w14:textId="7A63C324" w:rsidR="00B80D14" w:rsidRDefault="00B80D14" w:rsidP="00DA52C2">
      <w:pPr>
        <w:keepNext/>
        <w:numPr>
          <w:ilvl w:val="0"/>
          <w:numId w:val="21"/>
        </w:numPr>
        <w:rPr>
          <w:sz w:val="22"/>
          <w:szCs w:val="22"/>
        </w:rPr>
      </w:pPr>
      <w:r>
        <w:rPr>
          <w:sz w:val="22"/>
          <w:szCs w:val="22"/>
        </w:rPr>
        <w:t>GONAL</w:t>
      </w:r>
      <w:r>
        <w:rPr>
          <w:sz w:val="22"/>
          <w:szCs w:val="22"/>
        </w:rPr>
        <w:noBreakHyphen/>
        <w:t xml:space="preserve">f’i algannus </w:t>
      </w:r>
      <w:r>
        <w:rPr>
          <w:sz w:val="22"/>
        </w:rPr>
        <w:t>kohandatakse tavaliselt igale patsiendile individuaalselt ja seda võib teha astmeliselt, kuid annus ei tohi ületada 450 RÜ ööpäevas</w:t>
      </w:r>
      <w:r>
        <w:rPr>
          <w:sz w:val="22"/>
          <w:szCs w:val="22"/>
        </w:rPr>
        <w:t>.</w:t>
      </w:r>
    </w:p>
    <w:p w14:paraId="2B06F25A" w14:textId="754C768F" w:rsidR="00B80D14" w:rsidRDefault="00B80D14" w:rsidP="00DA52C2">
      <w:pPr>
        <w:numPr>
          <w:ilvl w:val="0"/>
          <w:numId w:val="21"/>
        </w:numPr>
        <w:rPr>
          <w:sz w:val="22"/>
          <w:szCs w:val="22"/>
        </w:rPr>
      </w:pPr>
      <w:r>
        <w:rPr>
          <w:sz w:val="22"/>
          <w:szCs w:val="22"/>
        </w:rPr>
        <w:t>Ravi jätkub, kuni munarakud on soovitud faasi arenenud. Teie arst kontrollib selle toimumist vereanalüüside ja/või ultraheliaparaadi abil.</w:t>
      </w:r>
    </w:p>
    <w:p w14:paraId="448C3525" w14:textId="77777777" w:rsidR="00B80D14" w:rsidRDefault="00B80D14" w:rsidP="00DA52C2">
      <w:pPr>
        <w:numPr>
          <w:ilvl w:val="0"/>
          <w:numId w:val="21"/>
        </w:numPr>
        <w:rPr>
          <w:sz w:val="22"/>
          <w:szCs w:val="22"/>
        </w:rPr>
      </w:pPr>
      <w:r>
        <w:rPr>
          <w:sz w:val="22"/>
          <w:szCs w:val="22"/>
        </w:rPr>
        <w:t>Kui teie munarakud on valmis, manustatakse teile 24…48 tundi pärast GONAL</w:t>
      </w:r>
      <w:r>
        <w:rPr>
          <w:sz w:val="22"/>
          <w:szCs w:val="22"/>
        </w:rPr>
        <w:noBreakHyphen/>
        <w:t>f’i viimast süstimist ühekordse süstena 250 mikrogrammi rekombinantset hCG-d (r</w:t>
      </w:r>
      <w:r>
        <w:rPr>
          <w:sz w:val="22"/>
          <w:szCs w:val="22"/>
        </w:rPr>
        <w:noBreakHyphen/>
        <w:t>hCG, hCG, mis on laboris loodud spetsiaalse rekombinantse DNA tehnoloogia abil) või 5000…10 000 RÜ hCG</w:t>
      </w:r>
      <w:r>
        <w:rPr>
          <w:sz w:val="22"/>
          <w:szCs w:val="22"/>
        </w:rPr>
        <w:noBreakHyphen/>
        <w:t>d. Sel moel on munarakud valmis väljavõtmiseks.</w:t>
      </w:r>
    </w:p>
    <w:p w14:paraId="66F0E774" w14:textId="77777777" w:rsidR="00B80D14" w:rsidRDefault="00B80D14" w:rsidP="00DA52C2">
      <w:pPr>
        <w:rPr>
          <w:sz w:val="22"/>
          <w:szCs w:val="22"/>
        </w:rPr>
      </w:pPr>
    </w:p>
    <w:p w14:paraId="42EC3D75" w14:textId="77777777" w:rsidR="00B80D14" w:rsidRDefault="00B80D14" w:rsidP="00DA52C2">
      <w:pPr>
        <w:keepNext/>
        <w:keepLines/>
        <w:rPr>
          <w:sz w:val="22"/>
          <w:szCs w:val="22"/>
        </w:rPr>
      </w:pPr>
      <w:r>
        <w:rPr>
          <w:b/>
          <w:sz w:val="22"/>
          <w:szCs w:val="22"/>
        </w:rPr>
        <w:t>Mehed</w:t>
      </w:r>
    </w:p>
    <w:p w14:paraId="7BFE960E" w14:textId="77777777" w:rsidR="00B80D14" w:rsidRDefault="00B80D14" w:rsidP="00DA52C2">
      <w:pPr>
        <w:pStyle w:val="NormalIndent"/>
        <w:keepNext/>
        <w:keepLines/>
        <w:spacing w:before="0"/>
        <w:ind w:left="0"/>
        <w:rPr>
          <w:sz w:val="22"/>
          <w:szCs w:val="22"/>
          <w:u w:val="single"/>
        </w:rPr>
      </w:pPr>
    </w:p>
    <w:p w14:paraId="70CF8E25" w14:textId="77777777" w:rsidR="00B80D14" w:rsidRDefault="00B80D14" w:rsidP="00DA52C2">
      <w:pPr>
        <w:keepNext/>
        <w:numPr>
          <w:ilvl w:val="0"/>
          <w:numId w:val="22"/>
        </w:numPr>
        <w:rPr>
          <w:sz w:val="22"/>
          <w:szCs w:val="22"/>
        </w:rPr>
      </w:pPr>
      <w:r>
        <w:rPr>
          <w:sz w:val="22"/>
          <w:szCs w:val="22"/>
        </w:rPr>
        <w:t>GONAL</w:t>
      </w:r>
      <w:r>
        <w:rPr>
          <w:sz w:val="22"/>
          <w:szCs w:val="22"/>
        </w:rPr>
        <w:noBreakHyphen/>
        <w:t>f’i tavaline annus on 150 RÜ koos hCG</w:t>
      </w:r>
      <w:r>
        <w:rPr>
          <w:sz w:val="22"/>
          <w:szCs w:val="22"/>
        </w:rPr>
        <w:noBreakHyphen/>
        <w:t>ga.</w:t>
      </w:r>
    </w:p>
    <w:p w14:paraId="658D1368" w14:textId="77777777" w:rsidR="00B80D14" w:rsidRDefault="00B80D14" w:rsidP="00DA52C2">
      <w:pPr>
        <w:keepNext/>
        <w:numPr>
          <w:ilvl w:val="0"/>
          <w:numId w:val="22"/>
        </w:numPr>
        <w:rPr>
          <w:sz w:val="22"/>
          <w:szCs w:val="22"/>
        </w:rPr>
      </w:pPr>
      <w:r>
        <w:rPr>
          <w:sz w:val="22"/>
          <w:szCs w:val="22"/>
        </w:rPr>
        <w:t>Neid kahte ravimit kasutate kolm korda nädalas vähemalt 4 kuu vältel.</w:t>
      </w:r>
    </w:p>
    <w:p w14:paraId="702E6142" w14:textId="77777777" w:rsidR="00B80D14" w:rsidRDefault="00B80D14" w:rsidP="00DA52C2">
      <w:pPr>
        <w:numPr>
          <w:ilvl w:val="0"/>
          <w:numId w:val="22"/>
        </w:numPr>
        <w:rPr>
          <w:sz w:val="22"/>
          <w:szCs w:val="22"/>
        </w:rPr>
      </w:pPr>
      <w:r>
        <w:rPr>
          <w:sz w:val="22"/>
          <w:szCs w:val="22"/>
        </w:rPr>
        <w:t>Kui teil ei ole 4 kuu pärast ravivastust tekkinud, võib arst soovitada teil nende kahe ravimi kasutamist jätkata vähemalt 18 kuud.</w:t>
      </w:r>
    </w:p>
    <w:p w14:paraId="3E561112" w14:textId="77777777" w:rsidR="00B80D14" w:rsidRDefault="00B80D14" w:rsidP="00DA52C2">
      <w:pPr>
        <w:numPr>
          <w:ilvl w:val="12"/>
          <w:numId w:val="0"/>
        </w:numPr>
        <w:tabs>
          <w:tab w:val="left" w:pos="567"/>
        </w:tabs>
        <w:rPr>
          <w:sz w:val="22"/>
          <w:szCs w:val="22"/>
        </w:rPr>
      </w:pPr>
    </w:p>
    <w:p w14:paraId="06D9AF31" w14:textId="77777777" w:rsidR="00B80D14" w:rsidRDefault="00B80D14" w:rsidP="00DA52C2">
      <w:pPr>
        <w:keepNext/>
        <w:keepLines/>
        <w:numPr>
          <w:ilvl w:val="12"/>
          <w:numId w:val="0"/>
        </w:numPr>
        <w:tabs>
          <w:tab w:val="left" w:pos="567"/>
        </w:tabs>
        <w:rPr>
          <w:sz w:val="22"/>
          <w:szCs w:val="22"/>
        </w:rPr>
      </w:pPr>
      <w:r>
        <w:rPr>
          <w:b/>
          <w:sz w:val="22"/>
          <w:szCs w:val="22"/>
        </w:rPr>
        <w:t xml:space="preserve">Kui te kasutate </w:t>
      </w:r>
      <w:r>
        <w:rPr>
          <w:b/>
          <w:bCs/>
          <w:sz w:val="22"/>
          <w:szCs w:val="22"/>
        </w:rPr>
        <w:t>GONAL</w:t>
      </w:r>
      <w:r>
        <w:rPr>
          <w:b/>
          <w:bCs/>
          <w:sz w:val="22"/>
          <w:szCs w:val="22"/>
        </w:rPr>
        <w:noBreakHyphen/>
        <w:t>f’i</w:t>
      </w:r>
      <w:r>
        <w:rPr>
          <w:sz w:val="22"/>
          <w:szCs w:val="22"/>
        </w:rPr>
        <w:t xml:space="preserve"> </w:t>
      </w:r>
      <w:r>
        <w:rPr>
          <w:b/>
          <w:sz w:val="22"/>
          <w:szCs w:val="22"/>
        </w:rPr>
        <w:t>rohkem, kui ette nähtud</w:t>
      </w:r>
    </w:p>
    <w:p w14:paraId="6822A17F" w14:textId="77777777" w:rsidR="00B80D14" w:rsidRDefault="00B80D14" w:rsidP="00DA52C2">
      <w:pPr>
        <w:pStyle w:val="PlainText"/>
        <w:keepNext/>
        <w:keepLines/>
        <w:tabs>
          <w:tab w:val="left" w:pos="567"/>
        </w:tabs>
        <w:autoSpaceDE/>
        <w:autoSpaceDN/>
        <w:rPr>
          <w:rFonts w:ascii="Times New Roman" w:hAnsi="Times New Roman" w:cs="Times New Roman"/>
          <w:sz w:val="22"/>
          <w:szCs w:val="22"/>
          <w:lang w:val="et-EE"/>
        </w:rPr>
      </w:pPr>
    </w:p>
    <w:p w14:paraId="139A75E8" w14:textId="77777777" w:rsidR="00B80D14" w:rsidRDefault="00B80D14" w:rsidP="00DA52C2">
      <w:pPr>
        <w:numPr>
          <w:ilvl w:val="12"/>
          <w:numId w:val="0"/>
        </w:numPr>
        <w:tabs>
          <w:tab w:val="left" w:pos="567"/>
        </w:tabs>
        <w:rPr>
          <w:sz w:val="22"/>
          <w:szCs w:val="22"/>
        </w:rPr>
      </w:pPr>
      <w:r>
        <w:rPr>
          <w:sz w:val="22"/>
          <w:szCs w:val="22"/>
        </w:rPr>
        <w:t>GONAL</w:t>
      </w:r>
      <w:r>
        <w:rPr>
          <w:sz w:val="22"/>
          <w:szCs w:val="22"/>
        </w:rPr>
        <w:noBreakHyphen/>
        <w:t xml:space="preserve">f’i liigsel manustamisel ilmnevad toimed ei ole teada. Eeldatavasti võib tekkida munasarjade hüperstimulatsioonisündroom (OHSS) </w:t>
      </w:r>
      <w:r>
        <w:rPr>
          <w:sz w:val="22"/>
          <w:szCs w:val="22"/>
        </w:rPr>
        <w:noBreakHyphen/>
        <w:t xml:space="preserve"> seda sündroomi on kirjeldatud lõigus 4. Siiski tekib OHSS vaid juhul, kui manustatud on ka hCG’d sisaldavat ravimit (vt lõik 2 „Munasarjade hüperstimulatsioonisündroom (OHSS)“).</w:t>
      </w:r>
    </w:p>
    <w:p w14:paraId="27AA06EC" w14:textId="77777777" w:rsidR="00B80D14" w:rsidRDefault="00B80D14" w:rsidP="00DA52C2">
      <w:pPr>
        <w:numPr>
          <w:ilvl w:val="12"/>
          <w:numId w:val="0"/>
        </w:numPr>
        <w:tabs>
          <w:tab w:val="left" w:pos="567"/>
        </w:tabs>
        <w:rPr>
          <w:sz w:val="22"/>
          <w:szCs w:val="22"/>
        </w:rPr>
      </w:pPr>
    </w:p>
    <w:p w14:paraId="40D843B5" w14:textId="77777777" w:rsidR="00B80D14" w:rsidRDefault="00B80D14" w:rsidP="00DA52C2">
      <w:pPr>
        <w:keepNext/>
        <w:keepLines/>
        <w:numPr>
          <w:ilvl w:val="12"/>
          <w:numId w:val="0"/>
        </w:numPr>
        <w:tabs>
          <w:tab w:val="left" w:pos="567"/>
        </w:tabs>
        <w:rPr>
          <w:b/>
          <w:sz w:val="22"/>
          <w:szCs w:val="22"/>
        </w:rPr>
      </w:pPr>
      <w:r>
        <w:rPr>
          <w:b/>
          <w:sz w:val="22"/>
          <w:szCs w:val="22"/>
        </w:rPr>
        <w:t xml:space="preserve">Kui te unustate </w:t>
      </w:r>
      <w:r>
        <w:rPr>
          <w:b/>
          <w:bCs/>
          <w:sz w:val="22"/>
          <w:szCs w:val="22"/>
        </w:rPr>
        <w:t>GONAL</w:t>
      </w:r>
      <w:r>
        <w:rPr>
          <w:b/>
          <w:bCs/>
          <w:sz w:val="22"/>
          <w:szCs w:val="22"/>
        </w:rPr>
        <w:noBreakHyphen/>
        <w:t>f’i kasutada</w:t>
      </w:r>
    </w:p>
    <w:p w14:paraId="43AA4488" w14:textId="77777777" w:rsidR="00B80D14" w:rsidRDefault="00B80D14" w:rsidP="00DA52C2">
      <w:pPr>
        <w:keepNext/>
        <w:keepLines/>
        <w:numPr>
          <w:ilvl w:val="12"/>
          <w:numId w:val="0"/>
        </w:numPr>
        <w:tabs>
          <w:tab w:val="left" w:pos="567"/>
        </w:tabs>
        <w:rPr>
          <w:sz w:val="22"/>
          <w:szCs w:val="22"/>
        </w:rPr>
      </w:pPr>
    </w:p>
    <w:p w14:paraId="7613DDB6" w14:textId="77777777" w:rsidR="00B80D14" w:rsidRDefault="00B80D14" w:rsidP="00DA52C2">
      <w:pPr>
        <w:pStyle w:val="BodyText2"/>
        <w:ind w:right="0"/>
        <w:rPr>
          <w:szCs w:val="22"/>
        </w:rPr>
      </w:pPr>
      <w:r>
        <w:rPr>
          <w:szCs w:val="22"/>
        </w:rPr>
        <w:t>Kui te unustate GONAL-f’i kasutada, ärge võtke kahekordset annust, kui annus jäi eelmisel korral võtmata. Võtke oma arstiga ühendust niipea, kui unustamist märkate.</w:t>
      </w:r>
    </w:p>
    <w:p w14:paraId="732D73D1" w14:textId="77777777" w:rsidR="00B80D14" w:rsidRDefault="00B80D14" w:rsidP="00DA52C2">
      <w:pPr>
        <w:rPr>
          <w:sz w:val="22"/>
          <w:szCs w:val="22"/>
        </w:rPr>
      </w:pPr>
    </w:p>
    <w:p w14:paraId="31C11DED" w14:textId="77777777" w:rsidR="00B80D14" w:rsidRDefault="00B80D14" w:rsidP="00DA52C2">
      <w:pPr>
        <w:tabs>
          <w:tab w:val="left" w:pos="567"/>
        </w:tabs>
        <w:rPr>
          <w:sz w:val="22"/>
          <w:szCs w:val="22"/>
        </w:rPr>
      </w:pPr>
      <w:r>
        <w:rPr>
          <w:sz w:val="22"/>
          <w:szCs w:val="22"/>
        </w:rPr>
        <w:t>Kui teil on lisaküsimusi selle ravimi kasutamise kohta, pidage nõu oma arsti või apteekriga</w:t>
      </w:r>
      <w:r>
        <w:rPr>
          <w:bCs/>
          <w:sz w:val="22"/>
          <w:szCs w:val="22"/>
        </w:rPr>
        <w:t>.</w:t>
      </w:r>
    </w:p>
    <w:p w14:paraId="58A5D075" w14:textId="77777777" w:rsidR="00B80D14" w:rsidRDefault="00B80D14" w:rsidP="00DA52C2">
      <w:pPr>
        <w:numPr>
          <w:ilvl w:val="12"/>
          <w:numId w:val="0"/>
        </w:numPr>
        <w:tabs>
          <w:tab w:val="left" w:pos="567"/>
        </w:tabs>
        <w:rPr>
          <w:sz w:val="22"/>
          <w:szCs w:val="22"/>
        </w:rPr>
      </w:pPr>
    </w:p>
    <w:p w14:paraId="6C3AFDA8" w14:textId="77777777" w:rsidR="00B80D14" w:rsidRDefault="00B80D14" w:rsidP="00DA52C2">
      <w:pPr>
        <w:numPr>
          <w:ilvl w:val="12"/>
          <w:numId w:val="0"/>
        </w:numPr>
        <w:tabs>
          <w:tab w:val="left" w:pos="567"/>
        </w:tabs>
        <w:rPr>
          <w:sz w:val="22"/>
          <w:szCs w:val="22"/>
        </w:rPr>
      </w:pPr>
    </w:p>
    <w:p w14:paraId="2E21F81D" w14:textId="77777777" w:rsidR="00B80D14" w:rsidRDefault="00B80D14" w:rsidP="00DA52C2">
      <w:pPr>
        <w:keepNext/>
        <w:keepLines/>
        <w:numPr>
          <w:ilvl w:val="12"/>
          <w:numId w:val="0"/>
        </w:numPr>
        <w:tabs>
          <w:tab w:val="left" w:pos="567"/>
        </w:tabs>
        <w:rPr>
          <w:sz w:val="22"/>
          <w:szCs w:val="22"/>
        </w:rPr>
      </w:pPr>
      <w:r>
        <w:rPr>
          <w:b/>
          <w:sz w:val="22"/>
          <w:szCs w:val="22"/>
        </w:rPr>
        <w:t>4.</w:t>
      </w:r>
      <w:r>
        <w:rPr>
          <w:b/>
          <w:sz w:val="22"/>
          <w:szCs w:val="22"/>
        </w:rPr>
        <w:tab/>
        <w:t>Võimalikud kõrvaltoimed</w:t>
      </w:r>
    </w:p>
    <w:p w14:paraId="68384188" w14:textId="77777777" w:rsidR="00B80D14" w:rsidRDefault="00B80D14" w:rsidP="00DA52C2">
      <w:pPr>
        <w:keepNext/>
        <w:keepLines/>
        <w:numPr>
          <w:ilvl w:val="12"/>
          <w:numId w:val="0"/>
        </w:numPr>
        <w:tabs>
          <w:tab w:val="left" w:pos="567"/>
        </w:tabs>
        <w:rPr>
          <w:sz w:val="22"/>
          <w:szCs w:val="22"/>
        </w:rPr>
      </w:pPr>
    </w:p>
    <w:p w14:paraId="5136E5CE" w14:textId="77777777" w:rsidR="00B80D14" w:rsidRDefault="00B80D14" w:rsidP="00DA52C2">
      <w:pPr>
        <w:keepNext/>
        <w:numPr>
          <w:ilvl w:val="12"/>
          <w:numId w:val="0"/>
        </w:numPr>
        <w:tabs>
          <w:tab w:val="left" w:pos="567"/>
        </w:tabs>
        <w:rPr>
          <w:sz w:val="22"/>
          <w:szCs w:val="22"/>
        </w:rPr>
      </w:pPr>
      <w:r>
        <w:rPr>
          <w:sz w:val="22"/>
          <w:szCs w:val="22"/>
        </w:rPr>
        <w:t>Nagu kõik ravimid, võib ka see ravim põhjustada kõrvaltoimeid, kuigi kõigil neid ei teki.</w:t>
      </w:r>
    </w:p>
    <w:p w14:paraId="421B0327" w14:textId="77777777" w:rsidR="00B80D14" w:rsidRDefault="00B80D14" w:rsidP="00DA52C2">
      <w:pPr>
        <w:keepNext/>
        <w:rPr>
          <w:sz w:val="22"/>
          <w:szCs w:val="22"/>
        </w:rPr>
      </w:pPr>
    </w:p>
    <w:p w14:paraId="2154B78D" w14:textId="77777777" w:rsidR="00B80D14" w:rsidRDefault="00B80D14" w:rsidP="00DA52C2">
      <w:pPr>
        <w:keepNext/>
        <w:keepLines/>
        <w:rPr>
          <w:b/>
          <w:sz w:val="22"/>
          <w:szCs w:val="22"/>
        </w:rPr>
      </w:pPr>
      <w:r>
        <w:rPr>
          <w:b/>
          <w:sz w:val="22"/>
          <w:szCs w:val="22"/>
        </w:rPr>
        <w:t>Tõsised kõrvaltoimed naistel</w:t>
      </w:r>
    </w:p>
    <w:p w14:paraId="4A126188" w14:textId="77777777" w:rsidR="00B80D14" w:rsidRDefault="00B80D14" w:rsidP="00DA52C2">
      <w:pPr>
        <w:keepNext/>
        <w:keepLines/>
        <w:rPr>
          <w:bCs/>
          <w:sz w:val="22"/>
          <w:szCs w:val="22"/>
        </w:rPr>
      </w:pPr>
    </w:p>
    <w:p w14:paraId="3E3478EC" w14:textId="77777777" w:rsidR="00B80D14" w:rsidRDefault="00B80D14" w:rsidP="00DA52C2">
      <w:pPr>
        <w:numPr>
          <w:ilvl w:val="0"/>
          <w:numId w:val="23"/>
        </w:numPr>
        <w:tabs>
          <w:tab w:val="clear" w:pos="567"/>
        </w:tabs>
        <w:rPr>
          <w:sz w:val="22"/>
          <w:szCs w:val="22"/>
        </w:rPr>
      </w:pPr>
      <w:r>
        <w:rPr>
          <w:sz w:val="22"/>
          <w:szCs w:val="22"/>
        </w:rPr>
        <w:t>Alakõhuvalu koos iivelduse või oksendamisega võib olla munasarjade hüperstimulatsiooni (OHSS) tunnuseks. See võib tähendada, et munasarjad on ravile liiga aktiivselt reageerinud ning et munasarjades on tekkinud suured tsüstid (vt ka lõigust 2 „Munasarjade hüperstimulatsioonisündroom (OHSS)“). See kõrvaltoime tekib sageli (võib esineda kuni ühel inimesel 10</w:t>
      </w:r>
      <w:r>
        <w:rPr>
          <w:sz w:val="22"/>
          <w:szCs w:val="22"/>
        </w:rPr>
        <w:noBreakHyphen/>
        <w:t>st).</w:t>
      </w:r>
    </w:p>
    <w:p w14:paraId="7E0FB964" w14:textId="77777777" w:rsidR="00B80D14" w:rsidRDefault="00B80D14" w:rsidP="00DA52C2">
      <w:pPr>
        <w:numPr>
          <w:ilvl w:val="0"/>
          <w:numId w:val="23"/>
        </w:numPr>
        <w:tabs>
          <w:tab w:val="clear" w:pos="567"/>
        </w:tabs>
        <w:rPr>
          <w:sz w:val="22"/>
          <w:szCs w:val="22"/>
        </w:rPr>
      </w:pPr>
      <w:r>
        <w:rPr>
          <w:sz w:val="22"/>
          <w:szCs w:val="22"/>
        </w:rPr>
        <w:t>OHSS võib esineda raskekujuliselt, mis tähendab, et munasarjad suurenevad, uriini tekkimine väheneb, tekib kaalutõus, hingamisraskus ja/või vedeliku võimalik kogunemine kõhu</w:t>
      </w:r>
      <w:r>
        <w:rPr>
          <w:sz w:val="22"/>
          <w:szCs w:val="22"/>
        </w:rPr>
        <w:noBreakHyphen/>
        <w:t xml:space="preserve"> või rindkereõõnde. See kõrvaltoime tekib aeg</w:t>
      </w:r>
      <w:r>
        <w:rPr>
          <w:sz w:val="22"/>
          <w:szCs w:val="22"/>
        </w:rPr>
        <w:noBreakHyphen/>
        <w:t>ajalt (võib esineda kuni ühel inimesel 100</w:t>
      </w:r>
      <w:r>
        <w:rPr>
          <w:sz w:val="22"/>
          <w:szCs w:val="22"/>
        </w:rPr>
        <w:noBreakHyphen/>
        <w:t>st.</w:t>
      </w:r>
    </w:p>
    <w:p w14:paraId="3C48325B" w14:textId="77777777" w:rsidR="00B80D14" w:rsidRDefault="00B80D14" w:rsidP="00DA52C2">
      <w:pPr>
        <w:numPr>
          <w:ilvl w:val="0"/>
          <w:numId w:val="23"/>
        </w:numPr>
        <w:tabs>
          <w:tab w:val="clear" w:pos="567"/>
        </w:tabs>
        <w:rPr>
          <w:sz w:val="22"/>
          <w:szCs w:val="22"/>
        </w:rPr>
      </w:pPr>
      <w:r>
        <w:rPr>
          <w:sz w:val="22"/>
          <w:szCs w:val="22"/>
        </w:rPr>
        <w:t>Harva võivad tekkida sellised OHSS’i tüsistused nagu munasarjade keerdumine või verehüübed (võib esineda kuni ühel inimesel 1000</w:t>
      </w:r>
      <w:r>
        <w:rPr>
          <w:sz w:val="22"/>
          <w:szCs w:val="22"/>
        </w:rPr>
        <w:noBreakHyphen/>
        <w:t>st).</w:t>
      </w:r>
    </w:p>
    <w:p w14:paraId="38C09ECE" w14:textId="77777777" w:rsidR="00B80D14" w:rsidRDefault="00B80D14" w:rsidP="00DA52C2">
      <w:pPr>
        <w:numPr>
          <w:ilvl w:val="0"/>
          <w:numId w:val="23"/>
        </w:numPr>
        <w:tabs>
          <w:tab w:val="clear" w:pos="567"/>
        </w:tabs>
        <w:rPr>
          <w:sz w:val="22"/>
          <w:szCs w:val="22"/>
        </w:rPr>
      </w:pPr>
      <w:r>
        <w:rPr>
          <w:sz w:val="22"/>
          <w:szCs w:val="22"/>
        </w:rPr>
        <w:lastRenderedPageBreak/>
        <w:t>Väga harva võib esineda mõnikord OHSS</w:t>
      </w:r>
      <w:r>
        <w:rPr>
          <w:sz w:val="22"/>
          <w:szCs w:val="22"/>
        </w:rPr>
        <w:noBreakHyphen/>
        <w:t>st sõltumatuid vere hüübimisega seotud tõsiseid tüsistusi (trombembooliat) (võib esineda kuni ühel inimesel 10 000</w:t>
      </w:r>
      <w:r>
        <w:rPr>
          <w:sz w:val="22"/>
          <w:szCs w:val="22"/>
        </w:rPr>
        <w:noBreakHyphen/>
        <w:t>st). See võib põhjustada valu rindkeres, õhupuudust, insulti või südameinfarkti (vt ka lõigust 2 „Vere hüübimise häired“).</w:t>
      </w:r>
    </w:p>
    <w:p w14:paraId="50992531" w14:textId="77777777" w:rsidR="00B80D14" w:rsidRDefault="00B80D14" w:rsidP="00DA52C2">
      <w:pPr>
        <w:rPr>
          <w:sz w:val="22"/>
          <w:szCs w:val="22"/>
        </w:rPr>
      </w:pPr>
    </w:p>
    <w:p w14:paraId="1E34B945" w14:textId="77777777" w:rsidR="00B80D14" w:rsidRDefault="00B80D14" w:rsidP="00DA52C2">
      <w:pPr>
        <w:keepNext/>
        <w:keepLines/>
        <w:rPr>
          <w:b/>
          <w:sz w:val="22"/>
          <w:szCs w:val="22"/>
        </w:rPr>
      </w:pPr>
      <w:r>
        <w:rPr>
          <w:b/>
          <w:sz w:val="22"/>
          <w:szCs w:val="22"/>
        </w:rPr>
        <w:t>Tõsised kõrvaltoimed meestel ja naistel</w:t>
      </w:r>
    </w:p>
    <w:p w14:paraId="67B45831" w14:textId="77777777" w:rsidR="00B80D14" w:rsidRPr="00535016" w:rsidRDefault="00B80D14" w:rsidP="00DA52C2">
      <w:pPr>
        <w:keepNext/>
        <w:keepLines/>
        <w:rPr>
          <w:bCs/>
          <w:sz w:val="22"/>
          <w:szCs w:val="22"/>
        </w:rPr>
      </w:pPr>
    </w:p>
    <w:p w14:paraId="0CA83EA0" w14:textId="77777777" w:rsidR="00B80D14" w:rsidRDefault="00B80D14" w:rsidP="00DA52C2">
      <w:pPr>
        <w:numPr>
          <w:ilvl w:val="0"/>
          <w:numId w:val="39"/>
        </w:numPr>
        <w:tabs>
          <w:tab w:val="clear" w:pos="720"/>
          <w:tab w:val="num" w:pos="540"/>
        </w:tabs>
        <w:ind w:left="567" w:hanging="567"/>
        <w:rPr>
          <w:sz w:val="22"/>
          <w:szCs w:val="22"/>
        </w:rPr>
      </w:pPr>
      <w:r>
        <w:rPr>
          <w:sz w:val="22"/>
          <w:szCs w:val="22"/>
        </w:rPr>
        <w:t>Allergilised reaktsioonid, nt lööve, nahapunetus, nõgestõbi, näoturse koos hingamisraskusega, võivad mõnikord olla tõsised. See kõrvaltoime esineb väga harva (võib esineda kuni ühel inimesel 10 000</w:t>
      </w:r>
      <w:r>
        <w:rPr>
          <w:sz w:val="22"/>
          <w:szCs w:val="22"/>
        </w:rPr>
        <w:noBreakHyphen/>
        <w:t>st).</w:t>
      </w:r>
    </w:p>
    <w:p w14:paraId="2D77260A" w14:textId="77777777" w:rsidR="00B80D14" w:rsidRDefault="00B80D14" w:rsidP="00DA52C2">
      <w:pPr>
        <w:rPr>
          <w:sz w:val="22"/>
          <w:szCs w:val="22"/>
        </w:rPr>
      </w:pPr>
    </w:p>
    <w:p w14:paraId="4EFB2406" w14:textId="77777777" w:rsidR="00B80D14" w:rsidRDefault="00B80D14" w:rsidP="00DA52C2">
      <w:pPr>
        <w:rPr>
          <w:b/>
          <w:sz w:val="22"/>
          <w:szCs w:val="22"/>
        </w:rPr>
      </w:pPr>
      <w:r>
        <w:rPr>
          <w:b/>
          <w:sz w:val="22"/>
          <w:szCs w:val="22"/>
        </w:rPr>
        <w:t>Kui täheldate ülalmainitud kõrvaltoimeid, võtke viivitamatult ühendust oma arstiga, kes võib teile soovitada GONAL</w:t>
      </w:r>
      <w:r>
        <w:rPr>
          <w:b/>
          <w:sz w:val="22"/>
          <w:szCs w:val="22"/>
        </w:rPr>
        <w:noBreakHyphen/>
        <w:t>f’i manustamise lõpetamist.</w:t>
      </w:r>
    </w:p>
    <w:p w14:paraId="13A1E495" w14:textId="77777777" w:rsidR="00B80D14" w:rsidRDefault="00B80D14" w:rsidP="00DA52C2">
      <w:pPr>
        <w:pStyle w:val="BodyText2"/>
        <w:ind w:right="0"/>
        <w:rPr>
          <w:szCs w:val="22"/>
        </w:rPr>
      </w:pPr>
    </w:p>
    <w:p w14:paraId="44CAD8E8" w14:textId="77777777" w:rsidR="00B80D14" w:rsidRDefault="00B80D14" w:rsidP="00DA52C2">
      <w:pPr>
        <w:keepNext/>
        <w:keepLines/>
        <w:rPr>
          <w:b/>
          <w:sz w:val="22"/>
          <w:szCs w:val="22"/>
        </w:rPr>
      </w:pPr>
      <w:r>
        <w:rPr>
          <w:b/>
          <w:sz w:val="22"/>
          <w:szCs w:val="22"/>
        </w:rPr>
        <w:t>Muud kõrvaltoimed naistel</w:t>
      </w:r>
    </w:p>
    <w:p w14:paraId="34F01FA3" w14:textId="77777777" w:rsidR="00B80D14" w:rsidRDefault="00B80D14" w:rsidP="00DA52C2">
      <w:pPr>
        <w:keepNext/>
        <w:keepLines/>
        <w:rPr>
          <w:bCs/>
          <w:sz w:val="22"/>
          <w:szCs w:val="22"/>
        </w:rPr>
      </w:pPr>
    </w:p>
    <w:p w14:paraId="7AFA8482" w14:textId="77777777" w:rsidR="00B80D14" w:rsidRDefault="00B80D14" w:rsidP="00DA52C2">
      <w:pPr>
        <w:keepNext/>
        <w:keepLines/>
        <w:rPr>
          <w:sz w:val="22"/>
          <w:szCs w:val="22"/>
          <w:u w:val="single"/>
        </w:rPr>
      </w:pPr>
      <w:r>
        <w:rPr>
          <w:sz w:val="22"/>
          <w:szCs w:val="22"/>
          <w:u w:val="single"/>
        </w:rPr>
        <w:t>Väga sage</w:t>
      </w:r>
      <w:r>
        <w:rPr>
          <w:sz w:val="22"/>
          <w:szCs w:val="22"/>
        </w:rPr>
        <w:t xml:space="preserve"> (võib esineda rohkem kui ühel inimesel 10</w:t>
      </w:r>
      <w:r>
        <w:rPr>
          <w:sz w:val="22"/>
          <w:szCs w:val="22"/>
        </w:rPr>
        <w:noBreakHyphen/>
        <w:t>st):</w:t>
      </w:r>
    </w:p>
    <w:p w14:paraId="77BA5653" w14:textId="77777777" w:rsidR="00B80D14" w:rsidRDefault="00B80D14" w:rsidP="00DA52C2">
      <w:pPr>
        <w:keepNext/>
        <w:keepLines/>
        <w:rPr>
          <w:sz w:val="22"/>
          <w:szCs w:val="22"/>
        </w:rPr>
      </w:pPr>
    </w:p>
    <w:p w14:paraId="428EABF5" w14:textId="77777777" w:rsidR="00B80D14" w:rsidRDefault="00B80D14" w:rsidP="00DA52C2">
      <w:pPr>
        <w:keepNext/>
        <w:numPr>
          <w:ilvl w:val="0"/>
          <w:numId w:val="23"/>
        </w:numPr>
        <w:rPr>
          <w:sz w:val="22"/>
          <w:szCs w:val="22"/>
        </w:rPr>
      </w:pPr>
      <w:r>
        <w:rPr>
          <w:sz w:val="22"/>
          <w:szCs w:val="22"/>
        </w:rPr>
        <w:t>Vedelikukotikesed munasarjades (munasarjatsüstid)</w:t>
      </w:r>
    </w:p>
    <w:p w14:paraId="7667AEF1" w14:textId="77777777" w:rsidR="00B80D14" w:rsidRDefault="00B80D14" w:rsidP="00DA52C2">
      <w:pPr>
        <w:keepNext/>
        <w:numPr>
          <w:ilvl w:val="0"/>
          <w:numId w:val="23"/>
        </w:numPr>
        <w:rPr>
          <w:sz w:val="22"/>
          <w:szCs w:val="22"/>
        </w:rPr>
      </w:pPr>
      <w:r>
        <w:rPr>
          <w:sz w:val="22"/>
          <w:szCs w:val="22"/>
        </w:rPr>
        <w:t>Peavalu</w:t>
      </w:r>
    </w:p>
    <w:p w14:paraId="02AF44B2" w14:textId="77777777" w:rsidR="00B80D14" w:rsidRDefault="00B80D14" w:rsidP="00DA52C2">
      <w:pPr>
        <w:numPr>
          <w:ilvl w:val="0"/>
          <w:numId w:val="23"/>
        </w:numPr>
        <w:rPr>
          <w:sz w:val="22"/>
          <w:szCs w:val="22"/>
        </w:rPr>
      </w:pPr>
      <w:r>
        <w:rPr>
          <w:sz w:val="22"/>
          <w:szCs w:val="22"/>
        </w:rPr>
        <w:t>Paiksed reaktsioonid süstekohal nagu valu, punetus, verevalumid, turse ja/või ärritus</w:t>
      </w:r>
    </w:p>
    <w:p w14:paraId="18EB1EEF" w14:textId="77777777" w:rsidR="00B80D14" w:rsidRDefault="00B80D14" w:rsidP="00DA52C2">
      <w:pPr>
        <w:rPr>
          <w:sz w:val="22"/>
          <w:szCs w:val="22"/>
          <w:u w:val="single"/>
        </w:rPr>
      </w:pPr>
    </w:p>
    <w:p w14:paraId="0F0E6822" w14:textId="77777777" w:rsidR="00B80D14" w:rsidRDefault="00B80D14" w:rsidP="00DA52C2">
      <w:pPr>
        <w:keepNext/>
        <w:keepLines/>
        <w:rPr>
          <w:sz w:val="22"/>
          <w:szCs w:val="22"/>
        </w:rPr>
      </w:pPr>
      <w:r>
        <w:rPr>
          <w:sz w:val="22"/>
          <w:szCs w:val="22"/>
          <w:u w:val="single"/>
        </w:rPr>
        <w:t>Sage</w:t>
      </w:r>
      <w:r>
        <w:rPr>
          <w:sz w:val="22"/>
          <w:szCs w:val="22"/>
        </w:rPr>
        <w:t xml:space="preserve"> (võib esineda kuni ühel inimesel 10</w:t>
      </w:r>
      <w:r>
        <w:rPr>
          <w:sz w:val="22"/>
          <w:szCs w:val="22"/>
        </w:rPr>
        <w:noBreakHyphen/>
        <w:t>st):</w:t>
      </w:r>
    </w:p>
    <w:p w14:paraId="36BD9866" w14:textId="77777777" w:rsidR="00B80D14" w:rsidRDefault="00B80D14" w:rsidP="00DA52C2">
      <w:pPr>
        <w:keepNext/>
        <w:keepLines/>
        <w:rPr>
          <w:sz w:val="22"/>
          <w:szCs w:val="22"/>
          <w:u w:val="single"/>
        </w:rPr>
      </w:pPr>
    </w:p>
    <w:p w14:paraId="228C55CD" w14:textId="77777777" w:rsidR="00B80D14" w:rsidRDefault="00B80D14" w:rsidP="00DA52C2">
      <w:pPr>
        <w:keepNext/>
        <w:numPr>
          <w:ilvl w:val="0"/>
          <w:numId w:val="23"/>
        </w:numPr>
        <w:rPr>
          <w:sz w:val="22"/>
          <w:szCs w:val="22"/>
        </w:rPr>
      </w:pPr>
      <w:r>
        <w:rPr>
          <w:sz w:val="22"/>
          <w:szCs w:val="22"/>
        </w:rPr>
        <w:t xml:space="preserve">Kõhuvalu </w:t>
      </w:r>
    </w:p>
    <w:p w14:paraId="7CC45DA7" w14:textId="77777777" w:rsidR="00B80D14" w:rsidRDefault="00B80D14" w:rsidP="00DA52C2">
      <w:pPr>
        <w:numPr>
          <w:ilvl w:val="0"/>
          <w:numId w:val="23"/>
        </w:numPr>
        <w:rPr>
          <w:sz w:val="22"/>
          <w:szCs w:val="22"/>
        </w:rPr>
      </w:pPr>
      <w:r>
        <w:rPr>
          <w:sz w:val="22"/>
          <w:szCs w:val="22"/>
        </w:rPr>
        <w:t>Iiveldus, oksendamine, kõhulahtisus, kõhukrambid ja kõhugaasid</w:t>
      </w:r>
    </w:p>
    <w:p w14:paraId="1449DB1D" w14:textId="77777777" w:rsidR="00B80D14" w:rsidRDefault="00B80D14" w:rsidP="00DA52C2">
      <w:pPr>
        <w:rPr>
          <w:sz w:val="22"/>
          <w:szCs w:val="22"/>
          <w:u w:val="single"/>
        </w:rPr>
      </w:pPr>
    </w:p>
    <w:p w14:paraId="70679C5B" w14:textId="77777777" w:rsidR="00B80D14" w:rsidRDefault="00B80D14" w:rsidP="00DA52C2">
      <w:pPr>
        <w:keepNext/>
        <w:keepLines/>
        <w:rPr>
          <w:sz w:val="22"/>
          <w:szCs w:val="22"/>
          <w:u w:val="single"/>
        </w:rPr>
      </w:pPr>
      <w:r>
        <w:rPr>
          <w:sz w:val="22"/>
          <w:szCs w:val="22"/>
          <w:u w:val="single"/>
        </w:rPr>
        <w:t>Väga harv</w:t>
      </w:r>
      <w:r>
        <w:rPr>
          <w:sz w:val="22"/>
          <w:szCs w:val="22"/>
        </w:rPr>
        <w:t xml:space="preserve"> (võib esineda kuni ühel inimesel 10 000</w:t>
      </w:r>
      <w:r>
        <w:rPr>
          <w:sz w:val="22"/>
          <w:szCs w:val="22"/>
        </w:rPr>
        <w:noBreakHyphen/>
        <w:t>st):</w:t>
      </w:r>
    </w:p>
    <w:p w14:paraId="51E6516F" w14:textId="77777777" w:rsidR="00B80D14" w:rsidRDefault="00B80D14" w:rsidP="00DA52C2">
      <w:pPr>
        <w:keepNext/>
        <w:keepLines/>
        <w:rPr>
          <w:sz w:val="22"/>
          <w:szCs w:val="22"/>
        </w:rPr>
      </w:pPr>
    </w:p>
    <w:p w14:paraId="0BCEEB44" w14:textId="77777777" w:rsidR="00B80D14" w:rsidRDefault="00B80D14" w:rsidP="00DA52C2">
      <w:pPr>
        <w:keepNext/>
        <w:numPr>
          <w:ilvl w:val="0"/>
          <w:numId w:val="23"/>
        </w:numPr>
        <w:rPr>
          <w:sz w:val="22"/>
          <w:szCs w:val="22"/>
        </w:rPr>
      </w:pPr>
      <w:r>
        <w:rPr>
          <w:sz w:val="22"/>
          <w:szCs w:val="22"/>
        </w:rPr>
        <w:t>Tekkida võivad allergilised reaktsioonid, nt lööve, nahapunetus, nõgestõbi, näo turse koos hingamisraskusega. Mõnikord võivad need reaktsioonid olla tõsised.</w:t>
      </w:r>
    </w:p>
    <w:p w14:paraId="1C243E50" w14:textId="77777777" w:rsidR="00B80D14" w:rsidRDefault="00B80D14" w:rsidP="00DA52C2">
      <w:pPr>
        <w:numPr>
          <w:ilvl w:val="0"/>
          <w:numId w:val="23"/>
        </w:numPr>
        <w:rPr>
          <w:sz w:val="22"/>
          <w:szCs w:val="22"/>
        </w:rPr>
      </w:pPr>
      <w:r>
        <w:rPr>
          <w:sz w:val="22"/>
          <w:szCs w:val="22"/>
        </w:rPr>
        <w:t>Astma võib süveneda.</w:t>
      </w:r>
    </w:p>
    <w:p w14:paraId="357735CA" w14:textId="77777777" w:rsidR="00B80D14" w:rsidRDefault="00B80D14" w:rsidP="00DA52C2">
      <w:pPr>
        <w:pStyle w:val="BodyText2"/>
        <w:ind w:right="0"/>
        <w:rPr>
          <w:szCs w:val="22"/>
        </w:rPr>
      </w:pPr>
    </w:p>
    <w:p w14:paraId="39575F19" w14:textId="77777777" w:rsidR="00B80D14" w:rsidRDefault="00B80D14" w:rsidP="00DA52C2">
      <w:pPr>
        <w:keepNext/>
        <w:keepLines/>
        <w:rPr>
          <w:b/>
          <w:sz w:val="22"/>
          <w:szCs w:val="22"/>
        </w:rPr>
      </w:pPr>
      <w:r>
        <w:rPr>
          <w:b/>
          <w:sz w:val="22"/>
          <w:szCs w:val="22"/>
        </w:rPr>
        <w:t>Muud kõrvaltoimed meestel</w:t>
      </w:r>
    </w:p>
    <w:p w14:paraId="67E81E51" w14:textId="77777777" w:rsidR="00B80D14" w:rsidRDefault="00B80D14" w:rsidP="00DA52C2">
      <w:pPr>
        <w:keepNext/>
        <w:keepLines/>
        <w:rPr>
          <w:bCs/>
          <w:sz w:val="22"/>
          <w:szCs w:val="22"/>
        </w:rPr>
      </w:pPr>
    </w:p>
    <w:p w14:paraId="4EDFFA44" w14:textId="77777777" w:rsidR="00B80D14" w:rsidRDefault="00B80D14" w:rsidP="00DA52C2">
      <w:pPr>
        <w:keepNext/>
        <w:keepLines/>
        <w:rPr>
          <w:sz w:val="22"/>
          <w:szCs w:val="22"/>
          <w:u w:val="single"/>
        </w:rPr>
      </w:pPr>
      <w:r>
        <w:rPr>
          <w:sz w:val="22"/>
          <w:szCs w:val="22"/>
          <w:u w:val="single"/>
        </w:rPr>
        <w:t>Väga sage</w:t>
      </w:r>
      <w:r>
        <w:rPr>
          <w:sz w:val="22"/>
          <w:szCs w:val="22"/>
        </w:rPr>
        <w:t xml:space="preserve"> (võib esineda rohkem kui ühel inimesel 10</w:t>
      </w:r>
      <w:r>
        <w:rPr>
          <w:sz w:val="22"/>
          <w:szCs w:val="22"/>
        </w:rPr>
        <w:noBreakHyphen/>
        <w:t>st):</w:t>
      </w:r>
    </w:p>
    <w:p w14:paraId="0190F1AD" w14:textId="77777777" w:rsidR="00B80D14" w:rsidRDefault="00B80D14" w:rsidP="00DA52C2">
      <w:pPr>
        <w:keepNext/>
        <w:keepLines/>
        <w:rPr>
          <w:sz w:val="22"/>
          <w:szCs w:val="22"/>
        </w:rPr>
      </w:pPr>
    </w:p>
    <w:p w14:paraId="30942DB3" w14:textId="77777777" w:rsidR="00B80D14" w:rsidRDefault="00B80D14" w:rsidP="00DA52C2">
      <w:pPr>
        <w:numPr>
          <w:ilvl w:val="0"/>
          <w:numId w:val="24"/>
        </w:numPr>
        <w:rPr>
          <w:sz w:val="22"/>
          <w:szCs w:val="22"/>
        </w:rPr>
      </w:pPr>
      <w:r>
        <w:rPr>
          <w:sz w:val="22"/>
          <w:szCs w:val="22"/>
        </w:rPr>
        <w:t>Paiksed reaktsioonid süstekohal nagu valu, punetus, verevalumid, turse ja/või ärritus</w:t>
      </w:r>
    </w:p>
    <w:p w14:paraId="3FA9FA2E" w14:textId="77777777" w:rsidR="00B80D14" w:rsidRDefault="00B80D14" w:rsidP="00DA52C2">
      <w:pPr>
        <w:rPr>
          <w:sz w:val="22"/>
          <w:szCs w:val="22"/>
          <w:u w:val="single"/>
        </w:rPr>
      </w:pPr>
    </w:p>
    <w:p w14:paraId="76EF86FE" w14:textId="77777777" w:rsidR="00B80D14" w:rsidRDefault="00B80D14" w:rsidP="00DA52C2">
      <w:pPr>
        <w:keepNext/>
        <w:keepLines/>
        <w:rPr>
          <w:sz w:val="22"/>
          <w:szCs w:val="22"/>
        </w:rPr>
      </w:pPr>
      <w:r>
        <w:rPr>
          <w:sz w:val="22"/>
          <w:szCs w:val="22"/>
          <w:u w:val="single"/>
        </w:rPr>
        <w:t>Sage</w:t>
      </w:r>
      <w:r>
        <w:rPr>
          <w:sz w:val="22"/>
          <w:szCs w:val="22"/>
        </w:rPr>
        <w:t xml:space="preserve"> (võib esineda kuni ühel inimesel 10</w:t>
      </w:r>
      <w:r>
        <w:rPr>
          <w:sz w:val="22"/>
          <w:szCs w:val="22"/>
        </w:rPr>
        <w:noBreakHyphen/>
        <w:t>st):</w:t>
      </w:r>
    </w:p>
    <w:p w14:paraId="5E1AC358" w14:textId="77777777" w:rsidR="00B80D14" w:rsidRDefault="00B80D14" w:rsidP="00DA52C2">
      <w:pPr>
        <w:keepNext/>
        <w:keepLines/>
        <w:rPr>
          <w:sz w:val="22"/>
          <w:szCs w:val="22"/>
        </w:rPr>
      </w:pPr>
    </w:p>
    <w:p w14:paraId="43C4F796" w14:textId="77777777" w:rsidR="00B80D14" w:rsidRDefault="00B80D14" w:rsidP="00DA52C2">
      <w:pPr>
        <w:keepNext/>
        <w:numPr>
          <w:ilvl w:val="0"/>
          <w:numId w:val="24"/>
        </w:numPr>
        <w:rPr>
          <w:sz w:val="22"/>
          <w:szCs w:val="22"/>
        </w:rPr>
      </w:pPr>
      <w:r>
        <w:rPr>
          <w:sz w:val="22"/>
          <w:szCs w:val="22"/>
        </w:rPr>
        <w:t>Veenide turse munandite kohal ja taga (varikotseele)</w:t>
      </w:r>
    </w:p>
    <w:p w14:paraId="765B0F8E" w14:textId="77777777" w:rsidR="00B80D14" w:rsidRDefault="00B80D14" w:rsidP="00DA52C2">
      <w:pPr>
        <w:numPr>
          <w:ilvl w:val="0"/>
          <w:numId w:val="24"/>
        </w:numPr>
        <w:rPr>
          <w:sz w:val="22"/>
          <w:szCs w:val="22"/>
        </w:rPr>
      </w:pPr>
      <w:r>
        <w:rPr>
          <w:sz w:val="22"/>
          <w:szCs w:val="22"/>
        </w:rPr>
        <w:t>Rindade arenemine, akne või kaalutõus</w:t>
      </w:r>
    </w:p>
    <w:p w14:paraId="1E70A12A" w14:textId="77777777" w:rsidR="00B80D14" w:rsidRDefault="00B80D14" w:rsidP="00DA52C2">
      <w:pPr>
        <w:rPr>
          <w:sz w:val="22"/>
          <w:szCs w:val="22"/>
          <w:u w:val="single"/>
        </w:rPr>
      </w:pPr>
    </w:p>
    <w:p w14:paraId="61E3955B" w14:textId="77777777" w:rsidR="00B80D14" w:rsidRDefault="00B80D14" w:rsidP="00DA52C2">
      <w:pPr>
        <w:keepNext/>
        <w:keepLines/>
        <w:rPr>
          <w:sz w:val="22"/>
          <w:szCs w:val="22"/>
          <w:u w:val="single"/>
        </w:rPr>
      </w:pPr>
      <w:r>
        <w:rPr>
          <w:sz w:val="22"/>
          <w:szCs w:val="22"/>
          <w:u w:val="single"/>
        </w:rPr>
        <w:t>Väga harv</w:t>
      </w:r>
      <w:r>
        <w:rPr>
          <w:sz w:val="22"/>
          <w:szCs w:val="22"/>
        </w:rPr>
        <w:t xml:space="preserve"> (võib esineda kuni ühel inimesel 10 000</w:t>
      </w:r>
      <w:r>
        <w:rPr>
          <w:sz w:val="22"/>
          <w:szCs w:val="22"/>
        </w:rPr>
        <w:noBreakHyphen/>
        <w:t>st):</w:t>
      </w:r>
    </w:p>
    <w:p w14:paraId="72E5C0BD" w14:textId="77777777" w:rsidR="00B80D14" w:rsidRDefault="00B80D14" w:rsidP="00DA52C2">
      <w:pPr>
        <w:keepNext/>
        <w:keepLines/>
        <w:rPr>
          <w:sz w:val="22"/>
          <w:szCs w:val="22"/>
        </w:rPr>
      </w:pPr>
    </w:p>
    <w:p w14:paraId="731FF616" w14:textId="77777777" w:rsidR="00B80D14" w:rsidRDefault="00B80D14" w:rsidP="00DA52C2">
      <w:pPr>
        <w:keepNext/>
        <w:numPr>
          <w:ilvl w:val="0"/>
          <w:numId w:val="23"/>
        </w:numPr>
        <w:rPr>
          <w:sz w:val="22"/>
          <w:szCs w:val="22"/>
        </w:rPr>
      </w:pPr>
      <w:r>
        <w:rPr>
          <w:sz w:val="22"/>
          <w:szCs w:val="22"/>
        </w:rPr>
        <w:t>Tekkida võivad allergilised reaktsioonid nagu lööve, nahapunetus, nõgestõbi, näo turse koos hingamisraskusega. Mõnikord võivad need reaktsioonid olla tõsised.</w:t>
      </w:r>
    </w:p>
    <w:p w14:paraId="2C30ABB2" w14:textId="77777777" w:rsidR="00B80D14" w:rsidRDefault="00B80D14" w:rsidP="00DA52C2">
      <w:pPr>
        <w:numPr>
          <w:ilvl w:val="0"/>
          <w:numId w:val="23"/>
        </w:numPr>
        <w:rPr>
          <w:sz w:val="22"/>
          <w:szCs w:val="22"/>
        </w:rPr>
      </w:pPr>
      <w:r>
        <w:rPr>
          <w:sz w:val="22"/>
          <w:szCs w:val="22"/>
        </w:rPr>
        <w:t>Astma võib süveneda.</w:t>
      </w:r>
    </w:p>
    <w:p w14:paraId="62378F53" w14:textId="77777777" w:rsidR="00B80D14" w:rsidRDefault="00B80D14" w:rsidP="00DA52C2">
      <w:pPr>
        <w:pStyle w:val="PlainText"/>
        <w:tabs>
          <w:tab w:val="left" w:pos="567"/>
        </w:tabs>
        <w:rPr>
          <w:rFonts w:ascii="Times New Roman" w:hAnsi="Times New Roman" w:cs="Times New Roman"/>
          <w:sz w:val="22"/>
          <w:szCs w:val="22"/>
          <w:lang w:val="et-EE"/>
        </w:rPr>
      </w:pPr>
    </w:p>
    <w:p w14:paraId="08823DD2" w14:textId="77777777" w:rsidR="00B80D14" w:rsidRDefault="00B80D14" w:rsidP="00DA52C2">
      <w:pPr>
        <w:keepNext/>
        <w:keepLines/>
        <w:rPr>
          <w:b/>
          <w:sz w:val="22"/>
          <w:szCs w:val="22"/>
        </w:rPr>
      </w:pPr>
      <w:r>
        <w:rPr>
          <w:b/>
          <w:sz w:val="22"/>
          <w:szCs w:val="22"/>
        </w:rPr>
        <w:t>Kõrvaltoimetest teatamine</w:t>
      </w:r>
    </w:p>
    <w:p w14:paraId="078A4C87" w14:textId="0BF036B7" w:rsidR="00B80D14" w:rsidRDefault="00B80D14" w:rsidP="00DA52C2">
      <w:pPr>
        <w:keepNext/>
        <w:keepLines/>
        <w:numPr>
          <w:ilvl w:val="12"/>
          <w:numId w:val="0"/>
        </w:numPr>
        <w:rPr>
          <w:sz w:val="22"/>
          <w:szCs w:val="22"/>
        </w:rPr>
      </w:pPr>
      <w:r>
        <w:rPr>
          <w:sz w:val="22"/>
          <w:szCs w:val="22"/>
        </w:rPr>
        <w:t xml:space="preserve">Kui teil tekib ükskõik milline kõrvaltoime, pidage nõu oma arsti või apteekriga. Kõrvaltoime võib olla ka selline, mida selles infolehes ei ole nimetatud. Kõrvaltoimetest võite ka ise teatada </w:t>
      </w:r>
      <w:r>
        <w:rPr>
          <w:sz w:val="22"/>
          <w:szCs w:val="22"/>
          <w:shd w:val="clear" w:color="auto" w:fill="BFBFBF"/>
        </w:rPr>
        <w:t xml:space="preserve">riikliku teavitussüsteemi (vt </w:t>
      </w:r>
      <w:hyperlink r:id="rId79">
        <w:r>
          <w:rPr>
            <w:rStyle w:val="Hyperlink"/>
            <w:sz w:val="22"/>
            <w:szCs w:val="22"/>
            <w:shd w:val="clear" w:color="auto" w:fill="BFBFBF"/>
          </w:rPr>
          <w:t>V lisa</w:t>
        </w:r>
      </w:hyperlink>
      <w:r>
        <w:rPr>
          <w:sz w:val="22"/>
          <w:szCs w:val="22"/>
          <w:shd w:val="clear" w:color="auto" w:fill="BFBFBF"/>
        </w:rPr>
        <w:t>)</w:t>
      </w:r>
      <w:r>
        <w:rPr>
          <w:sz w:val="22"/>
          <w:szCs w:val="22"/>
        </w:rPr>
        <w:t xml:space="preserve"> kaudu. Teatades aitate saada rohkem infot ravimi ohutusest.</w:t>
      </w:r>
    </w:p>
    <w:p w14:paraId="5FA68319" w14:textId="77777777" w:rsidR="00B80D14" w:rsidRDefault="00B80D14" w:rsidP="00DA52C2">
      <w:pPr>
        <w:numPr>
          <w:ilvl w:val="12"/>
          <w:numId w:val="0"/>
        </w:numPr>
        <w:ind w:right="-29"/>
        <w:rPr>
          <w:sz w:val="22"/>
          <w:szCs w:val="22"/>
        </w:rPr>
      </w:pPr>
    </w:p>
    <w:p w14:paraId="12004ECB" w14:textId="77777777" w:rsidR="00B80D14" w:rsidRDefault="00B80D14" w:rsidP="00DA52C2">
      <w:pPr>
        <w:pStyle w:val="PlainText"/>
        <w:tabs>
          <w:tab w:val="left" w:pos="567"/>
        </w:tabs>
        <w:rPr>
          <w:rFonts w:ascii="Times New Roman" w:hAnsi="Times New Roman" w:cs="Times New Roman"/>
          <w:sz w:val="22"/>
          <w:szCs w:val="22"/>
          <w:lang w:val="et-EE"/>
        </w:rPr>
      </w:pPr>
    </w:p>
    <w:p w14:paraId="30DB8D20" w14:textId="77777777" w:rsidR="00B80D14" w:rsidRDefault="00B80D14" w:rsidP="00DA52C2">
      <w:pPr>
        <w:keepNext/>
        <w:keepLines/>
        <w:tabs>
          <w:tab w:val="left" w:pos="567"/>
        </w:tabs>
        <w:rPr>
          <w:b/>
          <w:sz w:val="22"/>
          <w:szCs w:val="22"/>
        </w:rPr>
      </w:pPr>
      <w:r>
        <w:rPr>
          <w:b/>
          <w:sz w:val="22"/>
          <w:szCs w:val="22"/>
        </w:rPr>
        <w:lastRenderedPageBreak/>
        <w:t>5.</w:t>
      </w:r>
      <w:r>
        <w:rPr>
          <w:b/>
          <w:sz w:val="22"/>
          <w:szCs w:val="22"/>
        </w:rPr>
        <w:tab/>
        <w:t>Kuidas GONAL</w:t>
      </w:r>
      <w:r>
        <w:rPr>
          <w:b/>
          <w:sz w:val="22"/>
          <w:szCs w:val="22"/>
        </w:rPr>
        <w:noBreakHyphen/>
        <w:t>f’i säilitada</w:t>
      </w:r>
    </w:p>
    <w:p w14:paraId="71C1D41F" w14:textId="77777777" w:rsidR="00B80D14" w:rsidRDefault="00B80D14" w:rsidP="00DA52C2">
      <w:pPr>
        <w:keepNext/>
        <w:keepLines/>
        <w:tabs>
          <w:tab w:val="left" w:pos="567"/>
        </w:tabs>
        <w:rPr>
          <w:sz w:val="22"/>
          <w:szCs w:val="22"/>
        </w:rPr>
      </w:pPr>
    </w:p>
    <w:p w14:paraId="33F39EC0" w14:textId="77777777" w:rsidR="00B80D14" w:rsidRDefault="00B80D14" w:rsidP="00DA52C2">
      <w:pPr>
        <w:keepNext/>
        <w:numPr>
          <w:ilvl w:val="12"/>
          <w:numId w:val="0"/>
        </w:numPr>
        <w:tabs>
          <w:tab w:val="left" w:pos="567"/>
        </w:tabs>
        <w:rPr>
          <w:sz w:val="22"/>
          <w:szCs w:val="22"/>
        </w:rPr>
      </w:pPr>
      <w:r>
        <w:rPr>
          <w:sz w:val="22"/>
          <w:szCs w:val="22"/>
        </w:rPr>
        <w:t>Hoidke seda ravimit laste eest varjatud ja kättesaamatus kohas.</w:t>
      </w:r>
    </w:p>
    <w:p w14:paraId="241DFE66" w14:textId="77777777" w:rsidR="00B80D14" w:rsidRDefault="00B80D14" w:rsidP="00DA52C2">
      <w:pPr>
        <w:keepNext/>
        <w:numPr>
          <w:ilvl w:val="12"/>
          <w:numId w:val="0"/>
        </w:numPr>
        <w:tabs>
          <w:tab w:val="left" w:pos="567"/>
        </w:tabs>
        <w:rPr>
          <w:sz w:val="22"/>
          <w:szCs w:val="22"/>
        </w:rPr>
      </w:pPr>
    </w:p>
    <w:p w14:paraId="2DB54FF2" w14:textId="77777777" w:rsidR="00B80D14" w:rsidRDefault="00B80D14" w:rsidP="00DA52C2">
      <w:pPr>
        <w:numPr>
          <w:ilvl w:val="12"/>
          <w:numId w:val="0"/>
        </w:numPr>
        <w:tabs>
          <w:tab w:val="left" w:pos="567"/>
        </w:tabs>
        <w:rPr>
          <w:sz w:val="22"/>
          <w:szCs w:val="22"/>
        </w:rPr>
      </w:pPr>
      <w:r>
        <w:rPr>
          <w:sz w:val="22"/>
          <w:szCs w:val="22"/>
        </w:rPr>
        <w:t>Ärge kasutage seda ravimit pärast kõlblikkusaega, mis on märgitud kolbampulli sildil või karbil</w:t>
      </w:r>
      <w:r>
        <w:t xml:space="preserve"> </w:t>
      </w:r>
      <w:r>
        <w:rPr>
          <w:sz w:val="22"/>
          <w:szCs w:val="22"/>
        </w:rPr>
        <w:t>pärast „EXP“. Kõlblikkusaeg viitab selle kuu viimasele päevale.</w:t>
      </w:r>
    </w:p>
    <w:p w14:paraId="1FC8B5EE" w14:textId="77777777" w:rsidR="00B80D14" w:rsidRDefault="00B80D14" w:rsidP="00DA52C2">
      <w:pPr>
        <w:numPr>
          <w:ilvl w:val="12"/>
          <w:numId w:val="0"/>
        </w:numPr>
        <w:tabs>
          <w:tab w:val="left" w:pos="567"/>
        </w:tabs>
        <w:rPr>
          <w:sz w:val="22"/>
          <w:szCs w:val="22"/>
        </w:rPr>
      </w:pPr>
    </w:p>
    <w:p w14:paraId="71F83C15" w14:textId="77777777" w:rsidR="00B80D14" w:rsidRDefault="00B80D14" w:rsidP="00DA52C2">
      <w:pPr>
        <w:tabs>
          <w:tab w:val="left" w:pos="567"/>
        </w:tabs>
        <w:rPr>
          <w:sz w:val="22"/>
          <w:szCs w:val="22"/>
        </w:rPr>
      </w:pPr>
      <w:r>
        <w:rPr>
          <w:sz w:val="22"/>
          <w:szCs w:val="22"/>
        </w:rPr>
        <w:t>Hoida külmkapis (2</w:t>
      </w:r>
      <w:r>
        <w:rPr>
          <w:sz w:val="22"/>
          <w:szCs w:val="22"/>
        </w:rPr>
        <w:sym w:font="Symbol" w:char="F0B0"/>
      </w:r>
      <w:r>
        <w:rPr>
          <w:sz w:val="22"/>
          <w:szCs w:val="22"/>
        </w:rPr>
        <w:t>C...8</w:t>
      </w:r>
      <w:r>
        <w:rPr>
          <w:sz w:val="22"/>
          <w:szCs w:val="22"/>
        </w:rPr>
        <w:sym w:font="Symbol" w:char="F0B0"/>
      </w:r>
      <w:r>
        <w:rPr>
          <w:sz w:val="22"/>
          <w:szCs w:val="22"/>
        </w:rPr>
        <w:t>C). Mitte lasta külmuda.</w:t>
      </w:r>
    </w:p>
    <w:p w14:paraId="5B25DC8D" w14:textId="77777777" w:rsidR="00B80D14" w:rsidRDefault="00B80D14" w:rsidP="00DA52C2">
      <w:pPr>
        <w:tabs>
          <w:tab w:val="left" w:pos="567"/>
        </w:tabs>
        <w:rPr>
          <w:sz w:val="22"/>
          <w:szCs w:val="22"/>
        </w:rPr>
      </w:pPr>
    </w:p>
    <w:p w14:paraId="4BAF9B0F" w14:textId="1CF5B347" w:rsidR="009D1630" w:rsidRPr="00983B7B" w:rsidRDefault="009D1630" w:rsidP="009D1630">
      <w:pPr>
        <w:tabs>
          <w:tab w:val="left" w:pos="567"/>
        </w:tabs>
        <w:rPr>
          <w:sz w:val="22"/>
          <w:szCs w:val="22"/>
        </w:rPr>
      </w:pPr>
      <w:r w:rsidRPr="00983B7B">
        <w:rPr>
          <w:sz w:val="22"/>
          <w:szCs w:val="22"/>
        </w:rPr>
        <w:t>Enne avamist ja kõlblikkusaja kestel võib ravimit hoida üks kord kuni 3</w:t>
      </w:r>
      <w:r w:rsidRPr="00983B7B">
        <w:rPr>
          <w:sz w:val="22"/>
          <w:szCs w:val="22"/>
        </w:rPr>
        <w:noBreakHyphen/>
        <w:t>kuulise perioodi jooksul temperatuuril kuni 25</w:t>
      </w:r>
      <w:r>
        <w:rPr>
          <w:sz w:val="22"/>
          <w:szCs w:val="22"/>
        </w:rPr>
        <w:t> </w:t>
      </w:r>
      <w:r w:rsidRPr="00983B7B">
        <w:rPr>
          <w:sz w:val="22"/>
          <w:szCs w:val="22"/>
        </w:rPr>
        <w:sym w:font="Symbol" w:char="F0B0"/>
      </w:r>
      <w:r w:rsidRPr="00983B7B">
        <w:rPr>
          <w:sz w:val="22"/>
          <w:szCs w:val="22"/>
        </w:rPr>
        <w:t>C ja 3 kuu möödumisel tuleb kasutamata jäänud ravim ära visata.</w:t>
      </w:r>
    </w:p>
    <w:p w14:paraId="2AFA1509" w14:textId="77777777" w:rsidR="00B80D14" w:rsidRPr="001C48DC" w:rsidRDefault="00B80D14" w:rsidP="00DA52C2">
      <w:pPr>
        <w:numPr>
          <w:ilvl w:val="12"/>
          <w:numId w:val="0"/>
        </w:numPr>
        <w:tabs>
          <w:tab w:val="left" w:pos="567"/>
        </w:tabs>
        <w:rPr>
          <w:sz w:val="22"/>
          <w:szCs w:val="22"/>
        </w:rPr>
      </w:pPr>
    </w:p>
    <w:p w14:paraId="5705CD10" w14:textId="4F9F8D08" w:rsidR="00B80D14" w:rsidRPr="001C48DC" w:rsidRDefault="00B80D14" w:rsidP="00DA52C2">
      <w:pPr>
        <w:tabs>
          <w:tab w:val="left" w:pos="567"/>
        </w:tabs>
        <w:rPr>
          <w:sz w:val="22"/>
          <w:szCs w:val="22"/>
        </w:rPr>
      </w:pPr>
      <w:r w:rsidRPr="001C48DC">
        <w:rPr>
          <w:sz w:val="22"/>
          <w:szCs w:val="22"/>
        </w:rPr>
        <w:t>Hoida pen</w:t>
      </w:r>
      <w:r w:rsidRPr="001C48DC">
        <w:rPr>
          <w:sz w:val="22"/>
          <w:szCs w:val="22"/>
        </w:rPr>
        <w:noBreakHyphen/>
        <w:t>süstlit suletud korgiga, valguse eest kaitstult.</w:t>
      </w:r>
    </w:p>
    <w:p w14:paraId="1498D401" w14:textId="77777777" w:rsidR="00B80D14" w:rsidRPr="001C48DC" w:rsidRDefault="00B80D14" w:rsidP="00DA52C2">
      <w:pPr>
        <w:tabs>
          <w:tab w:val="left" w:pos="567"/>
        </w:tabs>
        <w:rPr>
          <w:sz w:val="22"/>
          <w:szCs w:val="22"/>
        </w:rPr>
      </w:pPr>
    </w:p>
    <w:p w14:paraId="4609E123" w14:textId="77777777" w:rsidR="00B80D14" w:rsidRPr="001C48DC" w:rsidRDefault="00B80D14" w:rsidP="00DA52C2">
      <w:pPr>
        <w:tabs>
          <w:tab w:val="left" w:pos="567"/>
        </w:tabs>
        <w:rPr>
          <w:sz w:val="22"/>
          <w:szCs w:val="22"/>
        </w:rPr>
      </w:pPr>
      <w:r w:rsidRPr="001C48DC">
        <w:rPr>
          <w:sz w:val="22"/>
          <w:szCs w:val="22"/>
        </w:rPr>
        <w:t>Ärge kasutage GONAL</w:t>
      </w:r>
      <w:r w:rsidRPr="001C48DC">
        <w:rPr>
          <w:sz w:val="22"/>
          <w:szCs w:val="22"/>
        </w:rPr>
        <w:noBreakHyphen/>
        <w:t>f’i, kui täheldate nähtavaid riknemise märke, kui vedelik sisaldab osakesi või ei ole selge.</w:t>
      </w:r>
    </w:p>
    <w:p w14:paraId="040ECD17" w14:textId="77777777" w:rsidR="00B80D14" w:rsidRPr="001C48DC" w:rsidRDefault="00B80D14" w:rsidP="00DA52C2">
      <w:pPr>
        <w:numPr>
          <w:ilvl w:val="12"/>
          <w:numId w:val="0"/>
        </w:numPr>
        <w:tabs>
          <w:tab w:val="left" w:pos="567"/>
        </w:tabs>
        <w:rPr>
          <w:sz w:val="22"/>
          <w:szCs w:val="22"/>
        </w:rPr>
      </w:pPr>
    </w:p>
    <w:p w14:paraId="0B4FCF20" w14:textId="1C356495" w:rsidR="009D1630" w:rsidRPr="00983B7B" w:rsidRDefault="009D1630" w:rsidP="00F51F0F">
      <w:pPr>
        <w:rPr>
          <w:sz w:val="22"/>
          <w:szCs w:val="22"/>
        </w:rPr>
      </w:pPr>
      <w:r w:rsidRPr="00983B7B">
        <w:rPr>
          <w:sz w:val="22"/>
          <w:szCs w:val="22"/>
        </w:rPr>
        <w:t>Avatuna tohib pen</w:t>
      </w:r>
      <w:r w:rsidRPr="00983B7B">
        <w:rPr>
          <w:sz w:val="22"/>
          <w:szCs w:val="22"/>
        </w:rPr>
        <w:noBreakHyphen/>
        <w:t>süstlit säilitada temperatuuril 2 </w:t>
      </w:r>
      <w:r w:rsidRPr="00983B7B">
        <w:rPr>
          <w:sz w:val="22"/>
          <w:szCs w:val="22"/>
        </w:rPr>
        <w:sym w:font="Symbol" w:char="F0B0"/>
      </w:r>
      <w:r w:rsidRPr="00983B7B">
        <w:rPr>
          <w:sz w:val="22"/>
          <w:szCs w:val="22"/>
        </w:rPr>
        <w:t>C...25 </w:t>
      </w:r>
      <w:r w:rsidRPr="00983B7B">
        <w:rPr>
          <w:sz w:val="22"/>
          <w:szCs w:val="22"/>
        </w:rPr>
        <w:sym w:font="Symbol" w:char="F0B0"/>
      </w:r>
      <w:r w:rsidRPr="00983B7B">
        <w:rPr>
          <w:sz w:val="22"/>
          <w:szCs w:val="22"/>
        </w:rPr>
        <w:t>C maksimaalselt 28 päeva. Ärge kasutage pen</w:t>
      </w:r>
      <w:r w:rsidRPr="00983B7B">
        <w:rPr>
          <w:sz w:val="22"/>
          <w:szCs w:val="22"/>
        </w:rPr>
        <w:noBreakHyphen/>
        <w:t>süstlisse jäänud ravimit pärast 28 päeva möödumist.</w:t>
      </w:r>
    </w:p>
    <w:p w14:paraId="0FC9B6AD" w14:textId="77777777" w:rsidR="009D1630" w:rsidRPr="00983B7B" w:rsidRDefault="009D1630" w:rsidP="009D1630">
      <w:pPr>
        <w:numPr>
          <w:ilvl w:val="12"/>
          <w:numId w:val="0"/>
        </w:numPr>
        <w:tabs>
          <w:tab w:val="left" w:pos="567"/>
        </w:tabs>
        <w:rPr>
          <w:sz w:val="22"/>
          <w:szCs w:val="22"/>
        </w:rPr>
      </w:pPr>
    </w:p>
    <w:p w14:paraId="441DB8EE" w14:textId="77777777" w:rsidR="00B80D14" w:rsidRPr="001C48DC" w:rsidRDefault="00B80D14" w:rsidP="00DA52C2">
      <w:pPr>
        <w:numPr>
          <w:ilvl w:val="12"/>
          <w:numId w:val="0"/>
        </w:numPr>
        <w:tabs>
          <w:tab w:val="left" w:pos="567"/>
        </w:tabs>
        <w:rPr>
          <w:sz w:val="22"/>
          <w:szCs w:val="22"/>
        </w:rPr>
      </w:pPr>
      <w:r w:rsidRPr="001C48DC">
        <w:rPr>
          <w:sz w:val="22"/>
          <w:szCs w:val="22"/>
        </w:rPr>
        <w:t>Ravi lõpus tuleb kogu kasutamata lahus ära visata.</w:t>
      </w:r>
    </w:p>
    <w:p w14:paraId="434C690A" w14:textId="77777777" w:rsidR="00B80D14" w:rsidRPr="001C48DC" w:rsidRDefault="00B80D14" w:rsidP="00DA52C2">
      <w:pPr>
        <w:numPr>
          <w:ilvl w:val="12"/>
          <w:numId w:val="0"/>
        </w:numPr>
        <w:tabs>
          <w:tab w:val="left" w:pos="567"/>
        </w:tabs>
        <w:rPr>
          <w:sz w:val="22"/>
          <w:szCs w:val="22"/>
        </w:rPr>
      </w:pPr>
    </w:p>
    <w:p w14:paraId="656671A8" w14:textId="77777777" w:rsidR="00B80D14" w:rsidRPr="001C48DC" w:rsidRDefault="00B80D14" w:rsidP="00DA52C2">
      <w:pPr>
        <w:numPr>
          <w:ilvl w:val="12"/>
          <w:numId w:val="0"/>
        </w:numPr>
        <w:tabs>
          <w:tab w:val="left" w:pos="567"/>
        </w:tabs>
        <w:rPr>
          <w:sz w:val="22"/>
          <w:szCs w:val="22"/>
        </w:rPr>
      </w:pPr>
      <w:r w:rsidRPr="001C48DC">
        <w:rPr>
          <w:sz w:val="22"/>
          <w:szCs w:val="22"/>
        </w:rPr>
        <w:t>Ärge visake ravimeid kanalisatsiooni. Küsige oma apteekrilt, kuidas hävitada</w:t>
      </w:r>
      <w:r w:rsidRPr="001C48DC">
        <w:t xml:space="preserve"> </w:t>
      </w:r>
      <w:r w:rsidRPr="001C48DC">
        <w:rPr>
          <w:sz w:val="22"/>
          <w:szCs w:val="22"/>
        </w:rPr>
        <w:t>ravimeid, mida te enam ei kasuta. Need meetmed aitavad kaitsta keskkonda.</w:t>
      </w:r>
    </w:p>
    <w:p w14:paraId="26232FBF" w14:textId="77777777" w:rsidR="00B80D14" w:rsidRDefault="00B80D14" w:rsidP="00DA52C2">
      <w:pPr>
        <w:numPr>
          <w:ilvl w:val="12"/>
          <w:numId w:val="0"/>
        </w:numPr>
        <w:tabs>
          <w:tab w:val="left" w:pos="567"/>
        </w:tabs>
        <w:rPr>
          <w:sz w:val="22"/>
          <w:szCs w:val="22"/>
        </w:rPr>
      </w:pPr>
    </w:p>
    <w:p w14:paraId="2EEB7393" w14:textId="77777777" w:rsidR="00B80D14" w:rsidRDefault="00B80D14" w:rsidP="00DA52C2">
      <w:pPr>
        <w:numPr>
          <w:ilvl w:val="12"/>
          <w:numId w:val="0"/>
        </w:numPr>
        <w:tabs>
          <w:tab w:val="left" w:pos="567"/>
        </w:tabs>
        <w:rPr>
          <w:sz w:val="22"/>
          <w:szCs w:val="22"/>
        </w:rPr>
      </w:pPr>
    </w:p>
    <w:p w14:paraId="19BDA94B" w14:textId="77777777" w:rsidR="00B80D14" w:rsidRDefault="00B80D14" w:rsidP="00DA52C2">
      <w:pPr>
        <w:keepNext/>
        <w:keepLines/>
        <w:numPr>
          <w:ilvl w:val="12"/>
          <w:numId w:val="0"/>
        </w:numPr>
        <w:tabs>
          <w:tab w:val="left" w:pos="567"/>
        </w:tabs>
        <w:rPr>
          <w:b/>
          <w:sz w:val="22"/>
          <w:szCs w:val="22"/>
        </w:rPr>
      </w:pPr>
      <w:r>
        <w:rPr>
          <w:b/>
          <w:sz w:val="22"/>
          <w:szCs w:val="22"/>
        </w:rPr>
        <w:t>6.</w:t>
      </w:r>
      <w:r>
        <w:rPr>
          <w:b/>
          <w:sz w:val="22"/>
          <w:szCs w:val="22"/>
        </w:rPr>
        <w:tab/>
        <w:t>Pakendi sisu ja muu teave</w:t>
      </w:r>
    </w:p>
    <w:p w14:paraId="1C146263" w14:textId="77777777" w:rsidR="00B80D14" w:rsidRDefault="00B80D14" w:rsidP="00DA52C2">
      <w:pPr>
        <w:keepNext/>
        <w:keepLines/>
        <w:numPr>
          <w:ilvl w:val="12"/>
          <w:numId w:val="0"/>
        </w:numPr>
        <w:tabs>
          <w:tab w:val="left" w:pos="567"/>
        </w:tabs>
        <w:rPr>
          <w:sz w:val="22"/>
          <w:szCs w:val="22"/>
        </w:rPr>
      </w:pPr>
    </w:p>
    <w:p w14:paraId="550F3606" w14:textId="77777777" w:rsidR="00B80D14" w:rsidRDefault="00B80D14" w:rsidP="00DA52C2">
      <w:pPr>
        <w:keepNext/>
        <w:keepLines/>
        <w:numPr>
          <w:ilvl w:val="12"/>
          <w:numId w:val="0"/>
        </w:numPr>
        <w:tabs>
          <w:tab w:val="left" w:pos="567"/>
        </w:tabs>
        <w:rPr>
          <w:b/>
          <w:bCs/>
          <w:sz w:val="22"/>
          <w:szCs w:val="22"/>
        </w:rPr>
      </w:pPr>
      <w:r>
        <w:rPr>
          <w:b/>
          <w:bCs/>
          <w:sz w:val="22"/>
          <w:szCs w:val="22"/>
        </w:rPr>
        <w:t>Mida GONAL</w:t>
      </w:r>
      <w:r>
        <w:rPr>
          <w:b/>
          <w:bCs/>
          <w:sz w:val="22"/>
          <w:szCs w:val="22"/>
        </w:rPr>
        <w:noBreakHyphen/>
        <w:t>f sisaldab</w:t>
      </w:r>
    </w:p>
    <w:p w14:paraId="439857A6" w14:textId="77777777" w:rsidR="00B80D14" w:rsidRDefault="00B80D14" w:rsidP="00DA52C2">
      <w:pPr>
        <w:keepNext/>
        <w:keepLines/>
        <w:numPr>
          <w:ilvl w:val="12"/>
          <w:numId w:val="0"/>
        </w:numPr>
        <w:tabs>
          <w:tab w:val="left" w:pos="567"/>
        </w:tabs>
        <w:rPr>
          <w:sz w:val="22"/>
          <w:szCs w:val="22"/>
        </w:rPr>
      </w:pPr>
    </w:p>
    <w:p w14:paraId="4667627B" w14:textId="77777777" w:rsidR="00B80D14" w:rsidRDefault="00B80D14" w:rsidP="00DA52C2">
      <w:pPr>
        <w:keepNext/>
        <w:numPr>
          <w:ilvl w:val="0"/>
          <w:numId w:val="31"/>
        </w:numPr>
        <w:tabs>
          <w:tab w:val="clear" w:pos="720"/>
        </w:tabs>
        <w:ind w:left="567" w:hanging="567"/>
        <w:rPr>
          <w:sz w:val="22"/>
          <w:szCs w:val="22"/>
        </w:rPr>
      </w:pPr>
      <w:r>
        <w:rPr>
          <w:sz w:val="22"/>
          <w:szCs w:val="22"/>
        </w:rPr>
        <w:t>Toimeaine on alfafollitropiin.</w:t>
      </w:r>
    </w:p>
    <w:p w14:paraId="33E42243" w14:textId="1AA89715" w:rsidR="00B80D14" w:rsidRPr="001C48DC" w:rsidRDefault="00B80D14" w:rsidP="00DA52C2">
      <w:pPr>
        <w:keepNext/>
        <w:numPr>
          <w:ilvl w:val="0"/>
          <w:numId w:val="25"/>
        </w:numPr>
        <w:rPr>
          <w:sz w:val="22"/>
          <w:szCs w:val="22"/>
        </w:rPr>
      </w:pPr>
      <w:r w:rsidRPr="001C48DC">
        <w:rPr>
          <w:sz w:val="22"/>
          <w:szCs w:val="22"/>
        </w:rPr>
        <w:t>Üks mitmeannuselise kolbampulliga pen</w:t>
      </w:r>
      <w:r w:rsidRPr="001C48DC">
        <w:rPr>
          <w:sz w:val="22"/>
          <w:szCs w:val="22"/>
        </w:rPr>
        <w:noBreakHyphen/>
        <w:t>süstel sisaldab 900 RÜ (66 mikrogrammi) alfafollitropiini 1,44 ml lahuses.</w:t>
      </w:r>
    </w:p>
    <w:p w14:paraId="52033DCE" w14:textId="77777777" w:rsidR="00B80D14" w:rsidRDefault="00B80D14" w:rsidP="00DA52C2">
      <w:pPr>
        <w:numPr>
          <w:ilvl w:val="0"/>
          <w:numId w:val="25"/>
        </w:numPr>
        <w:rPr>
          <w:sz w:val="22"/>
          <w:szCs w:val="22"/>
        </w:rPr>
      </w:pPr>
      <w:r>
        <w:rPr>
          <w:sz w:val="22"/>
          <w:szCs w:val="22"/>
        </w:rPr>
        <w:t>Teised koostisosad on poloksameer 188, sahharoos, metioniin, naatriumdivesinikfosfaat (monohüdraadina), dinaatriumfosfaat (dihüdraadina), m</w:t>
      </w:r>
      <w:r>
        <w:rPr>
          <w:sz w:val="22"/>
          <w:szCs w:val="22"/>
        </w:rPr>
        <w:noBreakHyphen/>
        <w:t>kresool ning lisaks ka kontsentreeritud fosforhape ja naatriumhüdroksiid pH kohandamiseks ja süstevesi.</w:t>
      </w:r>
    </w:p>
    <w:p w14:paraId="6166DD07" w14:textId="77777777" w:rsidR="00B80D14" w:rsidRDefault="00B80D14" w:rsidP="00DA52C2">
      <w:pPr>
        <w:pStyle w:val="NormalIndent"/>
        <w:tabs>
          <w:tab w:val="left" w:pos="567"/>
        </w:tabs>
        <w:spacing w:before="0"/>
        <w:ind w:left="0"/>
        <w:rPr>
          <w:sz w:val="22"/>
          <w:szCs w:val="22"/>
        </w:rPr>
      </w:pPr>
    </w:p>
    <w:p w14:paraId="423A438A" w14:textId="77777777" w:rsidR="00B80D14" w:rsidRDefault="00B80D14" w:rsidP="00DA52C2">
      <w:pPr>
        <w:pStyle w:val="NormalIndent"/>
        <w:keepNext/>
        <w:keepLines/>
        <w:tabs>
          <w:tab w:val="left" w:pos="567"/>
        </w:tabs>
        <w:spacing w:before="0"/>
        <w:ind w:left="0"/>
        <w:rPr>
          <w:b/>
          <w:bCs/>
          <w:sz w:val="22"/>
          <w:szCs w:val="22"/>
        </w:rPr>
      </w:pPr>
      <w:r>
        <w:rPr>
          <w:b/>
          <w:bCs/>
          <w:sz w:val="22"/>
          <w:szCs w:val="22"/>
        </w:rPr>
        <w:t>Kuidas GONAL</w:t>
      </w:r>
      <w:r>
        <w:rPr>
          <w:b/>
          <w:bCs/>
          <w:sz w:val="22"/>
          <w:szCs w:val="22"/>
        </w:rPr>
        <w:noBreakHyphen/>
        <w:t>f välja näeb ja pakendi sisu</w:t>
      </w:r>
    </w:p>
    <w:p w14:paraId="503DD17C" w14:textId="77777777" w:rsidR="00B80D14" w:rsidRDefault="00B80D14" w:rsidP="00DA52C2">
      <w:pPr>
        <w:pStyle w:val="NormalIndent"/>
        <w:keepNext/>
        <w:keepLines/>
        <w:tabs>
          <w:tab w:val="left" w:pos="567"/>
        </w:tabs>
        <w:spacing w:before="0"/>
        <w:ind w:left="0"/>
        <w:rPr>
          <w:sz w:val="22"/>
          <w:szCs w:val="22"/>
        </w:rPr>
      </w:pPr>
    </w:p>
    <w:p w14:paraId="1CCECB8C" w14:textId="77777777" w:rsidR="00B80D14" w:rsidRDefault="00B80D14" w:rsidP="00DA52C2">
      <w:pPr>
        <w:keepNext/>
        <w:numPr>
          <w:ilvl w:val="0"/>
          <w:numId w:val="25"/>
        </w:numPr>
        <w:rPr>
          <w:sz w:val="22"/>
          <w:szCs w:val="22"/>
        </w:rPr>
      </w:pPr>
      <w:r>
        <w:rPr>
          <w:sz w:val="22"/>
          <w:szCs w:val="22"/>
        </w:rPr>
        <w:t>GONAL</w:t>
      </w:r>
      <w:r>
        <w:rPr>
          <w:sz w:val="22"/>
          <w:szCs w:val="22"/>
        </w:rPr>
        <w:noBreakHyphen/>
        <w:t>f on saadaval selge, värvitu süstevedelikuna pen</w:t>
      </w:r>
      <w:r>
        <w:rPr>
          <w:sz w:val="22"/>
          <w:szCs w:val="22"/>
        </w:rPr>
        <w:noBreakHyphen/>
        <w:t>süstlis.</w:t>
      </w:r>
    </w:p>
    <w:p w14:paraId="44636FF5" w14:textId="47605A68" w:rsidR="00B80D14" w:rsidRDefault="00B80D14" w:rsidP="00DA52C2">
      <w:pPr>
        <w:numPr>
          <w:ilvl w:val="0"/>
          <w:numId w:val="25"/>
        </w:numPr>
        <w:rPr>
          <w:sz w:val="22"/>
          <w:szCs w:val="22"/>
        </w:rPr>
      </w:pPr>
      <w:r>
        <w:rPr>
          <w:sz w:val="22"/>
          <w:szCs w:val="22"/>
        </w:rPr>
        <w:t>Ühes pakendis on 1 pen</w:t>
      </w:r>
      <w:r>
        <w:rPr>
          <w:sz w:val="22"/>
          <w:szCs w:val="22"/>
        </w:rPr>
        <w:noBreakHyphen/>
        <w:t xml:space="preserve">süstel ja </w:t>
      </w:r>
      <w:r w:rsidR="00856246">
        <w:rPr>
          <w:sz w:val="22"/>
          <w:szCs w:val="22"/>
        </w:rPr>
        <w:t>16</w:t>
      </w:r>
      <w:r>
        <w:rPr>
          <w:sz w:val="22"/>
          <w:szCs w:val="22"/>
        </w:rPr>
        <w:t> ühekordset nõela.</w:t>
      </w:r>
    </w:p>
    <w:p w14:paraId="35CAE963" w14:textId="77777777" w:rsidR="00B80D14" w:rsidRDefault="00B80D14" w:rsidP="00DA52C2">
      <w:pPr>
        <w:pStyle w:val="NormalIndent"/>
        <w:tabs>
          <w:tab w:val="left" w:pos="567"/>
        </w:tabs>
        <w:spacing w:before="0"/>
        <w:ind w:left="0"/>
        <w:rPr>
          <w:sz w:val="22"/>
          <w:szCs w:val="22"/>
        </w:rPr>
      </w:pPr>
    </w:p>
    <w:p w14:paraId="44685D92" w14:textId="77777777" w:rsidR="00B80D14" w:rsidRDefault="00B80D14" w:rsidP="00DA52C2">
      <w:pPr>
        <w:pStyle w:val="BodyText"/>
        <w:keepNext/>
        <w:keepLines/>
        <w:tabs>
          <w:tab w:val="left" w:pos="3780"/>
          <w:tab w:val="left" w:pos="6096"/>
        </w:tabs>
        <w:spacing w:line="240" w:lineRule="auto"/>
        <w:rPr>
          <w:i w:val="0"/>
          <w:iCs/>
          <w:szCs w:val="22"/>
        </w:rPr>
      </w:pPr>
      <w:r>
        <w:rPr>
          <w:i w:val="0"/>
          <w:iCs/>
          <w:szCs w:val="22"/>
        </w:rPr>
        <w:t>Müügiloa hoidja</w:t>
      </w:r>
    </w:p>
    <w:p w14:paraId="72DA8560" w14:textId="77777777" w:rsidR="00B80D14" w:rsidRDefault="00B80D14" w:rsidP="00DA52C2">
      <w:pPr>
        <w:pStyle w:val="BodyText"/>
        <w:keepNext/>
        <w:keepLines/>
        <w:tabs>
          <w:tab w:val="left" w:pos="3780"/>
          <w:tab w:val="left" w:pos="6096"/>
        </w:tabs>
        <w:spacing w:line="240" w:lineRule="auto"/>
        <w:rPr>
          <w:b w:val="0"/>
          <w:bCs/>
          <w:i w:val="0"/>
          <w:iCs/>
          <w:szCs w:val="22"/>
        </w:rPr>
      </w:pPr>
    </w:p>
    <w:p w14:paraId="443B9DD3" w14:textId="77777777" w:rsidR="00B80D14" w:rsidRDefault="00B80D14" w:rsidP="00DA52C2">
      <w:pPr>
        <w:numPr>
          <w:ilvl w:val="12"/>
          <w:numId w:val="0"/>
        </w:numPr>
        <w:tabs>
          <w:tab w:val="left" w:pos="567"/>
          <w:tab w:val="left" w:pos="3420"/>
        </w:tabs>
        <w:rPr>
          <w:sz w:val="22"/>
          <w:szCs w:val="22"/>
        </w:rPr>
      </w:pPr>
      <w:r>
        <w:rPr>
          <w:sz w:val="22"/>
          <w:szCs w:val="22"/>
        </w:rPr>
        <w:t>Merck Europe B.V., Gustav Mahlerplein 102, 1082 MA Amsterdam, Holland</w:t>
      </w:r>
    </w:p>
    <w:p w14:paraId="3E227B7F" w14:textId="77777777" w:rsidR="00B80D14" w:rsidRDefault="00B80D14" w:rsidP="00DA52C2">
      <w:pPr>
        <w:numPr>
          <w:ilvl w:val="12"/>
          <w:numId w:val="0"/>
        </w:numPr>
        <w:tabs>
          <w:tab w:val="left" w:pos="567"/>
          <w:tab w:val="left" w:pos="3420"/>
        </w:tabs>
        <w:rPr>
          <w:sz w:val="22"/>
          <w:szCs w:val="22"/>
        </w:rPr>
      </w:pPr>
    </w:p>
    <w:p w14:paraId="4BE89ACA" w14:textId="77777777" w:rsidR="00B80D14" w:rsidRDefault="00B80D14" w:rsidP="00DA52C2">
      <w:pPr>
        <w:pStyle w:val="BodyText2"/>
        <w:keepNext/>
        <w:keepLines/>
        <w:tabs>
          <w:tab w:val="left" w:pos="567"/>
          <w:tab w:val="left" w:pos="3780"/>
        </w:tabs>
        <w:ind w:right="0"/>
        <w:rPr>
          <w:b/>
          <w:bCs/>
          <w:szCs w:val="22"/>
        </w:rPr>
      </w:pPr>
      <w:r>
        <w:rPr>
          <w:b/>
          <w:bCs/>
          <w:szCs w:val="22"/>
        </w:rPr>
        <w:t>Tootja</w:t>
      </w:r>
    </w:p>
    <w:p w14:paraId="3587278D" w14:textId="77777777" w:rsidR="00B80D14" w:rsidRDefault="00B80D14" w:rsidP="00DA52C2">
      <w:pPr>
        <w:pStyle w:val="BodyText2"/>
        <w:keepNext/>
        <w:keepLines/>
        <w:tabs>
          <w:tab w:val="left" w:pos="567"/>
          <w:tab w:val="left" w:pos="3780"/>
        </w:tabs>
        <w:ind w:right="0"/>
        <w:rPr>
          <w:szCs w:val="22"/>
        </w:rPr>
      </w:pPr>
    </w:p>
    <w:p w14:paraId="1D0522D8" w14:textId="77777777" w:rsidR="00B80D14" w:rsidRDefault="00B80D14" w:rsidP="00DA52C2">
      <w:pPr>
        <w:pStyle w:val="BodyText2"/>
        <w:tabs>
          <w:tab w:val="left" w:pos="567"/>
          <w:tab w:val="left" w:pos="3780"/>
        </w:tabs>
        <w:ind w:right="0"/>
        <w:rPr>
          <w:szCs w:val="22"/>
        </w:rPr>
      </w:pPr>
      <w:r>
        <w:rPr>
          <w:szCs w:val="22"/>
        </w:rPr>
        <w:t>Merck Serono S.p.A., Via delle Magnolie 15, 70026 Modugno (Bari), Itaalia</w:t>
      </w:r>
    </w:p>
    <w:p w14:paraId="69166B0B" w14:textId="77777777" w:rsidR="00B80D14" w:rsidRDefault="00B80D14" w:rsidP="00DA52C2">
      <w:pPr>
        <w:pStyle w:val="BodyText2"/>
        <w:tabs>
          <w:tab w:val="left" w:pos="567"/>
          <w:tab w:val="left" w:pos="3780"/>
        </w:tabs>
        <w:ind w:right="0"/>
        <w:rPr>
          <w:szCs w:val="22"/>
        </w:rPr>
      </w:pPr>
    </w:p>
    <w:p w14:paraId="1C157624" w14:textId="77777777" w:rsidR="00B80D14" w:rsidRDefault="00B80D14" w:rsidP="00DA52C2">
      <w:pPr>
        <w:numPr>
          <w:ilvl w:val="12"/>
          <w:numId w:val="0"/>
        </w:numPr>
        <w:tabs>
          <w:tab w:val="left" w:pos="567"/>
        </w:tabs>
        <w:rPr>
          <w:b/>
          <w:sz w:val="22"/>
          <w:szCs w:val="22"/>
        </w:rPr>
      </w:pPr>
      <w:r>
        <w:rPr>
          <w:b/>
          <w:bCs/>
          <w:sz w:val="22"/>
          <w:szCs w:val="22"/>
        </w:rPr>
        <w:t>Infoleht on viimati uuendatud {</w:t>
      </w:r>
      <w:r>
        <w:rPr>
          <w:b/>
          <w:sz w:val="22"/>
          <w:szCs w:val="22"/>
        </w:rPr>
        <w:t xml:space="preserve"> KK.AAAA}.</w:t>
      </w:r>
    </w:p>
    <w:p w14:paraId="7E620131" w14:textId="77777777" w:rsidR="00B80D14" w:rsidRDefault="00B80D14" w:rsidP="00DA52C2">
      <w:pPr>
        <w:numPr>
          <w:ilvl w:val="12"/>
          <w:numId w:val="0"/>
        </w:numPr>
        <w:tabs>
          <w:tab w:val="left" w:pos="567"/>
        </w:tabs>
        <w:rPr>
          <w:sz w:val="22"/>
          <w:szCs w:val="22"/>
        </w:rPr>
      </w:pPr>
    </w:p>
    <w:p w14:paraId="10D4A4E6" w14:textId="7D48E4EF" w:rsidR="00B80D14" w:rsidRDefault="00B80D14" w:rsidP="00DA52C2">
      <w:pPr>
        <w:numPr>
          <w:ilvl w:val="12"/>
          <w:numId w:val="0"/>
        </w:numPr>
        <w:tabs>
          <w:tab w:val="left" w:pos="567"/>
        </w:tabs>
        <w:rPr>
          <w:bCs/>
          <w:sz w:val="22"/>
          <w:szCs w:val="22"/>
        </w:rPr>
      </w:pPr>
      <w:r>
        <w:rPr>
          <w:sz w:val="22"/>
          <w:szCs w:val="22"/>
        </w:rPr>
        <w:t xml:space="preserve">Täpne teave selle ravimi kohta on Euroopa Ravimiameti kodulehel: </w:t>
      </w:r>
      <w:hyperlink r:id="rId80" w:history="1">
        <w:r w:rsidR="007412FE" w:rsidRPr="007412FE">
          <w:rPr>
            <w:rStyle w:val="Hyperlink"/>
            <w:sz w:val="22"/>
            <w:szCs w:val="22"/>
          </w:rPr>
          <w:t>https://www.ema.europa.eu</w:t>
        </w:r>
      </w:hyperlink>
      <w:r>
        <w:rPr>
          <w:rStyle w:val="Hyperlink"/>
          <w:sz w:val="22"/>
          <w:szCs w:val="22"/>
        </w:rPr>
        <w:t>.</w:t>
      </w:r>
    </w:p>
    <w:p w14:paraId="48C6B4D7" w14:textId="77777777" w:rsidR="00B80D14" w:rsidRDefault="00B80D14" w:rsidP="00DA52C2">
      <w:pPr>
        <w:numPr>
          <w:ilvl w:val="12"/>
          <w:numId w:val="0"/>
        </w:numPr>
        <w:tabs>
          <w:tab w:val="left" w:pos="567"/>
        </w:tabs>
        <w:jc w:val="center"/>
        <w:rPr>
          <w:b/>
          <w:sz w:val="22"/>
          <w:szCs w:val="22"/>
        </w:rPr>
      </w:pPr>
      <w:r>
        <w:rPr>
          <w:sz w:val="22"/>
          <w:szCs w:val="22"/>
        </w:rPr>
        <w:br w:type="page"/>
      </w:r>
      <w:r>
        <w:rPr>
          <w:b/>
          <w:sz w:val="22"/>
          <w:szCs w:val="22"/>
        </w:rPr>
        <w:lastRenderedPageBreak/>
        <w:t>Kasutusjuhend</w:t>
      </w:r>
    </w:p>
    <w:p w14:paraId="0A14792C" w14:textId="77777777" w:rsidR="00B80D14" w:rsidRDefault="00B80D14" w:rsidP="00DA52C2">
      <w:pPr>
        <w:numPr>
          <w:ilvl w:val="12"/>
          <w:numId w:val="0"/>
        </w:numPr>
        <w:tabs>
          <w:tab w:val="left" w:pos="567"/>
        </w:tabs>
        <w:jc w:val="center"/>
        <w:rPr>
          <w:b/>
          <w:sz w:val="22"/>
          <w:szCs w:val="22"/>
        </w:rPr>
      </w:pPr>
    </w:p>
    <w:p w14:paraId="394FFDD7" w14:textId="50B8B408" w:rsidR="00B80D14" w:rsidRPr="001C48DC" w:rsidRDefault="00B80D14" w:rsidP="00DA52C2">
      <w:pPr>
        <w:tabs>
          <w:tab w:val="left" w:pos="567"/>
        </w:tabs>
        <w:jc w:val="center"/>
        <w:rPr>
          <w:b/>
          <w:sz w:val="22"/>
          <w:szCs w:val="22"/>
        </w:rPr>
      </w:pPr>
      <w:r w:rsidRPr="001C48DC">
        <w:rPr>
          <w:b/>
          <w:sz w:val="22"/>
          <w:szCs w:val="22"/>
        </w:rPr>
        <w:t>GONAL</w:t>
      </w:r>
      <w:r w:rsidRPr="001C48DC">
        <w:rPr>
          <w:b/>
          <w:sz w:val="22"/>
          <w:szCs w:val="22"/>
        </w:rPr>
        <w:noBreakHyphen/>
        <w:t xml:space="preserve">f 900 RÜ/1,44 ML </w:t>
      </w:r>
      <w:r w:rsidRPr="001C48DC">
        <w:rPr>
          <w:b/>
          <w:bCs/>
          <w:sz w:val="22"/>
          <w:szCs w:val="22"/>
        </w:rPr>
        <w:t>PEN</w:t>
      </w:r>
      <w:r w:rsidRPr="001C48DC">
        <w:rPr>
          <w:b/>
          <w:bCs/>
          <w:sz w:val="22"/>
          <w:szCs w:val="22"/>
        </w:rPr>
        <w:noBreakHyphen/>
        <w:t>SÜSTLIS</w:t>
      </w:r>
    </w:p>
    <w:p w14:paraId="4CCA00F0" w14:textId="77777777" w:rsidR="00B80D14" w:rsidRDefault="00B80D14" w:rsidP="00DA52C2">
      <w:pPr>
        <w:jc w:val="center"/>
        <w:rPr>
          <w:sz w:val="22"/>
          <w:szCs w:val="22"/>
        </w:rPr>
      </w:pPr>
      <w:r>
        <w:rPr>
          <w:sz w:val="22"/>
          <w:szCs w:val="22"/>
        </w:rPr>
        <w:t>Süstelahus süstlis</w:t>
      </w:r>
    </w:p>
    <w:p w14:paraId="7C92DD3D" w14:textId="77777777" w:rsidR="00B80D14" w:rsidRDefault="00B80D14" w:rsidP="00DA52C2">
      <w:pPr>
        <w:jc w:val="center"/>
        <w:rPr>
          <w:sz w:val="22"/>
          <w:szCs w:val="22"/>
        </w:rPr>
      </w:pPr>
      <w:r>
        <w:rPr>
          <w:sz w:val="22"/>
          <w:szCs w:val="22"/>
        </w:rPr>
        <w:t>Alfafollitropiin</w:t>
      </w:r>
    </w:p>
    <w:p w14:paraId="293E5623" w14:textId="77777777" w:rsidR="00B80D14" w:rsidRDefault="00B80D14" w:rsidP="00DA52C2">
      <w:pPr>
        <w:rPr>
          <w:sz w:val="22"/>
          <w:szCs w:val="22"/>
        </w:rPr>
      </w:pPr>
    </w:p>
    <w:p w14:paraId="577B429F" w14:textId="77777777" w:rsidR="00B80D14" w:rsidRDefault="00B80D14" w:rsidP="00DA52C2">
      <w:pPr>
        <w:rPr>
          <w:sz w:val="22"/>
          <w:szCs w:val="22"/>
        </w:rPr>
      </w:pPr>
    </w:p>
    <w:p w14:paraId="4792A319" w14:textId="77777777" w:rsidR="00B80D14" w:rsidRDefault="00B80D14" w:rsidP="00DA52C2">
      <w:pPr>
        <w:keepNext/>
        <w:pBdr>
          <w:bottom w:val="single" w:sz="4" w:space="1" w:color="auto"/>
        </w:pBdr>
        <w:rPr>
          <w:sz w:val="22"/>
          <w:szCs w:val="22"/>
        </w:rPr>
      </w:pPr>
      <w:r>
        <w:rPr>
          <w:rFonts w:eastAsia="Times New Roman"/>
          <w:b/>
          <w:bCs/>
          <w:sz w:val="22"/>
          <w:szCs w:val="22"/>
        </w:rPr>
        <w:t>Oluline teave GONAL</w:t>
      </w:r>
      <w:r>
        <w:rPr>
          <w:rFonts w:eastAsia="Times New Roman"/>
          <w:b/>
          <w:bCs/>
          <w:sz w:val="22"/>
          <w:szCs w:val="22"/>
        </w:rPr>
        <w:noBreakHyphen/>
        <w:t>f’i pen</w:t>
      </w:r>
      <w:r>
        <w:rPr>
          <w:rFonts w:eastAsia="Times New Roman"/>
          <w:b/>
          <w:bCs/>
          <w:sz w:val="22"/>
          <w:szCs w:val="22"/>
        </w:rPr>
        <w:noBreakHyphen/>
        <w:t>süstli kohta</w:t>
      </w:r>
    </w:p>
    <w:p w14:paraId="5F87E31A" w14:textId="77777777" w:rsidR="00B80D14" w:rsidRDefault="00B80D14" w:rsidP="00DA52C2">
      <w:pPr>
        <w:keepNext/>
        <w:adjustRightInd w:val="0"/>
        <w:ind w:left="562" w:hanging="567"/>
        <w:rPr>
          <w:rFonts w:eastAsia="Times New Roman"/>
          <w:sz w:val="22"/>
          <w:szCs w:val="22"/>
        </w:rPr>
      </w:pPr>
    </w:p>
    <w:p w14:paraId="7B20414C" w14:textId="77777777" w:rsidR="00B80D14" w:rsidRDefault="00B80D14" w:rsidP="00DA52C2">
      <w:pPr>
        <w:pStyle w:val="ListParagraph"/>
        <w:widowControl/>
        <w:numPr>
          <w:ilvl w:val="0"/>
          <w:numId w:val="51"/>
        </w:numPr>
        <w:tabs>
          <w:tab w:val="left" w:pos="993"/>
        </w:tabs>
        <w:spacing w:before="0" w:line="240" w:lineRule="auto"/>
        <w:ind w:left="540" w:hanging="540"/>
        <w:jc w:val="left"/>
        <w:rPr>
          <w:sz w:val="22"/>
          <w:szCs w:val="22"/>
          <w:lang w:val="et-EE" w:eastAsia="hu-HU"/>
        </w:rPr>
      </w:pPr>
      <w:r>
        <w:rPr>
          <w:sz w:val="22"/>
          <w:szCs w:val="22"/>
          <w:lang w:val="et-EE" w:eastAsia="hu-HU"/>
        </w:rPr>
        <w:t>Enne GONAL</w:t>
      </w:r>
      <w:r>
        <w:rPr>
          <w:sz w:val="22"/>
          <w:szCs w:val="22"/>
          <w:lang w:val="et-EE" w:eastAsia="hu-HU"/>
        </w:rPr>
        <w:noBreakHyphen/>
        <w:t>f’i pen</w:t>
      </w:r>
      <w:r>
        <w:rPr>
          <w:sz w:val="22"/>
          <w:szCs w:val="22"/>
          <w:lang w:val="et-EE" w:eastAsia="hu-HU"/>
        </w:rPr>
        <w:noBreakHyphen/>
        <w:t>süstli kasutamist lugege läbi kasutusjuhend ja pakendi infoleht.</w:t>
      </w:r>
    </w:p>
    <w:p w14:paraId="1F75ED2F" w14:textId="77777777" w:rsidR="00B80D14" w:rsidRDefault="00B80D14" w:rsidP="00DA52C2">
      <w:pPr>
        <w:pStyle w:val="ListParagraph"/>
        <w:widowControl/>
        <w:numPr>
          <w:ilvl w:val="0"/>
          <w:numId w:val="51"/>
        </w:numPr>
        <w:tabs>
          <w:tab w:val="left" w:pos="993"/>
        </w:tabs>
        <w:spacing w:before="0" w:line="240" w:lineRule="auto"/>
        <w:ind w:left="540" w:hanging="540"/>
        <w:jc w:val="left"/>
        <w:rPr>
          <w:sz w:val="22"/>
          <w:szCs w:val="22"/>
          <w:lang w:val="et-EE" w:eastAsia="hu-HU"/>
        </w:rPr>
      </w:pPr>
      <w:r>
        <w:rPr>
          <w:sz w:val="22"/>
          <w:szCs w:val="22"/>
          <w:lang w:val="et-EE" w:eastAsia="hu-HU"/>
        </w:rPr>
        <w:t>Alati järgige kõiki kasutusjuhendis olevaid ja tervishoiutöötaja antud juhiseid, sest need võivad teie senisest kogemusest erineda. See teave aitab ennetada valesid ravivõtteid või süstlatorke või purunenud klaasiga vigastamise tagajärjel tekkida võivat infektsiooni.</w:t>
      </w:r>
    </w:p>
    <w:p w14:paraId="0A18DF32" w14:textId="77777777" w:rsidR="00B80D14" w:rsidRDefault="00B80D14" w:rsidP="00DA52C2">
      <w:pPr>
        <w:pStyle w:val="ListParagraph"/>
        <w:widowControl/>
        <w:numPr>
          <w:ilvl w:val="0"/>
          <w:numId w:val="51"/>
        </w:numPr>
        <w:tabs>
          <w:tab w:val="left" w:pos="993"/>
        </w:tabs>
        <w:spacing w:before="0" w:line="240" w:lineRule="auto"/>
        <w:ind w:left="540" w:hanging="540"/>
        <w:jc w:val="left"/>
        <w:rPr>
          <w:sz w:val="22"/>
          <w:szCs w:val="22"/>
          <w:lang w:val="et-EE" w:eastAsia="hu-HU"/>
        </w:rPr>
      </w:pPr>
      <w:r>
        <w:rPr>
          <w:sz w:val="22"/>
          <w:szCs w:val="22"/>
          <w:lang w:val="et-EE"/>
        </w:rPr>
        <w:t>GONAL</w:t>
      </w:r>
      <w:r>
        <w:rPr>
          <w:sz w:val="22"/>
          <w:szCs w:val="22"/>
          <w:lang w:val="et-EE"/>
        </w:rPr>
        <w:noBreakHyphen/>
        <w:t>f’i pen</w:t>
      </w:r>
      <w:r>
        <w:rPr>
          <w:sz w:val="22"/>
          <w:szCs w:val="22"/>
          <w:lang w:val="et-EE"/>
        </w:rPr>
        <w:noBreakHyphen/>
        <w:t>süstel on ainult nahaaluseks (subkutaanseks) süstimiseks.</w:t>
      </w:r>
    </w:p>
    <w:p w14:paraId="773740B3" w14:textId="77777777" w:rsidR="00B80D14" w:rsidRDefault="00B80D14" w:rsidP="00DA52C2">
      <w:pPr>
        <w:pStyle w:val="ListParagraph"/>
        <w:widowControl/>
        <w:numPr>
          <w:ilvl w:val="0"/>
          <w:numId w:val="51"/>
        </w:numPr>
        <w:tabs>
          <w:tab w:val="left" w:pos="993"/>
        </w:tabs>
        <w:spacing w:before="0" w:line="240" w:lineRule="auto"/>
        <w:ind w:left="540" w:hanging="540"/>
        <w:jc w:val="left"/>
        <w:rPr>
          <w:sz w:val="22"/>
          <w:szCs w:val="22"/>
          <w:lang w:val="et-EE" w:eastAsia="hu-HU"/>
        </w:rPr>
      </w:pPr>
      <w:r>
        <w:rPr>
          <w:sz w:val="22"/>
          <w:szCs w:val="22"/>
          <w:lang w:val="et-EE" w:eastAsia="hu-HU"/>
        </w:rPr>
        <w:t>Kasutage GONAL</w:t>
      </w:r>
      <w:r>
        <w:rPr>
          <w:sz w:val="22"/>
          <w:szCs w:val="22"/>
          <w:lang w:val="et-EE" w:eastAsia="hu-HU"/>
        </w:rPr>
        <w:noBreakHyphen/>
        <w:t>f’i pen</w:t>
      </w:r>
      <w:r>
        <w:rPr>
          <w:sz w:val="22"/>
          <w:szCs w:val="22"/>
          <w:lang w:val="et-EE" w:eastAsia="hu-HU"/>
        </w:rPr>
        <w:noBreakHyphen/>
        <w:t>süstlit alles pärast seda, kui tervishoiutöötaja on õpetanud teid seda õigesti kasutama.</w:t>
      </w:r>
    </w:p>
    <w:p w14:paraId="1DBA146E" w14:textId="77777777" w:rsidR="00B80D14" w:rsidRDefault="00B80D14" w:rsidP="00DA52C2">
      <w:pPr>
        <w:pStyle w:val="ListParagraph"/>
        <w:widowControl/>
        <w:numPr>
          <w:ilvl w:val="0"/>
          <w:numId w:val="51"/>
        </w:numPr>
        <w:tabs>
          <w:tab w:val="left" w:pos="993"/>
        </w:tabs>
        <w:spacing w:before="0" w:line="240" w:lineRule="auto"/>
        <w:ind w:left="540" w:hanging="540"/>
        <w:jc w:val="left"/>
        <w:rPr>
          <w:sz w:val="22"/>
          <w:szCs w:val="22"/>
          <w:lang w:val="et-EE" w:eastAsia="hu-HU"/>
        </w:rPr>
      </w:pPr>
      <w:r>
        <w:rPr>
          <w:sz w:val="22"/>
          <w:szCs w:val="22"/>
          <w:lang w:val="et-EE" w:eastAsia="hu-HU"/>
        </w:rPr>
        <w:t>Tervishoiutöötaja ütleb teile, mitut GONAL</w:t>
      </w:r>
      <w:r>
        <w:rPr>
          <w:sz w:val="22"/>
          <w:szCs w:val="22"/>
          <w:lang w:val="et-EE" w:eastAsia="hu-HU"/>
        </w:rPr>
        <w:noBreakHyphen/>
        <w:t>f’i pen</w:t>
      </w:r>
      <w:r>
        <w:rPr>
          <w:sz w:val="22"/>
          <w:szCs w:val="22"/>
          <w:lang w:val="et-EE" w:eastAsia="hu-HU"/>
        </w:rPr>
        <w:noBreakHyphen/>
        <w:t>süstlit te ravikuuri lõpetamiseks vajate.</w:t>
      </w:r>
    </w:p>
    <w:p w14:paraId="06AE8E1D" w14:textId="77777777" w:rsidR="00B80D14" w:rsidRDefault="00B80D14" w:rsidP="00DA52C2">
      <w:pPr>
        <w:pStyle w:val="ListParagraph"/>
        <w:widowControl/>
        <w:numPr>
          <w:ilvl w:val="0"/>
          <w:numId w:val="51"/>
        </w:numPr>
        <w:tabs>
          <w:tab w:val="left" w:pos="993"/>
        </w:tabs>
        <w:spacing w:before="0" w:line="240" w:lineRule="auto"/>
        <w:ind w:left="540" w:hanging="540"/>
        <w:jc w:val="left"/>
        <w:rPr>
          <w:sz w:val="22"/>
          <w:szCs w:val="22"/>
          <w:lang w:val="et-EE" w:eastAsia="hu-HU"/>
        </w:rPr>
      </w:pPr>
      <w:r>
        <w:rPr>
          <w:sz w:val="22"/>
          <w:szCs w:val="22"/>
          <w:lang w:val="et-EE" w:eastAsia="hu-HU"/>
        </w:rPr>
        <w:t>Süstige ennast iga päev samal kellaajal.</w:t>
      </w:r>
    </w:p>
    <w:p w14:paraId="718EB351" w14:textId="77777777" w:rsidR="00B80D14" w:rsidRDefault="00B80D14" w:rsidP="00DA52C2">
      <w:pPr>
        <w:numPr>
          <w:ilvl w:val="0"/>
          <w:numId w:val="30"/>
        </w:numPr>
        <w:adjustRightInd w:val="0"/>
        <w:rPr>
          <w:sz w:val="22"/>
          <w:szCs w:val="22"/>
        </w:rPr>
      </w:pPr>
      <w:r>
        <w:rPr>
          <w:b/>
          <w:sz w:val="22"/>
          <w:szCs w:val="22"/>
        </w:rPr>
        <w:t>Annusenäidiku aknas</w:t>
      </w:r>
      <w:r>
        <w:rPr>
          <w:sz w:val="22"/>
          <w:szCs w:val="22"/>
        </w:rPr>
        <w:t xml:space="preserve"> olevad numbrid on rahvusvahelistes ühikutes (RÜ) ja näitavad alfafollitropiini annust. Tervishoiutöötaja ütleb teile, mitu RÜ</w:t>
      </w:r>
      <w:r>
        <w:rPr>
          <w:sz w:val="22"/>
          <w:szCs w:val="22"/>
        </w:rPr>
        <w:noBreakHyphen/>
        <w:t>d alfafollitropiini iga päev süstida.</w:t>
      </w:r>
    </w:p>
    <w:p w14:paraId="0A8220E4" w14:textId="77777777" w:rsidR="00B80D14" w:rsidRDefault="00B80D14" w:rsidP="00DA52C2">
      <w:pPr>
        <w:keepNext/>
        <w:numPr>
          <w:ilvl w:val="0"/>
          <w:numId w:val="30"/>
        </w:numPr>
        <w:adjustRightInd w:val="0"/>
        <w:rPr>
          <w:sz w:val="22"/>
          <w:szCs w:val="22"/>
        </w:rPr>
      </w:pPr>
      <w:r>
        <w:rPr>
          <w:b/>
          <w:sz w:val="22"/>
          <w:szCs w:val="22"/>
        </w:rPr>
        <w:t>Annusenäidiku aknas</w:t>
      </w:r>
      <w:r>
        <w:rPr>
          <w:sz w:val="22"/>
          <w:szCs w:val="22"/>
        </w:rPr>
        <w:t xml:space="preserve"> olevad numbrid aitavad teid alljärgnevas.</w:t>
      </w:r>
    </w:p>
    <w:p w14:paraId="3D34850C" w14:textId="77777777" w:rsidR="00B80D14" w:rsidRDefault="00B80D14" w:rsidP="00DA52C2">
      <w:pPr>
        <w:keepNext/>
        <w:ind w:left="567" w:hanging="567"/>
        <w:rPr>
          <w:sz w:val="22"/>
          <w:szCs w:val="22"/>
        </w:rPr>
      </w:pPr>
    </w:p>
    <w:tbl>
      <w:tblPr>
        <w:tblW w:w="8964" w:type="dxa"/>
        <w:tblInd w:w="567" w:type="dxa"/>
        <w:tblLook w:val="04A0" w:firstRow="1" w:lastRow="0" w:firstColumn="1" w:lastColumn="0" w:noHBand="0" w:noVBand="1"/>
      </w:tblPr>
      <w:tblGrid>
        <w:gridCol w:w="4653"/>
        <w:gridCol w:w="4311"/>
      </w:tblGrid>
      <w:tr w:rsidR="00B80D14" w14:paraId="4C4C8596" w14:textId="77777777" w:rsidTr="00656282">
        <w:trPr>
          <w:trHeight w:val="1170"/>
        </w:trPr>
        <w:tc>
          <w:tcPr>
            <w:tcW w:w="4653" w:type="dxa"/>
          </w:tcPr>
          <w:p w14:paraId="22E0FC5F" w14:textId="756D4886" w:rsidR="00B80D14" w:rsidRDefault="00B80D14" w:rsidP="00DA52C2">
            <w:pPr>
              <w:keepNext/>
              <w:rPr>
                <w:rFonts w:eastAsia="Times New Roman"/>
                <w:sz w:val="22"/>
                <w:szCs w:val="22"/>
              </w:rPr>
            </w:pPr>
            <w:r>
              <w:rPr>
                <w:rFonts w:eastAsia="Times New Roman"/>
                <w:sz w:val="22"/>
                <w:szCs w:val="22"/>
              </w:rPr>
              <w:t>a.</w:t>
            </w:r>
            <w:r>
              <w:rPr>
                <w:rFonts w:eastAsia="Times New Roman"/>
                <w:sz w:val="22"/>
                <w:szCs w:val="22"/>
              </w:rPr>
              <w:tab/>
              <w:t>Valida teile määratud annus (joonis 1).</w:t>
            </w:r>
            <w:r>
              <w:rPr>
                <w:rFonts w:eastAsia="Times New Roman"/>
                <w:bCs/>
                <w:sz w:val="22"/>
                <w:szCs w:val="22"/>
              </w:rPr>
              <w:t xml:space="preserve"> </w:t>
            </w:r>
          </w:p>
        </w:tc>
        <w:tc>
          <w:tcPr>
            <w:tcW w:w="4311" w:type="dxa"/>
          </w:tcPr>
          <w:p w14:paraId="2C3E8847" w14:textId="77777777" w:rsidR="00B80D14" w:rsidRDefault="00B80D14" w:rsidP="00DA52C2">
            <w:pPr>
              <w:keepNext/>
              <w:jc w:val="center"/>
              <w:rPr>
                <w:rFonts w:eastAsia="Times New Roman"/>
                <w:sz w:val="22"/>
                <w:szCs w:val="22"/>
              </w:rPr>
            </w:pPr>
            <w:r>
              <w:rPr>
                <w:noProof/>
                <w:lang w:eastAsia="en-GB"/>
              </w:rPr>
              <mc:AlternateContent>
                <mc:Choice Requires="wps">
                  <w:drawing>
                    <wp:anchor distT="45720" distB="45720" distL="114300" distR="114300" simplePos="0" relativeHeight="251858944" behindDoc="0" locked="0" layoutInCell="1" allowOverlap="1" wp14:anchorId="1B48111C" wp14:editId="36C52D2C">
                      <wp:simplePos x="0" y="0"/>
                      <wp:positionH relativeFrom="column">
                        <wp:posOffset>553720</wp:posOffset>
                      </wp:positionH>
                      <wp:positionV relativeFrom="paragraph">
                        <wp:posOffset>520700</wp:posOffset>
                      </wp:positionV>
                      <wp:extent cx="509905" cy="128905"/>
                      <wp:effectExtent l="0" t="0" r="0" b="0"/>
                      <wp:wrapNone/>
                      <wp:docPr id="15368837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28905"/>
                              </a:xfrm>
                              <a:prstGeom prst="rect">
                                <a:avLst/>
                              </a:prstGeom>
                              <a:solidFill>
                                <a:sysClr val="window" lastClr="FFFFFF"/>
                              </a:solidFill>
                              <a:ln w="9525">
                                <a:noFill/>
                                <a:miter lim="800000"/>
                                <a:headEnd/>
                                <a:tailEnd/>
                              </a:ln>
                            </wps:spPr>
                            <wps:txbx>
                              <w:txbxContent>
                                <w:p w14:paraId="55D8771C" w14:textId="77777777" w:rsidR="00B80D14" w:rsidRDefault="00B80D14" w:rsidP="00B80D14">
                                  <w:pPr>
                                    <w:jc w:val="center"/>
                                    <w:rPr>
                                      <w:sz w:val="16"/>
                                      <w:szCs w:val="16"/>
                                    </w:rPr>
                                  </w:pPr>
                                  <w:r>
                                    <w:rPr>
                                      <w:sz w:val="16"/>
                                      <w:szCs w:val="16"/>
                                    </w:rPr>
                                    <w:t>Joonis 1</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68" style="position:absolute;left:0;text-align:left;margin-left:43.6pt;margin-top:41pt;width:40.15pt;height:10.15pt;z-index:251858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" w14:anchorId="1B48111C">
                      <v:textbox inset="0,0,0,0">
                        <w:txbxContent>
                          <w:p w:rsidR="00B80D14" w:rsidP="00B80D14" w:rsidRDefault="00B80D14" w14:paraId="55D8771C" w14:textId="77777777">
                            <w:pPr>
                              <w:jc w:val="center"/>
                              <w:rPr>
                                <w:sz w:val="16"/>
                                <w:szCs w:val="16"/>
                              </w:rPr>
                            </w:pPr>
                            <w:r>
                              <w:rPr>
                                <w:sz w:val="16"/>
                                <w:szCs w:val="16"/>
                              </w:rPr>
                              <w:t>Joonis 1</w:t>
                            </w:r>
                          </w:p>
                        </w:txbxContent>
                      </v:textbox>
                    </v:shape>
                  </w:pict>
                </mc:Fallback>
              </mc:AlternateContent>
            </w:r>
            <w:r>
              <w:rPr>
                <w:rFonts w:eastAsia="Times New Roman"/>
                <w:noProof/>
                <w:sz w:val="22"/>
                <w:szCs w:val="22"/>
                <w:lang w:eastAsia="en-GB"/>
              </w:rPr>
              <w:drawing>
                <wp:inline distT="0" distB="0" distL="0" distR="0" wp14:anchorId="4562CE32" wp14:editId="7A8D2C80">
                  <wp:extent cx="1543050" cy="666750"/>
                  <wp:effectExtent l="0" t="0" r="0" b="0"/>
                  <wp:docPr id="1861837188" name="Picture 1861837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75FED55F" w14:textId="77777777" w:rsidR="00B80D14" w:rsidRDefault="00B80D14" w:rsidP="00DA52C2">
            <w:pPr>
              <w:keepNext/>
              <w:rPr>
                <w:rFonts w:eastAsia="Times New Roman"/>
                <w:sz w:val="22"/>
                <w:szCs w:val="22"/>
              </w:rPr>
            </w:pPr>
          </w:p>
        </w:tc>
      </w:tr>
      <w:tr w:rsidR="00B80D14" w14:paraId="25B31D7D" w14:textId="77777777" w:rsidTr="00656282">
        <w:tc>
          <w:tcPr>
            <w:tcW w:w="4653" w:type="dxa"/>
          </w:tcPr>
          <w:p w14:paraId="2EADB0DF" w14:textId="058E80E5" w:rsidR="00B80D14" w:rsidRDefault="00B80D14" w:rsidP="00DA52C2">
            <w:pPr>
              <w:ind w:left="602" w:hanging="602"/>
              <w:rPr>
                <w:rFonts w:eastAsia="Times New Roman"/>
                <w:sz w:val="22"/>
                <w:szCs w:val="22"/>
              </w:rPr>
            </w:pPr>
            <w:r>
              <w:rPr>
                <w:rFonts w:eastAsia="Times New Roman"/>
                <w:sz w:val="22"/>
                <w:szCs w:val="22"/>
              </w:rPr>
              <w:t>b.</w:t>
            </w:r>
            <w:r>
              <w:rPr>
                <w:rFonts w:eastAsia="Times New Roman"/>
                <w:sz w:val="22"/>
                <w:szCs w:val="22"/>
              </w:rPr>
              <w:tab/>
              <w:t>Veenduda, kas annus on täielikult süstitud (joonis 2).</w:t>
            </w:r>
            <w:r>
              <w:rPr>
                <w:rFonts w:eastAsia="Times New Roman"/>
                <w:bCs/>
                <w:sz w:val="22"/>
                <w:szCs w:val="22"/>
              </w:rPr>
              <w:t xml:space="preserve"> </w:t>
            </w:r>
          </w:p>
        </w:tc>
        <w:tc>
          <w:tcPr>
            <w:tcW w:w="4311" w:type="dxa"/>
          </w:tcPr>
          <w:p w14:paraId="58672BA2" w14:textId="77777777" w:rsidR="00B80D14" w:rsidRDefault="00B80D14" w:rsidP="00DA52C2">
            <w:pPr>
              <w:jc w:val="center"/>
              <w:rPr>
                <w:rFonts w:eastAsia="Times New Roman"/>
                <w:sz w:val="22"/>
                <w:szCs w:val="22"/>
              </w:rPr>
            </w:pPr>
            <w:r>
              <w:rPr>
                <w:noProof/>
                <w:lang w:eastAsia="en-GB"/>
              </w:rPr>
              <mc:AlternateContent>
                <mc:Choice Requires="wps">
                  <w:drawing>
                    <wp:anchor distT="45720" distB="45720" distL="114300" distR="114300" simplePos="0" relativeHeight="251859968" behindDoc="0" locked="0" layoutInCell="1" allowOverlap="1" wp14:anchorId="14F130A0" wp14:editId="5AC61127">
                      <wp:simplePos x="0" y="0"/>
                      <wp:positionH relativeFrom="column">
                        <wp:posOffset>829310</wp:posOffset>
                      </wp:positionH>
                      <wp:positionV relativeFrom="paragraph">
                        <wp:posOffset>217533</wp:posOffset>
                      </wp:positionV>
                      <wp:extent cx="509905" cy="128905"/>
                      <wp:effectExtent l="0" t="0" r="4445" b="4445"/>
                      <wp:wrapNone/>
                      <wp:docPr id="14523861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28905"/>
                              </a:xfrm>
                              <a:prstGeom prst="rect">
                                <a:avLst/>
                              </a:prstGeom>
                              <a:solidFill>
                                <a:sysClr val="window" lastClr="FFFFFF"/>
                              </a:solidFill>
                              <a:ln w="9525">
                                <a:noFill/>
                                <a:miter lim="800000"/>
                                <a:headEnd/>
                                <a:tailEnd/>
                              </a:ln>
                            </wps:spPr>
                            <wps:txbx>
                              <w:txbxContent>
                                <w:p w14:paraId="7AC26E22" w14:textId="77777777" w:rsidR="00B80D14" w:rsidRDefault="00B80D14" w:rsidP="00B80D14">
                                  <w:pPr>
                                    <w:jc w:val="center"/>
                                    <w:rPr>
                                      <w:sz w:val="16"/>
                                      <w:szCs w:val="16"/>
                                    </w:rPr>
                                  </w:pPr>
                                  <w:r>
                                    <w:rPr>
                                      <w:sz w:val="16"/>
                                      <w:szCs w:val="16"/>
                                    </w:rPr>
                                    <w:t>Joonis 2</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69" style="position:absolute;left:0;text-align:left;margin-left:65.3pt;margin-top:17.15pt;width:40.15pt;height:10.15pt;z-index:251859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" w14:anchorId="14F130A0">
                      <v:textbox inset="0,0,0,0">
                        <w:txbxContent>
                          <w:p w:rsidR="00B80D14" w:rsidP="00B80D14" w:rsidRDefault="00B80D14" w14:paraId="7AC26E22" w14:textId="77777777">
                            <w:pPr>
                              <w:jc w:val="center"/>
                              <w:rPr>
                                <w:sz w:val="16"/>
                                <w:szCs w:val="16"/>
                              </w:rPr>
                            </w:pPr>
                            <w:r>
                              <w:rPr>
                                <w:sz w:val="16"/>
                                <w:szCs w:val="16"/>
                              </w:rPr>
                              <w:t>Joonis 2</w:t>
                            </w:r>
                          </w:p>
                        </w:txbxContent>
                      </v:textbox>
                    </v:shape>
                  </w:pict>
                </mc:Fallback>
              </mc:AlternateContent>
            </w:r>
            <w:r>
              <w:rPr>
                <w:rFonts w:eastAsia="Times New Roman"/>
                <w:noProof/>
                <w:sz w:val="22"/>
                <w:szCs w:val="22"/>
                <w:lang w:eastAsia="en-GB"/>
              </w:rPr>
              <w:drawing>
                <wp:inline distT="0" distB="0" distL="0" distR="0" wp14:anchorId="3BC2654E" wp14:editId="2BB544EB">
                  <wp:extent cx="1133475" cy="333375"/>
                  <wp:effectExtent l="0" t="0" r="0" b="0"/>
                  <wp:docPr id="1128331972" name="Picture 1128331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0901D0C7" w14:textId="77777777" w:rsidR="00B80D14" w:rsidRDefault="00B80D14" w:rsidP="00DA52C2">
            <w:pPr>
              <w:jc w:val="center"/>
              <w:rPr>
                <w:rFonts w:eastAsia="Times New Roman"/>
                <w:sz w:val="22"/>
                <w:szCs w:val="22"/>
              </w:rPr>
            </w:pPr>
          </w:p>
        </w:tc>
      </w:tr>
      <w:tr w:rsidR="00B80D14" w14:paraId="3321FE8A" w14:textId="77777777" w:rsidTr="00656282">
        <w:tc>
          <w:tcPr>
            <w:tcW w:w="4653" w:type="dxa"/>
          </w:tcPr>
          <w:p w14:paraId="637F0AEA" w14:textId="030095FC" w:rsidR="00B80D14" w:rsidRDefault="00B80D14" w:rsidP="00DA52C2">
            <w:pPr>
              <w:ind w:left="599" w:hanging="599"/>
              <w:rPr>
                <w:rFonts w:eastAsia="Times New Roman"/>
                <w:sz w:val="22"/>
                <w:szCs w:val="22"/>
              </w:rPr>
            </w:pPr>
            <w:r>
              <w:rPr>
                <w:rFonts w:eastAsia="Times New Roman"/>
                <w:sz w:val="22"/>
                <w:szCs w:val="22"/>
              </w:rPr>
              <w:t>c.</w:t>
            </w:r>
            <w:r>
              <w:rPr>
                <w:rFonts w:eastAsia="Times New Roman"/>
                <w:sz w:val="22"/>
                <w:szCs w:val="22"/>
              </w:rPr>
              <w:tab/>
              <w:t>Lugeda annust, mida on vaja süstida teise pen</w:t>
            </w:r>
            <w:r>
              <w:rPr>
                <w:rFonts w:eastAsia="Times New Roman"/>
                <w:sz w:val="22"/>
                <w:szCs w:val="22"/>
              </w:rPr>
              <w:noBreakHyphen/>
              <w:t>süstliga (joonis 3).</w:t>
            </w:r>
            <w:r>
              <w:rPr>
                <w:rFonts w:eastAsia="Times New Roman"/>
                <w:bCs/>
                <w:sz w:val="22"/>
                <w:szCs w:val="22"/>
              </w:rPr>
              <w:t xml:space="preserve"> </w:t>
            </w:r>
          </w:p>
        </w:tc>
        <w:tc>
          <w:tcPr>
            <w:tcW w:w="4311" w:type="dxa"/>
          </w:tcPr>
          <w:p w14:paraId="1BD2B04A" w14:textId="77777777" w:rsidR="00B80D14" w:rsidRDefault="00B80D14" w:rsidP="00DA52C2">
            <w:pPr>
              <w:jc w:val="center"/>
              <w:rPr>
                <w:rFonts w:eastAsia="Times New Roman"/>
                <w:sz w:val="22"/>
                <w:szCs w:val="22"/>
              </w:rPr>
            </w:pPr>
            <w:r>
              <w:rPr>
                <w:noProof/>
                <w:lang w:eastAsia="en-GB"/>
              </w:rPr>
              <mc:AlternateContent>
                <mc:Choice Requires="wps">
                  <w:drawing>
                    <wp:anchor distT="45720" distB="45720" distL="114300" distR="114300" simplePos="0" relativeHeight="251860992" behindDoc="0" locked="0" layoutInCell="1" allowOverlap="1" wp14:anchorId="6421AE35" wp14:editId="7B2501FD">
                      <wp:simplePos x="0" y="0"/>
                      <wp:positionH relativeFrom="column">
                        <wp:posOffset>758825</wp:posOffset>
                      </wp:positionH>
                      <wp:positionV relativeFrom="paragraph">
                        <wp:posOffset>252730</wp:posOffset>
                      </wp:positionV>
                      <wp:extent cx="509905" cy="128905"/>
                      <wp:effectExtent l="0" t="0" r="0" b="0"/>
                      <wp:wrapNone/>
                      <wp:docPr id="10673499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28905"/>
                              </a:xfrm>
                              <a:prstGeom prst="rect">
                                <a:avLst/>
                              </a:prstGeom>
                              <a:solidFill>
                                <a:sysClr val="window" lastClr="FFFFFF"/>
                              </a:solidFill>
                              <a:ln w="9525">
                                <a:noFill/>
                                <a:miter lim="800000"/>
                                <a:headEnd/>
                                <a:tailEnd/>
                              </a:ln>
                            </wps:spPr>
                            <wps:txbx>
                              <w:txbxContent>
                                <w:p w14:paraId="207F2B32" w14:textId="77777777" w:rsidR="00B80D14" w:rsidRDefault="00B80D14" w:rsidP="00B80D14">
                                  <w:pPr>
                                    <w:jc w:val="center"/>
                                    <w:rPr>
                                      <w:sz w:val="16"/>
                                      <w:szCs w:val="16"/>
                                    </w:rPr>
                                  </w:pPr>
                                  <w:r>
                                    <w:rPr>
                                      <w:sz w:val="16"/>
                                      <w:szCs w:val="16"/>
                                    </w:rPr>
                                    <w:t>Joonis 3</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70" style="position:absolute;left:0;text-align:left;margin-left:59.75pt;margin-top:19.9pt;width:40.15pt;height:10.15pt;z-index:251860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" w14:anchorId="6421AE35">
                      <v:textbox inset="0,0,0,0">
                        <w:txbxContent>
                          <w:p w:rsidR="00B80D14" w:rsidP="00B80D14" w:rsidRDefault="00B80D14" w14:paraId="207F2B32" w14:textId="77777777">
                            <w:pPr>
                              <w:jc w:val="center"/>
                              <w:rPr>
                                <w:sz w:val="16"/>
                                <w:szCs w:val="16"/>
                              </w:rPr>
                            </w:pPr>
                            <w:r>
                              <w:rPr>
                                <w:sz w:val="16"/>
                                <w:szCs w:val="16"/>
                              </w:rPr>
                              <w:t>Joonis 3</w:t>
                            </w:r>
                          </w:p>
                        </w:txbxContent>
                      </v:textbox>
                    </v:shape>
                  </w:pict>
                </mc:Fallback>
              </mc:AlternateContent>
            </w:r>
            <w:r>
              <w:rPr>
                <w:rFonts w:eastAsia="Times New Roman"/>
                <w:noProof/>
                <w:sz w:val="22"/>
                <w:szCs w:val="22"/>
                <w:lang w:eastAsia="en-GB"/>
              </w:rPr>
              <w:drawing>
                <wp:inline distT="0" distB="0" distL="0" distR="0" wp14:anchorId="55CA45D6" wp14:editId="4BE6178E">
                  <wp:extent cx="1085850" cy="371475"/>
                  <wp:effectExtent l="0" t="0" r="0" b="0"/>
                  <wp:docPr id="919905790" name="Picture 919905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grayscl/>
                            <a:extLst>
                              <a:ext uri="{28A0092B-C50C-407E-A947-70E740481C1C}">
                                <a14:useLocalDpi xmlns:a14="http://schemas.microsoft.com/office/drawing/2010/main" val="0"/>
                              </a:ext>
                            </a:extLst>
                          </a:blip>
                          <a:srcRect/>
                          <a:stretch>
                            <a:fillRect/>
                          </a:stretch>
                        </pic:blipFill>
                        <pic:spPr bwMode="auto">
                          <a:xfrm>
                            <a:off x="0" y="0"/>
                            <a:ext cx="1085850" cy="371475"/>
                          </a:xfrm>
                          <a:prstGeom prst="rect">
                            <a:avLst/>
                          </a:prstGeom>
                          <a:noFill/>
                          <a:ln>
                            <a:noFill/>
                          </a:ln>
                        </pic:spPr>
                      </pic:pic>
                    </a:graphicData>
                  </a:graphic>
                </wp:inline>
              </w:drawing>
            </w:r>
          </w:p>
          <w:p w14:paraId="7CC1D554" w14:textId="77777777" w:rsidR="00B80D14" w:rsidRDefault="00B80D14" w:rsidP="00DA52C2">
            <w:pPr>
              <w:jc w:val="center"/>
              <w:rPr>
                <w:rFonts w:eastAsia="Times New Roman"/>
                <w:sz w:val="22"/>
                <w:szCs w:val="22"/>
              </w:rPr>
            </w:pPr>
          </w:p>
        </w:tc>
      </w:tr>
    </w:tbl>
    <w:p w14:paraId="3A2EB3E6" w14:textId="77777777" w:rsidR="00B80D14" w:rsidRDefault="00B80D14" w:rsidP="00DA52C2">
      <w:pPr>
        <w:pStyle w:val="ListParagraph"/>
        <w:widowControl/>
        <w:numPr>
          <w:ilvl w:val="0"/>
          <w:numId w:val="52"/>
        </w:numPr>
        <w:spacing w:before="0" w:line="240" w:lineRule="auto"/>
        <w:ind w:left="567" w:hanging="567"/>
        <w:jc w:val="left"/>
        <w:rPr>
          <w:sz w:val="22"/>
          <w:szCs w:val="22"/>
          <w:lang w:val="et-EE"/>
        </w:rPr>
      </w:pPr>
      <w:r>
        <w:rPr>
          <w:sz w:val="22"/>
          <w:szCs w:val="22"/>
          <w:lang w:val="et-EE"/>
        </w:rPr>
        <w:t>Eemaldage nõel pen</w:t>
      </w:r>
      <w:r>
        <w:rPr>
          <w:sz w:val="22"/>
          <w:szCs w:val="22"/>
          <w:lang w:val="et-EE"/>
        </w:rPr>
        <w:noBreakHyphen/>
        <w:t>süstli küljest kohe pärast iga süstet.</w:t>
      </w:r>
    </w:p>
    <w:p w14:paraId="2CB84823" w14:textId="77777777" w:rsidR="00B80D14" w:rsidRDefault="00B80D14" w:rsidP="00DA52C2">
      <w:pPr>
        <w:ind w:left="567" w:hanging="567"/>
        <w:rPr>
          <w:sz w:val="22"/>
          <w:szCs w:val="22"/>
        </w:rPr>
      </w:pPr>
    </w:p>
    <w:p w14:paraId="34B4286E" w14:textId="77777777" w:rsidR="00B80D14" w:rsidRDefault="00B80D14" w:rsidP="00DA52C2">
      <w:pPr>
        <w:keepNext/>
        <w:ind w:left="567" w:hanging="567"/>
        <w:rPr>
          <w:sz w:val="22"/>
          <w:szCs w:val="22"/>
        </w:rPr>
      </w:pPr>
      <w:r>
        <w:rPr>
          <w:b/>
          <w:bCs/>
          <w:sz w:val="22"/>
          <w:szCs w:val="22"/>
        </w:rPr>
        <w:t>Ärge</w:t>
      </w:r>
      <w:r>
        <w:rPr>
          <w:sz w:val="22"/>
          <w:szCs w:val="22"/>
        </w:rPr>
        <w:t xml:space="preserve"> korduskasutage nõelu.</w:t>
      </w:r>
    </w:p>
    <w:p w14:paraId="7E7FC2E6" w14:textId="77777777" w:rsidR="00B80D14" w:rsidRDefault="00B80D14" w:rsidP="00DA52C2">
      <w:pPr>
        <w:keepNext/>
        <w:ind w:left="567" w:hanging="567"/>
        <w:rPr>
          <w:sz w:val="22"/>
          <w:szCs w:val="22"/>
        </w:rPr>
      </w:pPr>
      <w:r>
        <w:rPr>
          <w:b/>
          <w:bCs/>
          <w:sz w:val="22"/>
          <w:szCs w:val="22"/>
        </w:rPr>
        <w:t>Ärge</w:t>
      </w:r>
      <w:r>
        <w:rPr>
          <w:sz w:val="22"/>
          <w:szCs w:val="22"/>
        </w:rPr>
        <w:t xml:space="preserve"> jagage pen</w:t>
      </w:r>
      <w:r>
        <w:rPr>
          <w:sz w:val="22"/>
          <w:szCs w:val="22"/>
        </w:rPr>
        <w:noBreakHyphen/>
        <w:t>süstlit ja/või nõelu teiste inimestega.</w:t>
      </w:r>
    </w:p>
    <w:p w14:paraId="0664E194" w14:textId="77777777" w:rsidR="00B80D14" w:rsidRDefault="00B80D14" w:rsidP="00DA52C2">
      <w:pPr>
        <w:rPr>
          <w:sz w:val="22"/>
          <w:szCs w:val="22"/>
        </w:rPr>
      </w:pPr>
      <w:r>
        <w:rPr>
          <w:b/>
          <w:bCs/>
          <w:sz w:val="22"/>
          <w:szCs w:val="22"/>
        </w:rPr>
        <w:t>Ärge</w:t>
      </w:r>
      <w:r>
        <w:rPr>
          <w:sz w:val="22"/>
          <w:szCs w:val="22"/>
        </w:rPr>
        <w:t xml:space="preserve"> kasutage GONAL</w:t>
      </w:r>
      <w:r>
        <w:rPr>
          <w:sz w:val="22"/>
          <w:szCs w:val="22"/>
        </w:rPr>
        <w:noBreakHyphen/>
        <w:t>f’i pen</w:t>
      </w:r>
      <w:r>
        <w:rPr>
          <w:sz w:val="22"/>
          <w:szCs w:val="22"/>
        </w:rPr>
        <w:noBreakHyphen/>
        <w:t>süstlit, kui see on maha kukkunud või kui pen</w:t>
      </w:r>
      <w:r>
        <w:rPr>
          <w:sz w:val="22"/>
          <w:szCs w:val="22"/>
        </w:rPr>
        <w:noBreakHyphen/>
        <w:t>süstel on mõranenud või kahjustunud, sest see võib põhjustada vigastusi.</w:t>
      </w:r>
    </w:p>
    <w:p w14:paraId="672E8D28" w14:textId="77777777" w:rsidR="00B80D14" w:rsidRDefault="00B80D14" w:rsidP="00DA52C2">
      <w:pPr>
        <w:ind w:left="567" w:hanging="567"/>
        <w:rPr>
          <w:sz w:val="22"/>
          <w:szCs w:val="22"/>
        </w:rPr>
      </w:pPr>
    </w:p>
    <w:p w14:paraId="7FEA1FAE" w14:textId="77777777" w:rsidR="00B80D14" w:rsidRDefault="00B80D14" w:rsidP="00DA52C2">
      <w:pPr>
        <w:adjustRightInd w:val="0"/>
        <w:ind w:left="562" w:hanging="567"/>
        <w:rPr>
          <w:rFonts w:eastAsia="Times New Roman"/>
          <w:sz w:val="22"/>
          <w:szCs w:val="22"/>
        </w:rPr>
      </w:pPr>
    </w:p>
    <w:p w14:paraId="53CE427B" w14:textId="77777777" w:rsidR="00B80D14" w:rsidRDefault="00B80D14" w:rsidP="00DA52C2">
      <w:pPr>
        <w:pStyle w:val="Gonal-fTitle2"/>
        <w:keepNext/>
        <w:keepLines/>
        <w:widowControl/>
        <w:pBdr>
          <w:bottom w:val="single" w:sz="4" w:space="1" w:color="auto"/>
        </w:pBdr>
        <w:spacing w:before="0" w:after="0" w:line="240" w:lineRule="auto"/>
        <w:ind w:left="567" w:hanging="567"/>
        <w:rPr>
          <w:color w:val="auto"/>
          <w:lang w:val="et-EE"/>
        </w:rPr>
      </w:pPr>
      <w:r>
        <w:rPr>
          <w:color w:val="auto"/>
          <w:lang w:val="et-EE"/>
        </w:rPr>
        <w:t>Kuidas GONAL</w:t>
      </w:r>
      <w:r>
        <w:rPr>
          <w:color w:val="auto"/>
          <w:lang w:val="et-EE"/>
        </w:rPr>
        <w:noBreakHyphen/>
        <w:t>f’i pen</w:t>
      </w:r>
      <w:r>
        <w:rPr>
          <w:color w:val="auto"/>
          <w:lang w:val="et-EE"/>
        </w:rPr>
        <w:noBreakHyphen/>
        <w:t>süstli ravipäevikut kasutada</w:t>
      </w:r>
    </w:p>
    <w:p w14:paraId="2AD954A8" w14:textId="77777777" w:rsidR="00B80D14" w:rsidRDefault="00B80D14" w:rsidP="00DA52C2">
      <w:pPr>
        <w:keepNext/>
        <w:autoSpaceDE w:val="0"/>
        <w:autoSpaceDN w:val="0"/>
        <w:rPr>
          <w:sz w:val="22"/>
          <w:szCs w:val="22"/>
          <w:lang w:eastAsia="de-DE"/>
        </w:rPr>
      </w:pPr>
    </w:p>
    <w:p w14:paraId="759DB0D4" w14:textId="5661EFED" w:rsidR="00856246" w:rsidRPr="00983B7B" w:rsidRDefault="00856246" w:rsidP="00856246">
      <w:pPr>
        <w:keepNext/>
        <w:autoSpaceDE w:val="0"/>
        <w:autoSpaceDN w:val="0"/>
        <w:rPr>
          <w:sz w:val="22"/>
          <w:szCs w:val="22"/>
          <w:lang w:eastAsia="de-DE"/>
        </w:rPr>
      </w:pPr>
      <w:r w:rsidRPr="00983B7B">
        <w:rPr>
          <w:sz w:val="22"/>
          <w:szCs w:val="22"/>
          <w:lang w:eastAsia="de-DE"/>
        </w:rPr>
        <w:t>Ravipäeviku leiate kasutusjuhendi lõpust. Märkige ravipäevikusse süstitud kogus.</w:t>
      </w:r>
    </w:p>
    <w:p w14:paraId="5F10CFA0" w14:textId="77777777" w:rsidR="00B80D14" w:rsidRDefault="00B80D14" w:rsidP="00DA52C2">
      <w:pPr>
        <w:keepNext/>
        <w:autoSpaceDE w:val="0"/>
        <w:autoSpaceDN w:val="0"/>
        <w:rPr>
          <w:sz w:val="22"/>
          <w:szCs w:val="22"/>
          <w:lang w:eastAsia="de-DE"/>
        </w:rPr>
      </w:pPr>
      <w:r>
        <w:rPr>
          <w:sz w:val="22"/>
          <w:szCs w:val="22"/>
          <w:lang w:eastAsia="de-DE"/>
        </w:rPr>
        <w:t>Ravimi vale koguse süstimine võib mõjutada teie ravi.</w:t>
      </w:r>
    </w:p>
    <w:p w14:paraId="22FA095D" w14:textId="77777777" w:rsidR="00B80D14" w:rsidRDefault="00B80D14" w:rsidP="00DA52C2">
      <w:pPr>
        <w:numPr>
          <w:ilvl w:val="0"/>
          <w:numId w:val="44"/>
        </w:numPr>
        <w:adjustRightInd w:val="0"/>
        <w:rPr>
          <w:sz w:val="22"/>
          <w:szCs w:val="22"/>
        </w:rPr>
      </w:pPr>
      <w:r>
        <w:rPr>
          <w:sz w:val="22"/>
          <w:szCs w:val="22"/>
        </w:rPr>
        <w:t>Märkige üles ravipäeva number (1. veerg), süste kuupäev (2. veerg), kellaaeg (3. veerg) ja pen</w:t>
      </w:r>
      <w:r>
        <w:rPr>
          <w:sz w:val="22"/>
          <w:szCs w:val="22"/>
        </w:rPr>
        <w:noBreakHyphen/>
        <w:t>süstli maht (4. veerg).</w:t>
      </w:r>
    </w:p>
    <w:p w14:paraId="6D45FF43" w14:textId="77777777" w:rsidR="00B80D14" w:rsidRDefault="00B80D14" w:rsidP="00DA52C2">
      <w:pPr>
        <w:numPr>
          <w:ilvl w:val="0"/>
          <w:numId w:val="44"/>
        </w:numPr>
        <w:adjustRightInd w:val="0"/>
        <w:rPr>
          <w:sz w:val="22"/>
          <w:szCs w:val="22"/>
        </w:rPr>
      </w:pPr>
      <w:r>
        <w:rPr>
          <w:sz w:val="22"/>
          <w:szCs w:val="22"/>
        </w:rPr>
        <w:t>Märkige üles määratud annus (5. veerg).</w:t>
      </w:r>
    </w:p>
    <w:p w14:paraId="315E9C4F" w14:textId="77777777" w:rsidR="00B80D14" w:rsidRDefault="00B80D14" w:rsidP="00DA52C2">
      <w:pPr>
        <w:numPr>
          <w:ilvl w:val="0"/>
          <w:numId w:val="44"/>
        </w:numPr>
        <w:adjustRightInd w:val="0"/>
        <w:rPr>
          <w:sz w:val="22"/>
          <w:szCs w:val="22"/>
        </w:rPr>
      </w:pPr>
      <w:r>
        <w:rPr>
          <w:sz w:val="22"/>
          <w:szCs w:val="22"/>
        </w:rPr>
        <w:t>Enne süstimist kontrollige, kas valisite õige annuse (6. veerg).</w:t>
      </w:r>
    </w:p>
    <w:p w14:paraId="159F5CFE" w14:textId="77777777" w:rsidR="00B80D14" w:rsidRDefault="00B80D14" w:rsidP="00DA52C2">
      <w:pPr>
        <w:numPr>
          <w:ilvl w:val="0"/>
          <w:numId w:val="44"/>
        </w:numPr>
        <w:adjustRightInd w:val="0"/>
        <w:rPr>
          <w:sz w:val="22"/>
          <w:szCs w:val="22"/>
        </w:rPr>
      </w:pPr>
      <w:r>
        <w:rPr>
          <w:sz w:val="22"/>
          <w:szCs w:val="22"/>
        </w:rPr>
        <w:t xml:space="preserve">Pärast süstet lugege </w:t>
      </w:r>
      <w:r>
        <w:rPr>
          <w:b/>
          <w:sz w:val="22"/>
          <w:szCs w:val="22"/>
        </w:rPr>
        <w:t xml:space="preserve">annusenäidiku aknas </w:t>
      </w:r>
      <w:r>
        <w:rPr>
          <w:sz w:val="22"/>
          <w:szCs w:val="22"/>
        </w:rPr>
        <w:t>olevat numbrit.</w:t>
      </w:r>
    </w:p>
    <w:p w14:paraId="1DBF2B08" w14:textId="77777777" w:rsidR="00B80D14" w:rsidRDefault="00B80D14" w:rsidP="00DA52C2">
      <w:pPr>
        <w:keepNext/>
        <w:keepLines/>
        <w:numPr>
          <w:ilvl w:val="0"/>
          <w:numId w:val="45"/>
        </w:numPr>
        <w:tabs>
          <w:tab w:val="num" w:pos="567"/>
        </w:tabs>
        <w:adjustRightInd w:val="0"/>
        <w:ind w:left="567" w:hanging="567"/>
        <w:rPr>
          <w:sz w:val="22"/>
        </w:rPr>
      </w:pPr>
      <w:r>
        <w:rPr>
          <w:sz w:val="22"/>
          <w:szCs w:val="22"/>
          <w:lang w:eastAsia="de-DE"/>
        </w:rPr>
        <w:lastRenderedPageBreak/>
        <w:t>Kontrollige, kas olete süstinud kogu annuse (7. veerg)</w:t>
      </w:r>
      <w:r>
        <w:rPr>
          <w:sz w:val="22"/>
        </w:rPr>
        <w:t xml:space="preserve"> või märkige üles </w:t>
      </w:r>
      <w:r>
        <w:rPr>
          <w:b/>
          <w:sz w:val="22"/>
        </w:rPr>
        <w:t>annusenäidiku aknas</w:t>
      </w:r>
      <w:r>
        <w:rPr>
          <w:sz w:val="22"/>
        </w:rPr>
        <w:t xml:space="preserve"> olev number, kui see ei ole </w:t>
      </w:r>
      <w:r>
        <w:rPr>
          <w:sz w:val="22"/>
          <w:szCs w:val="22"/>
        </w:rPr>
        <w:t>„</w:t>
      </w:r>
      <w:r>
        <w:rPr>
          <w:sz w:val="22"/>
        </w:rPr>
        <w:t xml:space="preserve">0“ </w:t>
      </w:r>
      <w:r>
        <w:rPr>
          <w:sz w:val="22"/>
          <w:szCs w:val="22"/>
          <w:lang w:eastAsia="de-DE"/>
        </w:rPr>
        <w:t>(8. veerg).</w:t>
      </w:r>
    </w:p>
    <w:p w14:paraId="49E29292" w14:textId="77777777" w:rsidR="00B80D14" w:rsidRDefault="00B80D14" w:rsidP="00DA52C2">
      <w:pPr>
        <w:keepNext/>
        <w:keepLines/>
        <w:numPr>
          <w:ilvl w:val="0"/>
          <w:numId w:val="45"/>
        </w:numPr>
        <w:tabs>
          <w:tab w:val="num" w:pos="567"/>
        </w:tabs>
        <w:adjustRightInd w:val="0"/>
        <w:ind w:left="567" w:hanging="567"/>
        <w:rPr>
          <w:sz w:val="22"/>
          <w:szCs w:val="22"/>
          <w:lang w:eastAsia="de-DE"/>
        </w:rPr>
      </w:pPr>
      <w:r>
        <w:rPr>
          <w:sz w:val="22"/>
          <w:szCs w:val="22"/>
          <w:lang w:eastAsia="de-DE"/>
        </w:rPr>
        <w:t>Vajadusel kasutage ka teist pen</w:t>
      </w:r>
      <w:r>
        <w:rPr>
          <w:sz w:val="22"/>
          <w:szCs w:val="22"/>
          <w:lang w:eastAsia="de-DE"/>
        </w:rPr>
        <w:noBreakHyphen/>
        <w:t xml:space="preserve">süstlit, valides allesjäänud annuse, mis on märgitud jaotisesse </w:t>
      </w:r>
      <w:r>
        <w:rPr>
          <w:sz w:val="22"/>
          <w:szCs w:val="22"/>
        </w:rPr>
        <w:t>„</w:t>
      </w:r>
      <w:r>
        <w:rPr>
          <w:sz w:val="22"/>
          <w:szCs w:val="22"/>
          <w:lang w:eastAsia="de-DE"/>
        </w:rPr>
        <w:t>Teiseks süstimiseks määratav annus“ (8. veerg).</w:t>
      </w:r>
    </w:p>
    <w:p w14:paraId="141DBB84" w14:textId="77777777" w:rsidR="00B80D14" w:rsidRDefault="00B80D14" w:rsidP="00DA52C2">
      <w:pPr>
        <w:numPr>
          <w:ilvl w:val="0"/>
          <w:numId w:val="45"/>
        </w:numPr>
        <w:tabs>
          <w:tab w:val="num" w:pos="567"/>
        </w:tabs>
        <w:adjustRightInd w:val="0"/>
        <w:ind w:left="567" w:hanging="567"/>
        <w:rPr>
          <w:sz w:val="22"/>
          <w:szCs w:val="22"/>
        </w:rPr>
      </w:pPr>
      <w:r>
        <w:rPr>
          <w:sz w:val="22"/>
          <w:szCs w:val="22"/>
        </w:rPr>
        <w:t>Märkige allesjäänud annus järgmisel real toodud jaotisesse „</w:t>
      </w:r>
      <w:r>
        <w:rPr>
          <w:b/>
          <w:sz w:val="22"/>
          <w:szCs w:val="22"/>
        </w:rPr>
        <w:t>Süstitav annus“</w:t>
      </w:r>
      <w:r>
        <w:rPr>
          <w:sz w:val="22"/>
          <w:szCs w:val="22"/>
        </w:rPr>
        <w:t xml:space="preserve"> (6. veerg).</w:t>
      </w:r>
    </w:p>
    <w:p w14:paraId="53AF6D93" w14:textId="77777777" w:rsidR="00B80D14" w:rsidRDefault="00B80D14" w:rsidP="00DA52C2">
      <w:pPr>
        <w:tabs>
          <w:tab w:val="left" w:pos="567"/>
        </w:tabs>
        <w:rPr>
          <w:i/>
          <w:sz w:val="22"/>
          <w:szCs w:val="22"/>
        </w:rPr>
      </w:pPr>
    </w:p>
    <w:p w14:paraId="0C0B8A34" w14:textId="77777777" w:rsidR="00B80D14" w:rsidRDefault="00B80D14" w:rsidP="00DA52C2">
      <w:pPr>
        <w:tabs>
          <w:tab w:val="left" w:pos="567"/>
        </w:tabs>
        <w:rPr>
          <w:iCs/>
          <w:sz w:val="22"/>
          <w:szCs w:val="22"/>
        </w:rPr>
      </w:pPr>
      <w:r>
        <w:rPr>
          <w:iCs/>
          <w:sz w:val="22"/>
          <w:szCs w:val="22"/>
        </w:rPr>
        <w:t>Ravipäeviku</w:t>
      </w:r>
      <w:r>
        <w:t xml:space="preserve"> </w:t>
      </w:r>
      <w:r>
        <w:rPr>
          <w:iCs/>
          <w:sz w:val="22"/>
          <w:szCs w:val="22"/>
        </w:rPr>
        <w:t>kasutamine iga päev tehtava(te) süste(te) registreerimiseks võimaldab teil kontrollida, kas saite iga päev kogu teile määratud annuse.</w:t>
      </w:r>
    </w:p>
    <w:p w14:paraId="31C1B2A6" w14:textId="77777777" w:rsidR="00B80D14" w:rsidRDefault="00B80D14" w:rsidP="00DA52C2">
      <w:pPr>
        <w:tabs>
          <w:tab w:val="left" w:pos="567"/>
        </w:tabs>
        <w:rPr>
          <w:sz w:val="22"/>
          <w:szCs w:val="22"/>
        </w:rPr>
      </w:pPr>
    </w:p>
    <w:p w14:paraId="6EEF6843" w14:textId="77777777" w:rsidR="00B80D14" w:rsidRDefault="00B80D14" w:rsidP="00DA52C2">
      <w:pPr>
        <w:keepNext/>
        <w:tabs>
          <w:tab w:val="left" w:pos="567"/>
        </w:tabs>
        <w:rPr>
          <w:sz w:val="22"/>
          <w:szCs w:val="22"/>
        </w:rPr>
      </w:pPr>
      <w:r>
        <w:rPr>
          <w:sz w:val="22"/>
          <w:szCs w:val="22"/>
        </w:rPr>
        <w:t>Ravipäeviku näidis.</w:t>
      </w:r>
    </w:p>
    <w:p w14:paraId="717FC9FF" w14:textId="77777777" w:rsidR="00B80D14" w:rsidRDefault="00B80D14" w:rsidP="00DA52C2">
      <w:pPr>
        <w:keepNext/>
        <w:tabs>
          <w:tab w:val="left" w:pos="567"/>
        </w:tabs>
        <w:rPr>
          <w:sz w:val="22"/>
          <w:szCs w:val="22"/>
        </w:rPr>
      </w:pPr>
    </w:p>
    <w:tbl>
      <w:tblPr>
        <w:tblW w:w="9072" w:type="dxa"/>
        <w:tblInd w:w="-5" w:type="dxa"/>
        <w:tblLayout w:type="fixed"/>
        <w:tblLook w:val="0000" w:firstRow="0" w:lastRow="0" w:firstColumn="0" w:lastColumn="0" w:noHBand="0" w:noVBand="0"/>
      </w:tblPr>
      <w:tblGrid>
        <w:gridCol w:w="851"/>
        <w:gridCol w:w="850"/>
        <w:gridCol w:w="851"/>
        <w:gridCol w:w="992"/>
        <w:gridCol w:w="851"/>
        <w:gridCol w:w="821"/>
        <w:gridCol w:w="993"/>
        <w:gridCol w:w="2863"/>
      </w:tblGrid>
      <w:tr w:rsidR="00B80D14" w14:paraId="2DE7758D" w14:textId="77777777" w:rsidTr="00656282">
        <w:trPr>
          <w:trHeight w:hRule="exact" w:val="431"/>
        </w:trPr>
        <w:tc>
          <w:tcPr>
            <w:tcW w:w="851" w:type="dxa"/>
            <w:vMerge w:val="restart"/>
            <w:tcBorders>
              <w:top w:val="single" w:sz="4" w:space="0" w:color="auto"/>
              <w:left w:val="single" w:sz="4" w:space="0" w:color="auto"/>
              <w:bottom w:val="single" w:sz="4" w:space="0" w:color="auto"/>
              <w:right w:val="single" w:sz="4" w:space="0" w:color="auto"/>
            </w:tcBorders>
          </w:tcPr>
          <w:p w14:paraId="6CE0044D" w14:textId="77777777" w:rsidR="00B80D14" w:rsidRDefault="00B80D14" w:rsidP="00DA52C2">
            <w:pPr>
              <w:keepNext/>
              <w:autoSpaceDE w:val="0"/>
              <w:autoSpaceDN w:val="0"/>
              <w:adjustRightInd w:val="0"/>
              <w:spacing w:before="8"/>
              <w:ind w:left="287" w:right="267"/>
              <w:jc w:val="center"/>
              <w:rPr>
                <w:rFonts w:eastAsia="Times New Roman"/>
                <w:sz w:val="16"/>
                <w:szCs w:val="16"/>
              </w:rPr>
            </w:pPr>
            <w:r>
              <w:rPr>
                <w:rFonts w:eastAsia="Times New Roman"/>
                <w:b/>
                <w:bCs/>
                <w:w w:val="96"/>
                <w:sz w:val="16"/>
                <w:szCs w:val="16"/>
              </w:rPr>
              <w:t>1</w:t>
            </w:r>
          </w:p>
          <w:p w14:paraId="6911FC60" w14:textId="77777777" w:rsidR="00B80D14" w:rsidRDefault="00B80D14" w:rsidP="00DA52C2">
            <w:pPr>
              <w:keepNext/>
              <w:autoSpaceDE w:val="0"/>
              <w:autoSpaceDN w:val="0"/>
              <w:adjustRightInd w:val="0"/>
              <w:spacing w:before="120"/>
              <w:ind w:left="16" w:right="-4"/>
              <w:jc w:val="center"/>
              <w:rPr>
                <w:rFonts w:eastAsia="Times New Roman"/>
              </w:rPr>
            </w:pPr>
            <w:r>
              <w:rPr>
                <w:rFonts w:eastAsia="Times New Roman"/>
                <w:b/>
                <w:bCs/>
                <w:spacing w:val="-3"/>
                <w:w w:val="83"/>
                <w:sz w:val="16"/>
                <w:szCs w:val="16"/>
              </w:rPr>
              <w:t>Ravipäeva number</w:t>
            </w:r>
          </w:p>
        </w:tc>
        <w:tc>
          <w:tcPr>
            <w:tcW w:w="850" w:type="dxa"/>
            <w:vMerge w:val="restart"/>
            <w:tcBorders>
              <w:top w:val="single" w:sz="4" w:space="0" w:color="auto"/>
              <w:left w:val="single" w:sz="4" w:space="0" w:color="auto"/>
              <w:bottom w:val="single" w:sz="4" w:space="0" w:color="auto"/>
              <w:right w:val="single" w:sz="4" w:space="0" w:color="auto"/>
            </w:tcBorders>
          </w:tcPr>
          <w:p w14:paraId="720BD932" w14:textId="77777777" w:rsidR="00B80D14" w:rsidRDefault="00B80D14" w:rsidP="00DA52C2">
            <w:pPr>
              <w:keepNext/>
              <w:autoSpaceDE w:val="0"/>
              <w:autoSpaceDN w:val="0"/>
              <w:adjustRightInd w:val="0"/>
              <w:spacing w:before="8"/>
              <w:ind w:left="185" w:right="165"/>
              <w:jc w:val="center"/>
              <w:rPr>
                <w:rFonts w:eastAsia="Times New Roman"/>
                <w:sz w:val="16"/>
                <w:szCs w:val="16"/>
              </w:rPr>
            </w:pPr>
            <w:r>
              <w:rPr>
                <w:rFonts w:eastAsia="Times New Roman"/>
                <w:b/>
                <w:bCs/>
                <w:w w:val="96"/>
                <w:sz w:val="16"/>
                <w:szCs w:val="16"/>
              </w:rPr>
              <w:t>2</w:t>
            </w:r>
          </w:p>
          <w:p w14:paraId="4B9849B3" w14:textId="77777777" w:rsidR="00B80D14" w:rsidRDefault="00B80D14" w:rsidP="00DA52C2">
            <w:pPr>
              <w:keepNext/>
              <w:autoSpaceDE w:val="0"/>
              <w:autoSpaceDN w:val="0"/>
              <w:adjustRightInd w:val="0"/>
              <w:spacing w:before="120"/>
              <w:ind w:left="28" w:right="63"/>
              <w:jc w:val="center"/>
              <w:rPr>
                <w:rFonts w:eastAsia="Times New Roman"/>
              </w:rPr>
            </w:pPr>
            <w:r>
              <w:rPr>
                <w:rFonts w:eastAsia="Times New Roman"/>
                <w:b/>
                <w:bCs/>
                <w:spacing w:val="-2"/>
                <w:w w:val="82"/>
                <w:sz w:val="16"/>
                <w:szCs w:val="16"/>
              </w:rPr>
              <w:t>Kuupäev</w:t>
            </w:r>
          </w:p>
        </w:tc>
        <w:tc>
          <w:tcPr>
            <w:tcW w:w="851" w:type="dxa"/>
            <w:vMerge w:val="restart"/>
            <w:tcBorders>
              <w:top w:val="single" w:sz="4" w:space="0" w:color="auto"/>
              <w:left w:val="single" w:sz="4" w:space="0" w:color="auto"/>
              <w:bottom w:val="single" w:sz="4" w:space="0" w:color="auto"/>
              <w:right w:val="single" w:sz="4" w:space="0" w:color="auto"/>
            </w:tcBorders>
          </w:tcPr>
          <w:p w14:paraId="2C503FA8" w14:textId="77777777" w:rsidR="00B80D14" w:rsidRDefault="00B80D14" w:rsidP="00DA52C2">
            <w:pPr>
              <w:keepNext/>
              <w:autoSpaceDE w:val="0"/>
              <w:autoSpaceDN w:val="0"/>
              <w:adjustRightInd w:val="0"/>
              <w:spacing w:before="8"/>
              <w:ind w:left="185" w:right="165"/>
              <w:jc w:val="center"/>
              <w:rPr>
                <w:rFonts w:eastAsia="Times New Roman"/>
                <w:sz w:val="16"/>
                <w:szCs w:val="16"/>
              </w:rPr>
            </w:pPr>
            <w:r>
              <w:rPr>
                <w:rFonts w:eastAsia="Times New Roman"/>
                <w:b/>
                <w:bCs/>
                <w:w w:val="96"/>
                <w:sz w:val="16"/>
                <w:szCs w:val="16"/>
              </w:rPr>
              <w:t>3</w:t>
            </w:r>
          </w:p>
          <w:p w14:paraId="1DA6CB87" w14:textId="77777777" w:rsidR="00B80D14" w:rsidRDefault="00B80D14" w:rsidP="00DA52C2">
            <w:pPr>
              <w:keepNext/>
              <w:autoSpaceDE w:val="0"/>
              <w:autoSpaceDN w:val="0"/>
              <w:adjustRightInd w:val="0"/>
              <w:spacing w:before="120"/>
              <w:ind w:left="79" w:right="59"/>
              <w:jc w:val="center"/>
              <w:rPr>
                <w:rFonts w:eastAsia="Times New Roman"/>
              </w:rPr>
            </w:pPr>
            <w:r>
              <w:rPr>
                <w:rFonts w:eastAsia="Times New Roman"/>
                <w:b/>
                <w:bCs/>
                <w:spacing w:val="-1"/>
                <w:w w:val="72"/>
                <w:sz w:val="16"/>
                <w:szCs w:val="16"/>
              </w:rPr>
              <w:t>Kellaaeg</w:t>
            </w:r>
          </w:p>
        </w:tc>
        <w:tc>
          <w:tcPr>
            <w:tcW w:w="992" w:type="dxa"/>
            <w:vMerge w:val="restart"/>
            <w:tcBorders>
              <w:top w:val="single" w:sz="4" w:space="0" w:color="auto"/>
              <w:left w:val="single" w:sz="4" w:space="0" w:color="auto"/>
              <w:bottom w:val="single" w:sz="4" w:space="0" w:color="auto"/>
              <w:right w:val="single" w:sz="4" w:space="0" w:color="auto"/>
            </w:tcBorders>
          </w:tcPr>
          <w:p w14:paraId="22DAB610" w14:textId="77777777" w:rsidR="00B80D14" w:rsidRDefault="00B80D14" w:rsidP="00DA52C2">
            <w:pPr>
              <w:keepNext/>
              <w:autoSpaceDE w:val="0"/>
              <w:autoSpaceDN w:val="0"/>
              <w:adjustRightInd w:val="0"/>
              <w:spacing w:before="8"/>
              <w:ind w:left="365" w:right="345"/>
              <w:jc w:val="center"/>
              <w:rPr>
                <w:rFonts w:eastAsia="Times New Roman"/>
                <w:sz w:val="16"/>
                <w:szCs w:val="16"/>
              </w:rPr>
            </w:pPr>
            <w:r>
              <w:rPr>
                <w:rFonts w:eastAsia="Times New Roman"/>
                <w:b/>
                <w:bCs/>
                <w:w w:val="96"/>
                <w:sz w:val="16"/>
                <w:szCs w:val="16"/>
              </w:rPr>
              <w:t>4</w:t>
            </w:r>
          </w:p>
          <w:p w14:paraId="3B874A3F" w14:textId="77777777" w:rsidR="00B80D14" w:rsidRDefault="00B80D14" w:rsidP="00DA52C2">
            <w:pPr>
              <w:keepNext/>
              <w:autoSpaceDE w:val="0"/>
              <w:autoSpaceDN w:val="0"/>
              <w:adjustRightInd w:val="0"/>
              <w:spacing w:before="120"/>
              <w:ind w:left="40" w:right="20"/>
              <w:jc w:val="center"/>
              <w:rPr>
                <w:rFonts w:eastAsia="Times New Roman"/>
                <w:sz w:val="16"/>
                <w:szCs w:val="16"/>
              </w:rPr>
            </w:pPr>
            <w:r>
              <w:rPr>
                <w:rFonts w:eastAsia="Times New Roman"/>
                <w:b/>
                <w:bCs/>
                <w:spacing w:val="-2"/>
                <w:w w:val="78"/>
                <w:sz w:val="16"/>
                <w:szCs w:val="16"/>
              </w:rPr>
              <w:t>Pen</w:t>
            </w:r>
            <w:r>
              <w:rPr>
                <w:rFonts w:eastAsia="Times New Roman"/>
                <w:b/>
                <w:bCs/>
                <w:spacing w:val="-2"/>
                <w:w w:val="78"/>
                <w:sz w:val="16"/>
                <w:szCs w:val="16"/>
              </w:rPr>
              <w:noBreakHyphen/>
              <w:t>süstli sisu</w:t>
            </w:r>
          </w:p>
          <w:p w14:paraId="503822D6" w14:textId="58DF789D" w:rsidR="00B80D14" w:rsidRDefault="00B80D14" w:rsidP="00DA52C2">
            <w:pPr>
              <w:keepNext/>
              <w:autoSpaceDE w:val="0"/>
              <w:autoSpaceDN w:val="0"/>
              <w:adjustRightInd w:val="0"/>
              <w:spacing w:before="120"/>
              <w:ind w:left="62" w:right="17" w:hanging="138"/>
              <w:jc w:val="center"/>
              <w:rPr>
                <w:rFonts w:eastAsia="Times New Roman"/>
                <w:color w:val="C00000"/>
                <w:sz w:val="14"/>
                <w:szCs w:val="14"/>
              </w:rPr>
            </w:pPr>
            <w:r w:rsidRPr="006F32D5">
              <w:rPr>
                <w:rFonts w:eastAsia="Times New Roman"/>
                <w:color w:val="C00000"/>
                <w:spacing w:val="4"/>
                <w:sz w:val="12"/>
                <w:szCs w:val="12"/>
                <w:bdr w:val="single" w:sz="4" w:space="0" w:color="auto"/>
              </w:rPr>
              <w:t>90</w:t>
            </w:r>
            <w:r w:rsidRPr="006F32D5">
              <w:rPr>
                <w:rFonts w:eastAsia="Times New Roman"/>
                <w:color w:val="C00000"/>
                <w:sz w:val="12"/>
                <w:szCs w:val="12"/>
                <w:bdr w:val="single" w:sz="4" w:space="0" w:color="auto"/>
              </w:rPr>
              <w:t>0 </w:t>
            </w:r>
            <w:r w:rsidRPr="006F32D5">
              <w:rPr>
                <w:rFonts w:eastAsia="Times New Roman"/>
                <w:bCs/>
                <w:color w:val="C00000"/>
                <w:spacing w:val="2"/>
                <w:w w:val="94"/>
                <w:sz w:val="12"/>
                <w:szCs w:val="12"/>
                <w:bdr w:val="single" w:sz="4" w:space="0" w:color="auto"/>
              </w:rPr>
              <w:t>RÜ/</w:t>
            </w:r>
            <w:r w:rsidRPr="006F32D5">
              <w:rPr>
                <w:rFonts w:eastAsia="Times New Roman"/>
                <w:color w:val="C00000"/>
                <w:spacing w:val="2"/>
                <w:w w:val="94"/>
                <w:sz w:val="12"/>
                <w:szCs w:val="12"/>
                <w:bdr w:val="single" w:sz="4" w:space="0" w:color="auto"/>
              </w:rPr>
              <w:t>1</w:t>
            </w:r>
            <w:r w:rsidRPr="006F32D5">
              <w:rPr>
                <w:rFonts w:eastAsia="Times New Roman"/>
                <w:color w:val="C00000"/>
                <w:spacing w:val="3"/>
                <w:w w:val="94"/>
                <w:sz w:val="12"/>
                <w:szCs w:val="12"/>
                <w:bdr w:val="single" w:sz="4" w:space="0" w:color="auto"/>
              </w:rPr>
              <w:t>,44</w:t>
            </w:r>
            <w:r w:rsidRPr="006F32D5">
              <w:rPr>
                <w:rFonts w:eastAsia="Times New Roman"/>
                <w:color w:val="C00000"/>
                <w:spacing w:val="-1"/>
                <w:w w:val="94"/>
                <w:sz w:val="12"/>
                <w:szCs w:val="12"/>
                <w:bdr w:val="single" w:sz="4" w:space="0" w:color="auto"/>
              </w:rPr>
              <w:t> </w:t>
            </w:r>
            <w:r w:rsidRPr="006F32D5">
              <w:rPr>
                <w:rFonts w:eastAsia="Times New Roman"/>
                <w:bCs/>
                <w:color w:val="C00000"/>
                <w:spacing w:val="2"/>
                <w:w w:val="85"/>
                <w:sz w:val="12"/>
                <w:szCs w:val="12"/>
                <w:bdr w:val="single" w:sz="4" w:space="0" w:color="auto"/>
              </w:rPr>
              <w:t>ml</w:t>
            </w:r>
          </w:p>
        </w:tc>
        <w:tc>
          <w:tcPr>
            <w:tcW w:w="851" w:type="dxa"/>
            <w:vMerge w:val="restart"/>
            <w:tcBorders>
              <w:top w:val="single" w:sz="4" w:space="0" w:color="auto"/>
              <w:left w:val="single" w:sz="4" w:space="0" w:color="auto"/>
              <w:bottom w:val="single" w:sz="4" w:space="0" w:color="auto"/>
              <w:right w:val="single" w:sz="4" w:space="0" w:color="auto"/>
            </w:tcBorders>
          </w:tcPr>
          <w:p w14:paraId="149D3E51" w14:textId="77777777" w:rsidR="00B80D14" w:rsidRDefault="00B80D14" w:rsidP="00DA52C2">
            <w:pPr>
              <w:keepNext/>
              <w:autoSpaceDE w:val="0"/>
              <w:autoSpaceDN w:val="0"/>
              <w:adjustRightInd w:val="0"/>
              <w:spacing w:before="8"/>
              <w:ind w:left="327" w:right="307"/>
              <w:jc w:val="center"/>
              <w:rPr>
                <w:rFonts w:eastAsia="Times New Roman"/>
                <w:sz w:val="16"/>
                <w:szCs w:val="16"/>
              </w:rPr>
            </w:pPr>
            <w:r>
              <w:rPr>
                <w:rFonts w:eastAsia="Times New Roman"/>
                <w:b/>
                <w:bCs/>
                <w:w w:val="96"/>
                <w:sz w:val="16"/>
                <w:szCs w:val="16"/>
              </w:rPr>
              <w:t>5</w:t>
            </w:r>
          </w:p>
          <w:p w14:paraId="6F6C6358" w14:textId="77777777" w:rsidR="00B80D14" w:rsidRDefault="00B80D14" w:rsidP="00DA52C2">
            <w:pPr>
              <w:keepNext/>
              <w:autoSpaceDE w:val="0"/>
              <w:autoSpaceDN w:val="0"/>
              <w:adjustRightInd w:val="0"/>
              <w:spacing w:before="120"/>
              <w:ind w:right="40"/>
              <w:jc w:val="center"/>
              <w:rPr>
                <w:rFonts w:eastAsia="Times New Roman"/>
              </w:rPr>
            </w:pPr>
            <w:r>
              <w:rPr>
                <w:rFonts w:eastAsia="Times New Roman"/>
                <w:b/>
                <w:bCs/>
                <w:spacing w:val="-1"/>
                <w:w w:val="79"/>
                <w:sz w:val="16"/>
                <w:szCs w:val="16"/>
              </w:rPr>
              <w:t>Määratud annus</w:t>
            </w:r>
          </w:p>
        </w:tc>
        <w:tc>
          <w:tcPr>
            <w:tcW w:w="4677" w:type="dxa"/>
            <w:gridSpan w:val="3"/>
            <w:tcBorders>
              <w:top w:val="single" w:sz="4" w:space="0" w:color="auto"/>
              <w:left w:val="single" w:sz="4" w:space="0" w:color="auto"/>
              <w:bottom w:val="single" w:sz="4" w:space="0" w:color="auto"/>
              <w:right w:val="single" w:sz="4" w:space="0" w:color="auto"/>
            </w:tcBorders>
          </w:tcPr>
          <w:p w14:paraId="2C2C1078" w14:textId="77777777" w:rsidR="00B80D14" w:rsidRDefault="00B80D14" w:rsidP="00DA52C2">
            <w:pPr>
              <w:keepNext/>
              <w:tabs>
                <w:tab w:val="left" w:pos="1380"/>
                <w:tab w:val="left" w:pos="2920"/>
              </w:tabs>
              <w:autoSpaceDE w:val="0"/>
              <w:autoSpaceDN w:val="0"/>
              <w:adjustRightInd w:val="0"/>
              <w:ind w:left="392" w:right="-20"/>
              <w:jc w:val="both"/>
              <w:rPr>
                <w:rFonts w:eastAsia="Times New Roman"/>
                <w:sz w:val="16"/>
                <w:szCs w:val="16"/>
              </w:rPr>
            </w:pPr>
            <w:r>
              <w:rPr>
                <w:rFonts w:eastAsia="Times New Roman"/>
                <w:b/>
                <w:bCs/>
                <w:sz w:val="16"/>
                <w:szCs w:val="16"/>
              </w:rPr>
              <w:t>6</w:t>
            </w:r>
            <w:r>
              <w:rPr>
                <w:rFonts w:eastAsia="Times New Roman"/>
                <w:b/>
                <w:bCs/>
                <w:sz w:val="16"/>
                <w:szCs w:val="16"/>
              </w:rPr>
              <w:tab/>
              <w:t>7</w:t>
            </w:r>
            <w:r>
              <w:rPr>
                <w:rFonts w:eastAsia="Times New Roman"/>
                <w:b/>
                <w:bCs/>
                <w:sz w:val="16"/>
                <w:szCs w:val="16"/>
              </w:rPr>
              <w:tab/>
              <w:t>8</w:t>
            </w:r>
          </w:p>
          <w:p w14:paraId="31809BD8" w14:textId="77777777" w:rsidR="00B80D14" w:rsidRDefault="00B80D14" w:rsidP="00DA52C2">
            <w:pPr>
              <w:keepNext/>
              <w:tabs>
                <w:tab w:val="left" w:pos="2559"/>
              </w:tabs>
              <w:autoSpaceDE w:val="0"/>
              <w:autoSpaceDN w:val="0"/>
              <w:adjustRightInd w:val="0"/>
              <w:ind w:left="731" w:right="-23" w:firstLine="866"/>
              <w:jc w:val="both"/>
              <w:rPr>
                <w:rFonts w:eastAsia="Times New Roman"/>
              </w:rPr>
            </w:pPr>
            <w:r>
              <w:rPr>
                <w:rFonts w:eastAsia="Times New Roman"/>
                <w:b/>
                <w:bCs/>
                <w:spacing w:val="-1"/>
                <w:w w:val="77"/>
                <w:sz w:val="16"/>
                <w:szCs w:val="16"/>
              </w:rPr>
              <w:t>Annusenäidiku aken</w:t>
            </w:r>
          </w:p>
        </w:tc>
      </w:tr>
      <w:tr w:rsidR="00B80D14" w14:paraId="40AB0194" w14:textId="77777777" w:rsidTr="00656282">
        <w:tblPrEx>
          <w:tblCellMar>
            <w:left w:w="0" w:type="dxa"/>
            <w:right w:w="0" w:type="dxa"/>
          </w:tblCellMar>
        </w:tblPrEx>
        <w:trPr>
          <w:cantSplit/>
          <w:trHeight w:hRule="exact" w:val="624"/>
        </w:trPr>
        <w:tc>
          <w:tcPr>
            <w:tcW w:w="851" w:type="dxa"/>
            <w:vMerge/>
            <w:tcBorders>
              <w:top w:val="single" w:sz="4" w:space="0" w:color="auto"/>
              <w:left w:val="single" w:sz="4" w:space="0" w:color="auto"/>
              <w:bottom w:val="single" w:sz="4" w:space="0" w:color="auto"/>
              <w:right w:val="single" w:sz="4" w:space="0" w:color="auto"/>
            </w:tcBorders>
          </w:tcPr>
          <w:p w14:paraId="23957206" w14:textId="77777777" w:rsidR="00B80D14" w:rsidRDefault="00B80D14" w:rsidP="00DA52C2">
            <w:pPr>
              <w:keepNext/>
              <w:autoSpaceDE w:val="0"/>
              <w:autoSpaceDN w:val="0"/>
              <w:adjustRightInd w:val="0"/>
              <w:spacing w:before="120"/>
              <w:ind w:left="729" w:right="-20"/>
              <w:jc w:val="both"/>
              <w:rPr>
                <w:rFonts w:eastAsia="Times New Roman"/>
              </w:rPr>
            </w:pPr>
          </w:p>
        </w:tc>
        <w:tc>
          <w:tcPr>
            <w:tcW w:w="850" w:type="dxa"/>
            <w:vMerge/>
            <w:tcBorders>
              <w:top w:val="single" w:sz="4" w:space="0" w:color="auto"/>
              <w:left w:val="single" w:sz="4" w:space="0" w:color="auto"/>
              <w:bottom w:val="single" w:sz="4" w:space="0" w:color="auto"/>
              <w:right w:val="single" w:sz="4" w:space="0" w:color="auto"/>
            </w:tcBorders>
          </w:tcPr>
          <w:p w14:paraId="374414D1" w14:textId="77777777" w:rsidR="00B80D14" w:rsidRDefault="00B80D14" w:rsidP="00DA52C2">
            <w:pPr>
              <w:keepNext/>
              <w:autoSpaceDE w:val="0"/>
              <w:autoSpaceDN w:val="0"/>
              <w:adjustRightInd w:val="0"/>
              <w:spacing w:before="120"/>
              <w:ind w:left="729" w:right="-20"/>
              <w:jc w:val="both"/>
              <w:rPr>
                <w:rFonts w:eastAsia="Times New Roman"/>
              </w:rPr>
            </w:pPr>
          </w:p>
        </w:tc>
        <w:tc>
          <w:tcPr>
            <w:tcW w:w="851" w:type="dxa"/>
            <w:vMerge/>
            <w:tcBorders>
              <w:top w:val="single" w:sz="4" w:space="0" w:color="auto"/>
              <w:left w:val="single" w:sz="4" w:space="0" w:color="auto"/>
              <w:bottom w:val="single" w:sz="4" w:space="0" w:color="auto"/>
              <w:right w:val="single" w:sz="4" w:space="0" w:color="auto"/>
            </w:tcBorders>
          </w:tcPr>
          <w:p w14:paraId="49DF5816" w14:textId="77777777" w:rsidR="00B80D14" w:rsidRDefault="00B80D14" w:rsidP="00DA52C2">
            <w:pPr>
              <w:keepNext/>
              <w:autoSpaceDE w:val="0"/>
              <w:autoSpaceDN w:val="0"/>
              <w:adjustRightInd w:val="0"/>
              <w:spacing w:before="120"/>
              <w:ind w:left="729" w:right="-20"/>
              <w:jc w:val="both"/>
              <w:rPr>
                <w:rFonts w:eastAsia="Times New Roman"/>
              </w:rPr>
            </w:pPr>
          </w:p>
        </w:tc>
        <w:tc>
          <w:tcPr>
            <w:tcW w:w="992" w:type="dxa"/>
            <w:vMerge/>
            <w:tcBorders>
              <w:top w:val="single" w:sz="4" w:space="0" w:color="auto"/>
              <w:left w:val="single" w:sz="4" w:space="0" w:color="auto"/>
              <w:bottom w:val="single" w:sz="4" w:space="0" w:color="auto"/>
              <w:right w:val="single" w:sz="4" w:space="0" w:color="auto"/>
            </w:tcBorders>
          </w:tcPr>
          <w:p w14:paraId="18432CBF" w14:textId="77777777" w:rsidR="00B80D14" w:rsidRDefault="00B80D14" w:rsidP="00DA52C2">
            <w:pPr>
              <w:keepNext/>
              <w:autoSpaceDE w:val="0"/>
              <w:autoSpaceDN w:val="0"/>
              <w:adjustRightInd w:val="0"/>
              <w:spacing w:before="120"/>
              <w:ind w:left="729" w:right="-20"/>
              <w:jc w:val="both"/>
              <w:rPr>
                <w:rFonts w:eastAsia="Times New Roman"/>
              </w:rPr>
            </w:pPr>
          </w:p>
        </w:tc>
        <w:tc>
          <w:tcPr>
            <w:tcW w:w="851" w:type="dxa"/>
            <w:vMerge/>
            <w:tcBorders>
              <w:top w:val="single" w:sz="4" w:space="0" w:color="auto"/>
              <w:left w:val="single" w:sz="4" w:space="0" w:color="auto"/>
              <w:bottom w:val="single" w:sz="4" w:space="0" w:color="auto"/>
              <w:right w:val="single" w:sz="4" w:space="0" w:color="auto"/>
            </w:tcBorders>
          </w:tcPr>
          <w:p w14:paraId="64184C50" w14:textId="77777777" w:rsidR="00B80D14" w:rsidRDefault="00B80D14" w:rsidP="00DA52C2">
            <w:pPr>
              <w:keepNext/>
              <w:autoSpaceDE w:val="0"/>
              <w:autoSpaceDN w:val="0"/>
              <w:adjustRightInd w:val="0"/>
              <w:spacing w:before="120"/>
              <w:ind w:left="729" w:right="-20"/>
              <w:jc w:val="both"/>
              <w:rPr>
                <w:rFonts w:eastAsia="Times New Roman"/>
              </w:rPr>
            </w:pPr>
          </w:p>
        </w:tc>
        <w:tc>
          <w:tcPr>
            <w:tcW w:w="821" w:type="dxa"/>
            <w:tcBorders>
              <w:top w:val="single" w:sz="4" w:space="0" w:color="auto"/>
              <w:left w:val="single" w:sz="4" w:space="0" w:color="auto"/>
              <w:bottom w:val="single" w:sz="4" w:space="0" w:color="auto"/>
              <w:right w:val="single" w:sz="4" w:space="0" w:color="auto"/>
            </w:tcBorders>
          </w:tcPr>
          <w:p w14:paraId="13348A5B" w14:textId="77777777" w:rsidR="00B80D14" w:rsidRDefault="00B80D14" w:rsidP="00DA52C2">
            <w:pPr>
              <w:keepNext/>
              <w:autoSpaceDE w:val="0"/>
              <w:autoSpaceDN w:val="0"/>
              <w:adjustRightInd w:val="0"/>
              <w:ind w:left="45" w:right="23"/>
              <w:jc w:val="both"/>
              <w:rPr>
                <w:rFonts w:eastAsia="Times New Roman"/>
                <w:sz w:val="16"/>
                <w:szCs w:val="16"/>
              </w:rPr>
            </w:pPr>
            <w:r>
              <w:rPr>
                <w:rFonts w:eastAsia="Times New Roman"/>
                <w:b/>
                <w:bCs/>
                <w:spacing w:val="-1"/>
                <w:w w:val="85"/>
                <w:sz w:val="16"/>
                <w:szCs w:val="16"/>
              </w:rPr>
              <w:t>Süstitav annus</w:t>
            </w:r>
          </w:p>
        </w:tc>
        <w:tc>
          <w:tcPr>
            <w:tcW w:w="3856" w:type="dxa"/>
            <w:gridSpan w:val="2"/>
            <w:tcBorders>
              <w:top w:val="single" w:sz="4" w:space="0" w:color="auto"/>
              <w:left w:val="single" w:sz="4" w:space="0" w:color="auto"/>
              <w:bottom w:val="single" w:sz="4" w:space="0" w:color="auto"/>
              <w:right w:val="single" w:sz="4" w:space="0" w:color="auto"/>
            </w:tcBorders>
          </w:tcPr>
          <w:p w14:paraId="61AC911C" w14:textId="77777777" w:rsidR="00B80D14" w:rsidRDefault="00B80D14" w:rsidP="00DA52C2">
            <w:pPr>
              <w:keepNext/>
              <w:autoSpaceDE w:val="0"/>
              <w:autoSpaceDN w:val="0"/>
              <w:adjustRightInd w:val="0"/>
              <w:spacing w:before="8"/>
              <w:ind w:left="974" w:right="-20"/>
              <w:jc w:val="center"/>
              <w:rPr>
                <w:rFonts w:eastAsia="Times New Roman"/>
                <w:b/>
                <w:bCs/>
                <w:spacing w:val="-1"/>
                <w:w w:val="85"/>
                <w:sz w:val="16"/>
                <w:szCs w:val="16"/>
              </w:rPr>
            </w:pPr>
            <w:r>
              <w:rPr>
                <w:rFonts w:eastAsia="Times New Roman"/>
                <w:b/>
                <w:bCs/>
                <w:spacing w:val="-1"/>
                <w:w w:val="85"/>
                <w:sz w:val="16"/>
                <w:szCs w:val="16"/>
              </w:rPr>
              <w:t>Teiseks süstimiseks määratav annus</w:t>
            </w:r>
          </w:p>
          <w:p w14:paraId="3447C706" w14:textId="77777777" w:rsidR="00B80D14" w:rsidRDefault="00B80D14" w:rsidP="00DA52C2">
            <w:pPr>
              <w:keepNext/>
              <w:tabs>
                <w:tab w:val="left" w:pos="1808"/>
              </w:tabs>
              <w:autoSpaceDE w:val="0"/>
              <w:autoSpaceDN w:val="0"/>
              <w:adjustRightInd w:val="0"/>
              <w:spacing w:before="8"/>
              <w:ind w:left="107" w:right="-20"/>
              <w:rPr>
                <w:rFonts w:eastAsia="Times New Roman"/>
              </w:rPr>
            </w:pPr>
            <w:r>
              <w:rPr>
                <w:noProof/>
                <w:lang w:eastAsia="en-GB"/>
              </w:rPr>
              <w:drawing>
                <wp:inline distT="0" distB="0" distL="0" distR="0" wp14:anchorId="2AE2F392" wp14:editId="5FA6FCA2">
                  <wp:extent cx="523875" cy="257175"/>
                  <wp:effectExtent l="0" t="0" r="0" b="0"/>
                  <wp:docPr id="582540877" name="Picture 582540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1">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B80D14" w14:paraId="2A4246F9" w14:textId="77777777" w:rsidTr="00656282">
        <w:tblPrEx>
          <w:tblCellMar>
            <w:left w:w="0" w:type="dxa"/>
            <w:right w:w="0" w:type="dxa"/>
          </w:tblCellMar>
        </w:tblPrEx>
        <w:trPr>
          <w:cantSplit/>
          <w:trHeight w:hRule="exact" w:val="567"/>
        </w:trPr>
        <w:tc>
          <w:tcPr>
            <w:tcW w:w="851" w:type="dxa"/>
            <w:tcBorders>
              <w:top w:val="single" w:sz="4" w:space="0" w:color="auto"/>
              <w:left w:val="single" w:sz="8" w:space="0" w:color="231F20"/>
              <w:bottom w:val="single" w:sz="8" w:space="0" w:color="231F20"/>
              <w:right w:val="single" w:sz="8" w:space="0" w:color="231F20"/>
            </w:tcBorders>
            <w:vAlign w:val="center"/>
          </w:tcPr>
          <w:p w14:paraId="7B6860C8"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#1</w:t>
            </w:r>
          </w:p>
        </w:tc>
        <w:tc>
          <w:tcPr>
            <w:tcW w:w="850" w:type="dxa"/>
            <w:tcBorders>
              <w:top w:val="single" w:sz="4" w:space="0" w:color="auto"/>
              <w:left w:val="single" w:sz="8" w:space="0" w:color="231F20"/>
              <w:bottom w:val="single" w:sz="8" w:space="0" w:color="231F20"/>
              <w:right w:val="single" w:sz="8" w:space="0" w:color="231F20"/>
            </w:tcBorders>
            <w:vAlign w:val="center"/>
          </w:tcPr>
          <w:p w14:paraId="6E55C693" w14:textId="77777777" w:rsidR="00B80D14" w:rsidRDefault="00B80D14" w:rsidP="00DA52C2">
            <w:pPr>
              <w:keepNext/>
              <w:autoSpaceDE w:val="0"/>
              <w:autoSpaceDN w:val="0"/>
              <w:adjustRightInd w:val="0"/>
              <w:ind w:left="-24" w:right="-3" w:firstLine="24"/>
              <w:jc w:val="center"/>
              <w:rPr>
                <w:rFonts w:eastAsia="Times New Roman"/>
                <w:i/>
                <w:sz w:val="18"/>
                <w:szCs w:val="18"/>
              </w:rPr>
            </w:pPr>
            <w:r>
              <w:rPr>
                <w:rFonts w:eastAsia="Times New Roman"/>
                <w:bCs/>
                <w:i/>
                <w:w w:val="90"/>
                <w:sz w:val="18"/>
                <w:szCs w:val="18"/>
              </w:rPr>
              <w:t>10/06</w:t>
            </w:r>
          </w:p>
        </w:tc>
        <w:tc>
          <w:tcPr>
            <w:tcW w:w="851" w:type="dxa"/>
            <w:tcBorders>
              <w:top w:val="single" w:sz="4" w:space="0" w:color="auto"/>
              <w:left w:val="single" w:sz="8" w:space="0" w:color="231F20"/>
              <w:bottom w:val="single" w:sz="8" w:space="0" w:color="231F20"/>
              <w:right w:val="single" w:sz="8" w:space="0" w:color="231F20"/>
            </w:tcBorders>
            <w:vAlign w:val="center"/>
          </w:tcPr>
          <w:p w14:paraId="6BAFE139" w14:textId="77777777" w:rsidR="00B80D14" w:rsidRDefault="00B80D14" w:rsidP="00DA52C2">
            <w:pPr>
              <w:keepNext/>
              <w:autoSpaceDE w:val="0"/>
              <w:autoSpaceDN w:val="0"/>
              <w:adjustRightInd w:val="0"/>
              <w:ind w:right="-30"/>
              <w:jc w:val="center"/>
              <w:rPr>
                <w:rFonts w:eastAsia="Times New Roman"/>
                <w:sz w:val="18"/>
                <w:szCs w:val="18"/>
              </w:rPr>
            </w:pPr>
            <w:r>
              <w:rPr>
                <w:rFonts w:eastAsia="Times New Roman"/>
                <w:bCs/>
                <w:w w:val="71"/>
                <w:sz w:val="18"/>
                <w:szCs w:val="18"/>
              </w:rPr>
              <w:t>07:00</w:t>
            </w:r>
          </w:p>
        </w:tc>
        <w:tc>
          <w:tcPr>
            <w:tcW w:w="992" w:type="dxa"/>
            <w:tcBorders>
              <w:top w:val="single" w:sz="4" w:space="0" w:color="auto"/>
              <w:left w:val="single" w:sz="8" w:space="0" w:color="231F20"/>
              <w:bottom w:val="single" w:sz="8" w:space="0" w:color="231F20"/>
              <w:right w:val="single" w:sz="8" w:space="0" w:color="231F20"/>
            </w:tcBorders>
            <w:vAlign w:val="center"/>
          </w:tcPr>
          <w:p w14:paraId="5560303B" w14:textId="77777777" w:rsidR="00B80D14" w:rsidRDefault="00B80D14" w:rsidP="00DA52C2">
            <w:pPr>
              <w:keepNext/>
              <w:autoSpaceDE w:val="0"/>
              <w:autoSpaceDN w:val="0"/>
              <w:adjustRightInd w:val="0"/>
              <w:ind w:left="30" w:right="-20"/>
              <w:jc w:val="center"/>
              <w:rPr>
                <w:rFonts w:eastAsia="Times New Roman"/>
                <w:sz w:val="18"/>
                <w:szCs w:val="18"/>
              </w:rPr>
            </w:pPr>
            <w:r>
              <w:rPr>
                <w:rFonts w:eastAsia="Times New Roman"/>
                <w:spacing w:val="-2"/>
                <w:w w:val="69"/>
                <w:sz w:val="18"/>
                <w:szCs w:val="18"/>
              </w:rPr>
              <w:t>9</w:t>
            </w:r>
            <w:r>
              <w:rPr>
                <w:rFonts w:eastAsia="Times New Roman"/>
                <w:spacing w:val="1"/>
                <w:w w:val="69"/>
                <w:sz w:val="18"/>
                <w:szCs w:val="18"/>
              </w:rPr>
              <w:t>0</w:t>
            </w:r>
            <w:r>
              <w:rPr>
                <w:rFonts w:eastAsia="Times New Roman"/>
                <w:w w:val="69"/>
                <w:sz w:val="18"/>
                <w:szCs w:val="18"/>
              </w:rPr>
              <w:t>0 RÜ</w:t>
            </w:r>
          </w:p>
        </w:tc>
        <w:tc>
          <w:tcPr>
            <w:tcW w:w="851" w:type="dxa"/>
            <w:tcBorders>
              <w:top w:val="single" w:sz="4" w:space="0" w:color="auto"/>
              <w:left w:val="single" w:sz="8" w:space="0" w:color="231F20"/>
              <w:bottom w:val="single" w:sz="8" w:space="0" w:color="231F20"/>
              <w:right w:val="single" w:sz="8" w:space="0" w:color="231F20"/>
            </w:tcBorders>
            <w:vAlign w:val="center"/>
          </w:tcPr>
          <w:p w14:paraId="66273042"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350</w:t>
            </w:r>
          </w:p>
        </w:tc>
        <w:tc>
          <w:tcPr>
            <w:tcW w:w="821" w:type="dxa"/>
            <w:tcBorders>
              <w:top w:val="single" w:sz="4" w:space="0" w:color="auto"/>
              <w:left w:val="single" w:sz="8" w:space="0" w:color="231F20"/>
              <w:bottom w:val="single" w:sz="8" w:space="0" w:color="231F20"/>
              <w:right w:val="single" w:sz="8" w:space="0" w:color="231F20"/>
            </w:tcBorders>
            <w:vAlign w:val="center"/>
          </w:tcPr>
          <w:p w14:paraId="0873323D"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350</w:t>
            </w:r>
          </w:p>
        </w:tc>
        <w:tc>
          <w:tcPr>
            <w:tcW w:w="993" w:type="dxa"/>
            <w:tcBorders>
              <w:top w:val="single" w:sz="4" w:space="0" w:color="auto"/>
              <w:left w:val="single" w:sz="8" w:space="0" w:color="231F20"/>
              <w:bottom w:val="single" w:sz="8" w:space="0" w:color="231F20"/>
              <w:right w:val="single" w:sz="8" w:space="0" w:color="231F20"/>
            </w:tcBorders>
          </w:tcPr>
          <w:p w14:paraId="465B14F8" w14:textId="77777777" w:rsidR="00B80D14" w:rsidRDefault="00B80D14" w:rsidP="00DA52C2">
            <w:pPr>
              <w:keepNext/>
              <w:autoSpaceDE w:val="0"/>
              <w:autoSpaceDN w:val="0"/>
              <w:adjustRightInd w:val="0"/>
              <w:ind w:left="191" w:right="-20"/>
              <w:jc w:val="both"/>
              <w:rPr>
                <w:rFonts w:eastAsia="Times New Roman"/>
                <w:spacing w:val="-6"/>
                <w:w w:val="78"/>
                <w:sz w:val="14"/>
                <w:szCs w:val="14"/>
              </w:rPr>
            </w:pPr>
            <w:r>
              <w:rPr>
                <w:rFonts w:eastAsia="Times New Roman"/>
                <w:noProof/>
                <w:szCs w:val="20"/>
                <w:lang w:eastAsia="en-GB"/>
              </w:rPr>
              <w:drawing>
                <wp:inline distT="0" distB="0" distL="0" distR="0" wp14:anchorId="2436AF77" wp14:editId="60F62F30">
                  <wp:extent cx="104775" cy="142875"/>
                  <wp:effectExtent l="0" t="0" r="0" b="0"/>
                  <wp:docPr id="592671012" name="Picture 59267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4775" cy="142875"/>
                          </a:xfrm>
                          <a:prstGeom prst="rect">
                            <a:avLst/>
                          </a:prstGeom>
                          <a:noFill/>
                          <a:ln>
                            <a:noFill/>
                          </a:ln>
                        </pic:spPr>
                      </pic:pic>
                    </a:graphicData>
                  </a:graphic>
                </wp:inline>
              </w:drawing>
            </w:r>
            <w:r>
              <w:rPr>
                <w:rFonts w:eastAsia="Times New Roman"/>
                <w:spacing w:val="-3"/>
                <w:sz w:val="14"/>
                <w:szCs w:val="14"/>
              </w:rPr>
              <w:t>kui</w:t>
            </w:r>
            <w:r>
              <w:rPr>
                <w:rFonts w:eastAsia="Times New Roman"/>
                <w:spacing w:val="-7"/>
                <w:sz w:val="14"/>
                <w:szCs w:val="14"/>
              </w:rPr>
              <w:t xml:space="preserve"> „</w:t>
            </w:r>
            <w:r>
              <w:rPr>
                <w:rFonts w:eastAsia="Times New Roman"/>
                <w:w w:val="86"/>
                <w:sz w:val="14"/>
                <w:szCs w:val="14"/>
              </w:rPr>
              <w:t>0</w:t>
            </w:r>
            <w:r>
              <w:rPr>
                <w:rFonts w:eastAsia="Times New Roman"/>
                <w:spacing w:val="-6"/>
                <w:w w:val="78"/>
                <w:sz w:val="14"/>
                <w:szCs w:val="14"/>
              </w:rPr>
              <w:t>",</w:t>
            </w:r>
          </w:p>
          <w:p w14:paraId="2F403A86" w14:textId="77777777" w:rsidR="00B80D14" w:rsidRDefault="00B80D14" w:rsidP="00DA52C2">
            <w:pPr>
              <w:keepNext/>
              <w:autoSpaceDE w:val="0"/>
              <w:autoSpaceDN w:val="0"/>
              <w:adjustRightInd w:val="0"/>
              <w:ind w:left="191" w:right="-20"/>
              <w:jc w:val="both"/>
              <w:rPr>
                <w:rFonts w:eastAsia="Times New Roman"/>
              </w:rPr>
            </w:pPr>
            <w:r>
              <w:rPr>
                <w:rFonts w:eastAsia="Times New Roman"/>
                <w:spacing w:val="-6"/>
                <w:w w:val="78"/>
                <w:sz w:val="14"/>
                <w:szCs w:val="14"/>
              </w:rPr>
              <w:t>süstimine lõpetatud</w:t>
            </w:r>
          </w:p>
        </w:tc>
        <w:tc>
          <w:tcPr>
            <w:tcW w:w="2863" w:type="dxa"/>
            <w:tcBorders>
              <w:top w:val="single" w:sz="4" w:space="0" w:color="auto"/>
              <w:left w:val="single" w:sz="8" w:space="0" w:color="231F20"/>
              <w:bottom w:val="single" w:sz="8" w:space="0" w:color="231F20"/>
              <w:right w:val="single" w:sz="8" w:space="0" w:color="231F20"/>
            </w:tcBorders>
          </w:tcPr>
          <w:p w14:paraId="4E11E4A5" w14:textId="77777777" w:rsidR="00B80D14" w:rsidRDefault="00B80D14" w:rsidP="00DA52C2">
            <w:pPr>
              <w:keepNext/>
              <w:autoSpaceDE w:val="0"/>
              <w:autoSpaceDN w:val="0"/>
              <w:adjustRightInd w:val="0"/>
              <w:ind w:left="153" w:right="205"/>
              <w:rPr>
                <w:rFonts w:eastAsia="Times New Roman"/>
                <w:w w:val="66"/>
                <w:sz w:val="14"/>
                <w:szCs w:val="14"/>
              </w:rPr>
            </w:pPr>
            <w:r>
              <w:rPr>
                <w:rFonts w:eastAsia="Times New Roman"/>
                <w:spacing w:val="-3"/>
                <w:sz w:val="20"/>
                <w:szCs w:val="20"/>
              </w:rPr>
              <w:sym w:font="Symbol" w:char="F084"/>
            </w:r>
            <w:r>
              <w:rPr>
                <w:rFonts w:eastAsia="Times New Roman"/>
                <w:w w:val="66"/>
                <w:sz w:val="14"/>
                <w:szCs w:val="14"/>
              </w:rPr>
              <w:t xml:space="preserve"> kui ei ole „0”, tuleb teha teine süst</w:t>
            </w:r>
          </w:p>
          <w:p w14:paraId="1F7D701A" w14:textId="77777777" w:rsidR="00B80D14" w:rsidRDefault="00B80D14" w:rsidP="00DA52C2">
            <w:pPr>
              <w:keepNext/>
              <w:autoSpaceDE w:val="0"/>
              <w:autoSpaceDN w:val="0"/>
              <w:adjustRightInd w:val="0"/>
              <w:ind w:left="16" w:right="12"/>
              <w:jc w:val="center"/>
              <w:rPr>
                <w:rFonts w:eastAsia="Times New Roman"/>
              </w:rPr>
            </w:pPr>
            <w:r>
              <w:rPr>
                <w:rFonts w:eastAsia="Times New Roman"/>
                <w:w w:val="66"/>
                <w:sz w:val="14"/>
                <w:szCs w:val="14"/>
              </w:rPr>
              <w:t>Võtke uus pen</w:t>
            </w:r>
            <w:r>
              <w:rPr>
                <w:rFonts w:eastAsia="Times New Roman"/>
                <w:w w:val="66"/>
                <w:sz w:val="14"/>
                <w:szCs w:val="14"/>
              </w:rPr>
              <w:noBreakHyphen/>
              <w:t>süstel ja süstige järgmine annus.........</w:t>
            </w:r>
          </w:p>
        </w:tc>
      </w:tr>
      <w:tr w:rsidR="00B80D14" w14:paraId="2F815F36" w14:textId="77777777" w:rsidTr="00656282">
        <w:tblPrEx>
          <w:tblCellMar>
            <w:left w:w="0" w:type="dxa"/>
            <w:right w:w="0" w:type="dxa"/>
          </w:tblCellMar>
        </w:tblPrEx>
        <w:trPr>
          <w:cantSplit/>
          <w:trHeight w:hRule="exact" w:val="567"/>
        </w:trPr>
        <w:tc>
          <w:tcPr>
            <w:tcW w:w="851" w:type="dxa"/>
            <w:tcBorders>
              <w:top w:val="single" w:sz="8" w:space="0" w:color="231F20"/>
              <w:left w:val="single" w:sz="8" w:space="0" w:color="231F20"/>
              <w:bottom w:val="single" w:sz="8" w:space="0" w:color="231F20"/>
              <w:right w:val="single" w:sz="8" w:space="0" w:color="231F20"/>
            </w:tcBorders>
            <w:vAlign w:val="center"/>
          </w:tcPr>
          <w:p w14:paraId="4BA99AC5"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#2</w:t>
            </w:r>
          </w:p>
        </w:tc>
        <w:tc>
          <w:tcPr>
            <w:tcW w:w="850" w:type="dxa"/>
            <w:tcBorders>
              <w:top w:val="single" w:sz="8" w:space="0" w:color="231F20"/>
              <w:left w:val="single" w:sz="8" w:space="0" w:color="231F20"/>
              <w:bottom w:val="single" w:sz="8" w:space="0" w:color="231F20"/>
              <w:right w:val="single" w:sz="8" w:space="0" w:color="231F20"/>
            </w:tcBorders>
            <w:vAlign w:val="center"/>
          </w:tcPr>
          <w:p w14:paraId="44A34903" w14:textId="77777777" w:rsidR="00B80D14" w:rsidRDefault="00B80D14" w:rsidP="00DA52C2">
            <w:pPr>
              <w:keepNext/>
              <w:autoSpaceDE w:val="0"/>
              <w:autoSpaceDN w:val="0"/>
              <w:adjustRightInd w:val="0"/>
              <w:ind w:left="-24" w:right="-3" w:firstLine="24"/>
              <w:jc w:val="center"/>
              <w:rPr>
                <w:rFonts w:eastAsia="Times New Roman"/>
                <w:i/>
                <w:sz w:val="18"/>
                <w:szCs w:val="18"/>
              </w:rPr>
            </w:pPr>
            <w:r>
              <w:rPr>
                <w:rFonts w:eastAsia="Times New Roman"/>
                <w:bCs/>
                <w:i/>
                <w:w w:val="90"/>
                <w:sz w:val="18"/>
                <w:szCs w:val="18"/>
              </w:rPr>
              <w:t>11/06</w:t>
            </w:r>
          </w:p>
        </w:tc>
        <w:tc>
          <w:tcPr>
            <w:tcW w:w="851" w:type="dxa"/>
            <w:tcBorders>
              <w:top w:val="single" w:sz="8" w:space="0" w:color="231F20"/>
              <w:left w:val="single" w:sz="8" w:space="0" w:color="231F20"/>
              <w:bottom w:val="single" w:sz="8" w:space="0" w:color="231F20"/>
              <w:right w:val="single" w:sz="8" w:space="0" w:color="231F20"/>
            </w:tcBorders>
            <w:vAlign w:val="center"/>
          </w:tcPr>
          <w:p w14:paraId="4734E2F0" w14:textId="77777777" w:rsidR="00B80D14" w:rsidRDefault="00B80D14" w:rsidP="00DA52C2">
            <w:pPr>
              <w:keepNext/>
              <w:autoSpaceDE w:val="0"/>
              <w:autoSpaceDN w:val="0"/>
              <w:adjustRightInd w:val="0"/>
              <w:ind w:right="-30"/>
              <w:jc w:val="center"/>
              <w:rPr>
                <w:rFonts w:eastAsia="Times New Roman"/>
                <w:sz w:val="18"/>
                <w:szCs w:val="18"/>
              </w:rPr>
            </w:pPr>
            <w:r>
              <w:rPr>
                <w:rFonts w:eastAsia="Times New Roman"/>
                <w:bCs/>
                <w:w w:val="71"/>
                <w:sz w:val="18"/>
                <w:szCs w:val="18"/>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52F2EBC6" w14:textId="77777777" w:rsidR="00B80D14" w:rsidRDefault="00B80D14" w:rsidP="00DA52C2">
            <w:pPr>
              <w:keepNext/>
              <w:autoSpaceDE w:val="0"/>
              <w:autoSpaceDN w:val="0"/>
              <w:adjustRightInd w:val="0"/>
              <w:ind w:left="30" w:right="-20"/>
              <w:jc w:val="center"/>
              <w:rPr>
                <w:rFonts w:eastAsia="Times New Roman"/>
                <w:sz w:val="18"/>
                <w:szCs w:val="18"/>
              </w:rPr>
            </w:pPr>
            <w:r>
              <w:rPr>
                <w:rFonts w:eastAsia="Times New Roman"/>
                <w:spacing w:val="-2"/>
                <w:w w:val="69"/>
                <w:sz w:val="18"/>
                <w:szCs w:val="18"/>
              </w:rPr>
              <w:t>9</w:t>
            </w:r>
            <w:r>
              <w:rPr>
                <w:rFonts w:eastAsia="Times New Roman"/>
                <w:spacing w:val="1"/>
                <w:w w:val="69"/>
                <w:sz w:val="18"/>
                <w:szCs w:val="18"/>
              </w:rPr>
              <w:t>0</w:t>
            </w:r>
            <w:r>
              <w:rPr>
                <w:rFonts w:eastAsia="Times New Roman"/>
                <w:w w:val="69"/>
                <w:sz w:val="18"/>
                <w:szCs w:val="18"/>
              </w:rPr>
              <w:t>0 RÜ</w:t>
            </w:r>
          </w:p>
        </w:tc>
        <w:tc>
          <w:tcPr>
            <w:tcW w:w="851" w:type="dxa"/>
            <w:tcBorders>
              <w:top w:val="single" w:sz="8" w:space="0" w:color="231F20"/>
              <w:left w:val="single" w:sz="8" w:space="0" w:color="231F20"/>
              <w:bottom w:val="single" w:sz="8" w:space="0" w:color="231F20"/>
              <w:right w:val="single" w:sz="8" w:space="0" w:color="231F20"/>
            </w:tcBorders>
            <w:vAlign w:val="center"/>
          </w:tcPr>
          <w:p w14:paraId="4C4BFBEC"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350</w:t>
            </w:r>
          </w:p>
        </w:tc>
        <w:tc>
          <w:tcPr>
            <w:tcW w:w="821" w:type="dxa"/>
            <w:tcBorders>
              <w:top w:val="single" w:sz="8" w:space="0" w:color="231F20"/>
              <w:left w:val="single" w:sz="8" w:space="0" w:color="231F20"/>
              <w:bottom w:val="single" w:sz="8" w:space="0" w:color="231F20"/>
              <w:right w:val="single" w:sz="8" w:space="0" w:color="231F20"/>
            </w:tcBorders>
            <w:vAlign w:val="center"/>
          </w:tcPr>
          <w:p w14:paraId="1A0C6347"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350</w:t>
            </w:r>
          </w:p>
        </w:tc>
        <w:tc>
          <w:tcPr>
            <w:tcW w:w="993" w:type="dxa"/>
            <w:tcBorders>
              <w:top w:val="single" w:sz="8" w:space="0" w:color="231F20"/>
              <w:left w:val="single" w:sz="8" w:space="0" w:color="231F20"/>
              <w:bottom w:val="single" w:sz="8" w:space="0" w:color="231F20"/>
              <w:right w:val="single" w:sz="8" w:space="0" w:color="231F20"/>
            </w:tcBorders>
          </w:tcPr>
          <w:p w14:paraId="68496CC3" w14:textId="77777777" w:rsidR="00B80D14" w:rsidRDefault="00B80D14" w:rsidP="00DA52C2">
            <w:pPr>
              <w:keepNext/>
              <w:autoSpaceDE w:val="0"/>
              <w:autoSpaceDN w:val="0"/>
              <w:adjustRightInd w:val="0"/>
              <w:ind w:left="191" w:right="-20"/>
              <w:jc w:val="both"/>
              <w:rPr>
                <w:rFonts w:eastAsia="Times New Roman"/>
                <w:spacing w:val="-6"/>
                <w:w w:val="78"/>
                <w:sz w:val="14"/>
                <w:szCs w:val="14"/>
              </w:rPr>
            </w:pPr>
            <w:r>
              <w:rPr>
                <w:rFonts w:eastAsia="Times New Roman"/>
                <w:noProof/>
                <w:szCs w:val="20"/>
                <w:lang w:eastAsia="en-GB"/>
              </w:rPr>
              <w:drawing>
                <wp:inline distT="0" distB="0" distL="0" distR="0" wp14:anchorId="5F7D1ECD" wp14:editId="5E137A8F">
                  <wp:extent cx="104775" cy="142875"/>
                  <wp:effectExtent l="0" t="0" r="0" b="0"/>
                  <wp:docPr id="1531621804" name="Picture 1531621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4775" cy="142875"/>
                          </a:xfrm>
                          <a:prstGeom prst="rect">
                            <a:avLst/>
                          </a:prstGeom>
                          <a:noFill/>
                          <a:ln>
                            <a:noFill/>
                          </a:ln>
                        </pic:spPr>
                      </pic:pic>
                    </a:graphicData>
                  </a:graphic>
                </wp:inline>
              </w:drawing>
            </w:r>
            <w:r>
              <w:rPr>
                <w:rFonts w:eastAsia="Times New Roman"/>
                <w:spacing w:val="-3"/>
                <w:sz w:val="14"/>
                <w:szCs w:val="14"/>
              </w:rPr>
              <w:t>kui</w:t>
            </w:r>
            <w:r>
              <w:rPr>
                <w:rFonts w:eastAsia="Times New Roman"/>
                <w:spacing w:val="-7"/>
                <w:sz w:val="14"/>
                <w:szCs w:val="14"/>
              </w:rPr>
              <w:t xml:space="preserve"> „</w:t>
            </w:r>
            <w:r>
              <w:rPr>
                <w:rFonts w:eastAsia="Times New Roman"/>
                <w:w w:val="86"/>
                <w:sz w:val="14"/>
                <w:szCs w:val="14"/>
              </w:rPr>
              <w:t>0</w:t>
            </w:r>
            <w:r>
              <w:rPr>
                <w:rFonts w:eastAsia="Times New Roman"/>
                <w:spacing w:val="-6"/>
                <w:w w:val="78"/>
                <w:sz w:val="14"/>
                <w:szCs w:val="14"/>
              </w:rPr>
              <w:t>",</w:t>
            </w:r>
          </w:p>
          <w:p w14:paraId="63DE6A1A" w14:textId="77777777" w:rsidR="00B80D14" w:rsidRDefault="00B80D14" w:rsidP="00DA52C2">
            <w:pPr>
              <w:keepNext/>
              <w:autoSpaceDE w:val="0"/>
              <w:autoSpaceDN w:val="0"/>
              <w:adjustRightInd w:val="0"/>
              <w:ind w:left="191" w:right="-20"/>
              <w:jc w:val="both"/>
              <w:rPr>
                <w:rFonts w:eastAsia="Times New Roman"/>
              </w:rPr>
            </w:pPr>
            <w:r>
              <w:rPr>
                <w:rFonts w:eastAsia="Times New Roman"/>
                <w:spacing w:val="-6"/>
                <w:w w:val="78"/>
                <w:sz w:val="14"/>
                <w:szCs w:val="14"/>
              </w:rPr>
              <w:t>süstimine lõpetatud</w:t>
            </w:r>
          </w:p>
        </w:tc>
        <w:tc>
          <w:tcPr>
            <w:tcW w:w="2863" w:type="dxa"/>
            <w:tcBorders>
              <w:top w:val="single" w:sz="8" w:space="0" w:color="231F20"/>
              <w:left w:val="single" w:sz="8" w:space="0" w:color="231F20"/>
              <w:bottom w:val="single" w:sz="8" w:space="0" w:color="231F20"/>
              <w:right w:val="single" w:sz="8" w:space="0" w:color="231F20"/>
            </w:tcBorders>
          </w:tcPr>
          <w:p w14:paraId="66994B8C" w14:textId="77777777" w:rsidR="00B80D14" w:rsidRDefault="00B80D14" w:rsidP="00DA52C2">
            <w:pPr>
              <w:keepNext/>
              <w:autoSpaceDE w:val="0"/>
              <w:autoSpaceDN w:val="0"/>
              <w:adjustRightInd w:val="0"/>
              <w:ind w:left="153" w:right="205"/>
              <w:rPr>
                <w:rFonts w:eastAsia="Times New Roman"/>
                <w:w w:val="66"/>
                <w:sz w:val="14"/>
                <w:szCs w:val="14"/>
              </w:rPr>
            </w:pPr>
            <w:r>
              <w:rPr>
                <w:rFonts w:eastAsia="Times New Roman"/>
                <w:spacing w:val="-3"/>
                <w:sz w:val="20"/>
                <w:szCs w:val="20"/>
              </w:rPr>
              <w:sym w:font="Symbol" w:char="F084"/>
            </w:r>
            <w:r>
              <w:rPr>
                <w:rFonts w:eastAsia="Times New Roman"/>
                <w:w w:val="66"/>
                <w:sz w:val="14"/>
                <w:szCs w:val="14"/>
              </w:rPr>
              <w:t xml:space="preserve"> kui ei ole „0”, tuleb teha teine süst</w:t>
            </w:r>
          </w:p>
          <w:p w14:paraId="21F42D7A" w14:textId="77777777" w:rsidR="00B80D14" w:rsidRDefault="00B80D14" w:rsidP="00DA52C2">
            <w:pPr>
              <w:keepNext/>
              <w:autoSpaceDE w:val="0"/>
              <w:autoSpaceDN w:val="0"/>
              <w:adjustRightInd w:val="0"/>
              <w:ind w:left="16" w:right="12"/>
              <w:jc w:val="center"/>
              <w:rPr>
                <w:rFonts w:eastAsia="Times New Roman"/>
              </w:rPr>
            </w:pPr>
            <w:r>
              <w:rPr>
                <w:noProof/>
                <w:lang w:eastAsia="en-GB"/>
              </w:rPr>
              <mc:AlternateContent>
                <mc:Choice Requires="wps">
                  <w:drawing>
                    <wp:anchor distT="0" distB="0" distL="114300" distR="114300" simplePos="0" relativeHeight="251824128" behindDoc="0" locked="0" layoutInCell="1" allowOverlap="1" wp14:anchorId="2C51A2DB" wp14:editId="52E17C68">
                      <wp:simplePos x="0" y="0"/>
                      <wp:positionH relativeFrom="column">
                        <wp:posOffset>81915</wp:posOffset>
                      </wp:positionH>
                      <wp:positionV relativeFrom="paragraph">
                        <wp:posOffset>177800</wp:posOffset>
                      </wp:positionV>
                      <wp:extent cx="1697990" cy="519430"/>
                      <wp:effectExtent l="0" t="0" r="0" b="0"/>
                      <wp:wrapNone/>
                      <wp:docPr id="503229748"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7990" cy="519430"/>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6.45pt;margin-top:14pt;width:133.7pt;height:40.9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25BCA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">
                      <v:path arrowok="t"/>
                    </v:oval>
                  </w:pict>
                </mc:Fallback>
              </mc:AlternateContent>
            </w:r>
            <w:r>
              <w:rPr>
                <w:rFonts w:eastAsia="Times New Roman"/>
                <w:w w:val="66"/>
                <w:sz w:val="14"/>
                <w:szCs w:val="14"/>
              </w:rPr>
              <w:t>Võtke uus pen</w:t>
            </w:r>
            <w:r>
              <w:rPr>
                <w:rFonts w:eastAsia="Times New Roman"/>
                <w:w w:val="66"/>
                <w:sz w:val="14"/>
                <w:szCs w:val="14"/>
              </w:rPr>
              <w:noBreakHyphen/>
              <w:t>süstel ja süstige järgmine annus.........</w:t>
            </w:r>
          </w:p>
        </w:tc>
      </w:tr>
      <w:tr w:rsidR="00B80D14" w14:paraId="67DD33B7" w14:textId="77777777" w:rsidTr="00656282">
        <w:tblPrEx>
          <w:tblCellMar>
            <w:left w:w="0" w:type="dxa"/>
            <w:right w:w="0" w:type="dxa"/>
          </w:tblCellMar>
        </w:tblPrEx>
        <w:trPr>
          <w:cantSplit/>
          <w:trHeight w:hRule="exact" w:val="567"/>
        </w:trPr>
        <w:tc>
          <w:tcPr>
            <w:tcW w:w="851" w:type="dxa"/>
            <w:tcBorders>
              <w:top w:val="single" w:sz="8" w:space="0" w:color="231F20"/>
              <w:left w:val="single" w:sz="8" w:space="0" w:color="231F20"/>
              <w:bottom w:val="single" w:sz="8" w:space="0" w:color="231F20"/>
              <w:right w:val="single" w:sz="8" w:space="0" w:color="231F20"/>
            </w:tcBorders>
            <w:vAlign w:val="center"/>
          </w:tcPr>
          <w:p w14:paraId="112E75CF"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#3</w:t>
            </w:r>
          </w:p>
        </w:tc>
        <w:tc>
          <w:tcPr>
            <w:tcW w:w="850" w:type="dxa"/>
            <w:tcBorders>
              <w:top w:val="single" w:sz="8" w:space="0" w:color="231F20"/>
              <w:left w:val="single" w:sz="8" w:space="0" w:color="231F20"/>
              <w:bottom w:val="single" w:sz="8" w:space="0" w:color="231F20"/>
              <w:right w:val="single" w:sz="8" w:space="0" w:color="231F20"/>
            </w:tcBorders>
            <w:vAlign w:val="center"/>
          </w:tcPr>
          <w:p w14:paraId="3E6A3BD9" w14:textId="77777777" w:rsidR="00B80D14" w:rsidRDefault="00B80D14" w:rsidP="00DA52C2">
            <w:pPr>
              <w:keepNext/>
              <w:autoSpaceDE w:val="0"/>
              <w:autoSpaceDN w:val="0"/>
              <w:adjustRightInd w:val="0"/>
              <w:ind w:left="-24" w:right="-3" w:firstLine="24"/>
              <w:jc w:val="center"/>
              <w:rPr>
                <w:rFonts w:eastAsia="Times New Roman"/>
                <w:i/>
                <w:sz w:val="18"/>
                <w:szCs w:val="18"/>
              </w:rPr>
            </w:pPr>
            <w:r>
              <w:rPr>
                <w:rFonts w:eastAsia="Times New Roman"/>
                <w:bCs/>
                <w:i/>
                <w:w w:val="90"/>
                <w:sz w:val="18"/>
                <w:szCs w:val="18"/>
              </w:rPr>
              <w:t>12/06/</w:t>
            </w:r>
          </w:p>
        </w:tc>
        <w:tc>
          <w:tcPr>
            <w:tcW w:w="851" w:type="dxa"/>
            <w:tcBorders>
              <w:top w:val="single" w:sz="8" w:space="0" w:color="231F20"/>
              <w:left w:val="single" w:sz="8" w:space="0" w:color="231F20"/>
              <w:bottom w:val="single" w:sz="8" w:space="0" w:color="231F20"/>
              <w:right w:val="single" w:sz="8" w:space="0" w:color="231F20"/>
            </w:tcBorders>
            <w:vAlign w:val="center"/>
          </w:tcPr>
          <w:p w14:paraId="0C86CFC6" w14:textId="77777777" w:rsidR="00B80D14" w:rsidRDefault="00B80D14" w:rsidP="00DA52C2">
            <w:pPr>
              <w:keepNext/>
              <w:autoSpaceDE w:val="0"/>
              <w:autoSpaceDN w:val="0"/>
              <w:adjustRightInd w:val="0"/>
              <w:ind w:right="-30"/>
              <w:jc w:val="center"/>
              <w:rPr>
                <w:rFonts w:eastAsia="Times New Roman"/>
                <w:sz w:val="18"/>
                <w:szCs w:val="18"/>
              </w:rPr>
            </w:pPr>
            <w:r>
              <w:rPr>
                <w:rFonts w:eastAsia="Times New Roman"/>
                <w:bCs/>
                <w:w w:val="71"/>
                <w:sz w:val="18"/>
                <w:szCs w:val="18"/>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2ADD8D89" w14:textId="77777777" w:rsidR="00B80D14" w:rsidRDefault="00B80D14" w:rsidP="00DA52C2">
            <w:pPr>
              <w:keepNext/>
              <w:autoSpaceDE w:val="0"/>
              <w:autoSpaceDN w:val="0"/>
              <w:adjustRightInd w:val="0"/>
              <w:ind w:left="30" w:right="-20"/>
              <w:jc w:val="center"/>
              <w:rPr>
                <w:rFonts w:eastAsia="Times New Roman"/>
                <w:sz w:val="18"/>
                <w:szCs w:val="18"/>
              </w:rPr>
            </w:pPr>
            <w:r>
              <w:rPr>
                <w:rFonts w:eastAsia="Times New Roman"/>
                <w:spacing w:val="-2"/>
                <w:w w:val="69"/>
                <w:sz w:val="18"/>
                <w:szCs w:val="18"/>
              </w:rPr>
              <w:t>9</w:t>
            </w:r>
            <w:r>
              <w:rPr>
                <w:rFonts w:eastAsia="Times New Roman"/>
                <w:spacing w:val="1"/>
                <w:w w:val="69"/>
                <w:sz w:val="18"/>
                <w:szCs w:val="18"/>
              </w:rPr>
              <w:t>0</w:t>
            </w:r>
            <w:r>
              <w:rPr>
                <w:rFonts w:eastAsia="Times New Roman"/>
                <w:w w:val="69"/>
                <w:sz w:val="18"/>
                <w:szCs w:val="18"/>
              </w:rPr>
              <w:t>0 RÜ</w:t>
            </w:r>
          </w:p>
        </w:tc>
        <w:tc>
          <w:tcPr>
            <w:tcW w:w="851" w:type="dxa"/>
            <w:tcBorders>
              <w:top w:val="single" w:sz="8" w:space="0" w:color="231F20"/>
              <w:left w:val="single" w:sz="8" w:space="0" w:color="231F20"/>
              <w:bottom w:val="single" w:sz="8" w:space="0" w:color="231F20"/>
              <w:right w:val="single" w:sz="8" w:space="0" w:color="231F20"/>
            </w:tcBorders>
            <w:vAlign w:val="center"/>
          </w:tcPr>
          <w:p w14:paraId="108B99DD"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350</w:t>
            </w:r>
          </w:p>
        </w:tc>
        <w:tc>
          <w:tcPr>
            <w:tcW w:w="821" w:type="dxa"/>
            <w:tcBorders>
              <w:top w:val="single" w:sz="8" w:space="0" w:color="231F20"/>
              <w:left w:val="single" w:sz="8" w:space="0" w:color="231F20"/>
              <w:bottom w:val="single" w:sz="8" w:space="0" w:color="231F20"/>
              <w:right w:val="single" w:sz="8" w:space="0" w:color="231F20"/>
            </w:tcBorders>
            <w:vAlign w:val="center"/>
          </w:tcPr>
          <w:p w14:paraId="569A65A3" w14:textId="77777777" w:rsidR="00B80D14" w:rsidRDefault="00B80D14" w:rsidP="00DA52C2">
            <w:pPr>
              <w:keepNext/>
              <w:autoSpaceDE w:val="0"/>
              <w:autoSpaceDN w:val="0"/>
              <w:adjustRightInd w:val="0"/>
              <w:jc w:val="center"/>
              <w:rPr>
                <w:rFonts w:eastAsia="Times New Roman"/>
                <w:i/>
                <w:sz w:val="18"/>
                <w:szCs w:val="18"/>
              </w:rPr>
            </w:pPr>
            <w:r>
              <w:rPr>
                <w:rFonts w:eastAsia="Times New Roman"/>
                <w:i/>
                <w:sz w:val="18"/>
                <w:szCs w:val="18"/>
              </w:rPr>
              <w:t>350</w:t>
            </w:r>
          </w:p>
        </w:tc>
        <w:tc>
          <w:tcPr>
            <w:tcW w:w="993" w:type="dxa"/>
            <w:tcBorders>
              <w:top w:val="single" w:sz="8" w:space="0" w:color="231F20"/>
              <w:left w:val="single" w:sz="8" w:space="0" w:color="231F20"/>
              <w:bottom w:val="single" w:sz="8" w:space="0" w:color="231F20"/>
              <w:right w:val="single" w:sz="8" w:space="0" w:color="231F20"/>
            </w:tcBorders>
          </w:tcPr>
          <w:p w14:paraId="7C39FA73" w14:textId="77777777" w:rsidR="00B80D14" w:rsidRDefault="00B80D14" w:rsidP="00DA52C2">
            <w:pPr>
              <w:keepNext/>
              <w:autoSpaceDE w:val="0"/>
              <w:autoSpaceDN w:val="0"/>
              <w:adjustRightInd w:val="0"/>
              <w:ind w:left="191" w:right="-20"/>
              <w:jc w:val="both"/>
              <w:rPr>
                <w:rFonts w:eastAsia="Times New Roman"/>
                <w:spacing w:val="-6"/>
                <w:w w:val="78"/>
                <w:sz w:val="14"/>
                <w:szCs w:val="14"/>
              </w:rPr>
            </w:pPr>
            <w:r>
              <w:rPr>
                <w:rFonts w:eastAsia="Times New Roman"/>
                <w:spacing w:val="-3"/>
                <w:sz w:val="20"/>
                <w:szCs w:val="20"/>
              </w:rPr>
              <w:sym w:font="Symbol" w:char="F084"/>
            </w:r>
            <w:r>
              <w:rPr>
                <w:rFonts w:eastAsia="Times New Roman"/>
                <w:spacing w:val="-3"/>
                <w:sz w:val="14"/>
                <w:szCs w:val="14"/>
              </w:rPr>
              <w:t>kui</w:t>
            </w:r>
            <w:r>
              <w:rPr>
                <w:rFonts w:eastAsia="Times New Roman"/>
                <w:spacing w:val="-7"/>
                <w:sz w:val="14"/>
                <w:szCs w:val="14"/>
              </w:rPr>
              <w:t xml:space="preserve"> „</w:t>
            </w:r>
            <w:r>
              <w:rPr>
                <w:rFonts w:eastAsia="Times New Roman"/>
                <w:w w:val="86"/>
                <w:sz w:val="14"/>
                <w:szCs w:val="14"/>
              </w:rPr>
              <w:t>0</w:t>
            </w:r>
            <w:r>
              <w:rPr>
                <w:rFonts w:eastAsia="Times New Roman"/>
                <w:spacing w:val="-6"/>
                <w:w w:val="78"/>
                <w:sz w:val="14"/>
                <w:szCs w:val="14"/>
              </w:rPr>
              <w:t>",</w:t>
            </w:r>
          </w:p>
          <w:p w14:paraId="5749FE9E" w14:textId="77777777" w:rsidR="00B80D14" w:rsidRDefault="00B80D14" w:rsidP="00DA52C2">
            <w:pPr>
              <w:keepNext/>
              <w:autoSpaceDE w:val="0"/>
              <w:autoSpaceDN w:val="0"/>
              <w:adjustRightInd w:val="0"/>
              <w:ind w:left="191" w:right="-20"/>
              <w:jc w:val="both"/>
              <w:rPr>
                <w:rFonts w:eastAsia="Times New Roman"/>
              </w:rPr>
            </w:pPr>
            <w:r>
              <w:rPr>
                <w:rFonts w:eastAsia="Times New Roman"/>
                <w:spacing w:val="-6"/>
                <w:w w:val="78"/>
                <w:sz w:val="14"/>
                <w:szCs w:val="14"/>
              </w:rPr>
              <w:t>süstimine lõpetatud</w:t>
            </w:r>
          </w:p>
        </w:tc>
        <w:tc>
          <w:tcPr>
            <w:tcW w:w="2863" w:type="dxa"/>
            <w:tcBorders>
              <w:top w:val="single" w:sz="8" w:space="0" w:color="231F20"/>
              <w:left w:val="single" w:sz="8" w:space="0" w:color="231F20"/>
              <w:bottom w:val="single" w:sz="8" w:space="0" w:color="231F20"/>
              <w:right w:val="single" w:sz="8" w:space="0" w:color="231F20"/>
            </w:tcBorders>
          </w:tcPr>
          <w:p w14:paraId="4CB9E284" w14:textId="77777777" w:rsidR="00B80D14" w:rsidRDefault="00B80D14" w:rsidP="00DA52C2">
            <w:pPr>
              <w:keepNext/>
              <w:autoSpaceDE w:val="0"/>
              <w:autoSpaceDN w:val="0"/>
              <w:adjustRightInd w:val="0"/>
              <w:ind w:left="153" w:right="205"/>
              <w:rPr>
                <w:rFonts w:eastAsia="Times New Roman"/>
                <w:w w:val="66"/>
                <w:sz w:val="14"/>
                <w:szCs w:val="14"/>
              </w:rPr>
            </w:pPr>
            <w:r>
              <w:rPr>
                <w:rFonts w:eastAsia="Times New Roman"/>
                <w:noProof/>
                <w:szCs w:val="20"/>
                <w:lang w:eastAsia="en-GB"/>
              </w:rPr>
              <w:drawing>
                <wp:inline distT="0" distB="0" distL="0" distR="0" wp14:anchorId="2F6E7B3F" wp14:editId="3C7AF515">
                  <wp:extent cx="104775" cy="142875"/>
                  <wp:effectExtent l="0" t="0" r="0" b="0"/>
                  <wp:docPr id="366163785" name="Picture 366163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4775" cy="142875"/>
                          </a:xfrm>
                          <a:prstGeom prst="rect">
                            <a:avLst/>
                          </a:prstGeom>
                          <a:noFill/>
                          <a:ln>
                            <a:noFill/>
                          </a:ln>
                        </pic:spPr>
                      </pic:pic>
                    </a:graphicData>
                  </a:graphic>
                </wp:inline>
              </w:drawing>
            </w:r>
            <w:r>
              <w:rPr>
                <w:rFonts w:eastAsia="Times New Roman"/>
                <w:spacing w:val="-7"/>
                <w:sz w:val="14"/>
                <w:szCs w:val="14"/>
              </w:rPr>
              <w:t xml:space="preserve"> </w:t>
            </w:r>
            <w:r>
              <w:rPr>
                <w:rFonts w:eastAsia="Times New Roman"/>
                <w:w w:val="66"/>
                <w:sz w:val="14"/>
                <w:szCs w:val="14"/>
              </w:rPr>
              <w:t>kui ei ole „0”, tuleb teha teine süst</w:t>
            </w:r>
          </w:p>
          <w:p w14:paraId="1233CA1B" w14:textId="77777777" w:rsidR="00B80D14" w:rsidRDefault="00B80D14" w:rsidP="00DA52C2">
            <w:pPr>
              <w:keepNext/>
              <w:autoSpaceDE w:val="0"/>
              <w:autoSpaceDN w:val="0"/>
              <w:adjustRightInd w:val="0"/>
              <w:ind w:left="16" w:right="12"/>
              <w:jc w:val="center"/>
              <w:rPr>
                <w:rFonts w:eastAsia="Times New Roman"/>
              </w:rPr>
            </w:pPr>
            <w:r>
              <w:rPr>
                <w:rFonts w:eastAsia="Times New Roman"/>
                <w:w w:val="66"/>
                <w:sz w:val="14"/>
                <w:szCs w:val="14"/>
              </w:rPr>
              <w:t>Võtke uus pen</w:t>
            </w:r>
            <w:r>
              <w:rPr>
                <w:rFonts w:eastAsia="Times New Roman"/>
                <w:w w:val="66"/>
                <w:sz w:val="14"/>
                <w:szCs w:val="14"/>
              </w:rPr>
              <w:noBreakHyphen/>
              <w:t>süstel ja süstige järgmine annus:</w:t>
            </w:r>
            <w:r>
              <w:rPr>
                <w:rFonts w:eastAsia="Times New Roman"/>
                <w:b/>
                <w:i/>
                <w:w w:val="66"/>
                <w:sz w:val="20"/>
                <w:szCs w:val="20"/>
              </w:rPr>
              <w:t>150</w:t>
            </w:r>
            <w:r>
              <w:rPr>
                <w:rFonts w:eastAsia="Times New Roman"/>
                <w:w w:val="66"/>
                <w:sz w:val="14"/>
                <w:szCs w:val="14"/>
              </w:rPr>
              <w:t>.</w:t>
            </w:r>
          </w:p>
        </w:tc>
      </w:tr>
      <w:tr w:rsidR="00B80D14" w14:paraId="7BA343CF" w14:textId="77777777" w:rsidTr="00656282">
        <w:tblPrEx>
          <w:tblCellMar>
            <w:left w:w="0" w:type="dxa"/>
            <w:right w:w="0" w:type="dxa"/>
          </w:tblCellMar>
        </w:tblPrEx>
        <w:trPr>
          <w:cantSplit/>
          <w:trHeight w:hRule="exact" w:val="567"/>
        </w:trPr>
        <w:tc>
          <w:tcPr>
            <w:tcW w:w="851" w:type="dxa"/>
            <w:tcBorders>
              <w:top w:val="single" w:sz="8" w:space="0" w:color="231F20"/>
              <w:left w:val="single" w:sz="8" w:space="0" w:color="231F20"/>
              <w:bottom w:val="single" w:sz="8" w:space="0" w:color="231F20"/>
              <w:right w:val="single" w:sz="8" w:space="0" w:color="231F20"/>
            </w:tcBorders>
            <w:vAlign w:val="center"/>
          </w:tcPr>
          <w:p w14:paraId="2C15DF61" w14:textId="77777777" w:rsidR="00B80D14" w:rsidRDefault="00B80D14" w:rsidP="00DA52C2">
            <w:pPr>
              <w:autoSpaceDE w:val="0"/>
              <w:autoSpaceDN w:val="0"/>
              <w:adjustRightInd w:val="0"/>
              <w:jc w:val="center"/>
              <w:rPr>
                <w:rFonts w:eastAsia="Times New Roman"/>
                <w:i/>
                <w:sz w:val="18"/>
                <w:szCs w:val="18"/>
              </w:rPr>
            </w:pPr>
            <w:r>
              <w:rPr>
                <w:rFonts w:eastAsia="Times New Roman"/>
                <w:i/>
                <w:sz w:val="18"/>
                <w:szCs w:val="18"/>
              </w:rPr>
              <w:t>#3</w:t>
            </w:r>
          </w:p>
        </w:tc>
        <w:tc>
          <w:tcPr>
            <w:tcW w:w="850" w:type="dxa"/>
            <w:tcBorders>
              <w:top w:val="single" w:sz="8" w:space="0" w:color="231F20"/>
              <w:left w:val="single" w:sz="8" w:space="0" w:color="231F20"/>
              <w:bottom w:val="single" w:sz="8" w:space="0" w:color="231F20"/>
              <w:right w:val="single" w:sz="8" w:space="0" w:color="231F20"/>
            </w:tcBorders>
            <w:vAlign w:val="center"/>
          </w:tcPr>
          <w:p w14:paraId="5E27554B" w14:textId="77777777" w:rsidR="00B80D14" w:rsidRDefault="00B80D14" w:rsidP="00DA52C2">
            <w:pPr>
              <w:autoSpaceDE w:val="0"/>
              <w:autoSpaceDN w:val="0"/>
              <w:adjustRightInd w:val="0"/>
              <w:ind w:left="-24" w:right="-3" w:firstLine="24"/>
              <w:jc w:val="center"/>
              <w:rPr>
                <w:rFonts w:eastAsia="Times New Roman"/>
                <w:i/>
                <w:sz w:val="18"/>
                <w:szCs w:val="18"/>
              </w:rPr>
            </w:pPr>
            <w:r>
              <w:rPr>
                <w:rFonts w:eastAsia="Times New Roman"/>
                <w:bCs/>
                <w:i/>
                <w:w w:val="90"/>
                <w:sz w:val="18"/>
                <w:szCs w:val="18"/>
              </w:rPr>
              <w:t>12/06</w:t>
            </w:r>
          </w:p>
        </w:tc>
        <w:tc>
          <w:tcPr>
            <w:tcW w:w="851" w:type="dxa"/>
            <w:tcBorders>
              <w:top w:val="single" w:sz="8" w:space="0" w:color="231F20"/>
              <w:left w:val="single" w:sz="8" w:space="0" w:color="231F20"/>
              <w:bottom w:val="single" w:sz="8" w:space="0" w:color="231F20"/>
              <w:right w:val="single" w:sz="8" w:space="0" w:color="231F20"/>
            </w:tcBorders>
            <w:vAlign w:val="center"/>
          </w:tcPr>
          <w:p w14:paraId="25FFFBE9" w14:textId="77777777" w:rsidR="00B80D14" w:rsidRDefault="00B80D14" w:rsidP="00DA52C2">
            <w:pPr>
              <w:autoSpaceDE w:val="0"/>
              <w:autoSpaceDN w:val="0"/>
              <w:adjustRightInd w:val="0"/>
              <w:ind w:right="-30"/>
              <w:jc w:val="center"/>
              <w:rPr>
                <w:rFonts w:eastAsia="Times New Roman"/>
                <w:sz w:val="18"/>
                <w:szCs w:val="18"/>
              </w:rPr>
            </w:pPr>
            <w:r>
              <w:rPr>
                <w:rFonts w:eastAsia="Times New Roman"/>
                <w:bCs/>
                <w:w w:val="71"/>
                <w:sz w:val="18"/>
                <w:szCs w:val="18"/>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686FCF11" w14:textId="77777777" w:rsidR="00B80D14" w:rsidRDefault="00B80D14" w:rsidP="00DA52C2">
            <w:pPr>
              <w:autoSpaceDE w:val="0"/>
              <w:autoSpaceDN w:val="0"/>
              <w:adjustRightInd w:val="0"/>
              <w:ind w:left="30" w:right="-20"/>
              <w:jc w:val="center"/>
              <w:rPr>
                <w:rFonts w:eastAsia="Times New Roman"/>
                <w:sz w:val="18"/>
                <w:szCs w:val="18"/>
              </w:rPr>
            </w:pPr>
            <w:r>
              <w:rPr>
                <w:rFonts w:eastAsia="Times New Roman"/>
                <w:spacing w:val="-2"/>
                <w:w w:val="69"/>
                <w:sz w:val="18"/>
                <w:szCs w:val="18"/>
              </w:rPr>
              <w:t>9</w:t>
            </w:r>
            <w:r>
              <w:rPr>
                <w:rFonts w:eastAsia="Times New Roman"/>
                <w:spacing w:val="1"/>
                <w:w w:val="69"/>
                <w:sz w:val="18"/>
                <w:szCs w:val="18"/>
              </w:rPr>
              <w:t>0</w:t>
            </w:r>
            <w:r>
              <w:rPr>
                <w:rFonts w:eastAsia="Times New Roman"/>
                <w:w w:val="69"/>
                <w:sz w:val="18"/>
                <w:szCs w:val="18"/>
              </w:rPr>
              <w:t>0 RÜ</w:t>
            </w:r>
          </w:p>
        </w:tc>
        <w:tc>
          <w:tcPr>
            <w:tcW w:w="851" w:type="dxa"/>
            <w:tcBorders>
              <w:top w:val="single" w:sz="8" w:space="0" w:color="231F20"/>
              <w:left w:val="single" w:sz="8" w:space="0" w:color="231F20"/>
              <w:bottom w:val="single" w:sz="8" w:space="0" w:color="231F20"/>
              <w:right w:val="single" w:sz="8" w:space="0" w:color="231F20"/>
            </w:tcBorders>
            <w:vAlign w:val="center"/>
          </w:tcPr>
          <w:p w14:paraId="2467AC93" w14:textId="77777777" w:rsidR="00B80D14" w:rsidRDefault="00B80D14" w:rsidP="00DA52C2">
            <w:pPr>
              <w:autoSpaceDE w:val="0"/>
              <w:autoSpaceDN w:val="0"/>
              <w:adjustRightInd w:val="0"/>
              <w:jc w:val="center"/>
              <w:rPr>
                <w:rFonts w:eastAsia="Times New Roman"/>
                <w:i/>
                <w:sz w:val="18"/>
                <w:szCs w:val="18"/>
              </w:rPr>
            </w:pPr>
            <w:r>
              <w:rPr>
                <w:noProof/>
                <w:lang w:eastAsia="en-GB"/>
              </w:rPr>
              <mc:AlternateContent>
                <mc:Choice Requires="wps">
                  <w:drawing>
                    <wp:anchor distT="0" distB="0" distL="114300" distR="114300" simplePos="0" relativeHeight="251823104" behindDoc="0" locked="0" layoutInCell="1" allowOverlap="1" wp14:anchorId="5418EE42" wp14:editId="5B794CB1">
                      <wp:simplePos x="0" y="0"/>
                      <wp:positionH relativeFrom="column">
                        <wp:posOffset>461010</wp:posOffset>
                      </wp:positionH>
                      <wp:positionV relativeFrom="paragraph">
                        <wp:posOffset>69850</wp:posOffset>
                      </wp:positionV>
                      <wp:extent cx="586740" cy="260985"/>
                      <wp:effectExtent l="0" t="0" r="3810" b="5715"/>
                      <wp:wrapNone/>
                      <wp:docPr id="704891182"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26098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36.3pt;margin-top:5.5pt;width:46.2pt;height:20.5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79E4DE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">
                      <v:path arrowok="t"/>
                    </v:oval>
                  </w:pict>
                </mc:Fallback>
              </mc:AlternateContent>
            </w:r>
          </w:p>
          <w:p w14:paraId="38543E5F" w14:textId="77777777" w:rsidR="00B80D14" w:rsidRDefault="00B80D14" w:rsidP="00DA52C2">
            <w:pPr>
              <w:autoSpaceDE w:val="0"/>
              <w:autoSpaceDN w:val="0"/>
              <w:adjustRightInd w:val="0"/>
              <w:jc w:val="center"/>
              <w:rPr>
                <w:rFonts w:eastAsia="Times New Roman"/>
                <w:i/>
                <w:sz w:val="18"/>
                <w:szCs w:val="18"/>
              </w:rPr>
            </w:pPr>
            <w:r>
              <w:rPr>
                <w:rFonts w:eastAsia="Times New Roman"/>
                <w:i/>
                <w:sz w:val="18"/>
                <w:szCs w:val="18"/>
              </w:rPr>
              <w:t>N/A</w:t>
            </w:r>
          </w:p>
        </w:tc>
        <w:tc>
          <w:tcPr>
            <w:tcW w:w="821" w:type="dxa"/>
            <w:tcBorders>
              <w:top w:val="single" w:sz="8" w:space="0" w:color="231F20"/>
              <w:left w:val="single" w:sz="8" w:space="0" w:color="231F20"/>
              <w:bottom w:val="single" w:sz="8" w:space="0" w:color="231F20"/>
              <w:right w:val="single" w:sz="8" w:space="0" w:color="231F20"/>
            </w:tcBorders>
            <w:vAlign w:val="center"/>
          </w:tcPr>
          <w:p w14:paraId="12E99A7B" w14:textId="77777777" w:rsidR="00B80D14" w:rsidRDefault="00B80D14" w:rsidP="00DA52C2">
            <w:pPr>
              <w:autoSpaceDE w:val="0"/>
              <w:autoSpaceDN w:val="0"/>
              <w:adjustRightInd w:val="0"/>
              <w:jc w:val="center"/>
              <w:rPr>
                <w:rFonts w:eastAsia="Times New Roman"/>
                <w:b/>
                <w:i/>
                <w:sz w:val="18"/>
                <w:szCs w:val="18"/>
              </w:rPr>
            </w:pPr>
            <w:r>
              <w:rPr>
                <w:rFonts w:eastAsia="Times New Roman"/>
                <w:b/>
                <w:i/>
                <w:sz w:val="18"/>
                <w:szCs w:val="18"/>
              </w:rPr>
              <w:t>150</w:t>
            </w:r>
          </w:p>
        </w:tc>
        <w:tc>
          <w:tcPr>
            <w:tcW w:w="993" w:type="dxa"/>
            <w:tcBorders>
              <w:top w:val="single" w:sz="8" w:space="0" w:color="231F20"/>
              <w:left w:val="single" w:sz="8" w:space="0" w:color="231F20"/>
              <w:bottom w:val="single" w:sz="8" w:space="0" w:color="231F20"/>
              <w:right w:val="single" w:sz="8" w:space="0" w:color="231F20"/>
            </w:tcBorders>
          </w:tcPr>
          <w:p w14:paraId="26D81D9A" w14:textId="77777777" w:rsidR="00B80D14" w:rsidRDefault="00B80D14" w:rsidP="00DA52C2">
            <w:pPr>
              <w:autoSpaceDE w:val="0"/>
              <w:autoSpaceDN w:val="0"/>
              <w:adjustRightInd w:val="0"/>
              <w:ind w:left="191" w:right="-20"/>
              <w:jc w:val="both"/>
              <w:rPr>
                <w:rFonts w:eastAsia="Times New Roman"/>
                <w:spacing w:val="-6"/>
                <w:w w:val="78"/>
                <w:sz w:val="14"/>
                <w:szCs w:val="14"/>
              </w:rPr>
            </w:pPr>
            <w:r>
              <w:rPr>
                <w:rFonts w:eastAsia="Times New Roman"/>
                <w:noProof/>
                <w:szCs w:val="20"/>
                <w:lang w:eastAsia="en-GB"/>
              </w:rPr>
              <w:drawing>
                <wp:inline distT="0" distB="0" distL="0" distR="0" wp14:anchorId="577FFFA9" wp14:editId="647FDCAB">
                  <wp:extent cx="104775" cy="142875"/>
                  <wp:effectExtent l="0" t="0" r="0" b="0"/>
                  <wp:docPr id="669230846" name="Picture 669230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4775" cy="142875"/>
                          </a:xfrm>
                          <a:prstGeom prst="rect">
                            <a:avLst/>
                          </a:prstGeom>
                          <a:noFill/>
                          <a:ln>
                            <a:noFill/>
                          </a:ln>
                        </pic:spPr>
                      </pic:pic>
                    </a:graphicData>
                  </a:graphic>
                </wp:inline>
              </w:drawing>
            </w:r>
            <w:r>
              <w:rPr>
                <w:rFonts w:eastAsia="Times New Roman"/>
                <w:spacing w:val="-3"/>
                <w:sz w:val="14"/>
                <w:szCs w:val="14"/>
              </w:rPr>
              <w:t>kui</w:t>
            </w:r>
            <w:r>
              <w:rPr>
                <w:rFonts w:eastAsia="Times New Roman"/>
                <w:spacing w:val="-7"/>
                <w:sz w:val="14"/>
                <w:szCs w:val="14"/>
              </w:rPr>
              <w:t xml:space="preserve"> „</w:t>
            </w:r>
            <w:r>
              <w:rPr>
                <w:rFonts w:eastAsia="Times New Roman"/>
                <w:w w:val="86"/>
                <w:sz w:val="14"/>
                <w:szCs w:val="14"/>
              </w:rPr>
              <w:t>0</w:t>
            </w:r>
            <w:r>
              <w:rPr>
                <w:rFonts w:eastAsia="Times New Roman"/>
                <w:spacing w:val="-6"/>
                <w:w w:val="78"/>
                <w:sz w:val="14"/>
                <w:szCs w:val="14"/>
              </w:rPr>
              <w:t>",</w:t>
            </w:r>
          </w:p>
          <w:p w14:paraId="4BF46A45" w14:textId="77777777" w:rsidR="00B80D14" w:rsidRDefault="00B80D14" w:rsidP="00DA52C2">
            <w:pPr>
              <w:autoSpaceDE w:val="0"/>
              <w:autoSpaceDN w:val="0"/>
              <w:adjustRightInd w:val="0"/>
              <w:ind w:left="191" w:right="-20"/>
              <w:jc w:val="both"/>
              <w:rPr>
                <w:rFonts w:eastAsia="Times New Roman"/>
              </w:rPr>
            </w:pPr>
            <w:r>
              <w:rPr>
                <w:rFonts w:eastAsia="Times New Roman"/>
                <w:spacing w:val="-6"/>
                <w:w w:val="78"/>
                <w:sz w:val="14"/>
                <w:szCs w:val="14"/>
              </w:rPr>
              <w:t xml:space="preserve"> süstimine lõpetatud</w:t>
            </w:r>
          </w:p>
        </w:tc>
        <w:tc>
          <w:tcPr>
            <w:tcW w:w="2863" w:type="dxa"/>
            <w:tcBorders>
              <w:top w:val="single" w:sz="8" w:space="0" w:color="231F20"/>
              <w:left w:val="single" w:sz="8" w:space="0" w:color="231F20"/>
              <w:bottom w:val="single" w:sz="8" w:space="0" w:color="231F20"/>
              <w:right w:val="single" w:sz="8" w:space="0" w:color="231F20"/>
            </w:tcBorders>
          </w:tcPr>
          <w:p w14:paraId="7A9DC449" w14:textId="77777777" w:rsidR="00B80D14" w:rsidRDefault="00B80D14" w:rsidP="00DA52C2">
            <w:pPr>
              <w:autoSpaceDE w:val="0"/>
              <w:autoSpaceDN w:val="0"/>
              <w:adjustRightInd w:val="0"/>
              <w:ind w:left="153" w:right="205"/>
              <w:rPr>
                <w:rFonts w:eastAsia="Times New Roman"/>
                <w:w w:val="66"/>
                <w:sz w:val="14"/>
                <w:szCs w:val="14"/>
              </w:rPr>
            </w:pPr>
            <w:r>
              <w:rPr>
                <w:rFonts w:eastAsia="Times New Roman"/>
                <w:spacing w:val="-3"/>
                <w:sz w:val="20"/>
                <w:szCs w:val="20"/>
              </w:rPr>
              <w:sym w:font="Symbol" w:char="F084"/>
            </w:r>
            <w:r>
              <w:rPr>
                <w:rFonts w:eastAsia="Times New Roman"/>
                <w:w w:val="66"/>
                <w:sz w:val="14"/>
                <w:szCs w:val="14"/>
              </w:rPr>
              <w:t xml:space="preserve"> kui ei ole „0”, tuleb teha teine süst</w:t>
            </w:r>
          </w:p>
          <w:p w14:paraId="118021F4" w14:textId="77777777" w:rsidR="00B80D14" w:rsidRDefault="00B80D14" w:rsidP="00DA52C2">
            <w:pPr>
              <w:autoSpaceDE w:val="0"/>
              <w:autoSpaceDN w:val="0"/>
              <w:adjustRightInd w:val="0"/>
              <w:ind w:left="16" w:right="12"/>
              <w:jc w:val="center"/>
              <w:rPr>
                <w:rFonts w:eastAsia="Times New Roman"/>
              </w:rPr>
            </w:pPr>
            <w:r>
              <w:rPr>
                <w:rFonts w:eastAsia="Times New Roman"/>
                <w:w w:val="66"/>
                <w:sz w:val="14"/>
                <w:szCs w:val="14"/>
              </w:rPr>
              <w:t>Võtke uus pen</w:t>
            </w:r>
            <w:r>
              <w:rPr>
                <w:rFonts w:eastAsia="Times New Roman"/>
                <w:w w:val="66"/>
                <w:sz w:val="14"/>
                <w:szCs w:val="14"/>
              </w:rPr>
              <w:noBreakHyphen/>
              <w:t>süstel ja süstige järgmine annus.........</w:t>
            </w:r>
          </w:p>
        </w:tc>
      </w:tr>
    </w:tbl>
    <w:p w14:paraId="416D68EA" w14:textId="77777777" w:rsidR="00B80D14" w:rsidRDefault="00B80D14" w:rsidP="00DA52C2">
      <w:pPr>
        <w:tabs>
          <w:tab w:val="left" w:pos="567"/>
        </w:tabs>
        <w:rPr>
          <w:sz w:val="22"/>
          <w:szCs w:val="22"/>
        </w:rPr>
      </w:pPr>
    </w:p>
    <w:p w14:paraId="1D5EB7A5" w14:textId="77777777" w:rsidR="00B80D14" w:rsidRDefault="00B80D14" w:rsidP="00DA52C2">
      <w:pPr>
        <w:rPr>
          <w:bCs/>
          <w:sz w:val="22"/>
          <w:szCs w:val="22"/>
        </w:rPr>
      </w:pPr>
    </w:p>
    <w:p w14:paraId="55B7F83A" w14:textId="77777777" w:rsidR="00B80D14" w:rsidRDefault="00B80D14" w:rsidP="00DA52C2">
      <w:pPr>
        <w:keepNext/>
        <w:pBdr>
          <w:bottom w:val="single" w:sz="4" w:space="1" w:color="auto"/>
        </w:pBdr>
        <w:autoSpaceDE w:val="0"/>
        <w:autoSpaceDN w:val="0"/>
        <w:rPr>
          <w:rFonts w:eastAsia="MS Mincho"/>
          <w:b/>
          <w:sz w:val="22"/>
          <w:szCs w:val="22"/>
          <w:u w:color="800000"/>
        </w:rPr>
      </w:pPr>
      <w:r>
        <w:rPr>
          <w:rFonts w:eastAsia="MS Mincho"/>
          <w:b/>
          <w:sz w:val="22"/>
          <w:szCs w:val="22"/>
          <w:u w:color="800000"/>
        </w:rPr>
        <w:t>GONAL</w:t>
      </w:r>
      <w:r>
        <w:rPr>
          <w:rFonts w:eastAsia="MS Mincho"/>
          <w:b/>
          <w:sz w:val="22"/>
          <w:szCs w:val="22"/>
          <w:u w:color="800000"/>
        </w:rPr>
        <w:noBreakHyphen/>
        <w:t>f’i pen</w:t>
      </w:r>
      <w:r>
        <w:rPr>
          <w:rFonts w:eastAsia="MS Mincho"/>
          <w:b/>
          <w:sz w:val="22"/>
          <w:szCs w:val="22"/>
          <w:u w:color="800000"/>
        </w:rPr>
        <w:noBreakHyphen/>
        <w:t>süstli tutvustus</w:t>
      </w:r>
    </w:p>
    <w:p w14:paraId="7389263D" w14:textId="77777777" w:rsidR="006F4346" w:rsidRPr="00B922C2" w:rsidRDefault="006F4346" w:rsidP="006F4346">
      <w:pPr>
        <w:keepNext/>
        <w:rPr>
          <w:sz w:val="22"/>
          <w:szCs w:val="22"/>
        </w:rPr>
      </w:pPr>
      <w:bookmarkStart w:id="4864" w:name="_Hlk148097156"/>
    </w:p>
    <w:bookmarkEnd w:id="4864"/>
    <w:p w14:paraId="22737330" w14:textId="6E908E53" w:rsidR="00A23CCA" w:rsidRPr="006304AF" w:rsidRDefault="00A23CCA" w:rsidP="00A23CCA">
      <w:pPr>
        <w:rPr>
          <w:sz w:val="22"/>
          <w:szCs w:val="22"/>
        </w:rPr>
      </w:pPr>
      <w:r w:rsidRPr="006304AF">
        <w:rPr>
          <w:noProof/>
          <w:lang w:eastAsia="en-GB"/>
        </w:rPr>
        <mc:AlternateContent>
          <mc:Choice Requires="wps">
            <w:drawing>
              <wp:anchor distT="45720" distB="45720" distL="114300" distR="114300" simplePos="0" relativeHeight="251957248" behindDoc="0" locked="0" layoutInCell="1" allowOverlap="1" wp14:anchorId="7D3AE5BE" wp14:editId="578CA1FC">
                <wp:simplePos x="0" y="0"/>
                <wp:positionH relativeFrom="column">
                  <wp:posOffset>4603387</wp:posOffset>
                </wp:positionH>
                <wp:positionV relativeFrom="paragraph">
                  <wp:posOffset>944880</wp:posOffset>
                </wp:positionV>
                <wp:extent cx="849630" cy="287020"/>
                <wp:effectExtent l="0" t="0" r="7620" b="0"/>
                <wp:wrapNone/>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9630" cy="287020"/>
                        </a:xfrm>
                        <a:prstGeom prst="rect">
                          <a:avLst/>
                        </a:prstGeom>
                        <a:solidFill>
                          <a:sysClr val="window" lastClr="FFFFFF"/>
                        </a:solidFill>
                        <a:ln w="9525">
                          <a:noFill/>
                          <a:miter lim="800000"/>
                          <a:headEnd/>
                          <a:tailEnd/>
                        </a:ln>
                      </wps:spPr>
                      <wps:txbx>
                        <w:txbxContent>
                          <w:p w14:paraId="53AAB84E" w14:textId="77777777" w:rsidR="00A23CCA" w:rsidRPr="00B54B6B" w:rsidRDefault="00A23CCA" w:rsidP="00A23CCA">
                            <w:pPr>
                              <w:jc w:val="center"/>
                              <w:rPr>
                                <w:sz w:val="16"/>
                                <w:szCs w:val="16"/>
                              </w:rPr>
                            </w:pPr>
                            <w:r>
                              <w:rPr>
                                <w:sz w:val="16"/>
                                <w:szCs w:val="16"/>
                              </w:rPr>
                              <w:t>Annuse seadistamisnupp</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71" style="position:absolute;margin-left:362.45pt;margin-top:74.4pt;width:66.9pt;height:22.6pt;z-index:251957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" w14:anchorId="7D3AE5BE">
                <v:textbox inset="0,0,0,0">
                  <w:txbxContent>
                    <w:p w:rsidRPr="00B54B6B" w:rsidR="00A23CCA" w:rsidP="00A23CCA" w:rsidRDefault="00A23CCA" w14:paraId="53AAB84E" w14:textId="77777777">
                      <w:pPr>
                        <w:jc w:val="center"/>
                        <w:rPr>
                          <w:sz w:val="16"/>
                          <w:szCs w:val="16"/>
                        </w:rPr>
                      </w:pPr>
                      <w:r>
                        <w:rPr>
                          <w:sz w:val="16"/>
                          <w:szCs w:val="16"/>
                        </w:rPr>
                        <w:t>Annuse seadistamisnupp</w:t>
                      </w:r>
                    </w:p>
                  </w:txbxContent>
                </v:textbox>
              </v:shape>
            </w:pict>
          </mc:Fallback>
        </mc:AlternateContent>
      </w:r>
      <w:r w:rsidRPr="006304AF">
        <w:rPr>
          <w:noProof/>
          <w:lang w:eastAsia="en-GB"/>
        </w:rPr>
        <mc:AlternateContent>
          <mc:Choice Requires="wps">
            <w:drawing>
              <wp:anchor distT="45720" distB="45720" distL="114300" distR="114300" simplePos="0" relativeHeight="251955200" behindDoc="0" locked="0" layoutInCell="1" allowOverlap="1" wp14:anchorId="492F130B" wp14:editId="2DFA6650">
                <wp:simplePos x="0" y="0"/>
                <wp:positionH relativeFrom="column">
                  <wp:posOffset>1836057</wp:posOffset>
                </wp:positionH>
                <wp:positionV relativeFrom="paragraph">
                  <wp:posOffset>1287780</wp:posOffset>
                </wp:positionV>
                <wp:extent cx="685800" cy="287020"/>
                <wp:effectExtent l="0" t="0" r="0" b="0"/>
                <wp:wrapNone/>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87020"/>
                        </a:xfrm>
                        <a:prstGeom prst="rect">
                          <a:avLst/>
                        </a:prstGeom>
                        <a:solidFill>
                          <a:sysClr val="window" lastClr="FFFFFF"/>
                        </a:solidFill>
                        <a:ln w="9525">
                          <a:noFill/>
                          <a:miter lim="800000"/>
                          <a:headEnd/>
                          <a:tailEnd/>
                        </a:ln>
                      </wps:spPr>
                      <wps:txbx>
                        <w:txbxContent>
                          <w:p w14:paraId="576D731C" w14:textId="77777777" w:rsidR="00A23CCA" w:rsidRPr="00B54B6B" w:rsidRDefault="00A23CCA" w:rsidP="00A23CCA">
                            <w:pPr>
                              <w:rPr>
                                <w:sz w:val="16"/>
                                <w:szCs w:val="16"/>
                              </w:rPr>
                            </w:pPr>
                            <w:r>
                              <w:rPr>
                                <w:sz w:val="16"/>
                                <w:szCs w:val="16"/>
                              </w:rPr>
                              <w:t>Keermestatud nõelaliitmik</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72" style="position:absolute;margin-left:144.55pt;margin-top:101.4pt;width:54pt;height:22.6pt;z-index:251955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" w14:anchorId="492F130B">
                <v:textbox inset="0,0,0,0">
                  <w:txbxContent>
                    <w:p w:rsidRPr="00B54B6B" w:rsidR="00A23CCA" w:rsidP="00A23CCA" w:rsidRDefault="00A23CCA" w14:paraId="576D731C" w14:textId="77777777">
                      <w:pPr>
                        <w:rPr>
                          <w:sz w:val="16"/>
                          <w:szCs w:val="16"/>
                        </w:rPr>
                      </w:pPr>
                      <w:r>
                        <w:rPr>
                          <w:sz w:val="16"/>
                          <w:szCs w:val="16"/>
                        </w:rPr>
                        <w:t>Keermestatud nõelaliitmik</w:t>
                      </w:r>
                    </w:p>
                  </w:txbxContent>
                </v:textbox>
              </v:shape>
            </w:pict>
          </mc:Fallback>
        </mc:AlternateContent>
      </w:r>
      <w:r w:rsidRPr="006304AF">
        <w:rPr>
          <w:noProof/>
          <w:lang w:eastAsia="en-GB"/>
        </w:rPr>
        <mc:AlternateContent>
          <mc:Choice Requires="wps">
            <w:drawing>
              <wp:anchor distT="45720" distB="45720" distL="114300" distR="114300" simplePos="0" relativeHeight="251959296" behindDoc="0" locked="0" layoutInCell="1" allowOverlap="1" wp14:anchorId="7A33D251" wp14:editId="311863AA">
                <wp:simplePos x="0" y="0"/>
                <wp:positionH relativeFrom="column">
                  <wp:posOffset>1164590</wp:posOffset>
                </wp:positionH>
                <wp:positionV relativeFrom="paragraph">
                  <wp:posOffset>2252617</wp:posOffset>
                </wp:positionV>
                <wp:extent cx="914400" cy="158115"/>
                <wp:effectExtent l="0" t="0" r="0" b="0"/>
                <wp:wrapNone/>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58115"/>
                        </a:xfrm>
                        <a:prstGeom prst="rect">
                          <a:avLst/>
                        </a:prstGeom>
                        <a:solidFill>
                          <a:sysClr val="window" lastClr="FFFFFF"/>
                        </a:solidFill>
                        <a:ln w="9525">
                          <a:noFill/>
                          <a:miter lim="800000"/>
                          <a:headEnd/>
                          <a:tailEnd/>
                        </a:ln>
                      </wps:spPr>
                      <wps:txbx>
                        <w:txbxContent>
                          <w:p w14:paraId="1CE5CCCB" w14:textId="77777777" w:rsidR="00A23CCA" w:rsidRPr="00B54B6B" w:rsidRDefault="00A23CCA" w:rsidP="00A23CCA">
                            <w:pPr>
                              <w:jc w:val="center"/>
                              <w:rPr>
                                <w:sz w:val="16"/>
                                <w:szCs w:val="16"/>
                              </w:rPr>
                            </w:pPr>
                            <w:r>
                              <w:rPr>
                                <w:sz w:val="16"/>
                                <w:szCs w:val="16"/>
                              </w:rPr>
                              <w:t>Pen</w:t>
                            </w:r>
                            <w:r>
                              <w:rPr>
                                <w:sz w:val="16"/>
                                <w:szCs w:val="16"/>
                              </w:rPr>
                              <w:noBreakHyphen/>
                              <w:t>süstli kork</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73" style="position:absolute;margin-left:91.7pt;margin-top:177.35pt;width:1in;height:12.45pt;z-index:251959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" w14:anchorId="7A33D251">
                <v:textbox inset="0,0,0,0">
                  <w:txbxContent>
                    <w:p w:rsidRPr="00B54B6B" w:rsidR="00A23CCA" w:rsidP="00A23CCA" w:rsidRDefault="00A23CCA" w14:paraId="1CE5CCCB" w14:textId="77777777">
                      <w:pPr>
                        <w:jc w:val="center"/>
                        <w:rPr>
                          <w:sz w:val="16"/>
                          <w:szCs w:val="16"/>
                        </w:rPr>
                      </w:pPr>
                      <w:r>
                        <w:rPr>
                          <w:sz w:val="16"/>
                          <w:szCs w:val="16"/>
                        </w:rPr>
                        <w:t>Pen</w:t>
                      </w:r>
                      <w:r>
                        <w:rPr>
                          <w:sz w:val="16"/>
                          <w:szCs w:val="16"/>
                        </w:rPr>
                        <w:noBreakHyphen/>
                        <w:t>süstli kork</w:t>
                      </w:r>
                    </w:p>
                  </w:txbxContent>
                </v:textbox>
              </v:shape>
            </w:pict>
          </mc:Fallback>
        </mc:AlternateContent>
      </w:r>
      <w:r w:rsidRPr="006304AF">
        <w:rPr>
          <w:noProof/>
          <w:lang w:eastAsia="en-GB"/>
        </w:rPr>
        <mc:AlternateContent>
          <mc:Choice Requires="wps">
            <w:drawing>
              <wp:anchor distT="45720" distB="45720" distL="114300" distR="114300" simplePos="0" relativeHeight="251951104" behindDoc="0" locked="0" layoutInCell="1" allowOverlap="1" wp14:anchorId="0FB43C83" wp14:editId="10823992">
                <wp:simplePos x="0" y="0"/>
                <wp:positionH relativeFrom="column">
                  <wp:posOffset>1780310</wp:posOffset>
                </wp:positionH>
                <wp:positionV relativeFrom="paragraph">
                  <wp:posOffset>594245</wp:posOffset>
                </wp:positionV>
                <wp:extent cx="932180" cy="214283"/>
                <wp:effectExtent l="0" t="0" r="1270" b="0"/>
                <wp:wrapNone/>
                <wp:docPr id="1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180" cy="214283"/>
                        </a:xfrm>
                        <a:prstGeom prst="rect">
                          <a:avLst/>
                        </a:prstGeom>
                        <a:solidFill>
                          <a:sysClr val="window" lastClr="FFFFFF"/>
                        </a:solidFill>
                        <a:ln w="9525">
                          <a:noFill/>
                          <a:miter lim="800000"/>
                          <a:headEnd/>
                          <a:tailEnd/>
                        </a:ln>
                      </wps:spPr>
                      <wps:txbx>
                        <w:txbxContent>
                          <w:p w14:paraId="36EE567F" w14:textId="77777777" w:rsidR="00A23CCA" w:rsidRPr="00B54B6B" w:rsidRDefault="00A23CCA" w:rsidP="00A23CCA">
                            <w:pPr>
                              <w:rPr>
                                <w:sz w:val="16"/>
                                <w:szCs w:val="16"/>
                              </w:rPr>
                            </w:pPr>
                            <w:r>
                              <w:rPr>
                                <w:sz w:val="16"/>
                                <w:szCs w:val="16"/>
                              </w:rPr>
                              <w:t>Sisemine nõelakaitse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74" style="position:absolute;margin-left:140.2pt;margin-top:46.8pt;width:73.4pt;height:16.85pt;z-index:251951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" w14:anchorId="0FB43C83">
                <v:textbox inset="0,0,0,0">
                  <w:txbxContent>
                    <w:p w:rsidRPr="00B54B6B" w:rsidR="00A23CCA" w:rsidP="00A23CCA" w:rsidRDefault="00A23CCA" w14:paraId="36EE567F" w14:textId="77777777">
                      <w:pPr>
                        <w:rPr>
                          <w:sz w:val="16"/>
                          <w:szCs w:val="16"/>
                        </w:rPr>
                      </w:pPr>
                      <w:r>
                        <w:rPr>
                          <w:sz w:val="16"/>
                          <w:szCs w:val="16"/>
                        </w:rPr>
                        <w:t>Sisemine nõelakaitse</w:t>
                      </w:r>
                    </w:p>
                  </w:txbxContent>
                </v:textbox>
              </v:shape>
            </w:pict>
          </mc:Fallback>
        </mc:AlternateContent>
      </w:r>
      <w:r w:rsidRPr="006304AF">
        <w:rPr>
          <w:noProof/>
          <w:lang w:eastAsia="en-GB"/>
        </w:rPr>
        <mc:AlternateContent>
          <mc:Choice Requires="wps">
            <w:drawing>
              <wp:anchor distT="45720" distB="45720" distL="114300" distR="114300" simplePos="0" relativeHeight="251958272" behindDoc="0" locked="0" layoutInCell="1" allowOverlap="1" wp14:anchorId="6EE7508E" wp14:editId="3B0A5278">
                <wp:simplePos x="0" y="0"/>
                <wp:positionH relativeFrom="column">
                  <wp:posOffset>2188528</wp:posOffset>
                </wp:positionH>
                <wp:positionV relativeFrom="paragraph">
                  <wp:posOffset>2182495</wp:posOffset>
                </wp:positionV>
                <wp:extent cx="923290" cy="287020"/>
                <wp:effectExtent l="0" t="0" r="0" b="0"/>
                <wp:wrapNone/>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287020"/>
                        </a:xfrm>
                        <a:prstGeom prst="rect">
                          <a:avLst/>
                        </a:prstGeom>
                        <a:solidFill>
                          <a:sysClr val="window" lastClr="FFFFFF"/>
                        </a:solidFill>
                        <a:ln w="9525">
                          <a:noFill/>
                          <a:miter lim="800000"/>
                          <a:headEnd/>
                          <a:tailEnd/>
                        </a:ln>
                      </wps:spPr>
                      <wps:txbx>
                        <w:txbxContent>
                          <w:p w14:paraId="70791C4D" w14:textId="77777777" w:rsidR="00A23CCA" w:rsidRPr="00B54B6B" w:rsidRDefault="00A23CCA" w:rsidP="00A23CCA">
                            <w:pPr>
                              <w:jc w:val="center"/>
                              <w:rPr>
                                <w:sz w:val="16"/>
                                <w:szCs w:val="16"/>
                              </w:rPr>
                            </w:pPr>
                            <w:r>
                              <w:rPr>
                                <w:sz w:val="16"/>
                                <w:szCs w:val="16"/>
                              </w:rPr>
                              <w:t>Mahuti hoidik**</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75" style="position:absolute;margin-left:172.35pt;margin-top:171.85pt;width:72.7pt;height:22.6pt;z-index:251958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" w14:anchorId="6EE7508E">
                <v:textbox inset="0,0,0,0">
                  <w:txbxContent>
                    <w:p w:rsidRPr="00B54B6B" w:rsidR="00A23CCA" w:rsidP="00A23CCA" w:rsidRDefault="00A23CCA" w14:paraId="70791C4D" w14:textId="77777777">
                      <w:pPr>
                        <w:jc w:val="center"/>
                        <w:rPr>
                          <w:sz w:val="16"/>
                          <w:szCs w:val="16"/>
                        </w:rPr>
                      </w:pPr>
                      <w:r>
                        <w:rPr>
                          <w:sz w:val="16"/>
                          <w:szCs w:val="16"/>
                        </w:rPr>
                        <w:t>Mahuti hoidik**</w:t>
                      </w:r>
                    </w:p>
                  </w:txbxContent>
                </v:textbox>
              </v:shape>
            </w:pict>
          </mc:Fallback>
        </mc:AlternateContent>
      </w:r>
      <w:r w:rsidRPr="006304AF">
        <w:rPr>
          <w:noProof/>
          <w:lang w:eastAsia="en-GB"/>
        </w:rPr>
        <mc:AlternateContent>
          <mc:Choice Requires="wps">
            <w:drawing>
              <wp:anchor distT="45720" distB="45720" distL="114300" distR="114300" simplePos="0" relativeHeight="251960320" behindDoc="0" locked="0" layoutInCell="1" allowOverlap="1" wp14:anchorId="160A9B3D" wp14:editId="2FF23E3D">
                <wp:simplePos x="0" y="0"/>
                <wp:positionH relativeFrom="column">
                  <wp:posOffset>-33656</wp:posOffset>
                </wp:positionH>
                <wp:positionV relativeFrom="paragraph">
                  <wp:posOffset>2538730</wp:posOffset>
                </wp:positionV>
                <wp:extent cx="5605463" cy="340995"/>
                <wp:effectExtent l="0" t="0" r="0" b="1905"/>
                <wp:wrapNone/>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5463" cy="340995"/>
                        </a:xfrm>
                        <a:prstGeom prst="rect">
                          <a:avLst/>
                        </a:prstGeom>
                        <a:solidFill>
                          <a:sysClr val="window" lastClr="FFFFFF"/>
                        </a:solidFill>
                        <a:ln w="9525">
                          <a:noFill/>
                          <a:miter lim="800000"/>
                          <a:headEnd/>
                          <a:tailEnd/>
                        </a:ln>
                      </wps:spPr>
                      <wps:txbx>
                        <w:txbxContent>
                          <w:p w14:paraId="713FB1D4" w14:textId="77777777" w:rsidR="00A23CCA" w:rsidRPr="00B54B6B" w:rsidRDefault="00A23CCA" w:rsidP="00A23CCA">
                            <w:pPr>
                              <w:tabs>
                                <w:tab w:val="left" w:pos="284"/>
                              </w:tabs>
                              <w:rPr>
                                <w:sz w:val="16"/>
                                <w:szCs w:val="16"/>
                              </w:rPr>
                            </w:pPr>
                            <w:r w:rsidRPr="00BE2173">
                              <w:rPr>
                                <w:sz w:val="16"/>
                                <w:szCs w:val="16"/>
                              </w:rPr>
                              <w:t>*</w:t>
                            </w:r>
                            <w:r>
                              <w:rPr>
                                <w:sz w:val="16"/>
                                <w:szCs w:val="16"/>
                              </w:rPr>
                              <w:tab/>
                            </w:r>
                            <w:r w:rsidRPr="00B54B6B">
                              <w:rPr>
                                <w:sz w:val="16"/>
                                <w:szCs w:val="16"/>
                              </w:rPr>
                              <w:t>Ainult illustreerival eesmärgil</w:t>
                            </w:r>
                            <w:r>
                              <w:rPr>
                                <w:sz w:val="16"/>
                                <w:szCs w:val="16"/>
                              </w:rPr>
                              <w:t>. Kaasasolevad nõelad võivad välimuselt veidi erineda.</w:t>
                            </w:r>
                          </w:p>
                          <w:p w14:paraId="3395F599" w14:textId="77777777" w:rsidR="00A23CCA" w:rsidRPr="00B54B6B" w:rsidRDefault="00A23CCA" w:rsidP="00A23CCA">
                            <w:pPr>
                              <w:tabs>
                                <w:tab w:val="left" w:pos="284"/>
                              </w:tabs>
                              <w:rPr>
                                <w:sz w:val="16"/>
                                <w:szCs w:val="16"/>
                              </w:rPr>
                            </w:pPr>
                            <w:r>
                              <w:rPr>
                                <w:sz w:val="16"/>
                                <w:szCs w:val="16"/>
                              </w:rPr>
                              <w:t>**</w:t>
                            </w:r>
                            <w:r>
                              <w:rPr>
                                <w:sz w:val="16"/>
                                <w:szCs w:val="16"/>
                              </w:rPr>
                              <w:tab/>
                            </w:r>
                            <w:r w:rsidRPr="00B54B6B">
                              <w:rPr>
                                <w:b/>
                                <w:bCs/>
                                <w:sz w:val="16"/>
                                <w:szCs w:val="16"/>
                              </w:rPr>
                              <w:t>Annusenäidiku aknas</w:t>
                            </w:r>
                            <w:r>
                              <w:rPr>
                                <w:sz w:val="16"/>
                                <w:szCs w:val="16"/>
                              </w:rPr>
                              <w:t xml:space="preserve"> ja mahuti hoidikul olevad numbrid tähistavad ravimi kogust rahvusvahelistes ühikutes (RÜ).</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76" style="position:absolute;margin-left:-2.65pt;margin-top:199.9pt;width:441.4pt;height:26.85pt;z-index:251960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" w14:anchorId="160A9B3D">
                <v:textbox inset="0,0,0,0">
                  <w:txbxContent>
                    <w:p w:rsidRPr="00B54B6B" w:rsidR="00A23CCA" w:rsidP="00A23CCA" w:rsidRDefault="00A23CCA" w14:paraId="713FB1D4" w14:textId="77777777">
                      <w:pPr>
                        <w:tabs>
                          <w:tab w:val="left" w:pos="284"/>
                        </w:tabs>
                        <w:rPr>
                          <w:sz w:val="16"/>
                          <w:szCs w:val="16"/>
                        </w:rPr>
                      </w:pPr>
                      <w:r w:rsidRPr="00BE2173">
                        <w:rPr>
                          <w:sz w:val="16"/>
                          <w:szCs w:val="16"/>
                        </w:rPr>
                        <w:t>*</w:t>
                      </w:r>
                      <w:r>
                        <w:rPr>
                          <w:sz w:val="16"/>
                          <w:szCs w:val="16"/>
                        </w:rPr>
                        <w:tab/>
                      </w:r>
                      <w:r w:rsidRPr="00B54B6B">
                        <w:rPr>
                          <w:sz w:val="16"/>
                          <w:szCs w:val="16"/>
                        </w:rPr>
                        <w:t>Ainult illustreerival eesmärgil</w:t>
                      </w:r>
                      <w:r>
                        <w:rPr>
                          <w:sz w:val="16"/>
                          <w:szCs w:val="16"/>
                        </w:rPr>
                        <w:t>. Kaasasolevad nõelad võivad välimuselt veidi erineda.</w:t>
                      </w:r>
                    </w:p>
                    <w:p w:rsidRPr="00B54B6B" w:rsidR="00A23CCA" w:rsidP="00A23CCA" w:rsidRDefault="00A23CCA" w14:paraId="3395F599" w14:textId="77777777">
                      <w:pPr>
                        <w:tabs>
                          <w:tab w:val="left" w:pos="284"/>
                        </w:tabs>
                        <w:rPr>
                          <w:sz w:val="16"/>
                          <w:szCs w:val="16"/>
                        </w:rPr>
                      </w:pPr>
                      <w:r>
                        <w:rPr>
                          <w:sz w:val="16"/>
                          <w:szCs w:val="16"/>
                        </w:rPr>
                        <w:t>**</w:t>
                      </w:r>
                      <w:r>
                        <w:rPr>
                          <w:sz w:val="16"/>
                          <w:szCs w:val="16"/>
                        </w:rPr>
                        <w:tab/>
                      </w:r>
                      <w:r w:rsidRPr="00B54B6B">
                        <w:rPr>
                          <w:b/>
                          <w:bCs/>
                          <w:sz w:val="16"/>
                          <w:szCs w:val="16"/>
                        </w:rPr>
                        <w:t>Annusenäidiku aknas</w:t>
                      </w:r>
                      <w:r>
                        <w:rPr>
                          <w:sz w:val="16"/>
                          <w:szCs w:val="16"/>
                        </w:rPr>
                        <w:t xml:space="preserve"> ja mahuti hoidikul olevad numbrid tähistavad ravimi kogust rahvusvahelistes ühikutes (RÜ).</w:t>
                      </w:r>
                    </w:p>
                  </w:txbxContent>
                </v:textbox>
              </v:shape>
            </w:pict>
          </mc:Fallback>
        </mc:AlternateContent>
      </w:r>
      <w:r w:rsidRPr="006304AF">
        <w:rPr>
          <w:noProof/>
          <w:lang w:eastAsia="en-GB"/>
        </w:rPr>
        <mc:AlternateContent>
          <mc:Choice Requires="wps">
            <w:drawing>
              <wp:anchor distT="45720" distB="45720" distL="114300" distR="114300" simplePos="0" relativeHeight="251948032" behindDoc="0" locked="0" layoutInCell="1" allowOverlap="1" wp14:anchorId="7B4A8425" wp14:editId="74BC8569">
                <wp:simplePos x="0" y="0"/>
                <wp:positionH relativeFrom="column">
                  <wp:posOffset>26353</wp:posOffset>
                </wp:positionH>
                <wp:positionV relativeFrom="paragraph">
                  <wp:posOffset>1503362</wp:posOffset>
                </wp:positionV>
                <wp:extent cx="1104900" cy="276406"/>
                <wp:effectExtent l="0" t="0" r="0" b="9525"/>
                <wp:wrapNone/>
                <wp:docPr id="286294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76406"/>
                        </a:xfrm>
                        <a:prstGeom prst="rect">
                          <a:avLst/>
                        </a:prstGeom>
                        <a:solidFill>
                          <a:sysClr val="window" lastClr="FFFFFF"/>
                        </a:solidFill>
                        <a:ln w="9525">
                          <a:noFill/>
                          <a:miter lim="800000"/>
                          <a:headEnd/>
                          <a:tailEnd/>
                        </a:ln>
                      </wps:spPr>
                      <wps:txbx>
                        <w:txbxContent>
                          <w:p w14:paraId="1AFBB17F" w14:textId="77777777" w:rsidR="00A23CCA" w:rsidRDefault="00A23CCA" w:rsidP="00A23CCA">
                            <w:r>
                              <w:t>Pen</w:t>
                            </w:r>
                            <w:r>
                              <w:noBreakHyphen/>
                              <w:t>süstel: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77" style="position:absolute;margin-left:2.1pt;margin-top:118.35pt;width:87pt;height:21.75pt;z-index:251948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" w14:anchorId="7B4A8425">
                <v:textbox inset="0,0,0,0">
                  <w:txbxContent>
                    <w:p w:rsidR="00A23CCA" w:rsidP="00A23CCA" w:rsidRDefault="00A23CCA" w14:paraId="1AFBB17F" w14:textId="77777777">
                      <w:r>
                        <w:t>Pen</w:t>
                      </w:r>
                      <w:r>
                        <w:noBreakHyphen/>
                        <w:t>süstel:</w:t>
                      </w:r>
                    </w:p>
                  </w:txbxContent>
                </v:textbox>
              </v:shape>
            </w:pict>
          </mc:Fallback>
        </mc:AlternateContent>
      </w:r>
      <w:r w:rsidRPr="006304AF">
        <w:rPr>
          <w:noProof/>
          <w:lang w:eastAsia="en-GB"/>
        </w:rPr>
        <mc:AlternateContent>
          <mc:Choice Requires="wps">
            <w:drawing>
              <wp:anchor distT="45720" distB="45720" distL="114300" distR="114300" simplePos="0" relativeHeight="251956224" behindDoc="0" locked="0" layoutInCell="1" allowOverlap="1" wp14:anchorId="7F5704A7" wp14:editId="485A7015">
                <wp:simplePos x="0" y="0"/>
                <wp:positionH relativeFrom="column">
                  <wp:posOffset>2493010</wp:posOffset>
                </wp:positionH>
                <wp:positionV relativeFrom="paragraph">
                  <wp:posOffset>1193165</wp:posOffset>
                </wp:positionV>
                <wp:extent cx="509905" cy="224155"/>
                <wp:effectExtent l="0" t="0" r="4445" b="4445"/>
                <wp:wrapNone/>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224155"/>
                        </a:xfrm>
                        <a:prstGeom prst="rect">
                          <a:avLst/>
                        </a:prstGeom>
                        <a:solidFill>
                          <a:sysClr val="window" lastClr="FFFFFF"/>
                        </a:solidFill>
                        <a:ln w="9525">
                          <a:noFill/>
                          <a:miter lim="800000"/>
                          <a:headEnd/>
                          <a:tailEnd/>
                        </a:ln>
                      </wps:spPr>
                      <wps:txbx>
                        <w:txbxContent>
                          <w:p w14:paraId="44D5107B" w14:textId="77777777" w:rsidR="00A23CCA" w:rsidRPr="00B54B6B" w:rsidRDefault="00A23CCA" w:rsidP="00A23CCA">
                            <w:pPr>
                              <w:jc w:val="center"/>
                              <w:rPr>
                                <w:sz w:val="16"/>
                                <w:szCs w:val="16"/>
                              </w:rPr>
                            </w:pPr>
                            <w:r>
                              <w:rPr>
                                <w:sz w:val="16"/>
                                <w:szCs w:val="16"/>
                              </w:rPr>
                              <w:t>Varbkolb</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78" style="position:absolute;margin-left:196.3pt;margin-top:93.95pt;width:40.15pt;height:17.65pt;z-index:251956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" w14:anchorId="7F5704A7">
                <v:textbox inset="0,0,0,0">
                  <w:txbxContent>
                    <w:p w:rsidRPr="00B54B6B" w:rsidR="00A23CCA" w:rsidP="00A23CCA" w:rsidRDefault="00A23CCA" w14:paraId="44D5107B" w14:textId="77777777">
                      <w:pPr>
                        <w:jc w:val="center"/>
                        <w:rPr>
                          <w:sz w:val="16"/>
                          <w:szCs w:val="16"/>
                        </w:rPr>
                      </w:pPr>
                      <w:r>
                        <w:rPr>
                          <w:sz w:val="16"/>
                          <w:szCs w:val="16"/>
                        </w:rPr>
                        <w:t>Varbkolb</w:t>
                      </w:r>
                    </w:p>
                  </w:txbxContent>
                </v:textbox>
              </v:shape>
            </w:pict>
          </mc:Fallback>
        </mc:AlternateContent>
      </w:r>
      <w:r w:rsidRPr="006304AF">
        <w:rPr>
          <w:noProof/>
          <w:lang w:eastAsia="en-GB"/>
        </w:rPr>
        <mc:AlternateContent>
          <mc:Choice Requires="wps">
            <w:drawing>
              <wp:anchor distT="45720" distB="45720" distL="114300" distR="114300" simplePos="0" relativeHeight="251953152" behindDoc="0" locked="0" layoutInCell="1" allowOverlap="1" wp14:anchorId="508AA161" wp14:editId="715DF893">
                <wp:simplePos x="0" y="0"/>
                <wp:positionH relativeFrom="column">
                  <wp:posOffset>3751580</wp:posOffset>
                </wp:positionH>
                <wp:positionV relativeFrom="paragraph">
                  <wp:posOffset>1038860</wp:posOffset>
                </wp:positionV>
                <wp:extent cx="680357" cy="287020"/>
                <wp:effectExtent l="0" t="0" r="5715" b="0"/>
                <wp:wrapNone/>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357" cy="287020"/>
                        </a:xfrm>
                        <a:prstGeom prst="rect">
                          <a:avLst/>
                        </a:prstGeom>
                        <a:solidFill>
                          <a:sysClr val="window" lastClr="FFFFFF"/>
                        </a:solidFill>
                        <a:ln w="9525">
                          <a:noFill/>
                          <a:miter lim="800000"/>
                          <a:headEnd/>
                          <a:tailEnd/>
                        </a:ln>
                      </wps:spPr>
                      <wps:txbx>
                        <w:txbxContent>
                          <w:p w14:paraId="3CE61321" w14:textId="77777777" w:rsidR="00A23CCA" w:rsidRDefault="00A23CCA" w:rsidP="00A23CCA">
                            <w:pPr>
                              <w:jc w:val="center"/>
                              <w:rPr>
                                <w:sz w:val="16"/>
                                <w:szCs w:val="16"/>
                              </w:rPr>
                            </w:pPr>
                            <w:r>
                              <w:rPr>
                                <w:sz w:val="16"/>
                                <w:szCs w:val="16"/>
                              </w:rPr>
                              <w:t>Annusenäidiku</w:t>
                            </w:r>
                          </w:p>
                          <w:p w14:paraId="6178A7A9" w14:textId="77777777" w:rsidR="00A23CCA" w:rsidRPr="00B54B6B" w:rsidRDefault="00A23CCA" w:rsidP="00A23CCA">
                            <w:pPr>
                              <w:jc w:val="center"/>
                              <w:rPr>
                                <w:sz w:val="16"/>
                                <w:szCs w:val="16"/>
                              </w:rPr>
                            </w:pPr>
                            <w:r>
                              <w:rPr>
                                <w:sz w:val="16"/>
                                <w:szCs w:val="16"/>
                              </w:rPr>
                              <w:t>aken**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79" style="position:absolute;margin-left:295.4pt;margin-top:81.8pt;width:53.55pt;height:22.6pt;z-index:251953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" w14:anchorId="508AA161">
                <v:textbox inset="0,0,0,0">
                  <w:txbxContent>
                    <w:p w:rsidR="00A23CCA" w:rsidP="00A23CCA" w:rsidRDefault="00A23CCA" w14:paraId="3CE61321" w14:textId="77777777">
                      <w:pPr>
                        <w:jc w:val="center"/>
                        <w:rPr>
                          <w:sz w:val="16"/>
                          <w:szCs w:val="16"/>
                        </w:rPr>
                      </w:pPr>
                      <w:r>
                        <w:rPr>
                          <w:sz w:val="16"/>
                          <w:szCs w:val="16"/>
                        </w:rPr>
                        <w:t>Annusenäidiku</w:t>
                      </w:r>
                    </w:p>
                    <w:p w:rsidRPr="00B54B6B" w:rsidR="00A23CCA" w:rsidP="00A23CCA" w:rsidRDefault="00A23CCA" w14:paraId="6178A7A9" w14:textId="77777777">
                      <w:pPr>
                        <w:jc w:val="center"/>
                        <w:rPr>
                          <w:sz w:val="16"/>
                          <w:szCs w:val="16"/>
                        </w:rPr>
                      </w:pPr>
                      <w:r>
                        <w:rPr>
                          <w:sz w:val="16"/>
                          <w:szCs w:val="16"/>
                        </w:rPr>
                        <w:t>aken**</w:t>
                      </w:r>
                    </w:p>
                  </w:txbxContent>
                </v:textbox>
              </v:shape>
            </w:pict>
          </mc:Fallback>
        </mc:AlternateContent>
      </w:r>
      <w:r w:rsidRPr="006304AF">
        <w:rPr>
          <w:noProof/>
          <w:lang w:eastAsia="en-GB"/>
        </w:rPr>
        <mc:AlternateContent>
          <mc:Choice Requires="wps">
            <w:drawing>
              <wp:anchor distT="45720" distB="45720" distL="114300" distR="114300" simplePos="0" relativeHeight="251950080" behindDoc="0" locked="0" layoutInCell="1" allowOverlap="1" wp14:anchorId="3D1626A6" wp14:editId="15D582E7">
                <wp:simplePos x="0" y="0"/>
                <wp:positionH relativeFrom="column">
                  <wp:posOffset>1133792</wp:posOffset>
                </wp:positionH>
                <wp:positionV relativeFrom="paragraph">
                  <wp:posOffset>505142</wp:posOffset>
                </wp:positionV>
                <wp:extent cx="551180" cy="287020"/>
                <wp:effectExtent l="0" t="0" r="1270" b="0"/>
                <wp:wrapNone/>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180" cy="287020"/>
                        </a:xfrm>
                        <a:prstGeom prst="rect">
                          <a:avLst/>
                        </a:prstGeom>
                        <a:solidFill>
                          <a:sysClr val="window" lastClr="FFFFFF"/>
                        </a:solidFill>
                        <a:ln w="9525">
                          <a:noFill/>
                          <a:miter lim="800000"/>
                          <a:headEnd/>
                          <a:tailEnd/>
                        </a:ln>
                      </wps:spPr>
                      <wps:txbx>
                        <w:txbxContent>
                          <w:p w14:paraId="6CC4F3F4" w14:textId="77777777" w:rsidR="00A23CCA" w:rsidRDefault="00A23CCA" w:rsidP="00A23CCA">
                            <w:pPr>
                              <w:rPr>
                                <w:sz w:val="16"/>
                                <w:szCs w:val="16"/>
                              </w:rPr>
                            </w:pPr>
                            <w:r w:rsidRPr="00B54B6B">
                              <w:rPr>
                                <w:sz w:val="16"/>
                                <w:szCs w:val="16"/>
                              </w:rPr>
                              <w:t>Välimine</w:t>
                            </w:r>
                          </w:p>
                          <w:p w14:paraId="5ACFD79E" w14:textId="77777777" w:rsidR="00A23CCA" w:rsidRPr="00B54B6B" w:rsidRDefault="00A23CCA" w:rsidP="00A23CCA">
                            <w:pPr>
                              <w:rPr>
                                <w:sz w:val="16"/>
                                <w:szCs w:val="16"/>
                              </w:rPr>
                            </w:pPr>
                            <w:r w:rsidRPr="00B54B6B">
                              <w:rPr>
                                <w:sz w:val="16"/>
                                <w:szCs w:val="16"/>
                              </w:rPr>
                              <w:t>nõelakork</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80" style="position:absolute;margin-left:89.25pt;margin-top:39.75pt;width:43.4pt;height:22.6pt;z-index:251950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" w14:anchorId="3D1626A6">
                <v:textbox inset="0,0,0,0">
                  <w:txbxContent>
                    <w:p w:rsidR="00A23CCA" w:rsidP="00A23CCA" w:rsidRDefault="00A23CCA" w14:paraId="6CC4F3F4" w14:textId="77777777">
                      <w:pPr>
                        <w:rPr>
                          <w:sz w:val="16"/>
                          <w:szCs w:val="16"/>
                        </w:rPr>
                      </w:pPr>
                      <w:r w:rsidRPr="00B54B6B">
                        <w:rPr>
                          <w:sz w:val="16"/>
                          <w:szCs w:val="16"/>
                        </w:rPr>
                        <w:t>Välimine</w:t>
                      </w:r>
                    </w:p>
                    <w:p w:rsidRPr="00B54B6B" w:rsidR="00A23CCA" w:rsidP="00A23CCA" w:rsidRDefault="00A23CCA" w14:paraId="5ACFD79E" w14:textId="77777777">
                      <w:pPr>
                        <w:rPr>
                          <w:sz w:val="16"/>
                          <w:szCs w:val="16"/>
                        </w:rPr>
                      </w:pPr>
                      <w:r w:rsidRPr="00B54B6B">
                        <w:rPr>
                          <w:sz w:val="16"/>
                          <w:szCs w:val="16"/>
                        </w:rPr>
                        <w:t>nõelakork</w:t>
                      </w:r>
                    </w:p>
                  </w:txbxContent>
                </v:textbox>
              </v:shape>
            </w:pict>
          </mc:Fallback>
        </mc:AlternateContent>
      </w:r>
      <w:r w:rsidRPr="006304AF">
        <w:rPr>
          <w:noProof/>
          <w:lang w:eastAsia="en-GB"/>
        </w:rPr>
        <mc:AlternateContent>
          <mc:Choice Requires="wps">
            <w:drawing>
              <wp:anchor distT="45720" distB="45720" distL="114300" distR="114300" simplePos="0" relativeHeight="251952128" behindDoc="0" locked="0" layoutInCell="1" allowOverlap="1" wp14:anchorId="3B0B8E2B" wp14:editId="4559CE94">
                <wp:simplePos x="0" y="0"/>
                <wp:positionH relativeFrom="column">
                  <wp:posOffset>3612198</wp:posOffset>
                </wp:positionH>
                <wp:positionV relativeFrom="paragraph">
                  <wp:posOffset>460692</wp:posOffset>
                </wp:positionV>
                <wp:extent cx="509905" cy="287020"/>
                <wp:effectExtent l="0" t="0" r="4445" b="0"/>
                <wp:wrapNone/>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287020"/>
                        </a:xfrm>
                        <a:prstGeom prst="rect">
                          <a:avLst/>
                        </a:prstGeom>
                        <a:solidFill>
                          <a:sysClr val="window" lastClr="FFFFFF"/>
                        </a:solidFill>
                        <a:ln w="9525">
                          <a:noFill/>
                          <a:miter lim="800000"/>
                          <a:headEnd/>
                          <a:tailEnd/>
                        </a:ln>
                      </wps:spPr>
                      <wps:txbx>
                        <w:txbxContent>
                          <w:p w14:paraId="728FAB87" w14:textId="77777777" w:rsidR="00A23CCA" w:rsidRPr="00B54B6B" w:rsidRDefault="00A23CCA" w:rsidP="00A23CCA">
                            <w:pPr>
                              <w:rPr>
                                <w:sz w:val="16"/>
                                <w:szCs w:val="16"/>
                              </w:rPr>
                            </w:pPr>
                            <w:r>
                              <w:rPr>
                                <w:sz w:val="16"/>
                                <w:szCs w:val="16"/>
                              </w:rPr>
                              <w:t>Eemaldatavkaitseriba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81" style="position:absolute;margin-left:284.45pt;margin-top:36.25pt;width:40.15pt;height:22.6pt;z-index:251952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" w14:anchorId="3B0B8E2B">
                <v:textbox inset="0,0,0,0">
                  <w:txbxContent>
                    <w:p w:rsidRPr="00B54B6B" w:rsidR="00A23CCA" w:rsidP="00A23CCA" w:rsidRDefault="00A23CCA" w14:paraId="728FAB87" w14:textId="77777777">
                      <w:pPr>
                        <w:rPr>
                          <w:sz w:val="16"/>
                          <w:szCs w:val="16"/>
                        </w:rPr>
                      </w:pPr>
                      <w:r>
                        <w:rPr>
                          <w:sz w:val="16"/>
                          <w:szCs w:val="16"/>
                        </w:rPr>
                        <w:t>Eemaldatavkaitseriba</w:t>
                      </w:r>
                    </w:p>
                  </w:txbxContent>
                </v:textbox>
              </v:shape>
            </w:pict>
          </mc:Fallback>
        </mc:AlternateContent>
      </w:r>
      <w:r w:rsidRPr="006304AF">
        <w:rPr>
          <w:noProof/>
          <w:lang w:eastAsia="en-GB"/>
        </w:rPr>
        <mc:AlternateContent>
          <mc:Choice Requires="wps">
            <w:drawing>
              <wp:anchor distT="45720" distB="45720" distL="114300" distR="114300" simplePos="0" relativeHeight="251954176" behindDoc="0" locked="0" layoutInCell="1" allowOverlap="1" wp14:anchorId="2156DE22" wp14:editId="1C947414">
                <wp:simplePos x="0" y="0"/>
                <wp:positionH relativeFrom="column">
                  <wp:posOffset>2497137</wp:posOffset>
                </wp:positionH>
                <wp:positionV relativeFrom="paragraph">
                  <wp:posOffset>204470</wp:posOffset>
                </wp:positionV>
                <wp:extent cx="932180" cy="140970"/>
                <wp:effectExtent l="0" t="0" r="1270" b="0"/>
                <wp:wrapNone/>
                <wp:docPr id="1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180" cy="140970"/>
                        </a:xfrm>
                        <a:prstGeom prst="rect">
                          <a:avLst/>
                        </a:prstGeom>
                        <a:solidFill>
                          <a:sysClr val="window" lastClr="FFFFFF"/>
                        </a:solidFill>
                        <a:ln w="9525">
                          <a:noFill/>
                          <a:miter lim="800000"/>
                          <a:headEnd/>
                          <a:tailEnd/>
                        </a:ln>
                      </wps:spPr>
                      <wps:txbx>
                        <w:txbxContent>
                          <w:p w14:paraId="0CB43FCD" w14:textId="77777777" w:rsidR="00A23CCA" w:rsidRPr="00B54B6B" w:rsidRDefault="00A23CCA" w:rsidP="00A23CCA">
                            <w:pPr>
                              <w:rPr>
                                <w:sz w:val="16"/>
                                <w:szCs w:val="16"/>
                              </w:rPr>
                            </w:pPr>
                            <w:r>
                              <w:rPr>
                                <w:sz w:val="16"/>
                                <w:szCs w:val="16"/>
                              </w:rPr>
                              <w:t>Eemaldatav nõel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82" style="position:absolute;margin-left:196.6pt;margin-top:16.1pt;width:73.4pt;height:11.1pt;z-index:251954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" w14:anchorId="2156DE22">
                <v:textbox inset="0,0,0,0">
                  <w:txbxContent>
                    <w:p w:rsidRPr="00B54B6B" w:rsidR="00A23CCA" w:rsidP="00A23CCA" w:rsidRDefault="00A23CCA" w14:paraId="0CB43FCD" w14:textId="77777777">
                      <w:pPr>
                        <w:rPr>
                          <w:sz w:val="16"/>
                          <w:szCs w:val="16"/>
                        </w:rPr>
                      </w:pPr>
                      <w:r>
                        <w:rPr>
                          <w:sz w:val="16"/>
                          <w:szCs w:val="16"/>
                        </w:rPr>
                        <w:t>Eemaldatav nõel</w:t>
                      </w:r>
                    </w:p>
                  </w:txbxContent>
                </v:textbox>
              </v:shape>
            </w:pict>
          </mc:Fallback>
        </mc:AlternateContent>
      </w:r>
      <w:r w:rsidRPr="006304AF">
        <w:rPr>
          <w:noProof/>
          <w:lang w:eastAsia="en-GB"/>
        </w:rPr>
        <mc:AlternateContent>
          <mc:Choice Requires="wps">
            <w:drawing>
              <wp:anchor distT="45720" distB="45720" distL="114300" distR="114300" simplePos="0" relativeHeight="251949056" behindDoc="0" locked="0" layoutInCell="1" allowOverlap="1" wp14:anchorId="0635DFD0" wp14:editId="5BD7D90C">
                <wp:simplePos x="0" y="0"/>
                <wp:positionH relativeFrom="column">
                  <wp:posOffset>-1587</wp:posOffset>
                </wp:positionH>
                <wp:positionV relativeFrom="paragraph">
                  <wp:posOffset>60007</wp:posOffset>
                </wp:positionV>
                <wp:extent cx="789940" cy="222885"/>
                <wp:effectExtent l="0" t="0" r="0" b="0"/>
                <wp:wrapNone/>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940" cy="222885"/>
                        </a:xfrm>
                        <a:prstGeom prst="rect">
                          <a:avLst/>
                        </a:prstGeom>
                        <a:solidFill>
                          <a:sysClr val="window" lastClr="FFFFFF"/>
                        </a:solidFill>
                        <a:ln w="9525">
                          <a:noFill/>
                          <a:miter lim="800000"/>
                          <a:headEnd/>
                          <a:tailEnd/>
                        </a:ln>
                      </wps:spPr>
                      <wps:txbx>
                        <w:txbxContent>
                          <w:p w14:paraId="7A00425B" w14:textId="77777777" w:rsidR="00A23CCA" w:rsidRDefault="00A23CCA" w:rsidP="00A23CCA">
                            <w:r>
                              <w:t>Nõel*: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83" style="position:absolute;margin-left:-.1pt;margin-top:4.7pt;width:62.2pt;height:17.55pt;z-index:251949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" w14:anchorId="0635DFD0">
                <v:textbox inset="0,0,0,0">
                  <w:txbxContent>
                    <w:p w:rsidR="00A23CCA" w:rsidP="00A23CCA" w:rsidRDefault="00A23CCA" w14:paraId="7A00425B" w14:textId="77777777">
                      <w:r>
                        <w:t>Nõel*:</w:t>
                      </w:r>
                    </w:p>
                  </w:txbxContent>
                </v:textbox>
              </v:shape>
            </w:pict>
          </mc:Fallback>
        </mc:AlternateContent>
      </w:r>
      <w:r w:rsidRPr="006304AF">
        <w:rPr>
          <w:noProof/>
        </w:rPr>
        <w:drawing>
          <wp:inline distT="0" distB="0" distL="0" distR="0" wp14:anchorId="02AE7AD4" wp14:editId="7AAAC5D8">
            <wp:extent cx="5438775" cy="2914650"/>
            <wp:effectExtent l="0" t="0" r="9525" b="0"/>
            <wp:docPr id="1571610537" name="Grafik 1" descr="Pilt, millel on kujutatud tekst, tööriist, kuvatõmmis, disain&#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610537" name="Grafik 1" descr="Pilt, millel on kujutatud tekst, tööriist, kuvatõmmis, disain&#10;&#10;Kirjeldus on genereeritud automaatselt"/>
                    <pic:cNvPicPr/>
                  </pic:nvPicPr>
                  <pic:blipFill>
                    <a:blip r:embed="rId81">
                      <a:extLst>
                        <a:ext uri="{BEBA8EAE-BF5A-486C-A8C5-ECC9F3942E4B}">
                          <a14:imgProps xmlns:a14="http://schemas.microsoft.com/office/drawing/2010/main">
                            <a14:imgLayer r:embed="rId82">
                              <a14:imgEffect>
                                <a14:saturation sat="0"/>
                              </a14:imgEffect>
                            </a14:imgLayer>
                          </a14:imgProps>
                        </a:ext>
                      </a:extLst>
                    </a:blip>
                    <a:stretch>
                      <a:fillRect/>
                    </a:stretch>
                  </pic:blipFill>
                  <pic:spPr>
                    <a:xfrm>
                      <a:off x="0" y="0"/>
                      <a:ext cx="5438775" cy="2914650"/>
                    </a:xfrm>
                    <a:prstGeom prst="rect">
                      <a:avLst/>
                    </a:prstGeom>
                  </pic:spPr>
                </pic:pic>
              </a:graphicData>
            </a:graphic>
          </wp:inline>
        </w:drawing>
      </w:r>
    </w:p>
    <w:p w14:paraId="4216BC19" w14:textId="77777777" w:rsidR="00A23CCA" w:rsidRPr="006304AF" w:rsidRDefault="00A23CCA" w:rsidP="00A23CCA">
      <w:pPr>
        <w:rPr>
          <w:sz w:val="22"/>
          <w:szCs w:val="22"/>
        </w:rPr>
      </w:pPr>
    </w:p>
    <w:p w14:paraId="5B6D9DE9" w14:textId="77777777" w:rsidR="00B80D14" w:rsidRPr="006F4346" w:rsidRDefault="00B80D14" w:rsidP="006F4346">
      <w:pPr>
        <w:rPr>
          <w:sz w:val="22"/>
          <w:szCs w:val="22"/>
        </w:rPr>
      </w:pPr>
    </w:p>
    <w:p w14:paraId="174FD97A" w14:textId="77777777" w:rsidR="00B80D14" w:rsidRDefault="00B80D14" w:rsidP="00DA52C2">
      <w:pPr>
        <w:pStyle w:val="Gonal-fTitle2"/>
        <w:keepNext/>
        <w:keepLines/>
        <w:widowControl/>
        <w:pBdr>
          <w:bottom w:val="single" w:sz="4" w:space="1" w:color="auto"/>
        </w:pBdr>
        <w:spacing w:before="0" w:after="0" w:line="240" w:lineRule="auto"/>
        <w:ind w:left="567" w:hanging="567"/>
        <w:rPr>
          <w:bCs w:val="0"/>
          <w:color w:val="auto"/>
          <w:lang w:val="et-EE" w:eastAsia="en-US"/>
        </w:rPr>
      </w:pPr>
      <w:r>
        <w:rPr>
          <w:bCs w:val="0"/>
          <w:color w:val="auto"/>
          <w:lang w:val="et-EE" w:eastAsia="en-US"/>
        </w:rPr>
        <w:t>1. samm. Tarvikute valmispanek</w:t>
      </w:r>
    </w:p>
    <w:p w14:paraId="6D56CB06" w14:textId="77777777" w:rsidR="00B80D14" w:rsidRDefault="00B80D14" w:rsidP="00DA52C2">
      <w:pPr>
        <w:keepNext/>
        <w:rPr>
          <w:sz w:val="22"/>
          <w:szCs w:val="22"/>
        </w:rPr>
      </w:pPr>
    </w:p>
    <w:tbl>
      <w:tblPr>
        <w:tblW w:w="8640" w:type="dxa"/>
        <w:tblInd w:w="360" w:type="dxa"/>
        <w:tblLook w:val="04A0" w:firstRow="1" w:lastRow="0" w:firstColumn="1" w:lastColumn="0" w:noHBand="0" w:noVBand="1"/>
      </w:tblPr>
      <w:tblGrid>
        <w:gridCol w:w="5490"/>
        <w:gridCol w:w="3150"/>
      </w:tblGrid>
      <w:tr w:rsidR="00B80D14" w14:paraId="39246794" w14:textId="77777777" w:rsidTr="00656282">
        <w:trPr>
          <w:trHeight w:val="851"/>
        </w:trPr>
        <w:tc>
          <w:tcPr>
            <w:tcW w:w="5490" w:type="dxa"/>
          </w:tcPr>
          <w:p w14:paraId="35B79DBE" w14:textId="77777777" w:rsidR="00B80D14" w:rsidRDefault="00B80D14" w:rsidP="00DA52C2">
            <w:pPr>
              <w:autoSpaceDE w:val="0"/>
              <w:autoSpaceDN w:val="0"/>
              <w:ind w:left="379" w:right="-137" w:hanging="379"/>
              <w:rPr>
                <w:rFonts w:eastAsia="Times New Roman"/>
                <w:color w:val="000000"/>
                <w:sz w:val="22"/>
                <w:szCs w:val="22"/>
                <w:lang w:eastAsia="en-GB"/>
              </w:rPr>
            </w:pPr>
            <w:r>
              <w:rPr>
                <w:rFonts w:eastAsia="Times New Roman"/>
                <w:color w:val="000000"/>
                <w:sz w:val="22"/>
                <w:szCs w:val="22"/>
                <w:lang w:eastAsia="en-GB"/>
              </w:rPr>
              <w:t>1.1</w:t>
            </w:r>
            <w:r>
              <w:rPr>
                <w:rFonts w:eastAsia="Times New Roman"/>
                <w:color w:val="000000"/>
                <w:sz w:val="22"/>
                <w:szCs w:val="22"/>
                <w:lang w:eastAsia="en-GB"/>
              </w:rPr>
              <w:tab/>
              <w:t>Enne kasutamist laske pen</w:t>
            </w:r>
            <w:r>
              <w:rPr>
                <w:rFonts w:eastAsia="Times New Roman"/>
                <w:color w:val="000000"/>
                <w:sz w:val="22"/>
                <w:szCs w:val="22"/>
                <w:lang w:eastAsia="en-GB"/>
              </w:rPr>
              <w:noBreakHyphen/>
              <w:t>süstlil vähemalt 30 minutit toatemperatuurini soojeneda.</w:t>
            </w:r>
          </w:p>
          <w:p w14:paraId="602B3F8A" w14:textId="77777777" w:rsidR="00B80D14" w:rsidRDefault="00B80D14" w:rsidP="00DA52C2">
            <w:pPr>
              <w:autoSpaceDE w:val="0"/>
              <w:autoSpaceDN w:val="0"/>
              <w:ind w:left="379" w:hanging="379"/>
              <w:rPr>
                <w:rFonts w:eastAsia="Times New Roman"/>
                <w:color w:val="000000"/>
                <w:sz w:val="22"/>
                <w:szCs w:val="22"/>
                <w:lang w:eastAsia="en-GB"/>
              </w:rPr>
            </w:pPr>
            <w:r>
              <w:rPr>
                <w:rFonts w:eastAsia="Times New Roman"/>
                <w:b/>
                <w:bCs/>
                <w:color w:val="000000"/>
                <w:sz w:val="22"/>
                <w:szCs w:val="22"/>
                <w:lang w:eastAsia="en-GB"/>
              </w:rPr>
              <w:t xml:space="preserve">Ärge </w:t>
            </w:r>
            <w:r>
              <w:rPr>
                <w:rFonts w:eastAsia="Times New Roman"/>
                <w:color w:val="000000"/>
                <w:sz w:val="22"/>
                <w:szCs w:val="22"/>
                <w:lang w:eastAsia="en-GB"/>
              </w:rPr>
              <w:t>kasutage pen</w:t>
            </w:r>
            <w:r>
              <w:rPr>
                <w:rFonts w:eastAsia="Times New Roman"/>
                <w:color w:val="000000"/>
                <w:sz w:val="22"/>
                <w:szCs w:val="22"/>
                <w:lang w:eastAsia="en-GB"/>
              </w:rPr>
              <w:noBreakHyphen/>
              <w:t>süstli soojendamiseks mikrolaineahju ega mingit küttekeha.</w:t>
            </w:r>
          </w:p>
          <w:p w14:paraId="76316FD7" w14:textId="77777777" w:rsidR="00B80D14" w:rsidRDefault="00B80D14" w:rsidP="00DA52C2">
            <w:pPr>
              <w:autoSpaceDE w:val="0"/>
              <w:autoSpaceDN w:val="0"/>
              <w:ind w:left="379" w:hanging="379"/>
              <w:rPr>
                <w:rFonts w:eastAsia="Times New Roman"/>
                <w:color w:val="000000"/>
                <w:sz w:val="22"/>
                <w:szCs w:val="22"/>
                <w:lang w:eastAsia="en-GB"/>
              </w:rPr>
            </w:pPr>
            <w:r>
              <w:rPr>
                <w:rFonts w:eastAsia="Times New Roman"/>
                <w:color w:val="000000"/>
                <w:sz w:val="22"/>
                <w:szCs w:val="22"/>
                <w:lang w:eastAsia="en-GB"/>
              </w:rPr>
              <w:t>1.2</w:t>
            </w:r>
            <w:r>
              <w:rPr>
                <w:rFonts w:eastAsia="Times New Roman"/>
                <w:color w:val="000000"/>
                <w:sz w:val="22"/>
                <w:szCs w:val="22"/>
                <w:lang w:eastAsia="en-GB"/>
              </w:rPr>
              <w:tab/>
              <w:t>Valmistage ette puhas ala tasasel hästivalgustatud pinnal, nt laual või tööpinnal.</w:t>
            </w:r>
          </w:p>
          <w:p w14:paraId="619C7BB9" w14:textId="77777777" w:rsidR="00B80D14" w:rsidRDefault="00B80D14" w:rsidP="00DA52C2">
            <w:pPr>
              <w:autoSpaceDE w:val="0"/>
              <w:autoSpaceDN w:val="0"/>
              <w:ind w:left="379" w:hanging="379"/>
              <w:rPr>
                <w:rFonts w:eastAsia="Times New Roman"/>
                <w:color w:val="000000"/>
                <w:sz w:val="22"/>
                <w:szCs w:val="22"/>
                <w:lang w:eastAsia="en-GB"/>
              </w:rPr>
            </w:pPr>
            <w:r>
              <w:rPr>
                <w:rFonts w:eastAsia="Times New Roman"/>
                <w:color w:val="000000"/>
                <w:sz w:val="22"/>
                <w:szCs w:val="22"/>
                <w:lang w:eastAsia="en-GB"/>
              </w:rPr>
              <w:lastRenderedPageBreak/>
              <w:t>1.3</w:t>
            </w:r>
            <w:r>
              <w:rPr>
                <w:rFonts w:eastAsia="Times New Roman"/>
                <w:color w:val="000000"/>
                <w:sz w:val="22"/>
                <w:szCs w:val="22"/>
                <w:lang w:eastAsia="en-GB"/>
              </w:rPr>
              <w:tab/>
              <w:t>Lisaks vajate järgmist (ei ole pakendis):</w:t>
            </w:r>
          </w:p>
          <w:p w14:paraId="4B434258" w14:textId="77777777" w:rsidR="00B80D14" w:rsidRDefault="00B80D14" w:rsidP="00DA52C2">
            <w:pPr>
              <w:pStyle w:val="ListParagraph"/>
              <w:widowControl/>
              <w:numPr>
                <w:ilvl w:val="0"/>
                <w:numId w:val="53"/>
              </w:numPr>
              <w:autoSpaceDE w:val="0"/>
              <w:autoSpaceDN w:val="0"/>
              <w:spacing w:before="0" w:line="240" w:lineRule="auto"/>
              <w:ind w:left="379" w:firstLine="0"/>
              <w:jc w:val="left"/>
              <w:rPr>
                <w:color w:val="000000"/>
                <w:sz w:val="22"/>
                <w:szCs w:val="22"/>
                <w:lang w:val="et-EE" w:eastAsia="en-GB"/>
              </w:rPr>
            </w:pPr>
            <w:r>
              <w:rPr>
                <w:color w:val="000000"/>
                <w:sz w:val="22"/>
                <w:szCs w:val="22"/>
                <w:lang w:val="et-EE" w:eastAsia="en-GB"/>
              </w:rPr>
              <w:t>alkoholiga niisutatud vatitupsud ja teravate esemete konteiner (joonis 4).</w:t>
            </w:r>
          </w:p>
          <w:p w14:paraId="6E551783" w14:textId="77777777" w:rsidR="00B80D14" w:rsidRDefault="00B80D14" w:rsidP="00DA52C2">
            <w:pPr>
              <w:autoSpaceDE w:val="0"/>
              <w:autoSpaceDN w:val="0"/>
              <w:ind w:left="379" w:hanging="379"/>
              <w:rPr>
                <w:rFonts w:eastAsia="Times New Roman"/>
                <w:color w:val="000000"/>
                <w:sz w:val="22"/>
                <w:szCs w:val="22"/>
                <w:lang w:eastAsia="en-GB"/>
              </w:rPr>
            </w:pPr>
            <w:r>
              <w:rPr>
                <w:rFonts w:eastAsia="Times New Roman"/>
                <w:color w:val="000000"/>
                <w:sz w:val="22"/>
                <w:szCs w:val="22"/>
                <w:lang w:eastAsia="en-GB"/>
              </w:rPr>
              <w:t>1.4</w:t>
            </w:r>
            <w:r>
              <w:rPr>
                <w:rFonts w:eastAsia="Times New Roman"/>
                <w:color w:val="000000"/>
                <w:sz w:val="22"/>
                <w:szCs w:val="22"/>
                <w:lang w:eastAsia="en-GB"/>
              </w:rPr>
              <w:tab/>
              <w:t>Peske käed vee ja seebiga ning kuivatage korralikult (joonis 5).</w:t>
            </w:r>
          </w:p>
          <w:p w14:paraId="5173EBDC" w14:textId="77777777" w:rsidR="00B80D14" w:rsidRDefault="00B80D14" w:rsidP="00DA52C2">
            <w:pPr>
              <w:autoSpaceDE w:val="0"/>
              <w:autoSpaceDN w:val="0"/>
              <w:ind w:left="379" w:hanging="379"/>
              <w:rPr>
                <w:rFonts w:eastAsia="Times New Roman"/>
                <w:color w:val="000000"/>
                <w:sz w:val="22"/>
                <w:szCs w:val="22"/>
                <w:lang w:eastAsia="en-GB"/>
              </w:rPr>
            </w:pPr>
            <w:r>
              <w:rPr>
                <w:rFonts w:eastAsia="Times New Roman"/>
                <w:color w:val="000000"/>
                <w:sz w:val="22"/>
                <w:szCs w:val="22"/>
                <w:lang w:eastAsia="en-GB"/>
              </w:rPr>
              <w:t>1.5</w:t>
            </w:r>
            <w:r>
              <w:rPr>
                <w:rFonts w:eastAsia="Times New Roman"/>
                <w:color w:val="000000"/>
                <w:sz w:val="22"/>
                <w:szCs w:val="22"/>
                <w:lang w:eastAsia="en-GB"/>
              </w:rPr>
              <w:tab/>
              <w:t>Võtke käega GONAL</w:t>
            </w:r>
            <w:r>
              <w:rPr>
                <w:rFonts w:eastAsia="Times New Roman"/>
                <w:color w:val="000000"/>
                <w:sz w:val="22"/>
                <w:szCs w:val="22"/>
                <w:lang w:eastAsia="en-GB"/>
              </w:rPr>
              <w:noBreakHyphen/>
              <w:t>f’i pen</w:t>
            </w:r>
            <w:r>
              <w:rPr>
                <w:rFonts w:eastAsia="Times New Roman"/>
                <w:color w:val="000000"/>
                <w:sz w:val="22"/>
                <w:szCs w:val="22"/>
                <w:lang w:eastAsia="en-GB"/>
              </w:rPr>
              <w:noBreakHyphen/>
              <w:t>süstel pakendist välja.</w:t>
            </w:r>
          </w:p>
          <w:p w14:paraId="672C26B8" w14:textId="77777777" w:rsidR="00B80D14" w:rsidRDefault="00B80D14" w:rsidP="00DA52C2">
            <w:pPr>
              <w:autoSpaceDE w:val="0"/>
              <w:autoSpaceDN w:val="0"/>
              <w:rPr>
                <w:rFonts w:eastAsia="Times New Roman"/>
                <w:color w:val="000000"/>
                <w:sz w:val="22"/>
                <w:szCs w:val="22"/>
                <w:lang w:eastAsia="en-GB"/>
              </w:rPr>
            </w:pPr>
            <w:r>
              <w:rPr>
                <w:rFonts w:eastAsia="Times New Roman"/>
                <w:b/>
                <w:bCs/>
                <w:color w:val="000000"/>
                <w:sz w:val="22"/>
                <w:szCs w:val="22"/>
                <w:lang w:eastAsia="en-GB"/>
              </w:rPr>
              <w:t xml:space="preserve">Ärge </w:t>
            </w:r>
            <w:r>
              <w:rPr>
                <w:rFonts w:eastAsia="Times New Roman"/>
                <w:color w:val="000000"/>
                <w:sz w:val="22"/>
                <w:szCs w:val="22"/>
                <w:lang w:eastAsia="en-GB"/>
              </w:rPr>
              <w:t>kasutage mingeid tööriistu, sest need võivad pen</w:t>
            </w:r>
            <w:r>
              <w:rPr>
                <w:rFonts w:eastAsia="Times New Roman"/>
                <w:color w:val="000000"/>
                <w:sz w:val="22"/>
                <w:szCs w:val="22"/>
                <w:lang w:eastAsia="en-GB"/>
              </w:rPr>
              <w:noBreakHyphen/>
              <w:t>süstlit kahjustada.</w:t>
            </w:r>
          </w:p>
          <w:p w14:paraId="23D64BD8" w14:textId="77777777" w:rsidR="00B80D14" w:rsidRDefault="00B80D14" w:rsidP="00DA52C2">
            <w:pPr>
              <w:autoSpaceDE w:val="0"/>
              <w:autoSpaceDN w:val="0"/>
              <w:ind w:left="379" w:hanging="379"/>
              <w:rPr>
                <w:rFonts w:eastAsia="Times New Roman"/>
                <w:color w:val="000000"/>
                <w:sz w:val="22"/>
                <w:szCs w:val="22"/>
                <w:lang w:eastAsia="en-GB"/>
              </w:rPr>
            </w:pPr>
            <w:r>
              <w:rPr>
                <w:rFonts w:eastAsia="Times New Roman"/>
                <w:color w:val="000000"/>
                <w:sz w:val="22"/>
                <w:szCs w:val="22"/>
                <w:lang w:eastAsia="en-GB"/>
              </w:rPr>
              <w:t>1.6</w:t>
            </w:r>
            <w:r>
              <w:rPr>
                <w:rFonts w:eastAsia="Times New Roman"/>
                <w:color w:val="000000"/>
                <w:sz w:val="22"/>
                <w:szCs w:val="22"/>
                <w:lang w:eastAsia="en-GB"/>
              </w:rPr>
              <w:tab/>
              <w:t>Kontrollige, kas pen</w:t>
            </w:r>
            <w:r>
              <w:rPr>
                <w:rFonts w:eastAsia="Times New Roman"/>
                <w:color w:val="000000"/>
                <w:sz w:val="22"/>
                <w:szCs w:val="22"/>
                <w:lang w:eastAsia="en-GB"/>
              </w:rPr>
              <w:noBreakHyphen/>
              <w:t>süstlil on tekst „GONAL</w:t>
            </w:r>
            <w:r>
              <w:rPr>
                <w:rFonts w:eastAsia="Times New Roman"/>
                <w:color w:val="000000"/>
                <w:sz w:val="22"/>
                <w:szCs w:val="22"/>
                <w:lang w:eastAsia="en-GB"/>
              </w:rPr>
              <w:noBreakHyphen/>
              <w:t>f“.</w:t>
            </w:r>
          </w:p>
          <w:p w14:paraId="6F285FA1" w14:textId="77777777" w:rsidR="00B80D14" w:rsidRDefault="00B80D14" w:rsidP="00DA52C2">
            <w:pPr>
              <w:autoSpaceDE w:val="0"/>
              <w:autoSpaceDN w:val="0"/>
              <w:ind w:left="379" w:hanging="379"/>
              <w:rPr>
                <w:rFonts w:eastAsia="Times New Roman"/>
                <w:color w:val="000000"/>
                <w:sz w:val="22"/>
                <w:szCs w:val="22"/>
                <w:lang w:eastAsia="en-GB"/>
              </w:rPr>
            </w:pPr>
            <w:r>
              <w:rPr>
                <w:rFonts w:eastAsia="Times New Roman"/>
                <w:color w:val="000000"/>
                <w:sz w:val="22"/>
                <w:szCs w:val="22"/>
                <w:lang w:eastAsia="en-GB"/>
              </w:rPr>
              <w:t>1.7</w:t>
            </w:r>
            <w:r>
              <w:rPr>
                <w:rFonts w:eastAsia="Times New Roman"/>
                <w:color w:val="000000"/>
                <w:sz w:val="22"/>
                <w:szCs w:val="22"/>
                <w:lang w:eastAsia="en-GB"/>
              </w:rPr>
              <w:tab/>
              <w:t>Kontrollige pen</w:t>
            </w:r>
            <w:r>
              <w:rPr>
                <w:rFonts w:eastAsia="Times New Roman"/>
                <w:color w:val="000000"/>
                <w:sz w:val="22"/>
                <w:szCs w:val="22"/>
                <w:lang w:eastAsia="en-GB"/>
              </w:rPr>
              <w:noBreakHyphen/>
              <w:t>süstli sildil olevat kõlblikkusaega (joonis 6).</w:t>
            </w:r>
          </w:p>
          <w:p w14:paraId="7AE98C3C" w14:textId="77777777" w:rsidR="00B80D14" w:rsidRDefault="00B80D14" w:rsidP="00DA52C2">
            <w:pPr>
              <w:autoSpaceDE w:val="0"/>
              <w:autoSpaceDN w:val="0"/>
              <w:rPr>
                <w:rFonts w:eastAsia="Times New Roman"/>
                <w:bCs/>
                <w:sz w:val="22"/>
                <w:szCs w:val="22"/>
              </w:rPr>
            </w:pPr>
            <w:r>
              <w:rPr>
                <w:rFonts w:eastAsia="Times New Roman"/>
                <w:b/>
                <w:bCs/>
                <w:color w:val="000000"/>
                <w:sz w:val="22"/>
                <w:szCs w:val="22"/>
                <w:lang w:eastAsia="en-GB"/>
              </w:rPr>
              <w:t xml:space="preserve">Ärge </w:t>
            </w:r>
            <w:r>
              <w:rPr>
                <w:rFonts w:eastAsia="Times New Roman"/>
                <w:color w:val="000000"/>
                <w:sz w:val="22"/>
                <w:szCs w:val="22"/>
                <w:lang w:eastAsia="en-GB"/>
              </w:rPr>
              <w:t>kasutage GONAL</w:t>
            </w:r>
            <w:r>
              <w:rPr>
                <w:rFonts w:eastAsia="Times New Roman"/>
                <w:color w:val="000000"/>
                <w:sz w:val="22"/>
                <w:szCs w:val="22"/>
                <w:lang w:eastAsia="en-GB"/>
              </w:rPr>
              <w:noBreakHyphen/>
              <w:t>f’i pen</w:t>
            </w:r>
            <w:r>
              <w:rPr>
                <w:rFonts w:eastAsia="Times New Roman"/>
                <w:color w:val="000000"/>
                <w:sz w:val="22"/>
                <w:szCs w:val="22"/>
                <w:lang w:eastAsia="en-GB"/>
              </w:rPr>
              <w:noBreakHyphen/>
              <w:t>süstlit, kui selle kõlblikkusaeg on läbi või kui sildil ei ole teksti „GONAL</w:t>
            </w:r>
            <w:r>
              <w:rPr>
                <w:rFonts w:eastAsia="Times New Roman"/>
                <w:color w:val="000000"/>
                <w:sz w:val="22"/>
                <w:szCs w:val="22"/>
                <w:lang w:eastAsia="en-GB"/>
              </w:rPr>
              <w:noBreakHyphen/>
              <w:t>f“.</w:t>
            </w:r>
          </w:p>
        </w:tc>
        <w:tc>
          <w:tcPr>
            <w:tcW w:w="3150" w:type="dxa"/>
          </w:tcPr>
          <w:p w14:paraId="6CB5D799" w14:textId="77777777" w:rsidR="00B80D14" w:rsidRDefault="00B80D14" w:rsidP="00DA52C2">
            <w:pPr>
              <w:tabs>
                <w:tab w:val="left" w:pos="567"/>
              </w:tabs>
              <w:rPr>
                <w:rFonts w:eastAsia="Times New Roman"/>
                <w:bCs/>
                <w:sz w:val="22"/>
                <w:szCs w:val="22"/>
              </w:rPr>
            </w:pPr>
            <w:r>
              <w:rPr>
                <w:rFonts w:eastAsia="Times New Roman"/>
                <w:noProof/>
                <w:sz w:val="18"/>
                <w:szCs w:val="18"/>
                <w:lang w:eastAsia="en-GB"/>
              </w:rPr>
              <w:lastRenderedPageBreak/>
              <w:drawing>
                <wp:inline distT="0" distB="0" distL="0" distR="0" wp14:anchorId="40EBEC62" wp14:editId="35D83495">
                  <wp:extent cx="1457325" cy="1000125"/>
                  <wp:effectExtent l="0" t="0" r="0" b="0"/>
                  <wp:docPr id="248511422" name="Picture 2485114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r>
              <w:rPr>
                <w:noProof/>
                <w:lang w:eastAsia="en-GB"/>
              </w:rPr>
              <mc:AlternateContent>
                <mc:Choice Requires="wps">
                  <w:drawing>
                    <wp:anchor distT="45720" distB="45720" distL="114300" distR="114300" simplePos="0" relativeHeight="251827200" behindDoc="0" locked="0" layoutInCell="1" allowOverlap="1" wp14:anchorId="42660ED2" wp14:editId="60536E32">
                      <wp:simplePos x="0" y="0"/>
                      <wp:positionH relativeFrom="column">
                        <wp:posOffset>28575</wp:posOffset>
                      </wp:positionH>
                      <wp:positionV relativeFrom="paragraph">
                        <wp:posOffset>873125</wp:posOffset>
                      </wp:positionV>
                      <wp:extent cx="509905" cy="128905"/>
                      <wp:effectExtent l="0" t="0" r="0" b="0"/>
                      <wp:wrapNone/>
                      <wp:docPr id="21128078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28905"/>
                              </a:xfrm>
                              <a:prstGeom prst="rect">
                                <a:avLst/>
                              </a:prstGeom>
                              <a:solidFill>
                                <a:sysClr val="window" lastClr="FFFFFF"/>
                              </a:solidFill>
                              <a:ln w="9525">
                                <a:noFill/>
                                <a:miter lim="800000"/>
                                <a:headEnd/>
                                <a:tailEnd/>
                              </a:ln>
                            </wps:spPr>
                            <wps:txbx>
                              <w:txbxContent>
                                <w:p w14:paraId="51E1F544" w14:textId="77777777" w:rsidR="00B80D14" w:rsidRDefault="00B80D14" w:rsidP="00B80D14">
                                  <w:pPr>
                                    <w:jc w:val="center"/>
                                    <w:rPr>
                                      <w:sz w:val="16"/>
                                      <w:szCs w:val="16"/>
                                    </w:rPr>
                                  </w:pPr>
                                  <w:r>
                                    <w:rPr>
                                      <w:sz w:val="16"/>
                                      <w:szCs w:val="16"/>
                                    </w:rPr>
                                    <w:t>Joonis 4</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84" style="position:absolute;margin-left:2.25pt;margin-top:68.75pt;width:40.15pt;height:10.15pt;z-index:251827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" w14:anchorId="42660ED2">
                      <v:textbox inset="0,0,0,0">
                        <w:txbxContent>
                          <w:p w:rsidR="00B80D14" w:rsidP="00B80D14" w:rsidRDefault="00B80D14" w14:paraId="51E1F544" w14:textId="77777777">
                            <w:pPr>
                              <w:jc w:val="center"/>
                              <w:rPr>
                                <w:sz w:val="16"/>
                                <w:szCs w:val="16"/>
                              </w:rPr>
                            </w:pPr>
                            <w:r>
                              <w:rPr>
                                <w:sz w:val="16"/>
                                <w:szCs w:val="16"/>
                              </w:rPr>
                              <w:t>Joonis 4</w:t>
                            </w:r>
                          </w:p>
                        </w:txbxContent>
                      </v:textbox>
                    </v:shape>
                  </w:pict>
                </mc:Fallback>
              </mc:AlternateContent>
            </w:r>
          </w:p>
          <w:p w14:paraId="171D07E3" w14:textId="77777777" w:rsidR="00B80D14" w:rsidRDefault="00B80D14" w:rsidP="00DA52C2">
            <w:pPr>
              <w:tabs>
                <w:tab w:val="left" w:pos="567"/>
              </w:tabs>
              <w:rPr>
                <w:rFonts w:eastAsia="Times New Roman"/>
                <w:bCs/>
                <w:sz w:val="22"/>
                <w:szCs w:val="22"/>
              </w:rPr>
            </w:pPr>
          </w:p>
          <w:p w14:paraId="4FC45A51" w14:textId="77777777" w:rsidR="00B80D14" w:rsidRDefault="00B80D14" w:rsidP="00DA52C2">
            <w:pPr>
              <w:tabs>
                <w:tab w:val="left" w:pos="567"/>
              </w:tabs>
              <w:rPr>
                <w:rFonts w:eastAsia="Times New Roman"/>
                <w:bCs/>
                <w:sz w:val="22"/>
                <w:szCs w:val="22"/>
              </w:rPr>
            </w:pPr>
            <w:r>
              <w:rPr>
                <w:noProof/>
                <w:lang w:eastAsia="en-GB"/>
              </w:rPr>
              <mc:AlternateContent>
                <mc:Choice Requires="wps">
                  <w:drawing>
                    <wp:anchor distT="45720" distB="45720" distL="114300" distR="114300" simplePos="0" relativeHeight="251828224" behindDoc="0" locked="0" layoutInCell="1" allowOverlap="1" wp14:anchorId="7BB7612E" wp14:editId="45182CED">
                      <wp:simplePos x="0" y="0"/>
                      <wp:positionH relativeFrom="column">
                        <wp:posOffset>37465</wp:posOffset>
                      </wp:positionH>
                      <wp:positionV relativeFrom="paragraph">
                        <wp:posOffset>800100</wp:posOffset>
                      </wp:positionV>
                      <wp:extent cx="401320" cy="125730"/>
                      <wp:effectExtent l="0" t="0" r="0" b="0"/>
                      <wp:wrapNone/>
                      <wp:docPr id="17405943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320" cy="125730"/>
                              </a:xfrm>
                              <a:prstGeom prst="rect">
                                <a:avLst/>
                              </a:prstGeom>
                              <a:solidFill>
                                <a:sysClr val="window" lastClr="FFFFFF"/>
                              </a:solidFill>
                              <a:ln w="9525">
                                <a:noFill/>
                                <a:miter lim="800000"/>
                                <a:headEnd/>
                                <a:tailEnd/>
                              </a:ln>
                            </wps:spPr>
                            <wps:txbx>
                              <w:txbxContent>
                                <w:p w14:paraId="43CE161C" w14:textId="77777777" w:rsidR="00B80D14" w:rsidRDefault="00B80D14" w:rsidP="00B80D14">
                                  <w:pPr>
                                    <w:jc w:val="center"/>
                                    <w:rPr>
                                      <w:sz w:val="16"/>
                                      <w:szCs w:val="16"/>
                                    </w:rPr>
                                  </w:pPr>
                                  <w:r>
                                    <w:rPr>
                                      <w:sz w:val="16"/>
                                      <w:szCs w:val="16"/>
                                    </w:rPr>
                                    <w:t>Joonis 5</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85" style="position:absolute;margin-left:2.95pt;margin-top:63pt;width:31.6pt;height:9.9pt;z-index:251828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" w14:anchorId="7BB7612E">
                      <v:textbox inset="0,0,0,0">
                        <w:txbxContent>
                          <w:p w:rsidR="00B80D14" w:rsidP="00B80D14" w:rsidRDefault="00B80D14" w14:paraId="43CE161C" w14:textId="77777777">
                            <w:pPr>
                              <w:jc w:val="center"/>
                              <w:rPr>
                                <w:sz w:val="16"/>
                                <w:szCs w:val="16"/>
                              </w:rPr>
                            </w:pPr>
                            <w:r>
                              <w:rPr>
                                <w:sz w:val="16"/>
                                <w:szCs w:val="16"/>
                              </w:rPr>
                              <w:t>Joonis 5</w:t>
                            </w:r>
                          </w:p>
                        </w:txbxContent>
                      </v:textbox>
                    </v:shape>
                  </w:pict>
                </mc:Fallback>
              </mc:AlternateContent>
            </w:r>
            <w:r>
              <w:rPr>
                <w:rFonts w:eastAsia="Times New Roman"/>
                <w:noProof/>
                <w:sz w:val="22"/>
                <w:szCs w:val="22"/>
                <w:lang w:eastAsia="en-GB"/>
              </w:rPr>
              <w:drawing>
                <wp:inline distT="0" distB="0" distL="0" distR="0" wp14:anchorId="4B806CD1" wp14:editId="18DB7D46">
                  <wp:extent cx="1390650" cy="952500"/>
                  <wp:effectExtent l="0" t="0" r="0" b="0"/>
                  <wp:docPr id="518117198" name="Picture 518117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3AC9C0E0" w14:textId="77777777" w:rsidR="00B80D14" w:rsidRDefault="00B80D14" w:rsidP="00DA52C2">
            <w:pPr>
              <w:tabs>
                <w:tab w:val="left" w:pos="567"/>
              </w:tabs>
              <w:rPr>
                <w:rFonts w:eastAsia="Times New Roman"/>
                <w:bCs/>
                <w:sz w:val="22"/>
                <w:szCs w:val="22"/>
              </w:rPr>
            </w:pPr>
          </w:p>
          <w:p w14:paraId="36F39192" w14:textId="652BBFEB" w:rsidR="00B80D14" w:rsidRDefault="00B80D14" w:rsidP="00856246">
            <w:pPr>
              <w:tabs>
                <w:tab w:val="left" w:pos="567"/>
              </w:tabs>
              <w:rPr>
                <w:rFonts w:eastAsia="Times New Roman"/>
                <w:bCs/>
                <w:sz w:val="22"/>
                <w:szCs w:val="22"/>
              </w:rPr>
            </w:pPr>
            <w:r>
              <w:rPr>
                <w:noProof/>
                <w:lang w:eastAsia="en-GB"/>
              </w:rPr>
              <mc:AlternateContent>
                <mc:Choice Requires="wps">
                  <w:drawing>
                    <wp:anchor distT="45720" distB="45720" distL="114300" distR="114300" simplePos="0" relativeHeight="251829248" behindDoc="0" locked="0" layoutInCell="1" allowOverlap="1" wp14:anchorId="376196C2" wp14:editId="35E17063">
                      <wp:simplePos x="0" y="0"/>
                      <wp:positionH relativeFrom="column">
                        <wp:posOffset>38100</wp:posOffset>
                      </wp:positionH>
                      <wp:positionV relativeFrom="paragraph">
                        <wp:posOffset>527050</wp:posOffset>
                      </wp:positionV>
                      <wp:extent cx="509905" cy="128905"/>
                      <wp:effectExtent l="0" t="0" r="0" b="0"/>
                      <wp:wrapNone/>
                      <wp:docPr id="21244347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28905"/>
                              </a:xfrm>
                              <a:prstGeom prst="rect">
                                <a:avLst/>
                              </a:prstGeom>
                              <a:solidFill>
                                <a:sysClr val="window" lastClr="FFFFFF"/>
                              </a:solidFill>
                              <a:ln w="9525">
                                <a:noFill/>
                                <a:miter lim="800000"/>
                                <a:headEnd/>
                                <a:tailEnd/>
                              </a:ln>
                            </wps:spPr>
                            <wps:txbx>
                              <w:txbxContent>
                                <w:p w14:paraId="456D02C1" w14:textId="77777777" w:rsidR="00B80D14" w:rsidRDefault="00B80D14" w:rsidP="00B80D14">
                                  <w:pPr>
                                    <w:jc w:val="center"/>
                                    <w:rPr>
                                      <w:sz w:val="16"/>
                                      <w:szCs w:val="16"/>
                                    </w:rPr>
                                  </w:pPr>
                                  <w:r>
                                    <w:rPr>
                                      <w:sz w:val="16"/>
                                      <w:szCs w:val="16"/>
                                    </w:rPr>
                                    <w:t>Joonis 6</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86" style="position:absolute;margin-left:3pt;margin-top:41.5pt;width:40.15pt;height:10.15pt;z-index:251829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" w14:anchorId="376196C2">
                      <v:textbox inset="0,0,0,0">
                        <w:txbxContent>
                          <w:p w:rsidR="00B80D14" w:rsidP="00B80D14" w:rsidRDefault="00B80D14" w14:paraId="456D02C1" w14:textId="77777777">
                            <w:pPr>
                              <w:jc w:val="center"/>
                              <w:rPr>
                                <w:sz w:val="16"/>
                                <w:szCs w:val="16"/>
                              </w:rPr>
                            </w:pPr>
                            <w:r>
                              <w:rPr>
                                <w:sz w:val="16"/>
                                <w:szCs w:val="16"/>
                              </w:rPr>
                              <w:t>Joonis 6</w:t>
                            </w:r>
                          </w:p>
                        </w:txbxContent>
                      </v:textbox>
                    </v:shape>
                  </w:pict>
                </mc:Fallback>
              </mc:AlternateContent>
            </w:r>
            <w:r>
              <w:rPr>
                <w:rFonts w:eastAsia="Times New Roman"/>
                <w:noProof/>
                <w:sz w:val="22"/>
                <w:szCs w:val="22"/>
                <w:lang w:eastAsia="en-GB"/>
              </w:rPr>
              <w:drawing>
                <wp:inline distT="0" distB="0" distL="0" distR="0" wp14:anchorId="24A14CA0" wp14:editId="5B05549D">
                  <wp:extent cx="1419225" cy="733425"/>
                  <wp:effectExtent l="0" t="0" r="0" b="0"/>
                  <wp:docPr id="1190152910" name="Picture 1190152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44A674ED" w14:textId="77777777" w:rsidR="00B80D14" w:rsidRDefault="00B80D14" w:rsidP="00DA52C2">
      <w:pPr>
        <w:rPr>
          <w:sz w:val="22"/>
          <w:szCs w:val="22"/>
        </w:rPr>
      </w:pPr>
    </w:p>
    <w:p w14:paraId="40E091F9" w14:textId="77777777" w:rsidR="00B80D14" w:rsidRDefault="00B80D14" w:rsidP="00DA52C2">
      <w:pPr>
        <w:rPr>
          <w:sz w:val="22"/>
          <w:szCs w:val="22"/>
        </w:rPr>
      </w:pPr>
    </w:p>
    <w:p w14:paraId="024CCA30" w14:textId="77777777" w:rsidR="00B80D14" w:rsidRDefault="00B80D14" w:rsidP="00DA52C2">
      <w:pPr>
        <w:pStyle w:val="Gonal-fTitle2"/>
        <w:keepNext/>
        <w:keepLines/>
        <w:widowControl/>
        <w:pBdr>
          <w:bottom w:val="single" w:sz="4" w:space="1" w:color="auto"/>
        </w:pBdr>
        <w:spacing w:before="0" w:after="0" w:line="240" w:lineRule="auto"/>
        <w:ind w:left="567" w:hanging="567"/>
        <w:rPr>
          <w:bCs w:val="0"/>
          <w:color w:val="auto"/>
          <w:lang w:val="et-EE" w:eastAsia="en-US"/>
        </w:rPr>
      </w:pPr>
      <w:r>
        <w:rPr>
          <w:bCs w:val="0"/>
          <w:color w:val="auto"/>
          <w:lang w:val="et-EE" w:eastAsia="en-US"/>
        </w:rPr>
        <w:t>2. samm. Süstimiseks ettevalmistumine</w:t>
      </w:r>
    </w:p>
    <w:p w14:paraId="56F546EA" w14:textId="1364CD6C" w:rsidR="00B80D14" w:rsidRDefault="00B80D14" w:rsidP="00DA52C2">
      <w:pPr>
        <w:keepNext/>
        <w:rPr>
          <w:sz w:val="22"/>
          <w:szCs w:val="22"/>
        </w:rPr>
      </w:pPr>
    </w:p>
    <w:tbl>
      <w:tblPr>
        <w:tblW w:w="8554" w:type="dxa"/>
        <w:tblInd w:w="355" w:type="dxa"/>
        <w:tblLook w:val="04A0" w:firstRow="1" w:lastRow="0" w:firstColumn="1" w:lastColumn="0" w:noHBand="0" w:noVBand="1"/>
      </w:tblPr>
      <w:tblGrid>
        <w:gridCol w:w="3335"/>
        <w:gridCol w:w="2690"/>
        <w:gridCol w:w="2529"/>
      </w:tblGrid>
      <w:tr w:rsidR="00856246" w:rsidRPr="00983B7B" w14:paraId="6D46BAFC" w14:textId="77777777" w:rsidTr="00343BEE">
        <w:tc>
          <w:tcPr>
            <w:tcW w:w="3335" w:type="dxa"/>
          </w:tcPr>
          <w:p w14:paraId="564914D2" w14:textId="77777777" w:rsidR="00856246" w:rsidRPr="00983B7B" w:rsidRDefault="00856246" w:rsidP="00343BEE">
            <w:pPr>
              <w:pStyle w:val="ListParagraph"/>
              <w:widowControl/>
              <w:tabs>
                <w:tab w:val="left" w:pos="567"/>
              </w:tabs>
              <w:spacing w:before="0" w:line="240" w:lineRule="auto"/>
              <w:ind w:left="360" w:hanging="360"/>
              <w:jc w:val="left"/>
              <w:rPr>
                <w:bCs/>
                <w:sz w:val="22"/>
                <w:szCs w:val="22"/>
                <w:lang w:val="et-EE"/>
              </w:rPr>
            </w:pPr>
            <w:r w:rsidRPr="00983B7B">
              <w:rPr>
                <w:bCs/>
                <w:sz w:val="22"/>
                <w:szCs w:val="22"/>
                <w:lang w:val="et-EE"/>
              </w:rPr>
              <w:t>2.1</w:t>
            </w:r>
            <w:r w:rsidRPr="00983B7B">
              <w:rPr>
                <w:bCs/>
                <w:sz w:val="22"/>
                <w:szCs w:val="22"/>
                <w:lang w:val="et-EE"/>
              </w:rPr>
              <w:tab/>
              <w:t>Tõmmake ära pen</w:t>
            </w:r>
            <w:r w:rsidRPr="00983B7B">
              <w:rPr>
                <w:bCs/>
                <w:sz w:val="22"/>
                <w:szCs w:val="22"/>
                <w:lang w:val="et-EE"/>
              </w:rPr>
              <w:noBreakHyphen/>
              <w:t>süstli kork (joonis 7).</w:t>
            </w:r>
          </w:p>
          <w:p w14:paraId="4CB0A7D0" w14:textId="77777777" w:rsidR="00856246" w:rsidRPr="00983B7B" w:rsidRDefault="00856246" w:rsidP="00343BEE">
            <w:pPr>
              <w:pStyle w:val="ListParagraph"/>
              <w:widowControl/>
              <w:tabs>
                <w:tab w:val="left" w:pos="567"/>
              </w:tabs>
              <w:spacing w:before="0" w:line="240" w:lineRule="auto"/>
              <w:ind w:left="360" w:hanging="360"/>
              <w:jc w:val="left"/>
              <w:rPr>
                <w:bCs/>
                <w:sz w:val="22"/>
                <w:szCs w:val="22"/>
                <w:lang w:val="et-EE"/>
              </w:rPr>
            </w:pPr>
            <w:r w:rsidRPr="00983B7B">
              <w:rPr>
                <w:bCs/>
                <w:sz w:val="22"/>
                <w:szCs w:val="22"/>
                <w:lang w:val="et-EE"/>
              </w:rPr>
              <w:t>2.2</w:t>
            </w:r>
            <w:r w:rsidRPr="00983B7B">
              <w:rPr>
                <w:bCs/>
                <w:sz w:val="22"/>
                <w:szCs w:val="22"/>
                <w:lang w:val="et-EE"/>
              </w:rPr>
              <w:tab/>
              <w:t>Kontrollige, kas ravim on selge ja värvitu ega sisalda tahkeid osakesi.</w:t>
            </w:r>
          </w:p>
          <w:p w14:paraId="3022A324" w14:textId="77777777" w:rsidR="00856246" w:rsidRPr="00983B7B" w:rsidRDefault="00856246" w:rsidP="00343BEE">
            <w:pPr>
              <w:tabs>
                <w:tab w:val="left" w:pos="567"/>
              </w:tabs>
              <w:rPr>
                <w:rFonts w:eastAsia="Times New Roman"/>
                <w:bCs/>
                <w:sz w:val="22"/>
                <w:szCs w:val="22"/>
              </w:rPr>
            </w:pPr>
            <w:r w:rsidRPr="00983B7B">
              <w:rPr>
                <w:rFonts w:eastAsia="Times New Roman"/>
                <w:b/>
                <w:sz w:val="22"/>
                <w:szCs w:val="22"/>
              </w:rPr>
              <w:t xml:space="preserve">Ärge </w:t>
            </w:r>
            <w:r w:rsidRPr="00983B7B">
              <w:rPr>
                <w:rFonts w:eastAsia="Times New Roman"/>
                <w:bCs/>
                <w:sz w:val="22"/>
                <w:szCs w:val="22"/>
              </w:rPr>
              <w:t>kasutage pen</w:t>
            </w:r>
            <w:r w:rsidRPr="00983B7B">
              <w:rPr>
                <w:rFonts w:eastAsia="Times New Roman"/>
                <w:bCs/>
                <w:sz w:val="22"/>
                <w:szCs w:val="22"/>
              </w:rPr>
              <w:noBreakHyphen/>
              <w:t>süstlit, kui ravim on värvi muutnud või hägune, sest see võib põhjustada infektsiooni.</w:t>
            </w:r>
          </w:p>
          <w:p w14:paraId="3BD967FB" w14:textId="77777777" w:rsidR="00856246" w:rsidRPr="00983B7B" w:rsidRDefault="00856246" w:rsidP="00343BEE">
            <w:pPr>
              <w:pStyle w:val="ListParagraph"/>
              <w:widowControl/>
              <w:tabs>
                <w:tab w:val="left" w:pos="567"/>
              </w:tabs>
              <w:spacing w:before="0" w:line="240" w:lineRule="auto"/>
              <w:ind w:left="360" w:hanging="360"/>
              <w:jc w:val="left"/>
              <w:rPr>
                <w:bCs/>
                <w:sz w:val="22"/>
                <w:szCs w:val="22"/>
                <w:lang w:val="et-EE"/>
              </w:rPr>
            </w:pPr>
            <w:r w:rsidRPr="00983B7B">
              <w:rPr>
                <w:bCs/>
                <w:sz w:val="22"/>
                <w:szCs w:val="22"/>
                <w:lang w:val="et-EE"/>
              </w:rPr>
              <w:t>2.3</w:t>
            </w:r>
            <w:r w:rsidRPr="00983B7B">
              <w:rPr>
                <w:bCs/>
                <w:sz w:val="22"/>
                <w:szCs w:val="22"/>
                <w:lang w:val="et-EE"/>
              </w:rPr>
              <w:tab/>
              <w:t>Kontrollige, kas annusenäidiku aknas kuvatud näit on „0“ (joonis 8).</w:t>
            </w:r>
          </w:p>
        </w:tc>
        <w:tc>
          <w:tcPr>
            <w:tcW w:w="2690" w:type="dxa"/>
          </w:tcPr>
          <w:p w14:paraId="1E76E21A" w14:textId="014B63BA" w:rsidR="00856246" w:rsidRPr="00983B7B" w:rsidRDefault="00856246" w:rsidP="00343BEE">
            <w:pPr>
              <w:tabs>
                <w:tab w:val="left" w:pos="567"/>
              </w:tabs>
              <w:rPr>
                <w:rFonts w:eastAsia="Times New Roman"/>
                <w:bCs/>
                <w:sz w:val="22"/>
                <w:szCs w:val="22"/>
              </w:rPr>
            </w:pPr>
          </w:p>
          <w:p w14:paraId="51CCB1B9" w14:textId="77777777" w:rsidR="00856246" w:rsidRPr="00983B7B" w:rsidRDefault="00856246" w:rsidP="00343BEE">
            <w:pPr>
              <w:tabs>
                <w:tab w:val="left" w:pos="567"/>
              </w:tabs>
              <w:rPr>
                <w:rFonts w:eastAsia="Times New Roman"/>
                <w:bCs/>
                <w:sz w:val="22"/>
                <w:szCs w:val="22"/>
              </w:rPr>
            </w:pPr>
          </w:p>
        </w:tc>
        <w:tc>
          <w:tcPr>
            <w:tcW w:w="2529" w:type="dxa"/>
          </w:tcPr>
          <w:p w14:paraId="34CADB7A" w14:textId="123EAADA" w:rsidR="00856246" w:rsidRPr="00983B7B" w:rsidRDefault="00856246" w:rsidP="00343BEE">
            <w:pPr>
              <w:tabs>
                <w:tab w:val="left" w:pos="567"/>
              </w:tabs>
              <w:rPr>
                <w:rFonts w:eastAsia="Times New Roman"/>
                <w:bCs/>
                <w:sz w:val="22"/>
                <w:szCs w:val="22"/>
              </w:rPr>
            </w:pPr>
            <w:r w:rsidRPr="00983B7B">
              <w:rPr>
                <w:noProof/>
                <w:lang w:eastAsia="en-GB"/>
              </w:rPr>
              <mc:AlternateContent>
                <mc:Choice Requires="wps">
                  <w:drawing>
                    <wp:anchor distT="45720" distB="45720" distL="114300" distR="114300" simplePos="0" relativeHeight="251920384" behindDoc="0" locked="0" layoutInCell="1" allowOverlap="1" wp14:anchorId="09B8E47B" wp14:editId="1521E83A">
                      <wp:simplePos x="0" y="0"/>
                      <wp:positionH relativeFrom="column">
                        <wp:posOffset>1962</wp:posOffset>
                      </wp:positionH>
                      <wp:positionV relativeFrom="paragraph">
                        <wp:posOffset>864984</wp:posOffset>
                      </wp:positionV>
                      <wp:extent cx="509905" cy="166255"/>
                      <wp:effectExtent l="0" t="0" r="4445" b="5715"/>
                      <wp:wrapNone/>
                      <wp:docPr id="9767625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0800000" flipV="1">
                                <a:off x="0" y="0"/>
                                <a:ext cx="509905" cy="166255"/>
                              </a:xfrm>
                              <a:prstGeom prst="rect">
                                <a:avLst/>
                              </a:prstGeom>
                              <a:solidFill>
                                <a:sysClr val="window" lastClr="FFFFFF"/>
                              </a:solidFill>
                              <a:ln w="9525">
                                <a:noFill/>
                                <a:miter lim="800000"/>
                                <a:headEnd/>
                                <a:tailEnd/>
                              </a:ln>
                            </wps:spPr>
                            <wps:txbx>
                              <w:txbxContent>
                                <w:p w14:paraId="6790AAE8" w14:textId="77777777" w:rsidR="00856246" w:rsidRDefault="00856246" w:rsidP="00856246">
                                  <w:pPr>
                                    <w:jc w:val="center"/>
                                    <w:rPr>
                                      <w:sz w:val="16"/>
                                      <w:szCs w:val="16"/>
                                    </w:rPr>
                                  </w:pPr>
                                  <w:r>
                                    <w:rPr>
                                      <w:sz w:val="16"/>
                                      <w:szCs w:val="16"/>
                                    </w:rPr>
                                    <w:t>Joonis 7</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87" style="position:absolute;margin-left:.15pt;margin-top:68.1pt;width:40.15pt;height:13.1pt;rotation:180;flip:y;z-index:251920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" w14:anchorId="09B8E47B">
                      <v:textbox inset="0,0,0,0">
                        <w:txbxContent>
                          <w:p w:rsidR="00856246" w:rsidP="00856246" w:rsidRDefault="00856246" w14:paraId="6790AAE8" w14:textId="77777777">
                            <w:pPr>
                              <w:jc w:val="center"/>
                              <w:rPr>
                                <w:sz w:val="16"/>
                                <w:szCs w:val="16"/>
                              </w:rPr>
                            </w:pPr>
                            <w:r>
                              <w:rPr>
                                <w:sz w:val="16"/>
                                <w:szCs w:val="16"/>
                              </w:rPr>
                              <w:t>Joonis 7</w:t>
                            </w:r>
                          </w:p>
                        </w:txbxContent>
                      </v:textbox>
                    </v:shape>
                  </w:pict>
                </mc:Fallback>
              </mc:AlternateContent>
            </w:r>
            <w:r w:rsidRPr="00983B7B">
              <w:rPr>
                <w:rFonts w:eastAsia="Times New Roman"/>
                <w:noProof/>
                <w:sz w:val="22"/>
                <w:szCs w:val="22"/>
                <w:lang w:eastAsia="en-GB"/>
              </w:rPr>
              <w:drawing>
                <wp:inline distT="0" distB="0" distL="0" distR="0" wp14:anchorId="50D6AC9F" wp14:editId="56A92867">
                  <wp:extent cx="1409700" cy="981075"/>
                  <wp:effectExtent l="0" t="0" r="0" b="0"/>
                  <wp:docPr id="14774164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p>
          <w:p w14:paraId="6552A5EB" w14:textId="77777777" w:rsidR="00856246" w:rsidRPr="00983B7B" w:rsidRDefault="00856246" w:rsidP="00343BEE">
            <w:pPr>
              <w:tabs>
                <w:tab w:val="left" w:pos="567"/>
              </w:tabs>
              <w:rPr>
                <w:rFonts w:eastAsia="Times New Roman"/>
                <w:bCs/>
                <w:sz w:val="22"/>
                <w:szCs w:val="22"/>
              </w:rPr>
            </w:pPr>
          </w:p>
          <w:p w14:paraId="2EB416F7" w14:textId="77777777" w:rsidR="00856246" w:rsidRPr="00983B7B" w:rsidRDefault="00856246" w:rsidP="00343BEE">
            <w:pPr>
              <w:tabs>
                <w:tab w:val="left" w:pos="567"/>
              </w:tabs>
              <w:rPr>
                <w:rFonts w:eastAsia="Times New Roman"/>
                <w:bCs/>
                <w:sz w:val="22"/>
                <w:szCs w:val="22"/>
              </w:rPr>
            </w:pPr>
            <w:r w:rsidRPr="00983B7B">
              <w:rPr>
                <w:noProof/>
                <w:lang w:eastAsia="en-GB"/>
              </w:rPr>
              <mc:AlternateContent>
                <mc:Choice Requires="wps">
                  <w:drawing>
                    <wp:anchor distT="45720" distB="45720" distL="114300" distR="114300" simplePos="0" relativeHeight="251921408" behindDoc="0" locked="0" layoutInCell="1" allowOverlap="1" wp14:anchorId="7D24585C" wp14:editId="765EC584">
                      <wp:simplePos x="0" y="0"/>
                      <wp:positionH relativeFrom="column">
                        <wp:posOffset>-41910</wp:posOffset>
                      </wp:positionH>
                      <wp:positionV relativeFrom="paragraph">
                        <wp:posOffset>794748</wp:posOffset>
                      </wp:positionV>
                      <wp:extent cx="509905" cy="128270"/>
                      <wp:effectExtent l="0" t="0" r="4445" b="5080"/>
                      <wp:wrapNone/>
                      <wp:docPr id="9183161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905" cy="128270"/>
                              </a:xfrm>
                              <a:prstGeom prst="rect">
                                <a:avLst/>
                              </a:prstGeom>
                              <a:solidFill>
                                <a:sysClr val="window" lastClr="FFFFFF"/>
                              </a:solidFill>
                              <a:ln w="9525">
                                <a:noFill/>
                                <a:miter lim="800000"/>
                                <a:headEnd/>
                                <a:tailEnd/>
                              </a:ln>
                            </wps:spPr>
                            <wps:txbx>
                              <w:txbxContent>
                                <w:p w14:paraId="33F96DB9" w14:textId="77777777" w:rsidR="00856246" w:rsidRDefault="00856246" w:rsidP="00856246">
                                  <w:pPr>
                                    <w:jc w:val="center"/>
                                    <w:rPr>
                                      <w:sz w:val="16"/>
                                      <w:szCs w:val="16"/>
                                    </w:rPr>
                                  </w:pPr>
                                  <w:r>
                                    <w:rPr>
                                      <w:sz w:val="16"/>
                                      <w:szCs w:val="16"/>
                                    </w:rPr>
                                    <w:t>Joonis 8</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88" style="position:absolute;margin-left:-3.3pt;margin-top:62.6pt;width:40.15pt;height:10.1pt;z-index:251921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" w14:anchorId="7D24585C">
                      <v:textbox inset="0,0,0,0">
                        <w:txbxContent>
                          <w:p w:rsidR="00856246" w:rsidP="00856246" w:rsidRDefault="00856246" w14:paraId="33F96DB9" w14:textId="77777777">
                            <w:pPr>
                              <w:jc w:val="center"/>
                              <w:rPr>
                                <w:sz w:val="16"/>
                                <w:szCs w:val="16"/>
                              </w:rPr>
                            </w:pPr>
                            <w:r>
                              <w:rPr>
                                <w:sz w:val="16"/>
                                <w:szCs w:val="16"/>
                              </w:rPr>
                              <w:t>Joonis 8</w:t>
                            </w:r>
                          </w:p>
                        </w:txbxContent>
                      </v:textbox>
                    </v:shape>
                  </w:pict>
                </mc:Fallback>
              </mc:AlternateContent>
            </w:r>
            <w:r w:rsidRPr="00983B7B">
              <w:rPr>
                <w:rFonts w:eastAsia="Times New Roman"/>
                <w:noProof/>
                <w:sz w:val="22"/>
                <w:szCs w:val="22"/>
                <w:lang w:eastAsia="en-GB"/>
              </w:rPr>
              <w:drawing>
                <wp:inline distT="0" distB="0" distL="0" distR="0" wp14:anchorId="2CCC6226" wp14:editId="37DE15C2">
                  <wp:extent cx="1419225" cy="914400"/>
                  <wp:effectExtent l="0" t="0" r="0" b="0"/>
                  <wp:docPr id="48898156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p w14:paraId="4DE1DF77" w14:textId="77777777" w:rsidR="00856246" w:rsidRPr="00983B7B" w:rsidRDefault="00856246" w:rsidP="00343BEE">
            <w:pPr>
              <w:tabs>
                <w:tab w:val="left" w:pos="567"/>
              </w:tabs>
              <w:rPr>
                <w:rFonts w:eastAsia="Times New Roman"/>
                <w:bCs/>
                <w:sz w:val="22"/>
                <w:szCs w:val="22"/>
              </w:rPr>
            </w:pPr>
          </w:p>
        </w:tc>
      </w:tr>
      <w:tr w:rsidR="00856246" w:rsidRPr="00983B7B" w14:paraId="395FFBA4" w14:textId="77777777" w:rsidTr="00343BEE">
        <w:tc>
          <w:tcPr>
            <w:tcW w:w="6019" w:type="dxa"/>
            <w:gridSpan w:val="2"/>
          </w:tcPr>
          <w:p w14:paraId="4D803ED2" w14:textId="77777777" w:rsidR="00856246" w:rsidRPr="00983B7B" w:rsidRDefault="00856246" w:rsidP="00343BEE">
            <w:pPr>
              <w:tabs>
                <w:tab w:val="left" w:pos="567"/>
              </w:tabs>
              <w:rPr>
                <w:rFonts w:eastAsia="Times New Roman"/>
                <w:bCs/>
                <w:sz w:val="22"/>
                <w:szCs w:val="22"/>
              </w:rPr>
            </w:pPr>
          </w:p>
          <w:p w14:paraId="4BF6E012" w14:textId="77777777" w:rsidR="00856246" w:rsidRPr="00983B7B" w:rsidRDefault="00856246" w:rsidP="00343BEE">
            <w:pPr>
              <w:tabs>
                <w:tab w:val="left" w:pos="567"/>
              </w:tabs>
              <w:rPr>
                <w:rFonts w:eastAsia="Times New Roman"/>
                <w:bCs/>
                <w:sz w:val="22"/>
                <w:szCs w:val="22"/>
              </w:rPr>
            </w:pPr>
            <w:r w:rsidRPr="00983B7B">
              <w:rPr>
                <w:rFonts w:eastAsia="Times New Roman"/>
                <w:bCs/>
                <w:sz w:val="22"/>
                <w:szCs w:val="22"/>
              </w:rPr>
              <w:t>Valige süstekoht.</w:t>
            </w:r>
          </w:p>
          <w:p w14:paraId="58FEEDF3" w14:textId="77777777" w:rsidR="00856246" w:rsidRPr="00983B7B" w:rsidRDefault="00856246" w:rsidP="00343BEE">
            <w:pPr>
              <w:pStyle w:val="ListParagraph"/>
              <w:widowControl/>
              <w:tabs>
                <w:tab w:val="left" w:pos="567"/>
              </w:tabs>
              <w:spacing w:before="0" w:line="240" w:lineRule="auto"/>
              <w:ind w:left="360" w:hanging="360"/>
              <w:jc w:val="left"/>
              <w:rPr>
                <w:bCs/>
                <w:sz w:val="22"/>
                <w:szCs w:val="22"/>
                <w:lang w:val="et-EE"/>
              </w:rPr>
            </w:pPr>
            <w:r w:rsidRPr="00983B7B">
              <w:rPr>
                <w:bCs/>
                <w:sz w:val="22"/>
                <w:szCs w:val="22"/>
                <w:lang w:val="et-EE"/>
              </w:rPr>
              <w:t>2.4</w:t>
            </w:r>
            <w:r w:rsidRPr="00983B7B">
              <w:rPr>
                <w:bCs/>
                <w:sz w:val="22"/>
                <w:szCs w:val="22"/>
                <w:lang w:val="et-EE"/>
              </w:rPr>
              <w:tab/>
              <w:t>Tervishoiutöötaja peab teile näitama, kus asuvad kõhupiirkonnas süstekohad (joonis 9). Nahaärrituse minimeerimiseks valige iga päev uus süstekoht.</w:t>
            </w:r>
          </w:p>
          <w:p w14:paraId="46FB7432" w14:textId="77777777" w:rsidR="00856246" w:rsidRPr="00983B7B" w:rsidRDefault="00856246" w:rsidP="00343BEE">
            <w:pPr>
              <w:pStyle w:val="ListParagraph"/>
              <w:widowControl/>
              <w:tabs>
                <w:tab w:val="left" w:pos="567"/>
              </w:tabs>
              <w:spacing w:before="0" w:line="240" w:lineRule="auto"/>
              <w:ind w:left="360" w:hanging="360"/>
              <w:jc w:val="left"/>
              <w:rPr>
                <w:bCs/>
                <w:sz w:val="22"/>
                <w:szCs w:val="22"/>
                <w:lang w:val="et-EE"/>
              </w:rPr>
            </w:pPr>
            <w:r w:rsidRPr="00983B7B">
              <w:rPr>
                <w:bCs/>
                <w:sz w:val="22"/>
                <w:szCs w:val="22"/>
                <w:lang w:val="et-EE"/>
              </w:rPr>
              <w:t>2.5</w:t>
            </w:r>
            <w:r w:rsidRPr="00983B7B">
              <w:rPr>
                <w:bCs/>
                <w:sz w:val="22"/>
                <w:szCs w:val="22"/>
                <w:lang w:val="et-EE"/>
              </w:rPr>
              <w:tab/>
              <w:t>Puhastage süstekoha nahk, kasutades selleks alkoholis niisutatud vatitupsu.</w:t>
            </w:r>
          </w:p>
          <w:p w14:paraId="37A571BD" w14:textId="77777777" w:rsidR="00856246" w:rsidRPr="00983B7B" w:rsidRDefault="00856246" w:rsidP="00343BEE">
            <w:pPr>
              <w:tabs>
                <w:tab w:val="left" w:pos="567"/>
              </w:tabs>
              <w:rPr>
                <w:rFonts w:eastAsia="Times New Roman"/>
                <w:bCs/>
                <w:sz w:val="22"/>
                <w:szCs w:val="22"/>
              </w:rPr>
            </w:pPr>
            <w:r w:rsidRPr="00983B7B">
              <w:rPr>
                <w:rFonts w:eastAsia="Times New Roman"/>
                <w:b/>
                <w:sz w:val="22"/>
                <w:szCs w:val="22"/>
              </w:rPr>
              <w:t>Ärge</w:t>
            </w:r>
            <w:r w:rsidRPr="00983B7B">
              <w:rPr>
                <w:rFonts w:eastAsia="Times New Roman"/>
                <w:bCs/>
                <w:sz w:val="22"/>
                <w:szCs w:val="22"/>
              </w:rPr>
              <w:t xml:space="preserve"> puhastatud nahka puudutage ega katke.</w:t>
            </w:r>
          </w:p>
        </w:tc>
        <w:tc>
          <w:tcPr>
            <w:tcW w:w="2529" w:type="dxa"/>
          </w:tcPr>
          <w:p w14:paraId="610935C0" w14:textId="497ADE26" w:rsidR="00856246" w:rsidRPr="00983B7B" w:rsidRDefault="00856246" w:rsidP="00343BEE">
            <w:pPr>
              <w:tabs>
                <w:tab w:val="left" w:pos="567"/>
              </w:tabs>
              <w:rPr>
                <w:rFonts w:eastAsia="Times New Roman"/>
                <w:bCs/>
                <w:sz w:val="22"/>
                <w:szCs w:val="22"/>
              </w:rPr>
            </w:pPr>
            <w:r w:rsidRPr="00983B7B">
              <w:rPr>
                <w:noProof/>
                <w:lang w:eastAsia="en-GB"/>
              </w:rPr>
              <mc:AlternateContent>
                <mc:Choice Requires="wps">
                  <w:drawing>
                    <wp:anchor distT="45720" distB="45720" distL="114300" distR="114300" simplePos="0" relativeHeight="251930624" behindDoc="0" locked="0" layoutInCell="1" allowOverlap="1" wp14:anchorId="5DF59807" wp14:editId="31D63B9B">
                      <wp:simplePos x="0" y="0"/>
                      <wp:positionH relativeFrom="column">
                        <wp:posOffset>-72708</wp:posOffset>
                      </wp:positionH>
                      <wp:positionV relativeFrom="paragraph">
                        <wp:posOffset>801688</wp:posOffset>
                      </wp:positionV>
                      <wp:extent cx="498475" cy="128270"/>
                      <wp:effectExtent l="0" t="0" r="0" b="0"/>
                      <wp:wrapNone/>
                      <wp:docPr id="10712425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28270"/>
                              </a:xfrm>
                              <a:prstGeom prst="rect">
                                <a:avLst/>
                              </a:prstGeom>
                              <a:solidFill>
                                <a:sysClr val="window" lastClr="FFFFFF"/>
                              </a:solidFill>
                              <a:ln w="9525">
                                <a:noFill/>
                                <a:miter lim="800000"/>
                                <a:headEnd/>
                                <a:tailEnd/>
                              </a:ln>
                            </wps:spPr>
                            <wps:txbx>
                              <w:txbxContent>
                                <w:p w14:paraId="02F30F81" w14:textId="77777777" w:rsidR="00856246" w:rsidRDefault="00856246" w:rsidP="00856246">
                                  <w:pPr>
                                    <w:jc w:val="center"/>
                                    <w:rPr>
                                      <w:sz w:val="16"/>
                                      <w:szCs w:val="16"/>
                                    </w:rPr>
                                  </w:pPr>
                                  <w:r>
                                    <w:rPr>
                                      <w:sz w:val="16"/>
                                      <w:szCs w:val="16"/>
                                    </w:rPr>
                                    <w:t>Joonis 9</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89" style="position:absolute;margin-left:-5.75pt;margin-top:63.15pt;width:39.25pt;height:10.1pt;z-index:251930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" w14:anchorId="5DF59807">
                      <v:textbox inset="0,0,0,0">
                        <w:txbxContent>
                          <w:p w:rsidR="00856246" w:rsidP="00856246" w:rsidRDefault="00856246" w14:paraId="02F30F81" w14:textId="77777777">
                            <w:pPr>
                              <w:jc w:val="center"/>
                              <w:rPr>
                                <w:sz w:val="16"/>
                                <w:szCs w:val="16"/>
                              </w:rPr>
                            </w:pPr>
                            <w:r>
                              <w:rPr>
                                <w:sz w:val="16"/>
                                <w:szCs w:val="16"/>
                              </w:rPr>
                              <w:t>Joonis 9</w:t>
                            </w:r>
                          </w:p>
                        </w:txbxContent>
                      </v:textbox>
                    </v:shape>
                  </w:pict>
                </mc:Fallback>
              </mc:AlternateContent>
            </w:r>
            <w:r w:rsidRPr="00983B7B">
              <w:rPr>
                <w:noProof/>
              </w:rPr>
              <w:drawing>
                <wp:inline distT="0" distB="0" distL="0" distR="0" wp14:anchorId="40209299" wp14:editId="3CA4BB9E">
                  <wp:extent cx="1429966" cy="980548"/>
                  <wp:effectExtent l="0" t="0" r="0" b="0"/>
                  <wp:docPr id="810411233"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324583D8" w14:textId="77777777" w:rsidR="00856246" w:rsidRPr="00983B7B" w:rsidRDefault="00856246" w:rsidP="00856246">
      <w:pPr>
        <w:rPr>
          <w:bCs/>
          <w:sz w:val="22"/>
          <w:szCs w:val="22"/>
        </w:rPr>
      </w:pPr>
    </w:p>
    <w:p w14:paraId="2FDFB0F7" w14:textId="77777777" w:rsidR="00856246" w:rsidRPr="00983B7B" w:rsidRDefault="00856246" w:rsidP="00856246">
      <w:pPr>
        <w:pStyle w:val="Gonal-fTitle2"/>
        <w:widowControl/>
        <w:pBdr>
          <w:bottom w:val="single" w:sz="4" w:space="1" w:color="auto"/>
        </w:pBdr>
        <w:spacing w:before="0" w:after="0" w:line="240" w:lineRule="auto"/>
        <w:ind w:left="567" w:hanging="567"/>
        <w:rPr>
          <w:b w:val="0"/>
          <w:bCs w:val="0"/>
          <w:color w:val="auto"/>
          <w:lang w:val="et-EE" w:eastAsia="en-US"/>
        </w:rPr>
      </w:pPr>
    </w:p>
    <w:p w14:paraId="3394AFC0" w14:textId="77777777" w:rsidR="00856246" w:rsidRPr="00983B7B" w:rsidRDefault="00856246" w:rsidP="00856246">
      <w:pPr>
        <w:pStyle w:val="Gonal-fTitle2"/>
        <w:keepNext/>
        <w:keepLines/>
        <w:widowControl/>
        <w:pBdr>
          <w:bottom w:val="single" w:sz="4" w:space="1" w:color="auto"/>
        </w:pBdr>
        <w:spacing w:before="0" w:after="0" w:line="240" w:lineRule="auto"/>
        <w:ind w:left="567" w:hanging="567"/>
        <w:rPr>
          <w:bCs w:val="0"/>
          <w:color w:val="auto"/>
          <w:lang w:val="et-EE" w:eastAsia="en-US"/>
        </w:rPr>
      </w:pPr>
      <w:r w:rsidRPr="00983B7B">
        <w:rPr>
          <w:bCs w:val="0"/>
          <w:color w:val="auto"/>
          <w:lang w:val="et-EE" w:eastAsia="en-US"/>
        </w:rPr>
        <w:t>3. samm. Kinnitage nõel.</w:t>
      </w:r>
    </w:p>
    <w:p w14:paraId="6A271F2E" w14:textId="77777777" w:rsidR="00856246" w:rsidRPr="00983B7B" w:rsidRDefault="00856246" w:rsidP="00856246">
      <w:pPr>
        <w:keepNext/>
        <w:tabs>
          <w:tab w:val="left" w:pos="567"/>
        </w:tabs>
        <w:ind w:left="567" w:hanging="567"/>
        <w:rPr>
          <w:bCs/>
          <w:sz w:val="22"/>
          <w:szCs w:val="22"/>
        </w:rPr>
      </w:pPr>
    </w:p>
    <w:tbl>
      <w:tblPr>
        <w:tblW w:w="9002" w:type="dxa"/>
        <w:tblInd w:w="284" w:type="dxa"/>
        <w:tblLook w:val="04A0" w:firstRow="1" w:lastRow="0" w:firstColumn="1" w:lastColumn="0" w:noHBand="0" w:noVBand="1"/>
      </w:tblPr>
      <w:tblGrid>
        <w:gridCol w:w="4961"/>
        <w:gridCol w:w="4041"/>
      </w:tblGrid>
      <w:tr w:rsidR="00856246" w:rsidRPr="00983B7B" w14:paraId="1B79206F" w14:textId="77777777" w:rsidTr="00343BEE">
        <w:tc>
          <w:tcPr>
            <w:tcW w:w="4961" w:type="dxa"/>
          </w:tcPr>
          <w:p w14:paraId="79E41E05" w14:textId="77777777" w:rsidR="00856246" w:rsidRPr="00983B7B" w:rsidRDefault="00856246" w:rsidP="00343BEE">
            <w:pPr>
              <w:tabs>
                <w:tab w:val="left" w:pos="567"/>
              </w:tabs>
              <w:rPr>
                <w:rFonts w:eastAsia="Times New Roman"/>
                <w:bCs/>
                <w:sz w:val="22"/>
                <w:szCs w:val="22"/>
              </w:rPr>
            </w:pPr>
            <w:r w:rsidRPr="00983B7B">
              <w:rPr>
                <w:rFonts w:eastAsia="Times New Roman"/>
                <w:b/>
                <w:sz w:val="22"/>
                <w:szCs w:val="22"/>
              </w:rPr>
              <w:t>Oluline!</w:t>
            </w:r>
            <w:r w:rsidRPr="00983B7B">
              <w:rPr>
                <w:rFonts w:eastAsia="Times New Roman"/>
                <w:bCs/>
                <w:sz w:val="22"/>
                <w:szCs w:val="22"/>
              </w:rPr>
              <w:t xml:space="preserve"> Kasutage iga süste puhul kindlasti uut nõela. Nõelte korduskasutamine võib põhjustada infektsiooni.</w:t>
            </w:r>
          </w:p>
          <w:p w14:paraId="3F609EC0" w14:textId="77777777" w:rsidR="00856246" w:rsidRPr="00983B7B" w:rsidRDefault="00856246" w:rsidP="00343BEE">
            <w:pPr>
              <w:keepNext/>
              <w:widowControl w:val="0"/>
              <w:tabs>
                <w:tab w:val="left" w:pos="567"/>
              </w:tabs>
              <w:adjustRightInd w:val="0"/>
              <w:ind w:left="321" w:hanging="283"/>
              <w:rPr>
                <w:rFonts w:eastAsia="Times New Roman"/>
                <w:sz w:val="22"/>
                <w:szCs w:val="22"/>
              </w:rPr>
            </w:pPr>
            <w:r w:rsidRPr="00983B7B">
              <w:rPr>
                <w:rFonts w:eastAsia="Times New Roman"/>
                <w:bCs/>
                <w:sz w:val="22"/>
                <w:szCs w:val="22"/>
              </w:rPr>
              <w:t>3.1</w:t>
            </w:r>
            <w:r w:rsidRPr="00983B7B">
              <w:rPr>
                <w:rFonts w:eastAsia="Times New Roman"/>
                <w:bCs/>
                <w:sz w:val="22"/>
                <w:szCs w:val="22"/>
              </w:rPr>
              <w:tab/>
            </w:r>
            <w:r w:rsidRPr="00983B7B">
              <w:rPr>
                <w:rFonts w:eastAsia="Times New Roman"/>
                <w:sz w:val="22"/>
                <w:szCs w:val="22"/>
              </w:rPr>
              <w:t>Võtke uus nõel. Kasutage vaid kaasasolevaid ühekordseid nõelu.</w:t>
            </w:r>
          </w:p>
          <w:p w14:paraId="78B70C2E" w14:textId="77777777" w:rsidR="00856246" w:rsidRPr="00983B7B" w:rsidRDefault="00856246" w:rsidP="00343BEE">
            <w:pPr>
              <w:pStyle w:val="ListParagraph"/>
              <w:widowControl/>
              <w:tabs>
                <w:tab w:val="left" w:pos="567"/>
              </w:tabs>
              <w:spacing w:before="0" w:line="240" w:lineRule="auto"/>
              <w:ind w:left="321" w:hanging="283"/>
              <w:jc w:val="left"/>
              <w:rPr>
                <w:bCs/>
                <w:sz w:val="22"/>
                <w:szCs w:val="22"/>
                <w:lang w:val="et-EE"/>
              </w:rPr>
            </w:pPr>
            <w:r w:rsidRPr="00983B7B">
              <w:rPr>
                <w:bCs/>
                <w:sz w:val="22"/>
                <w:szCs w:val="22"/>
                <w:lang w:val="et-EE"/>
              </w:rPr>
              <w:t>3.2</w:t>
            </w:r>
            <w:r w:rsidRPr="00983B7B">
              <w:rPr>
                <w:bCs/>
                <w:sz w:val="22"/>
                <w:szCs w:val="22"/>
                <w:lang w:val="et-EE"/>
              </w:rPr>
              <w:tab/>
              <w:t>Kontrollige, et välimine nõelakork ei oleks kahjustatud.</w:t>
            </w:r>
          </w:p>
          <w:p w14:paraId="215B3826" w14:textId="77777777" w:rsidR="00856246" w:rsidRPr="00983B7B" w:rsidRDefault="00856246" w:rsidP="00343BEE">
            <w:pPr>
              <w:pStyle w:val="ListParagraph"/>
              <w:widowControl/>
              <w:tabs>
                <w:tab w:val="left" w:pos="567"/>
              </w:tabs>
              <w:spacing w:before="0" w:line="240" w:lineRule="auto"/>
              <w:ind w:left="321" w:hanging="283"/>
              <w:jc w:val="left"/>
              <w:rPr>
                <w:bCs/>
                <w:sz w:val="22"/>
                <w:szCs w:val="22"/>
                <w:lang w:val="et-EE"/>
              </w:rPr>
            </w:pPr>
            <w:r w:rsidRPr="00983B7B">
              <w:rPr>
                <w:bCs/>
                <w:sz w:val="22"/>
                <w:szCs w:val="22"/>
                <w:lang w:val="et-EE"/>
              </w:rPr>
              <w:t>3.3</w:t>
            </w:r>
            <w:r w:rsidRPr="00983B7B">
              <w:rPr>
                <w:bCs/>
                <w:sz w:val="22"/>
                <w:szCs w:val="22"/>
                <w:lang w:val="et-EE"/>
              </w:rPr>
              <w:tab/>
              <w:t xml:space="preserve">Hoidke välimisest nõelakorgist tugevasti kinni. </w:t>
            </w:r>
          </w:p>
          <w:p w14:paraId="4385D1F6" w14:textId="77777777" w:rsidR="00856246" w:rsidRPr="00983B7B" w:rsidRDefault="00856246" w:rsidP="00343BEE">
            <w:pPr>
              <w:pStyle w:val="ListParagraph"/>
              <w:widowControl/>
              <w:tabs>
                <w:tab w:val="left" w:pos="567"/>
              </w:tabs>
              <w:spacing w:before="0" w:line="240" w:lineRule="auto"/>
              <w:ind w:left="321" w:hanging="283"/>
              <w:jc w:val="left"/>
              <w:rPr>
                <w:bCs/>
                <w:sz w:val="22"/>
                <w:szCs w:val="22"/>
                <w:lang w:val="et-EE"/>
              </w:rPr>
            </w:pPr>
            <w:r w:rsidRPr="00983B7B">
              <w:rPr>
                <w:bCs/>
                <w:sz w:val="22"/>
                <w:szCs w:val="22"/>
                <w:lang w:val="et-EE"/>
              </w:rPr>
              <w:t>3.4</w:t>
            </w:r>
            <w:r w:rsidRPr="00983B7B">
              <w:rPr>
                <w:bCs/>
                <w:sz w:val="22"/>
                <w:szCs w:val="22"/>
                <w:lang w:val="et-EE"/>
              </w:rPr>
              <w:tab/>
              <w:t>Veenduge, et välimise nõelakorgi eemaldatav kaitseriba ei oleks kahjustatud ega lahti ja kõlblikkusaeg ei oleks läbi (joonis 10).</w:t>
            </w:r>
          </w:p>
          <w:p w14:paraId="7FD4A121" w14:textId="77777777" w:rsidR="00856246" w:rsidRPr="00983B7B" w:rsidRDefault="00856246" w:rsidP="00343BEE">
            <w:pPr>
              <w:pStyle w:val="ListParagraph"/>
              <w:widowControl/>
              <w:tabs>
                <w:tab w:val="left" w:pos="567"/>
              </w:tabs>
              <w:spacing w:before="0" w:line="240" w:lineRule="auto"/>
              <w:ind w:left="360" w:hanging="360"/>
              <w:jc w:val="left"/>
              <w:rPr>
                <w:bCs/>
                <w:sz w:val="22"/>
                <w:szCs w:val="22"/>
                <w:lang w:val="et-EE"/>
              </w:rPr>
            </w:pPr>
            <w:r w:rsidRPr="00983B7B">
              <w:rPr>
                <w:bCs/>
                <w:sz w:val="22"/>
                <w:szCs w:val="22"/>
                <w:lang w:val="et-EE"/>
              </w:rPr>
              <w:t>3.5</w:t>
            </w:r>
            <w:r w:rsidRPr="00983B7B">
              <w:rPr>
                <w:bCs/>
                <w:sz w:val="22"/>
                <w:szCs w:val="22"/>
                <w:lang w:val="et-EE"/>
              </w:rPr>
              <w:tab/>
              <w:t>Tõmmake eemaldatav kaitseriba ära (joonis 11).</w:t>
            </w:r>
          </w:p>
          <w:p w14:paraId="1B367C3B" w14:textId="77777777" w:rsidR="00856246" w:rsidRPr="00983B7B" w:rsidRDefault="00856246" w:rsidP="00343BEE">
            <w:pPr>
              <w:pStyle w:val="ListParagraph"/>
              <w:widowControl/>
              <w:tabs>
                <w:tab w:val="left" w:pos="567"/>
              </w:tabs>
              <w:spacing w:before="0" w:line="240" w:lineRule="auto"/>
              <w:ind w:left="360"/>
              <w:jc w:val="left"/>
              <w:rPr>
                <w:bCs/>
                <w:sz w:val="22"/>
                <w:szCs w:val="22"/>
                <w:lang w:val="et-EE"/>
              </w:rPr>
            </w:pPr>
          </w:p>
          <w:p w14:paraId="1448A60C" w14:textId="77777777" w:rsidR="00856246" w:rsidRPr="00983B7B" w:rsidRDefault="00856246" w:rsidP="00343BEE">
            <w:pPr>
              <w:tabs>
                <w:tab w:val="left" w:pos="567"/>
              </w:tabs>
              <w:rPr>
                <w:rFonts w:eastAsia="Times New Roman"/>
                <w:bCs/>
                <w:sz w:val="22"/>
                <w:szCs w:val="22"/>
              </w:rPr>
            </w:pPr>
            <w:r w:rsidRPr="00983B7B">
              <w:rPr>
                <w:rFonts w:eastAsia="Times New Roman"/>
                <w:b/>
                <w:sz w:val="22"/>
                <w:szCs w:val="22"/>
              </w:rPr>
              <w:lastRenderedPageBreak/>
              <w:t>Ärge</w:t>
            </w:r>
            <w:r w:rsidRPr="00983B7B">
              <w:rPr>
                <w:rFonts w:eastAsia="Times New Roman"/>
                <w:bCs/>
                <w:sz w:val="22"/>
                <w:szCs w:val="22"/>
              </w:rPr>
              <w:t xml:space="preserve"> kasutage nõela, kui see on kahjustatud, selle kõlblikkusaeg on läbi või kui välimine nõelakork või eemaldatav kaitseriba on kahjustatud või lahti. Nõelad, mille kõlblikkusaeg on läbi või eemaldatav kaitseriba või välimine nõelakork on kahjustatud, võivad põhjustada infektsiooni.</w:t>
            </w:r>
            <w:r w:rsidRPr="00983B7B">
              <w:rPr>
                <w:rFonts w:eastAsia="Times New Roman"/>
              </w:rPr>
              <w:t xml:space="preserve"> </w:t>
            </w:r>
            <w:r w:rsidRPr="00983B7B">
              <w:rPr>
                <w:rFonts w:eastAsia="Times New Roman"/>
                <w:bCs/>
                <w:sz w:val="22"/>
                <w:szCs w:val="22"/>
              </w:rPr>
              <w:t>Visake need teravate esemete konteinerisse ja võtke uus nõel.</w:t>
            </w:r>
          </w:p>
          <w:p w14:paraId="4216E031" w14:textId="77777777" w:rsidR="00856246" w:rsidRPr="00983B7B" w:rsidRDefault="00856246" w:rsidP="00343BEE">
            <w:pPr>
              <w:tabs>
                <w:tab w:val="left" w:pos="567"/>
              </w:tabs>
              <w:rPr>
                <w:rFonts w:eastAsia="Times New Roman"/>
                <w:bCs/>
                <w:sz w:val="22"/>
                <w:szCs w:val="22"/>
              </w:rPr>
            </w:pPr>
          </w:p>
          <w:p w14:paraId="02A39CBC" w14:textId="77777777" w:rsidR="00856246" w:rsidRPr="00983B7B" w:rsidRDefault="00856246" w:rsidP="00343BEE">
            <w:pPr>
              <w:pStyle w:val="ListParagraph"/>
              <w:widowControl/>
              <w:tabs>
                <w:tab w:val="left" w:pos="567"/>
              </w:tabs>
              <w:spacing w:before="0" w:line="240" w:lineRule="auto"/>
              <w:ind w:left="360" w:hanging="360"/>
              <w:jc w:val="left"/>
              <w:rPr>
                <w:bCs/>
                <w:sz w:val="22"/>
                <w:szCs w:val="22"/>
                <w:lang w:val="et-EE"/>
              </w:rPr>
            </w:pPr>
            <w:r w:rsidRPr="00983B7B">
              <w:rPr>
                <w:bCs/>
                <w:sz w:val="22"/>
                <w:szCs w:val="22"/>
                <w:lang w:val="et-EE"/>
              </w:rPr>
              <w:t>3.6</w:t>
            </w:r>
            <w:r w:rsidRPr="00983B7B">
              <w:rPr>
                <w:bCs/>
                <w:sz w:val="22"/>
                <w:szCs w:val="22"/>
                <w:lang w:val="et-EE"/>
              </w:rPr>
              <w:tab/>
              <w:t>Keerake välimine nõelakork GONAL</w:t>
            </w:r>
            <w:r w:rsidRPr="00983B7B">
              <w:rPr>
                <w:bCs/>
                <w:sz w:val="22"/>
                <w:szCs w:val="22"/>
                <w:lang w:val="et-EE"/>
              </w:rPr>
              <w:noBreakHyphen/>
              <w:t>f’i pen</w:t>
            </w:r>
            <w:r w:rsidRPr="00983B7B">
              <w:rPr>
                <w:bCs/>
                <w:sz w:val="22"/>
                <w:szCs w:val="22"/>
                <w:lang w:val="et-EE"/>
              </w:rPr>
              <w:noBreakHyphen/>
              <w:t>süstli keermestatud otsa, kuni tunnete kerget vastupanu (joonis 12).</w:t>
            </w:r>
          </w:p>
          <w:p w14:paraId="59C07F1C" w14:textId="77777777" w:rsidR="00856246" w:rsidRPr="00983B7B" w:rsidRDefault="00856246" w:rsidP="00343BEE">
            <w:pPr>
              <w:tabs>
                <w:tab w:val="left" w:pos="567"/>
              </w:tabs>
              <w:rPr>
                <w:rFonts w:eastAsia="Times New Roman"/>
                <w:bCs/>
                <w:sz w:val="22"/>
                <w:szCs w:val="22"/>
              </w:rPr>
            </w:pPr>
            <w:r w:rsidRPr="00983B7B">
              <w:rPr>
                <w:rFonts w:eastAsia="Times New Roman"/>
                <w:b/>
                <w:sz w:val="22"/>
                <w:szCs w:val="22"/>
              </w:rPr>
              <w:t>Ärge</w:t>
            </w:r>
            <w:r w:rsidRPr="00983B7B">
              <w:rPr>
                <w:rFonts w:eastAsia="Times New Roman"/>
                <w:bCs/>
                <w:sz w:val="22"/>
                <w:szCs w:val="22"/>
              </w:rPr>
              <w:t xml:space="preserve"> kinnitage nõela liiga tugevasti, pärast süstimist võib selle eemaldamine olla raskendatud.</w:t>
            </w:r>
          </w:p>
          <w:p w14:paraId="48D93276" w14:textId="77777777" w:rsidR="00856246" w:rsidRPr="00983B7B" w:rsidRDefault="00856246" w:rsidP="00343BEE">
            <w:pPr>
              <w:pStyle w:val="ListParagraph"/>
              <w:widowControl/>
              <w:tabs>
                <w:tab w:val="left" w:pos="567"/>
              </w:tabs>
              <w:spacing w:before="0" w:line="240" w:lineRule="auto"/>
              <w:ind w:left="360" w:hanging="360"/>
              <w:jc w:val="left"/>
              <w:rPr>
                <w:bCs/>
                <w:sz w:val="22"/>
                <w:szCs w:val="22"/>
                <w:lang w:val="et-EE"/>
              </w:rPr>
            </w:pPr>
            <w:r w:rsidRPr="00983B7B">
              <w:rPr>
                <w:bCs/>
                <w:sz w:val="22"/>
                <w:szCs w:val="22"/>
                <w:lang w:val="et-EE"/>
              </w:rPr>
              <w:t>3.7</w:t>
            </w:r>
            <w:r w:rsidRPr="00983B7B">
              <w:rPr>
                <w:bCs/>
                <w:sz w:val="22"/>
                <w:szCs w:val="22"/>
                <w:lang w:val="et-EE"/>
              </w:rPr>
              <w:tab/>
              <w:t>Eemaldage välimine nõelakate ettevaatlikult tõmmates (joonis 13).</w:t>
            </w:r>
          </w:p>
          <w:p w14:paraId="4F71A8D1" w14:textId="77777777" w:rsidR="00856246" w:rsidRPr="00983B7B" w:rsidRDefault="00856246" w:rsidP="00343BEE">
            <w:pPr>
              <w:tabs>
                <w:tab w:val="left" w:pos="319"/>
              </w:tabs>
              <w:ind w:left="321" w:hanging="321"/>
              <w:rPr>
                <w:rFonts w:eastAsia="Times New Roman"/>
                <w:bCs/>
                <w:sz w:val="22"/>
                <w:szCs w:val="22"/>
              </w:rPr>
            </w:pPr>
            <w:r w:rsidRPr="00983B7B">
              <w:rPr>
                <w:rFonts w:eastAsia="Times New Roman"/>
                <w:bCs/>
                <w:sz w:val="22"/>
                <w:szCs w:val="22"/>
              </w:rPr>
              <w:t>3.8</w:t>
            </w:r>
            <w:r w:rsidRPr="00983B7B">
              <w:rPr>
                <w:rFonts w:eastAsia="Times New Roman"/>
                <w:bCs/>
                <w:sz w:val="22"/>
                <w:szCs w:val="22"/>
              </w:rPr>
              <w:tab/>
              <w:t>Pange see edasiseks kasutamiseks kõrvale (joonis 14).</w:t>
            </w:r>
          </w:p>
          <w:p w14:paraId="56662C7F" w14:textId="77777777" w:rsidR="00856246" w:rsidRPr="00983B7B" w:rsidRDefault="00856246" w:rsidP="00343BEE">
            <w:pPr>
              <w:pStyle w:val="ListParagraph"/>
              <w:widowControl/>
              <w:tabs>
                <w:tab w:val="left" w:pos="567"/>
              </w:tabs>
              <w:spacing w:before="0" w:line="240" w:lineRule="auto"/>
              <w:ind w:left="0"/>
              <w:jc w:val="left"/>
              <w:rPr>
                <w:bCs/>
                <w:sz w:val="22"/>
                <w:szCs w:val="22"/>
                <w:lang w:val="et-EE"/>
              </w:rPr>
            </w:pPr>
            <w:r w:rsidRPr="00983B7B">
              <w:rPr>
                <w:b/>
                <w:sz w:val="22"/>
                <w:szCs w:val="22"/>
                <w:lang w:val="et-EE"/>
              </w:rPr>
              <w:t>Ärge</w:t>
            </w:r>
            <w:r w:rsidRPr="00983B7B">
              <w:rPr>
                <w:bCs/>
                <w:sz w:val="22"/>
                <w:szCs w:val="22"/>
                <w:lang w:val="et-EE"/>
              </w:rPr>
              <w:t xml:space="preserve"> visake välimist nõelakorki ära, sest nõela eemaldamisel pen</w:t>
            </w:r>
            <w:r w:rsidRPr="00983B7B">
              <w:rPr>
                <w:bCs/>
                <w:sz w:val="22"/>
                <w:szCs w:val="22"/>
                <w:lang w:val="et-EE"/>
              </w:rPr>
              <w:noBreakHyphen/>
              <w:t>süstli küljest kaitseb see nõelatorke vigastuse ja infektsiooni eest.</w:t>
            </w:r>
          </w:p>
          <w:p w14:paraId="28C5E46C" w14:textId="77777777" w:rsidR="00856246" w:rsidRPr="00983B7B" w:rsidRDefault="00856246" w:rsidP="00343BEE">
            <w:pPr>
              <w:pStyle w:val="ListParagraph"/>
              <w:widowControl/>
              <w:tabs>
                <w:tab w:val="left" w:pos="567"/>
              </w:tabs>
              <w:spacing w:before="0" w:line="240" w:lineRule="auto"/>
              <w:ind w:left="360" w:hanging="360"/>
              <w:jc w:val="left"/>
              <w:rPr>
                <w:bCs/>
                <w:sz w:val="22"/>
                <w:szCs w:val="22"/>
                <w:lang w:val="et-EE"/>
              </w:rPr>
            </w:pPr>
            <w:r w:rsidRPr="00983B7B">
              <w:rPr>
                <w:bCs/>
                <w:sz w:val="22"/>
                <w:szCs w:val="22"/>
                <w:lang w:val="et-EE"/>
              </w:rPr>
              <w:t>3.9</w:t>
            </w:r>
            <w:r w:rsidRPr="00983B7B">
              <w:rPr>
                <w:bCs/>
                <w:sz w:val="22"/>
                <w:szCs w:val="22"/>
                <w:lang w:val="et-EE"/>
              </w:rPr>
              <w:tab/>
              <w:t>Hoidke GONAL</w:t>
            </w:r>
            <w:r w:rsidRPr="00983B7B">
              <w:rPr>
                <w:bCs/>
                <w:sz w:val="22"/>
                <w:szCs w:val="22"/>
                <w:lang w:val="et-EE"/>
              </w:rPr>
              <w:noBreakHyphen/>
              <w:t>f’i pen­süstlit nõel ülespidi (joonis 15).</w:t>
            </w:r>
          </w:p>
          <w:p w14:paraId="4AD8C65F" w14:textId="4DC76820" w:rsidR="00856246" w:rsidRPr="00983B7B" w:rsidRDefault="00856246" w:rsidP="00343BEE">
            <w:pPr>
              <w:pStyle w:val="ListParagraph"/>
              <w:widowControl/>
              <w:tabs>
                <w:tab w:val="left" w:pos="567"/>
              </w:tabs>
              <w:spacing w:before="0" w:line="240" w:lineRule="auto"/>
              <w:ind w:left="457" w:hanging="457"/>
              <w:jc w:val="left"/>
              <w:rPr>
                <w:bCs/>
                <w:sz w:val="22"/>
                <w:szCs w:val="22"/>
                <w:lang w:val="et-EE"/>
              </w:rPr>
            </w:pPr>
            <w:r w:rsidRPr="00983B7B">
              <w:rPr>
                <w:bCs/>
                <w:sz w:val="22"/>
                <w:szCs w:val="22"/>
                <w:lang w:val="et-EE"/>
              </w:rPr>
              <w:t>3.10</w:t>
            </w:r>
            <w:r w:rsidRPr="00983B7B">
              <w:rPr>
                <w:bCs/>
                <w:sz w:val="22"/>
                <w:szCs w:val="22"/>
                <w:lang w:val="et-EE"/>
              </w:rPr>
              <w:tab/>
              <w:t>Eemaldage ettevaatlikult sisemine nõelakaitse ja visake see ära (joonis 16).</w:t>
            </w:r>
          </w:p>
          <w:p w14:paraId="793EFAC2" w14:textId="75F28211" w:rsidR="00856246" w:rsidRPr="00983B7B" w:rsidRDefault="00856246" w:rsidP="00343BEE">
            <w:pPr>
              <w:tabs>
                <w:tab w:val="left" w:pos="567"/>
              </w:tabs>
              <w:rPr>
                <w:rFonts w:eastAsia="Times New Roman"/>
                <w:bCs/>
                <w:sz w:val="22"/>
                <w:szCs w:val="22"/>
              </w:rPr>
            </w:pPr>
            <w:r w:rsidRPr="00983B7B">
              <w:rPr>
                <w:rFonts w:eastAsia="Times New Roman"/>
                <w:b/>
                <w:sz w:val="22"/>
                <w:szCs w:val="22"/>
              </w:rPr>
              <w:t>Ärge</w:t>
            </w:r>
            <w:r w:rsidRPr="00983B7B">
              <w:rPr>
                <w:rFonts w:eastAsia="Times New Roman"/>
                <w:bCs/>
                <w:sz w:val="22"/>
                <w:szCs w:val="22"/>
              </w:rPr>
              <w:t xml:space="preserve"> pange korki tagasi nõelale, millelt ei ole sisemist nõelakaitset eemaldatud, sest selle tagajärjel võite saada nõelatorke ja infektsiooni.</w:t>
            </w:r>
          </w:p>
          <w:p w14:paraId="0026D2ED" w14:textId="77777777" w:rsidR="00856246" w:rsidRPr="00983B7B" w:rsidRDefault="00856246" w:rsidP="00343BEE">
            <w:pPr>
              <w:pStyle w:val="ListParagraph"/>
              <w:widowControl/>
              <w:tabs>
                <w:tab w:val="left" w:pos="567"/>
              </w:tabs>
              <w:spacing w:before="0" w:line="240" w:lineRule="auto"/>
              <w:ind w:left="457" w:hanging="457"/>
              <w:jc w:val="left"/>
              <w:rPr>
                <w:bCs/>
                <w:sz w:val="22"/>
                <w:szCs w:val="22"/>
                <w:lang w:val="et-EE"/>
              </w:rPr>
            </w:pPr>
            <w:r w:rsidRPr="00983B7B">
              <w:rPr>
                <w:bCs/>
                <w:sz w:val="22"/>
                <w:szCs w:val="22"/>
                <w:lang w:val="et-EE"/>
              </w:rPr>
              <w:t>3.11</w:t>
            </w:r>
            <w:r w:rsidRPr="00983B7B">
              <w:rPr>
                <w:bCs/>
                <w:sz w:val="22"/>
                <w:szCs w:val="22"/>
                <w:lang w:val="et-EE"/>
              </w:rPr>
              <w:tab/>
              <w:t>Uurige hoolikalt nõela otsa, kas seal leidub väikeseid vedelikutilku (joonis 17).</w:t>
            </w:r>
          </w:p>
          <w:p w14:paraId="6C7677AE" w14:textId="77777777" w:rsidR="00856246" w:rsidRPr="00983B7B" w:rsidRDefault="00856246" w:rsidP="00343BEE">
            <w:pPr>
              <w:pStyle w:val="ListParagraph"/>
              <w:widowControl/>
              <w:tabs>
                <w:tab w:val="left" w:pos="567"/>
              </w:tabs>
              <w:spacing w:before="0" w:line="240" w:lineRule="auto"/>
              <w:ind w:left="457" w:hanging="457"/>
              <w:jc w:val="left"/>
              <w:rPr>
                <w:bCs/>
                <w:sz w:val="22"/>
                <w:szCs w:val="22"/>
                <w:lang w:val="et-E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3"/>
              <w:gridCol w:w="3282"/>
            </w:tblGrid>
            <w:tr w:rsidR="00856246" w:rsidRPr="00983B7B" w14:paraId="08B027E1" w14:textId="77777777" w:rsidTr="00343BEE">
              <w:tc>
                <w:tcPr>
                  <w:tcW w:w="1562" w:type="dxa"/>
                  <w:tcBorders>
                    <w:top w:val="single" w:sz="4" w:space="0" w:color="auto"/>
                    <w:left w:val="single" w:sz="4" w:space="0" w:color="auto"/>
                    <w:bottom w:val="single" w:sz="4" w:space="0" w:color="auto"/>
                    <w:right w:val="single" w:sz="4" w:space="0" w:color="auto"/>
                  </w:tcBorders>
                </w:tcPr>
                <w:p w14:paraId="17DA4726" w14:textId="77777777" w:rsidR="00856246" w:rsidRPr="00983B7B" w:rsidRDefault="00856246" w:rsidP="00343BEE">
                  <w:pPr>
                    <w:keepNext/>
                    <w:keepLines/>
                    <w:tabs>
                      <w:tab w:val="left" w:pos="567"/>
                    </w:tabs>
                    <w:rPr>
                      <w:rFonts w:eastAsia="Times New Roman"/>
                      <w:b/>
                      <w:sz w:val="22"/>
                      <w:szCs w:val="22"/>
                    </w:rPr>
                  </w:pPr>
                  <w:r w:rsidRPr="00983B7B">
                    <w:rPr>
                      <w:rFonts w:eastAsia="Times New Roman"/>
                      <w:b/>
                      <w:sz w:val="22"/>
                      <w:szCs w:val="22"/>
                    </w:rPr>
                    <w:t>Kui…</w:t>
                  </w:r>
                </w:p>
              </w:tc>
              <w:tc>
                <w:tcPr>
                  <w:tcW w:w="3874" w:type="dxa"/>
                  <w:tcBorders>
                    <w:top w:val="single" w:sz="4" w:space="0" w:color="auto"/>
                    <w:left w:val="single" w:sz="4" w:space="0" w:color="auto"/>
                    <w:bottom w:val="single" w:sz="4" w:space="0" w:color="auto"/>
                    <w:right w:val="single" w:sz="4" w:space="0" w:color="auto"/>
                  </w:tcBorders>
                </w:tcPr>
                <w:p w14:paraId="2BE8451D" w14:textId="77777777" w:rsidR="00856246" w:rsidRPr="00983B7B" w:rsidRDefault="00856246" w:rsidP="00343BEE">
                  <w:pPr>
                    <w:keepNext/>
                    <w:keepLines/>
                    <w:tabs>
                      <w:tab w:val="left" w:pos="567"/>
                    </w:tabs>
                    <w:rPr>
                      <w:rFonts w:eastAsia="Times New Roman"/>
                      <w:b/>
                      <w:sz w:val="22"/>
                      <w:szCs w:val="22"/>
                    </w:rPr>
                  </w:pPr>
                  <w:r w:rsidRPr="00983B7B">
                    <w:rPr>
                      <w:rFonts w:eastAsia="Times New Roman"/>
                      <w:b/>
                      <w:sz w:val="22"/>
                      <w:szCs w:val="22"/>
                    </w:rPr>
                    <w:t>siis…</w:t>
                  </w:r>
                </w:p>
              </w:tc>
            </w:tr>
            <w:tr w:rsidR="00856246" w:rsidRPr="00983B7B" w14:paraId="3AAAEA37" w14:textId="77777777" w:rsidTr="00343BEE">
              <w:tc>
                <w:tcPr>
                  <w:tcW w:w="1562" w:type="dxa"/>
                  <w:tcBorders>
                    <w:top w:val="single" w:sz="4" w:space="0" w:color="auto"/>
                    <w:left w:val="single" w:sz="4" w:space="0" w:color="auto"/>
                    <w:bottom w:val="single" w:sz="4" w:space="0" w:color="auto"/>
                    <w:right w:val="single" w:sz="4" w:space="0" w:color="auto"/>
                  </w:tcBorders>
                </w:tcPr>
                <w:p w14:paraId="68F69B02" w14:textId="77777777" w:rsidR="00856246" w:rsidRPr="00983B7B" w:rsidRDefault="00856246" w:rsidP="00343BEE">
                  <w:pPr>
                    <w:keepNext/>
                    <w:keepLines/>
                    <w:tabs>
                      <w:tab w:val="left" w:pos="567"/>
                    </w:tabs>
                    <w:rPr>
                      <w:rFonts w:eastAsia="Times New Roman"/>
                      <w:bCs/>
                      <w:sz w:val="22"/>
                      <w:szCs w:val="22"/>
                    </w:rPr>
                  </w:pPr>
                  <w:r w:rsidRPr="00983B7B">
                    <w:rPr>
                      <w:rFonts w:eastAsia="Times New Roman"/>
                      <w:bCs/>
                      <w:sz w:val="22"/>
                      <w:szCs w:val="22"/>
                    </w:rPr>
                    <w:t>kasutate uut pen</w:t>
                  </w:r>
                  <w:r w:rsidRPr="00983B7B">
                    <w:rPr>
                      <w:rFonts w:eastAsia="Times New Roman"/>
                      <w:bCs/>
                      <w:sz w:val="22"/>
                      <w:szCs w:val="22"/>
                    </w:rPr>
                    <w:noBreakHyphen/>
                    <w:t>süstlit,</w:t>
                  </w:r>
                </w:p>
              </w:tc>
              <w:tc>
                <w:tcPr>
                  <w:tcW w:w="3874" w:type="dxa"/>
                  <w:tcBorders>
                    <w:top w:val="single" w:sz="4" w:space="0" w:color="auto"/>
                    <w:left w:val="single" w:sz="4" w:space="0" w:color="auto"/>
                    <w:bottom w:val="single" w:sz="4" w:space="0" w:color="auto"/>
                    <w:right w:val="single" w:sz="4" w:space="0" w:color="auto"/>
                  </w:tcBorders>
                </w:tcPr>
                <w:p w14:paraId="57A58560" w14:textId="7374BC56" w:rsidR="00856246" w:rsidRPr="00983B7B" w:rsidRDefault="00856246" w:rsidP="00343BEE">
                  <w:pPr>
                    <w:keepNext/>
                    <w:keepLines/>
                    <w:autoSpaceDE w:val="0"/>
                    <w:autoSpaceDN w:val="0"/>
                    <w:rPr>
                      <w:rFonts w:eastAsia="Times New Roman"/>
                      <w:color w:val="000000"/>
                      <w:sz w:val="22"/>
                      <w:szCs w:val="22"/>
                      <w:lang w:eastAsia="en-GB"/>
                    </w:rPr>
                  </w:pPr>
                  <w:r w:rsidRPr="00983B7B">
                    <w:rPr>
                      <w:rFonts w:eastAsia="Times New Roman"/>
                      <w:color w:val="000000"/>
                      <w:sz w:val="22"/>
                      <w:szCs w:val="22"/>
                      <w:lang w:eastAsia="en-GB"/>
                    </w:rPr>
                    <w:t>kontrollige, kas nõela otsas on väikeseid vedelikutilku.</w:t>
                  </w:r>
                </w:p>
                <w:p w14:paraId="03FA9210" w14:textId="77777777" w:rsidR="00856246" w:rsidRPr="00983B7B" w:rsidRDefault="00856246" w:rsidP="00343BEE">
                  <w:pPr>
                    <w:keepNext/>
                    <w:keepLines/>
                    <w:autoSpaceDE w:val="0"/>
                    <w:autoSpaceDN w:val="0"/>
                    <w:ind w:left="273" w:hanging="273"/>
                    <w:rPr>
                      <w:rFonts w:eastAsia="Times New Roman"/>
                      <w:b/>
                      <w:bCs/>
                      <w:sz w:val="22"/>
                      <w:szCs w:val="22"/>
                      <w:lang w:eastAsia="en-GB"/>
                    </w:rPr>
                  </w:pPr>
                  <w:r w:rsidRPr="00983B7B">
                    <w:rPr>
                      <w:rFonts w:eastAsia="Times New Roman"/>
                      <w:b/>
                      <w:bCs/>
                      <w:sz w:val="22"/>
                      <w:szCs w:val="22"/>
                      <w:lang w:eastAsia="en-GB"/>
                    </w:rPr>
                    <w:t>•</w:t>
                  </w:r>
                  <w:r w:rsidRPr="00983B7B">
                    <w:rPr>
                      <w:rFonts w:eastAsia="Times New Roman"/>
                      <w:b/>
                      <w:bCs/>
                      <w:sz w:val="22"/>
                      <w:szCs w:val="22"/>
                      <w:lang w:eastAsia="en-GB"/>
                    </w:rPr>
                    <w:tab/>
                  </w:r>
                  <w:r w:rsidRPr="00983B7B">
                    <w:rPr>
                      <w:rFonts w:eastAsia="Times New Roman"/>
                      <w:sz w:val="22"/>
                      <w:szCs w:val="22"/>
                      <w:lang w:eastAsia="en-GB"/>
                    </w:rPr>
                    <w:t xml:space="preserve">Kui näete väikeseid vedelikutilku, jätkake </w:t>
                  </w:r>
                  <w:r w:rsidRPr="00983B7B">
                    <w:rPr>
                      <w:rFonts w:eastAsia="Times New Roman"/>
                      <w:b/>
                      <w:bCs/>
                      <w:sz w:val="22"/>
                      <w:szCs w:val="22"/>
                      <w:lang w:eastAsia="en-GB"/>
                    </w:rPr>
                    <w:t>4. sammuga „Annuse valimine“.</w:t>
                  </w:r>
                </w:p>
                <w:p w14:paraId="3EC22FA7" w14:textId="606A1A50" w:rsidR="00856246" w:rsidRPr="00983B7B" w:rsidRDefault="00856246" w:rsidP="00343BEE">
                  <w:pPr>
                    <w:keepNext/>
                    <w:keepLines/>
                    <w:autoSpaceDE w:val="0"/>
                    <w:autoSpaceDN w:val="0"/>
                    <w:ind w:left="273" w:hanging="273"/>
                    <w:rPr>
                      <w:rFonts w:eastAsia="Times New Roman"/>
                      <w:bCs/>
                      <w:sz w:val="22"/>
                      <w:szCs w:val="22"/>
                    </w:rPr>
                  </w:pPr>
                  <w:r w:rsidRPr="00983B7B">
                    <w:rPr>
                      <w:rFonts w:eastAsia="Times New Roman"/>
                      <w:b/>
                      <w:bCs/>
                      <w:sz w:val="22"/>
                      <w:szCs w:val="22"/>
                      <w:lang w:eastAsia="en-GB"/>
                    </w:rPr>
                    <w:t>•</w:t>
                  </w:r>
                  <w:r w:rsidRPr="00983B7B">
                    <w:rPr>
                      <w:rFonts w:eastAsia="Times New Roman"/>
                      <w:b/>
                      <w:bCs/>
                      <w:sz w:val="22"/>
                      <w:szCs w:val="22"/>
                      <w:lang w:eastAsia="en-GB"/>
                    </w:rPr>
                    <w:tab/>
                  </w:r>
                  <w:r w:rsidRPr="00983B7B">
                    <w:rPr>
                      <w:rFonts w:eastAsia="Times New Roman"/>
                      <w:sz w:val="22"/>
                      <w:szCs w:val="22"/>
                      <w:lang w:eastAsia="en-GB"/>
                    </w:rPr>
                    <w:t xml:space="preserve">Kui te ei näe ühtegi väikest tilka nõela otsas või selle lähedal, peate süsteemist õhu eemaldamiseks jätkama </w:t>
                  </w:r>
                  <w:r w:rsidRPr="00983B7B">
                    <w:rPr>
                      <w:rFonts w:eastAsia="Times New Roman"/>
                      <w:b/>
                      <w:bCs/>
                      <w:color w:val="000000"/>
                      <w:sz w:val="22"/>
                      <w:szCs w:val="22"/>
                      <w:lang w:eastAsia="en-GB"/>
                    </w:rPr>
                    <w:t>järgmises lõigus olevate sammudega</w:t>
                  </w:r>
                  <w:r w:rsidRPr="00983B7B">
                    <w:rPr>
                      <w:rFonts w:eastAsia="Times New Roman"/>
                      <w:color w:val="000000"/>
                      <w:sz w:val="22"/>
                      <w:szCs w:val="22"/>
                      <w:lang w:eastAsia="en-GB"/>
                    </w:rPr>
                    <w:t>.</w:t>
                  </w:r>
                </w:p>
              </w:tc>
            </w:tr>
            <w:tr w:rsidR="00856246" w:rsidRPr="00983B7B" w14:paraId="3CF0B3FF" w14:textId="77777777" w:rsidTr="00343BEE">
              <w:tc>
                <w:tcPr>
                  <w:tcW w:w="1562" w:type="dxa"/>
                  <w:tcBorders>
                    <w:top w:val="single" w:sz="4" w:space="0" w:color="auto"/>
                    <w:left w:val="single" w:sz="4" w:space="0" w:color="auto"/>
                    <w:bottom w:val="single" w:sz="4" w:space="0" w:color="auto"/>
                    <w:right w:val="single" w:sz="4" w:space="0" w:color="auto"/>
                  </w:tcBorders>
                </w:tcPr>
                <w:p w14:paraId="49E823EF" w14:textId="77777777" w:rsidR="00856246" w:rsidRPr="00983B7B" w:rsidRDefault="00856246" w:rsidP="00343BEE">
                  <w:pPr>
                    <w:keepNext/>
                    <w:keepLines/>
                    <w:tabs>
                      <w:tab w:val="left" w:pos="567"/>
                    </w:tabs>
                    <w:rPr>
                      <w:rFonts w:eastAsia="Times New Roman"/>
                      <w:bCs/>
                      <w:sz w:val="22"/>
                      <w:szCs w:val="22"/>
                    </w:rPr>
                  </w:pPr>
                  <w:r w:rsidRPr="00983B7B">
                    <w:rPr>
                      <w:rFonts w:eastAsia="Times New Roman"/>
                      <w:bCs/>
                      <w:sz w:val="22"/>
                      <w:szCs w:val="22"/>
                    </w:rPr>
                    <w:t>kasutate pen</w:t>
                  </w:r>
                  <w:r w:rsidRPr="00983B7B">
                    <w:rPr>
                      <w:rFonts w:eastAsia="Times New Roman"/>
                      <w:bCs/>
                      <w:sz w:val="22"/>
                      <w:szCs w:val="22"/>
                    </w:rPr>
                    <w:noBreakHyphen/>
                    <w:t>süstlit mitmendat korda,</w:t>
                  </w:r>
                </w:p>
              </w:tc>
              <w:tc>
                <w:tcPr>
                  <w:tcW w:w="3874" w:type="dxa"/>
                  <w:tcBorders>
                    <w:top w:val="single" w:sz="4" w:space="0" w:color="auto"/>
                    <w:left w:val="single" w:sz="4" w:space="0" w:color="auto"/>
                    <w:bottom w:val="single" w:sz="4" w:space="0" w:color="auto"/>
                    <w:right w:val="single" w:sz="4" w:space="0" w:color="auto"/>
                  </w:tcBorders>
                </w:tcPr>
                <w:p w14:paraId="69B76D80" w14:textId="77777777" w:rsidR="00856246" w:rsidRPr="00983B7B" w:rsidRDefault="00856246" w:rsidP="00343BEE">
                  <w:pPr>
                    <w:keepNext/>
                    <w:keepLines/>
                    <w:tabs>
                      <w:tab w:val="left" w:pos="567"/>
                    </w:tabs>
                    <w:rPr>
                      <w:rFonts w:eastAsia="Times New Roman"/>
                      <w:bCs/>
                      <w:sz w:val="22"/>
                      <w:szCs w:val="22"/>
                    </w:rPr>
                  </w:pPr>
                  <w:r w:rsidRPr="00983B7B">
                    <w:rPr>
                      <w:rFonts w:eastAsia="Times New Roman"/>
                      <w:bCs/>
                      <w:sz w:val="22"/>
                      <w:szCs w:val="22"/>
                    </w:rPr>
                    <w:t xml:space="preserve">EI ole vaja tilkade olemasolu kontrollida. Jätkake kohe </w:t>
                  </w:r>
                  <w:r w:rsidRPr="00983B7B">
                    <w:rPr>
                      <w:rFonts w:eastAsia="Times New Roman"/>
                      <w:b/>
                      <w:bCs/>
                      <w:sz w:val="22"/>
                      <w:szCs w:val="22"/>
                    </w:rPr>
                    <w:t>4. sammuga „Annuse valimine“</w:t>
                  </w:r>
                  <w:r w:rsidRPr="00983B7B">
                    <w:rPr>
                      <w:rFonts w:eastAsia="Times New Roman"/>
                      <w:b/>
                      <w:sz w:val="22"/>
                      <w:szCs w:val="22"/>
                    </w:rPr>
                    <w:t>.</w:t>
                  </w:r>
                </w:p>
              </w:tc>
            </w:tr>
          </w:tbl>
          <w:p w14:paraId="79361812" w14:textId="77777777" w:rsidR="00856246" w:rsidRPr="00983B7B" w:rsidRDefault="00856246" w:rsidP="00343BEE">
            <w:pPr>
              <w:tabs>
                <w:tab w:val="left" w:pos="567"/>
              </w:tabs>
              <w:rPr>
                <w:rFonts w:eastAsia="Times New Roman"/>
                <w:bCs/>
                <w:sz w:val="22"/>
                <w:szCs w:val="22"/>
              </w:rPr>
            </w:pPr>
          </w:p>
        </w:tc>
        <w:tc>
          <w:tcPr>
            <w:tcW w:w="4041" w:type="dxa"/>
          </w:tcPr>
          <w:p w14:paraId="2B4673F6" w14:textId="77777777" w:rsidR="00856246" w:rsidRPr="00983B7B" w:rsidRDefault="00856246" w:rsidP="00343BEE">
            <w:pPr>
              <w:pStyle w:val="ListParagraph"/>
              <w:widowControl/>
              <w:tabs>
                <w:tab w:val="left" w:pos="567"/>
              </w:tabs>
              <w:spacing w:before="0" w:line="240" w:lineRule="auto"/>
              <w:ind w:left="360"/>
              <w:jc w:val="center"/>
              <w:rPr>
                <w:bCs/>
                <w:sz w:val="22"/>
                <w:szCs w:val="22"/>
                <w:lang w:val="et-EE"/>
              </w:rPr>
            </w:pPr>
          </w:p>
          <w:p w14:paraId="22894259" w14:textId="11F8BD73" w:rsidR="00856246" w:rsidRPr="00983B7B" w:rsidRDefault="00856246" w:rsidP="00343BEE">
            <w:pPr>
              <w:pStyle w:val="ListParagraph"/>
              <w:widowControl/>
              <w:tabs>
                <w:tab w:val="left" w:pos="567"/>
              </w:tabs>
              <w:spacing w:before="0" w:line="240" w:lineRule="auto"/>
              <w:ind w:left="360"/>
              <w:jc w:val="center"/>
              <w:rPr>
                <w:bCs/>
                <w:sz w:val="22"/>
                <w:szCs w:val="22"/>
                <w:lang w:val="et-EE"/>
              </w:rPr>
            </w:pPr>
            <w:r w:rsidRPr="00983B7B">
              <w:rPr>
                <w:noProof/>
                <w:lang w:val="et-EE" w:eastAsia="en-GB"/>
              </w:rPr>
              <mc:AlternateContent>
                <mc:Choice Requires="wps">
                  <w:drawing>
                    <wp:anchor distT="45720" distB="45720" distL="114300" distR="114300" simplePos="0" relativeHeight="251922432" behindDoc="0" locked="0" layoutInCell="1" allowOverlap="1" wp14:anchorId="16BE738B" wp14:editId="2363587D">
                      <wp:simplePos x="0" y="0"/>
                      <wp:positionH relativeFrom="column">
                        <wp:posOffset>549275</wp:posOffset>
                      </wp:positionH>
                      <wp:positionV relativeFrom="paragraph">
                        <wp:posOffset>844550</wp:posOffset>
                      </wp:positionV>
                      <wp:extent cx="498475" cy="128270"/>
                      <wp:effectExtent l="0" t="0" r="0" b="0"/>
                      <wp:wrapNone/>
                      <wp:docPr id="2450005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28270"/>
                              </a:xfrm>
                              <a:prstGeom prst="rect">
                                <a:avLst/>
                              </a:prstGeom>
                              <a:solidFill>
                                <a:sysClr val="window" lastClr="FFFFFF"/>
                              </a:solidFill>
                              <a:ln w="9525">
                                <a:noFill/>
                                <a:miter lim="800000"/>
                                <a:headEnd/>
                                <a:tailEnd/>
                              </a:ln>
                            </wps:spPr>
                            <wps:txbx>
                              <w:txbxContent>
                                <w:p w14:paraId="41A66B4E" w14:textId="77777777" w:rsidR="00856246" w:rsidRDefault="00856246" w:rsidP="00856246">
                                  <w:pPr>
                                    <w:jc w:val="center"/>
                                    <w:rPr>
                                      <w:sz w:val="16"/>
                                      <w:szCs w:val="16"/>
                                    </w:rPr>
                                  </w:pPr>
                                  <w:r>
                                    <w:rPr>
                                      <w:sz w:val="16"/>
                                      <w:szCs w:val="16"/>
                                    </w:rPr>
                                    <w:t>Joonis 10</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90" style="position:absolute;left:0;text-align:left;margin-left:43.25pt;margin-top:66.5pt;width:39.25pt;height:10.1pt;z-index:251922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" w14:anchorId="16BE738B">
                      <v:textbox inset="0,0,0,0">
                        <w:txbxContent>
                          <w:p w:rsidR="00856246" w:rsidP="00856246" w:rsidRDefault="00856246" w14:paraId="41A66B4E" w14:textId="77777777">
                            <w:pPr>
                              <w:jc w:val="center"/>
                              <w:rPr>
                                <w:sz w:val="16"/>
                                <w:szCs w:val="16"/>
                              </w:rPr>
                            </w:pPr>
                            <w:r>
                              <w:rPr>
                                <w:sz w:val="16"/>
                                <w:szCs w:val="16"/>
                              </w:rPr>
                              <w:t>Joonis 10</w:t>
                            </w:r>
                          </w:p>
                        </w:txbxContent>
                      </v:textbox>
                    </v:shape>
                  </w:pict>
                </mc:Fallback>
              </mc:AlternateContent>
            </w:r>
            <w:r w:rsidRPr="00983B7B">
              <w:rPr>
                <w:noProof/>
                <w:lang w:val="et-EE"/>
              </w:rPr>
              <w:drawing>
                <wp:inline distT="0" distB="0" distL="0" distR="0" wp14:anchorId="354687B5" wp14:editId="6DD0EB7D">
                  <wp:extent cx="1557254" cy="963038"/>
                  <wp:effectExtent l="0" t="0" r="5080" b="8890"/>
                  <wp:docPr id="1719220062"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BEBA8EAE-BF5A-486C-A8C5-ECC9F3942E4B}">
                                <a14:imgProps xmlns:a14="http://schemas.microsoft.com/office/drawing/2010/main">
                                  <a14:imgLayer r:embed="rId43">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0664009C" w14:textId="5E91EE02" w:rsidR="00856246" w:rsidRPr="00983B7B" w:rsidRDefault="00856246" w:rsidP="00343BEE">
            <w:pPr>
              <w:pStyle w:val="ListParagraph"/>
              <w:widowControl/>
              <w:tabs>
                <w:tab w:val="left" w:pos="567"/>
              </w:tabs>
              <w:spacing w:before="0" w:line="240" w:lineRule="auto"/>
              <w:ind w:left="360"/>
              <w:jc w:val="center"/>
              <w:rPr>
                <w:bCs/>
                <w:sz w:val="22"/>
                <w:szCs w:val="22"/>
                <w:lang w:val="et-EE"/>
              </w:rPr>
            </w:pPr>
            <w:r w:rsidRPr="00983B7B">
              <w:rPr>
                <w:noProof/>
                <w:lang w:val="et-EE" w:eastAsia="en-GB"/>
              </w:rPr>
              <mc:AlternateContent>
                <mc:Choice Requires="wps">
                  <w:drawing>
                    <wp:anchor distT="45720" distB="45720" distL="114300" distR="114300" simplePos="0" relativeHeight="251923456" behindDoc="0" locked="0" layoutInCell="1" allowOverlap="1" wp14:anchorId="5F46FE83" wp14:editId="419EE326">
                      <wp:simplePos x="0" y="0"/>
                      <wp:positionH relativeFrom="column">
                        <wp:posOffset>545783</wp:posOffset>
                      </wp:positionH>
                      <wp:positionV relativeFrom="paragraph">
                        <wp:posOffset>792798</wp:posOffset>
                      </wp:positionV>
                      <wp:extent cx="498475" cy="128270"/>
                      <wp:effectExtent l="0" t="0" r="0" b="0"/>
                      <wp:wrapNone/>
                      <wp:docPr id="1492537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28270"/>
                              </a:xfrm>
                              <a:prstGeom prst="rect">
                                <a:avLst/>
                              </a:prstGeom>
                              <a:solidFill>
                                <a:sysClr val="window" lastClr="FFFFFF"/>
                              </a:solidFill>
                              <a:ln w="9525">
                                <a:noFill/>
                                <a:miter lim="800000"/>
                                <a:headEnd/>
                                <a:tailEnd/>
                              </a:ln>
                            </wps:spPr>
                            <wps:txbx>
                              <w:txbxContent>
                                <w:p w14:paraId="286F65F5" w14:textId="77777777" w:rsidR="00856246" w:rsidRDefault="00856246" w:rsidP="00856246">
                                  <w:pPr>
                                    <w:jc w:val="center"/>
                                    <w:rPr>
                                      <w:sz w:val="16"/>
                                      <w:szCs w:val="16"/>
                                    </w:rPr>
                                  </w:pPr>
                                  <w:r>
                                    <w:rPr>
                                      <w:sz w:val="16"/>
                                      <w:szCs w:val="16"/>
                                    </w:rPr>
                                    <w:t>Joonis 11</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91" style="position:absolute;left:0;text-align:left;margin-left:43pt;margin-top:62.45pt;width:39.25pt;height:10.1pt;z-index:251923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" w14:anchorId="5F46FE83">
                      <v:textbox inset="0,0,0,0">
                        <w:txbxContent>
                          <w:p w:rsidR="00856246" w:rsidP="00856246" w:rsidRDefault="00856246" w14:paraId="286F65F5" w14:textId="77777777">
                            <w:pPr>
                              <w:jc w:val="center"/>
                              <w:rPr>
                                <w:sz w:val="16"/>
                                <w:szCs w:val="16"/>
                              </w:rPr>
                            </w:pPr>
                            <w:r>
                              <w:rPr>
                                <w:sz w:val="16"/>
                                <w:szCs w:val="16"/>
                              </w:rPr>
                              <w:t>Joonis 11</w:t>
                            </w:r>
                          </w:p>
                        </w:txbxContent>
                      </v:textbox>
                    </v:shape>
                  </w:pict>
                </mc:Fallback>
              </mc:AlternateContent>
            </w:r>
            <w:r w:rsidRPr="00983B7B">
              <w:rPr>
                <w:noProof/>
                <w:lang w:val="et-EE"/>
              </w:rPr>
              <w:drawing>
                <wp:inline distT="0" distB="0" distL="0" distR="0" wp14:anchorId="077CF071" wp14:editId="5F20C50A">
                  <wp:extent cx="1575881" cy="922631"/>
                  <wp:effectExtent l="0" t="0" r="5715" b="0"/>
                  <wp:docPr id="686185457"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BEBA8EAE-BF5A-486C-A8C5-ECC9F3942E4B}">
                                <a14:imgProps xmlns:a14="http://schemas.microsoft.com/office/drawing/2010/main">
                                  <a14:imgLayer r:embed="rId45">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45782322" w14:textId="77777777" w:rsidR="00856246" w:rsidRPr="00983B7B" w:rsidRDefault="00856246" w:rsidP="00343BEE">
            <w:pPr>
              <w:pStyle w:val="ListParagraph"/>
              <w:widowControl/>
              <w:tabs>
                <w:tab w:val="left" w:pos="567"/>
              </w:tabs>
              <w:spacing w:before="0" w:line="240" w:lineRule="auto"/>
              <w:ind w:left="360"/>
              <w:jc w:val="center"/>
              <w:rPr>
                <w:bCs/>
                <w:sz w:val="22"/>
                <w:szCs w:val="22"/>
                <w:lang w:val="et-EE"/>
              </w:rPr>
            </w:pPr>
          </w:p>
          <w:p w14:paraId="2CE8AD9D" w14:textId="77777777" w:rsidR="00856246" w:rsidRPr="00983B7B" w:rsidRDefault="00856246" w:rsidP="00343BEE">
            <w:pPr>
              <w:pStyle w:val="ListParagraph"/>
              <w:widowControl/>
              <w:tabs>
                <w:tab w:val="left" w:pos="567"/>
              </w:tabs>
              <w:spacing w:before="0" w:line="240" w:lineRule="auto"/>
              <w:ind w:left="360"/>
              <w:jc w:val="center"/>
              <w:rPr>
                <w:bCs/>
                <w:sz w:val="22"/>
                <w:szCs w:val="22"/>
                <w:lang w:val="et-EE"/>
              </w:rPr>
            </w:pPr>
          </w:p>
          <w:p w14:paraId="755926D7" w14:textId="77777777" w:rsidR="00856246" w:rsidRPr="00983B7B" w:rsidRDefault="00856246" w:rsidP="00343BEE">
            <w:pPr>
              <w:pStyle w:val="ListParagraph"/>
              <w:widowControl/>
              <w:tabs>
                <w:tab w:val="left" w:pos="567"/>
              </w:tabs>
              <w:spacing w:before="0" w:line="240" w:lineRule="auto"/>
              <w:ind w:left="360"/>
              <w:jc w:val="center"/>
              <w:rPr>
                <w:bCs/>
                <w:sz w:val="22"/>
                <w:szCs w:val="22"/>
                <w:lang w:val="et-EE"/>
              </w:rPr>
            </w:pPr>
          </w:p>
          <w:p w14:paraId="7833F8E4" w14:textId="192204E8" w:rsidR="00856246" w:rsidRPr="00983B7B" w:rsidRDefault="00856246" w:rsidP="00343BEE">
            <w:pPr>
              <w:pStyle w:val="ListParagraph"/>
              <w:widowControl/>
              <w:tabs>
                <w:tab w:val="left" w:pos="567"/>
              </w:tabs>
              <w:spacing w:before="0" w:line="240" w:lineRule="auto"/>
              <w:ind w:left="360"/>
              <w:jc w:val="center"/>
              <w:rPr>
                <w:bCs/>
                <w:sz w:val="22"/>
                <w:szCs w:val="22"/>
                <w:lang w:val="et-EE"/>
              </w:rPr>
            </w:pPr>
            <w:r w:rsidRPr="00983B7B">
              <w:rPr>
                <w:noProof/>
                <w:lang w:val="et-EE" w:eastAsia="en-GB"/>
              </w:rPr>
              <mc:AlternateContent>
                <mc:Choice Requires="wps">
                  <w:drawing>
                    <wp:anchor distT="45720" distB="45720" distL="114300" distR="114300" simplePos="0" relativeHeight="251926528" behindDoc="0" locked="0" layoutInCell="1" allowOverlap="1" wp14:anchorId="5DE76BBD" wp14:editId="121D117F">
                      <wp:simplePos x="0" y="0"/>
                      <wp:positionH relativeFrom="column">
                        <wp:posOffset>445597</wp:posOffset>
                      </wp:positionH>
                      <wp:positionV relativeFrom="paragraph">
                        <wp:posOffset>2350481</wp:posOffset>
                      </wp:positionV>
                      <wp:extent cx="498475" cy="138083"/>
                      <wp:effectExtent l="0" t="0" r="0" b="0"/>
                      <wp:wrapNone/>
                      <wp:docPr id="4891789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38083"/>
                              </a:xfrm>
                              <a:prstGeom prst="rect">
                                <a:avLst/>
                              </a:prstGeom>
                              <a:solidFill>
                                <a:sysClr val="window" lastClr="FFFFFF"/>
                              </a:solidFill>
                              <a:ln w="9525">
                                <a:noFill/>
                                <a:miter lim="800000"/>
                                <a:headEnd/>
                                <a:tailEnd/>
                              </a:ln>
                            </wps:spPr>
                            <wps:txbx>
                              <w:txbxContent>
                                <w:p w14:paraId="54A73195" w14:textId="77777777" w:rsidR="00856246" w:rsidRDefault="00856246" w:rsidP="00856246">
                                  <w:pPr>
                                    <w:jc w:val="center"/>
                                    <w:rPr>
                                      <w:sz w:val="16"/>
                                      <w:szCs w:val="16"/>
                                    </w:rPr>
                                  </w:pPr>
                                  <w:r>
                                    <w:rPr>
                                      <w:sz w:val="16"/>
                                      <w:szCs w:val="16"/>
                                    </w:rPr>
                                    <w:t>Joonis 14</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92" style="position:absolute;left:0;text-align:left;margin-left:35.1pt;margin-top:185.1pt;width:39.25pt;height:10.85pt;z-index:251926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" w14:anchorId="5DE76BBD">
                      <v:textbox inset="0,0,0,0">
                        <w:txbxContent>
                          <w:p w:rsidR="00856246" w:rsidP="00856246" w:rsidRDefault="00856246" w14:paraId="54A73195" w14:textId="77777777">
                            <w:pPr>
                              <w:jc w:val="center"/>
                              <w:rPr>
                                <w:sz w:val="16"/>
                                <w:szCs w:val="16"/>
                              </w:rPr>
                            </w:pPr>
                            <w:r>
                              <w:rPr>
                                <w:sz w:val="16"/>
                                <w:szCs w:val="16"/>
                              </w:rPr>
                              <w:t>Joonis 14</w:t>
                            </w:r>
                          </w:p>
                        </w:txbxContent>
                      </v:textbox>
                    </v:shape>
                  </w:pict>
                </mc:Fallback>
              </mc:AlternateContent>
            </w:r>
            <w:r w:rsidRPr="00983B7B">
              <w:rPr>
                <w:noProof/>
                <w:lang w:val="et-EE" w:eastAsia="en-GB"/>
              </w:rPr>
              <mc:AlternateContent>
                <mc:Choice Requires="wps">
                  <w:drawing>
                    <wp:anchor distT="45720" distB="45720" distL="114300" distR="114300" simplePos="0" relativeHeight="251928576" behindDoc="0" locked="0" layoutInCell="1" allowOverlap="1" wp14:anchorId="0034F4D4" wp14:editId="0AA12BA1">
                      <wp:simplePos x="0" y="0"/>
                      <wp:positionH relativeFrom="column">
                        <wp:posOffset>1344295</wp:posOffset>
                      </wp:positionH>
                      <wp:positionV relativeFrom="paragraph">
                        <wp:posOffset>3173412</wp:posOffset>
                      </wp:positionV>
                      <wp:extent cx="498475" cy="128270"/>
                      <wp:effectExtent l="0" t="0" r="0" b="0"/>
                      <wp:wrapNone/>
                      <wp:docPr id="3172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28270"/>
                              </a:xfrm>
                              <a:prstGeom prst="rect">
                                <a:avLst/>
                              </a:prstGeom>
                              <a:solidFill>
                                <a:sysClr val="window" lastClr="FFFFFF"/>
                              </a:solidFill>
                              <a:ln w="9525">
                                <a:noFill/>
                                <a:miter lim="800000"/>
                                <a:headEnd/>
                                <a:tailEnd/>
                              </a:ln>
                            </wps:spPr>
                            <wps:txbx>
                              <w:txbxContent>
                                <w:p w14:paraId="2D260935" w14:textId="77777777" w:rsidR="00856246" w:rsidRDefault="00856246" w:rsidP="00856246">
                                  <w:pPr>
                                    <w:jc w:val="center"/>
                                    <w:rPr>
                                      <w:sz w:val="16"/>
                                      <w:szCs w:val="16"/>
                                    </w:rPr>
                                  </w:pPr>
                                  <w:r>
                                    <w:rPr>
                                      <w:sz w:val="16"/>
                                      <w:szCs w:val="16"/>
                                    </w:rPr>
                                    <w:t>Joonis 16</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93" style="position:absolute;left:0;text-align:left;margin-left:105.85pt;margin-top:249.85pt;width:39.25pt;height:10.1pt;z-index:251928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" w14:anchorId="0034F4D4">
                      <v:textbox inset="0,0,0,0">
                        <w:txbxContent>
                          <w:p w:rsidR="00856246" w:rsidP="00856246" w:rsidRDefault="00856246" w14:paraId="2D260935" w14:textId="77777777">
                            <w:pPr>
                              <w:jc w:val="center"/>
                              <w:rPr>
                                <w:sz w:val="16"/>
                                <w:szCs w:val="16"/>
                              </w:rPr>
                            </w:pPr>
                            <w:r>
                              <w:rPr>
                                <w:sz w:val="16"/>
                                <w:szCs w:val="16"/>
                              </w:rPr>
                              <w:t>Joonis 16</w:t>
                            </w:r>
                          </w:p>
                        </w:txbxContent>
                      </v:textbox>
                    </v:shape>
                  </w:pict>
                </mc:Fallback>
              </mc:AlternateContent>
            </w:r>
            <w:r w:rsidRPr="00983B7B">
              <w:rPr>
                <w:noProof/>
                <w:lang w:val="et-EE" w:eastAsia="en-GB"/>
              </w:rPr>
              <mc:AlternateContent>
                <mc:Choice Requires="wps">
                  <w:drawing>
                    <wp:anchor distT="45720" distB="45720" distL="114300" distR="114300" simplePos="0" relativeHeight="251927552" behindDoc="0" locked="0" layoutInCell="1" allowOverlap="1" wp14:anchorId="64138552" wp14:editId="5BEE8E18">
                      <wp:simplePos x="0" y="0"/>
                      <wp:positionH relativeFrom="column">
                        <wp:posOffset>441960</wp:posOffset>
                      </wp:positionH>
                      <wp:positionV relativeFrom="paragraph">
                        <wp:posOffset>3173412</wp:posOffset>
                      </wp:positionV>
                      <wp:extent cx="497840" cy="128270"/>
                      <wp:effectExtent l="0" t="0" r="0" b="0"/>
                      <wp:wrapNone/>
                      <wp:docPr id="14422916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273BF532" w14:textId="77777777" w:rsidR="00856246" w:rsidRDefault="00856246" w:rsidP="00856246">
                                  <w:pPr>
                                    <w:jc w:val="center"/>
                                    <w:rPr>
                                      <w:sz w:val="16"/>
                                      <w:szCs w:val="16"/>
                                    </w:rPr>
                                  </w:pPr>
                                  <w:r>
                                    <w:rPr>
                                      <w:sz w:val="16"/>
                                      <w:szCs w:val="16"/>
                                    </w:rPr>
                                    <w:t>Joonis 15</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94" style="position:absolute;left:0;text-align:left;margin-left:34.8pt;margin-top:249.85pt;width:39.2pt;height:10.1pt;z-index:251927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" w14:anchorId="64138552">
                      <v:textbox inset="0,0,0,0">
                        <w:txbxContent>
                          <w:p w:rsidR="00856246" w:rsidP="00856246" w:rsidRDefault="00856246" w14:paraId="273BF532" w14:textId="77777777">
                            <w:pPr>
                              <w:jc w:val="center"/>
                              <w:rPr>
                                <w:sz w:val="16"/>
                                <w:szCs w:val="16"/>
                              </w:rPr>
                            </w:pPr>
                            <w:r>
                              <w:rPr>
                                <w:sz w:val="16"/>
                                <w:szCs w:val="16"/>
                              </w:rPr>
                              <w:t>Joonis 15</w:t>
                            </w:r>
                          </w:p>
                        </w:txbxContent>
                      </v:textbox>
                    </v:shape>
                  </w:pict>
                </mc:Fallback>
              </mc:AlternateContent>
            </w:r>
            <w:r w:rsidRPr="00983B7B">
              <w:rPr>
                <w:noProof/>
                <w:lang w:val="et-EE" w:eastAsia="en-GB"/>
              </w:rPr>
              <mc:AlternateContent>
                <mc:Choice Requires="wps">
                  <w:drawing>
                    <wp:anchor distT="45720" distB="45720" distL="114300" distR="114300" simplePos="0" relativeHeight="251925504" behindDoc="0" locked="0" layoutInCell="1" allowOverlap="1" wp14:anchorId="69CE0E2D" wp14:editId="2102BDED">
                      <wp:simplePos x="0" y="0"/>
                      <wp:positionH relativeFrom="column">
                        <wp:posOffset>444818</wp:posOffset>
                      </wp:positionH>
                      <wp:positionV relativeFrom="paragraph">
                        <wp:posOffset>1554163</wp:posOffset>
                      </wp:positionV>
                      <wp:extent cx="498475" cy="128270"/>
                      <wp:effectExtent l="0" t="0" r="0" b="0"/>
                      <wp:wrapNone/>
                      <wp:docPr id="10759501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475" cy="128270"/>
                              </a:xfrm>
                              <a:prstGeom prst="rect">
                                <a:avLst/>
                              </a:prstGeom>
                              <a:solidFill>
                                <a:sysClr val="window" lastClr="FFFFFF"/>
                              </a:solidFill>
                              <a:ln w="9525">
                                <a:noFill/>
                                <a:miter lim="800000"/>
                                <a:headEnd/>
                                <a:tailEnd/>
                              </a:ln>
                            </wps:spPr>
                            <wps:txbx>
                              <w:txbxContent>
                                <w:p w14:paraId="423A48D2" w14:textId="77777777" w:rsidR="00856246" w:rsidRDefault="00856246" w:rsidP="00856246">
                                  <w:pPr>
                                    <w:jc w:val="center"/>
                                    <w:rPr>
                                      <w:sz w:val="16"/>
                                      <w:szCs w:val="16"/>
                                    </w:rPr>
                                  </w:pPr>
                                  <w:r>
                                    <w:rPr>
                                      <w:sz w:val="16"/>
                                      <w:szCs w:val="16"/>
                                    </w:rPr>
                                    <w:t>Joonis 13</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95" style="position:absolute;left:0;text-align:left;margin-left:35.05pt;margin-top:122.4pt;width:39.25pt;height:10.1pt;z-index:251925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" w14:anchorId="69CE0E2D">
                      <v:textbox inset="0,0,0,0">
                        <w:txbxContent>
                          <w:p w:rsidR="00856246" w:rsidP="00856246" w:rsidRDefault="00856246" w14:paraId="423A48D2" w14:textId="77777777">
                            <w:pPr>
                              <w:jc w:val="center"/>
                              <w:rPr>
                                <w:sz w:val="16"/>
                                <w:szCs w:val="16"/>
                              </w:rPr>
                            </w:pPr>
                            <w:r>
                              <w:rPr>
                                <w:sz w:val="16"/>
                                <w:szCs w:val="16"/>
                              </w:rPr>
                              <w:t>Joonis 13</w:t>
                            </w:r>
                          </w:p>
                        </w:txbxContent>
                      </v:textbox>
                    </v:shape>
                  </w:pict>
                </mc:Fallback>
              </mc:AlternateContent>
            </w:r>
            <w:r w:rsidRPr="00983B7B">
              <w:rPr>
                <w:noProof/>
                <w:lang w:val="et-EE" w:eastAsia="en-GB"/>
              </w:rPr>
              <mc:AlternateContent>
                <mc:Choice Requires="wps">
                  <w:drawing>
                    <wp:anchor distT="45720" distB="45720" distL="114300" distR="114300" simplePos="0" relativeHeight="251924480" behindDoc="0" locked="0" layoutInCell="1" allowOverlap="1" wp14:anchorId="013CDDF4" wp14:editId="171B9D9A">
                      <wp:simplePos x="0" y="0"/>
                      <wp:positionH relativeFrom="column">
                        <wp:posOffset>374333</wp:posOffset>
                      </wp:positionH>
                      <wp:positionV relativeFrom="paragraph">
                        <wp:posOffset>713740</wp:posOffset>
                      </wp:positionV>
                      <wp:extent cx="497840" cy="128270"/>
                      <wp:effectExtent l="0" t="0" r="0" b="0"/>
                      <wp:wrapNone/>
                      <wp:docPr id="12385406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510868F8" w14:textId="77777777" w:rsidR="00856246" w:rsidRDefault="00856246" w:rsidP="00856246">
                                  <w:pPr>
                                    <w:jc w:val="center"/>
                                    <w:rPr>
                                      <w:sz w:val="16"/>
                                      <w:szCs w:val="16"/>
                                    </w:rPr>
                                  </w:pPr>
                                  <w:r>
                                    <w:rPr>
                                      <w:sz w:val="16"/>
                                      <w:szCs w:val="16"/>
                                    </w:rPr>
                                    <w:t>Joonis 12</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96" style="position:absolute;left:0;text-align:left;margin-left:29.5pt;margin-top:56.2pt;width:39.2pt;height:10.1pt;z-index:251924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" w14:anchorId="013CDDF4">
                      <v:textbox inset="0,0,0,0">
                        <w:txbxContent>
                          <w:p w:rsidR="00856246" w:rsidP="00856246" w:rsidRDefault="00856246" w14:paraId="510868F8" w14:textId="77777777">
                            <w:pPr>
                              <w:jc w:val="center"/>
                              <w:rPr>
                                <w:sz w:val="16"/>
                                <w:szCs w:val="16"/>
                              </w:rPr>
                            </w:pPr>
                            <w:r>
                              <w:rPr>
                                <w:sz w:val="16"/>
                                <w:szCs w:val="16"/>
                              </w:rPr>
                              <w:t>Joonis 12</w:t>
                            </w:r>
                          </w:p>
                        </w:txbxContent>
                      </v:textbox>
                    </v:shape>
                  </w:pict>
                </mc:Fallback>
              </mc:AlternateContent>
            </w:r>
            <w:r w:rsidRPr="00983B7B">
              <w:rPr>
                <w:noProof/>
                <w:lang w:val="et-EE"/>
              </w:rPr>
              <w:drawing>
                <wp:inline distT="0" distB="0" distL="0" distR="0" wp14:anchorId="1979ED1F" wp14:editId="758A8ADF">
                  <wp:extent cx="1911600" cy="3337200"/>
                  <wp:effectExtent l="0" t="0" r="0" b="0"/>
                  <wp:docPr id="150285027"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BEBA8EAE-BF5A-486C-A8C5-ECC9F3942E4B}">
                                <a14:imgProps xmlns:a14="http://schemas.microsoft.com/office/drawing/2010/main">
                                  <a14:imgLayer r:embed="rId47">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7CE04D84" w14:textId="77777777" w:rsidR="00856246" w:rsidRPr="00983B7B" w:rsidRDefault="00856246" w:rsidP="00343BEE">
            <w:pPr>
              <w:pStyle w:val="ListParagraph"/>
              <w:widowControl/>
              <w:tabs>
                <w:tab w:val="left" w:pos="567"/>
              </w:tabs>
              <w:spacing w:before="0" w:line="240" w:lineRule="auto"/>
              <w:ind w:left="360"/>
              <w:jc w:val="center"/>
              <w:rPr>
                <w:bCs/>
                <w:sz w:val="22"/>
                <w:szCs w:val="22"/>
                <w:lang w:val="et-EE"/>
              </w:rPr>
            </w:pPr>
          </w:p>
          <w:p w14:paraId="440AC98C" w14:textId="77777777" w:rsidR="00856246" w:rsidRPr="00983B7B" w:rsidRDefault="00856246" w:rsidP="00343BEE">
            <w:pPr>
              <w:pStyle w:val="ListParagraph"/>
              <w:widowControl/>
              <w:tabs>
                <w:tab w:val="left" w:pos="567"/>
              </w:tabs>
              <w:spacing w:before="0" w:line="240" w:lineRule="auto"/>
              <w:ind w:left="360"/>
              <w:jc w:val="center"/>
              <w:rPr>
                <w:bCs/>
                <w:sz w:val="22"/>
                <w:szCs w:val="22"/>
                <w:lang w:val="et-EE"/>
              </w:rPr>
            </w:pPr>
          </w:p>
          <w:p w14:paraId="6CE2DECB" w14:textId="77777777" w:rsidR="00856246" w:rsidRPr="00983B7B" w:rsidRDefault="00856246" w:rsidP="00343BEE">
            <w:pPr>
              <w:pStyle w:val="ListParagraph"/>
              <w:widowControl/>
              <w:tabs>
                <w:tab w:val="left" w:pos="567"/>
              </w:tabs>
              <w:spacing w:before="0" w:line="240" w:lineRule="auto"/>
              <w:ind w:left="360"/>
              <w:jc w:val="center"/>
              <w:rPr>
                <w:bCs/>
                <w:sz w:val="22"/>
                <w:szCs w:val="22"/>
                <w:lang w:val="et-EE"/>
              </w:rPr>
            </w:pPr>
          </w:p>
          <w:p w14:paraId="4F30BABF" w14:textId="6B0A618B" w:rsidR="00856246" w:rsidRPr="008B2C4C" w:rsidRDefault="00856246" w:rsidP="008B2C4C">
            <w:pPr>
              <w:pStyle w:val="ListParagraph"/>
              <w:widowControl/>
              <w:tabs>
                <w:tab w:val="left" w:pos="567"/>
              </w:tabs>
              <w:spacing w:before="0" w:line="240" w:lineRule="auto"/>
              <w:ind w:left="360"/>
              <w:jc w:val="center"/>
              <w:rPr>
                <w:bCs/>
                <w:sz w:val="22"/>
                <w:szCs w:val="22"/>
                <w:lang w:val="et-EE"/>
              </w:rPr>
            </w:pPr>
            <w:r w:rsidRPr="00983B7B">
              <w:rPr>
                <w:noProof/>
                <w:lang w:val="et-EE" w:eastAsia="en-GB"/>
              </w:rPr>
              <mc:AlternateContent>
                <mc:Choice Requires="wps">
                  <w:drawing>
                    <wp:anchor distT="45720" distB="45720" distL="114300" distR="114300" simplePos="0" relativeHeight="251929600" behindDoc="0" locked="0" layoutInCell="1" allowOverlap="1" wp14:anchorId="7808A840" wp14:editId="7F2BAA3D">
                      <wp:simplePos x="0" y="0"/>
                      <wp:positionH relativeFrom="column">
                        <wp:posOffset>630237</wp:posOffset>
                      </wp:positionH>
                      <wp:positionV relativeFrom="paragraph">
                        <wp:posOffset>1510030</wp:posOffset>
                      </wp:positionV>
                      <wp:extent cx="497840" cy="128270"/>
                      <wp:effectExtent l="0" t="0" r="0" b="0"/>
                      <wp:wrapNone/>
                      <wp:docPr id="366177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4AAFD347" w14:textId="77777777" w:rsidR="00856246" w:rsidRDefault="00856246" w:rsidP="00856246">
                                  <w:pPr>
                                    <w:jc w:val="center"/>
                                    <w:rPr>
                                      <w:sz w:val="16"/>
                                      <w:szCs w:val="16"/>
                                    </w:rPr>
                                  </w:pPr>
                                  <w:r>
                                    <w:rPr>
                                      <w:sz w:val="16"/>
                                      <w:szCs w:val="16"/>
                                    </w:rPr>
                                    <w:t>Joonis 17</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97" style="position:absolute;left:0;text-align:left;margin-left:49.6pt;margin-top:118.9pt;width:39.2pt;height:10.1pt;z-index:251929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" w14:anchorId="7808A840">
                      <v:textbox inset="0,0,0,0">
                        <w:txbxContent>
                          <w:p w:rsidR="00856246" w:rsidP="00856246" w:rsidRDefault="00856246" w14:paraId="4AAFD347" w14:textId="77777777">
                            <w:pPr>
                              <w:jc w:val="center"/>
                              <w:rPr>
                                <w:sz w:val="16"/>
                                <w:szCs w:val="16"/>
                              </w:rPr>
                            </w:pPr>
                            <w:r>
                              <w:rPr>
                                <w:sz w:val="16"/>
                                <w:szCs w:val="16"/>
                              </w:rPr>
                              <w:t>Joonis 17</w:t>
                            </w:r>
                          </w:p>
                        </w:txbxContent>
                      </v:textbox>
                    </v:shape>
                  </w:pict>
                </mc:Fallback>
              </mc:AlternateContent>
            </w:r>
            <w:r w:rsidRPr="00983B7B">
              <w:rPr>
                <w:noProof/>
                <w:lang w:val="et-EE"/>
              </w:rPr>
              <w:drawing>
                <wp:inline distT="0" distB="0" distL="0" distR="0" wp14:anchorId="492EE444" wp14:editId="26F7D328">
                  <wp:extent cx="1498060" cy="1699840"/>
                  <wp:effectExtent l="0" t="0" r="6985" b="0"/>
                  <wp:docPr id="266427040"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BEBA8EAE-BF5A-486C-A8C5-ECC9F3942E4B}">
                                <a14:imgProps xmlns:a14="http://schemas.microsoft.com/office/drawing/2010/main">
                                  <a14:imgLayer r:embed="rId49">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10DDFD25" w14:textId="77777777" w:rsidR="00856246" w:rsidRPr="00983B7B" w:rsidRDefault="00856246" w:rsidP="00856246">
      <w:pPr>
        <w:tabs>
          <w:tab w:val="left" w:pos="567"/>
        </w:tabs>
        <w:ind w:right="161"/>
        <w:rPr>
          <w:bCs/>
          <w:sz w:val="22"/>
          <w:szCs w:val="22"/>
        </w:rPr>
      </w:pPr>
    </w:p>
    <w:p w14:paraId="0770D7DA" w14:textId="77777777" w:rsidR="00B80D14" w:rsidRDefault="00B80D14" w:rsidP="00DA52C2">
      <w:pPr>
        <w:tabs>
          <w:tab w:val="left" w:pos="567"/>
        </w:tabs>
        <w:rPr>
          <w:sz w:val="22"/>
          <w:szCs w:val="22"/>
        </w:rPr>
      </w:pPr>
    </w:p>
    <w:p w14:paraId="0F158AE8" w14:textId="77777777" w:rsidR="00B80D14" w:rsidRDefault="00B80D14" w:rsidP="00DA52C2">
      <w:pPr>
        <w:keepNext/>
        <w:pBdr>
          <w:bottom w:val="single" w:sz="4" w:space="1" w:color="auto"/>
        </w:pBdr>
        <w:tabs>
          <w:tab w:val="left" w:pos="567"/>
        </w:tabs>
        <w:rPr>
          <w:bCs/>
          <w:sz w:val="22"/>
          <w:szCs w:val="22"/>
        </w:rPr>
      </w:pPr>
      <w:r>
        <w:rPr>
          <w:bCs/>
          <w:sz w:val="22"/>
          <w:szCs w:val="22"/>
        </w:rPr>
        <w:lastRenderedPageBreak/>
        <w:t>Kui te ei näe uue pen</w:t>
      </w:r>
      <w:r>
        <w:rPr>
          <w:bCs/>
          <w:sz w:val="22"/>
          <w:szCs w:val="22"/>
        </w:rPr>
        <w:noBreakHyphen/>
        <w:t>süstli esimesel kasutuskorral nõela otsas väikeseid vedelikutilku:</w:t>
      </w:r>
    </w:p>
    <w:p w14:paraId="487EAF69" w14:textId="77777777" w:rsidR="00B80D14" w:rsidRPr="00535016" w:rsidRDefault="00B80D14" w:rsidP="00DA52C2">
      <w:pPr>
        <w:keepNext/>
        <w:tabs>
          <w:tab w:val="left" w:pos="567"/>
        </w:tabs>
        <w:rPr>
          <w:bCs/>
          <w:sz w:val="22"/>
          <w:szCs w:val="22"/>
        </w:rPr>
      </w:pPr>
    </w:p>
    <w:p w14:paraId="3F1C33C6" w14:textId="77777777" w:rsidR="00B80D14" w:rsidRPr="00535016" w:rsidRDefault="00B80D14" w:rsidP="00DA52C2">
      <w:pPr>
        <w:keepNext/>
        <w:tabs>
          <w:tab w:val="left" w:pos="567"/>
        </w:tabs>
        <w:jc w:val="center"/>
        <w:rPr>
          <w:sz w:val="22"/>
          <w:szCs w:val="22"/>
          <w:lang w:eastAsia="de-DE"/>
        </w:rPr>
      </w:pPr>
      <w:r w:rsidRPr="00535016">
        <w:rPr>
          <w:noProof/>
          <w:sz w:val="22"/>
          <w:szCs w:val="22"/>
          <w:lang w:eastAsia="en-GB"/>
        </w:rPr>
        <mc:AlternateContent>
          <mc:Choice Requires="wps">
            <w:drawing>
              <wp:anchor distT="45720" distB="45720" distL="114300" distR="114300" simplePos="0" relativeHeight="251841536" behindDoc="0" locked="0" layoutInCell="1" allowOverlap="1" wp14:anchorId="4CA35C43" wp14:editId="32175979">
                <wp:simplePos x="0" y="0"/>
                <wp:positionH relativeFrom="column">
                  <wp:posOffset>1026160</wp:posOffset>
                </wp:positionH>
                <wp:positionV relativeFrom="paragraph">
                  <wp:posOffset>1568450</wp:posOffset>
                </wp:positionV>
                <wp:extent cx="497840" cy="128270"/>
                <wp:effectExtent l="0" t="0" r="0" b="0"/>
                <wp:wrapNone/>
                <wp:docPr id="2666599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7397A7FD" w14:textId="77777777" w:rsidR="00B80D14" w:rsidRDefault="00B80D14" w:rsidP="00B80D14">
                            <w:pPr>
                              <w:jc w:val="center"/>
                              <w:rPr>
                                <w:sz w:val="16"/>
                                <w:szCs w:val="16"/>
                              </w:rPr>
                            </w:pPr>
                            <w:r>
                              <w:rPr>
                                <w:sz w:val="16"/>
                                <w:szCs w:val="16"/>
                              </w:rPr>
                              <w:t>Joonis 18</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98" style="position:absolute;left:0;text-align:left;margin-left:80.8pt;margin-top:123.5pt;width:39.2pt;height:10.1pt;z-index:251841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" w14:anchorId="4CA35C43">
                <v:textbox inset="0,0,0,0">
                  <w:txbxContent>
                    <w:p w:rsidR="00B80D14" w:rsidP="00B80D14" w:rsidRDefault="00B80D14" w14:paraId="7397A7FD" w14:textId="77777777">
                      <w:pPr>
                        <w:jc w:val="center"/>
                        <w:rPr>
                          <w:sz w:val="16"/>
                          <w:szCs w:val="16"/>
                        </w:rPr>
                      </w:pPr>
                      <w:r>
                        <w:rPr>
                          <w:sz w:val="16"/>
                          <w:szCs w:val="16"/>
                        </w:rPr>
                        <w:t>Joonis 18</w:t>
                      </w:r>
                    </w:p>
                  </w:txbxContent>
                </v:textbox>
              </v:shape>
            </w:pict>
          </mc:Fallback>
        </mc:AlternateContent>
      </w:r>
      <w:r w:rsidRPr="00535016">
        <w:rPr>
          <w:noProof/>
          <w:sz w:val="22"/>
          <w:szCs w:val="22"/>
          <w:lang w:eastAsia="en-GB"/>
        </w:rPr>
        <w:drawing>
          <wp:inline distT="0" distB="0" distL="0" distR="0" wp14:anchorId="44D03659" wp14:editId="02C1C170">
            <wp:extent cx="3714750" cy="1743075"/>
            <wp:effectExtent l="0" t="0" r="0" b="0"/>
            <wp:docPr id="402246052" name="Picture 402246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0">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37FB0A99" w14:textId="77777777" w:rsidR="00B80D14" w:rsidRPr="00535016" w:rsidRDefault="00B80D14" w:rsidP="00DA52C2">
      <w:pPr>
        <w:keepNext/>
        <w:tabs>
          <w:tab w:val="left" w:pos="567"/>
        </w:tabs>
        <w:rPr>
          <w:bCs/>
          <w:sz w:val="22"/>
          <w:szCs w:val="22"/>
        </w:rPr>
      </w:pPr>
    </w:p>
    <w:p w14:paraId="34D256FD" w14:textId="77777777" w:rsidR="00B80D14" w:rsidRPr="00535016" w:rsidRDefault="00B80D14" w:rsidP="00DA52C2">
      <w:pPr>
        <w:keepNext/>
        <w:tabs>
          <w:tab w:val="left" w:pos="567"/>
        </w:tabs>
        <w:ind w:left="567" w:hanging="567"/>
        <w:rPr>
          <w:sz w:val="22"/>
          <w:szCs w:val="22"/>
        </w:rPr>
      </w:pPr>
      <w:r w:rsidRPr="00535016">
        <w:rPr>
          <w:b/>
          <w:sz w:val="22"/>
          <w:szCs w:val="22"/>
        </w:rPr>
        <w:t>1.</w:t>
      </w:r>
      <w:r w:rsidRPr="00535016">
        <w:rPr>
          <w:sz w:val="22"/>
          <w:szCs w:val="22"/>
        </w:rPr>
        <w:tab/>
        <w:t xml:space="preserve">Keerake annuse seadistamisnuppu ettevaatlikult edasi, kuni </w:t>
      </w:r>
      <w:r w:rsidRPr="00535016">
        <w:rPr>
          <w:b/>
          <w:bCs/>
          <w:sz w:val="22"/>
          <w:szCs w:val="22"/>
        </w:rPr>
        <w:t>annusenäidiku aknas</w:t>
      </w:r>
      <w:r w:rsidRPr="00535016">
        <w:rPr>
          <w:sz w:val="22"/>
          <w:szCs w:val="22"/>
        </w:rPr>
        <w:t xml:space="preserve"> on </w:t>
      </w:r>
      <w:r w:rsidRPr="00535016">
        <w:rPr>
          <w:b/>
          <w:bCs/>
          <w:sz w:val="22"/>
          <w:szCs w:val="22"/>
        </w:rPr>
        <w:t xml:space="preserve">näha „25“ </w:t>
      </w:r>
      <w:r w:rsidRPr="00535016">
        <w:rPr>
          <w:sz w:val="22"/>
          <w:szCs w:val="22"/>
        </w:rPr>
        <w:t>(joonis 18).</w:t>
      </w:r>
    </w:p>
    <w:p w14:paraId="046005B9" w14:textId="77777777" w:rsidR="00B80D14" w:rsidRPr="00535016" w:rsidRDefault="00B80D14" w:rsidP="00DA52C2">
      <w:pPr>
        <w:pStyle w:val="ListParagraph"/>
        <w:keepNext/>
        <w:numPr>
          <w:ilvl w:val="0"/>
          <w:numId w:val="56"/>
        </w:numPr>
        <w:tabs>
          <w:tab w:val="left" w:pos="567"/>
        </w:tabs>
        <w:spacing w:before="0" w:line="240" w:lineRule="auto"/>
        <w:ind w:left="1134" w:hanging="567"/>
        <w:rPr>
          <w:sz w:val="22"/>
          <w:szCs w:val="22"/>
          <w:lang w:val="et-EE"/>
        </w:rPr>
      </w:pPr>
      <w:r w:rsidRPr="00535016">
        <w:rPr>
          <w:sz w:val="22"/>
          <w:szCs w:val="22"/>
          <w:lang w:val="et-EE"/>
        </w:rPr>
        <w:t>Kui olete sellest asendist möödunud, keerake annuse seadistamisnupp lihtsalt tagasi näidule „25“.</w:t>
      </w:r>
    </w:p>
    <w:p w14:paraId="5D8F32ED" w14:textId="77777777" w:rsidR="00856246" w:rsidRPr="00535016" w:rsidRDefault="00856246" w:rsidP="00856246">
      <w:pPr>
        <w:tabs>
          <w:tab w:val="left" w:pos="567"/>
        </w:tabs>
        <w:ind w:left="567"/>
        <w:rPr>
          <w:sz w:val="22"/>
          <w:szCs w:val="22"/>
        </w:rPr>
      </w:pPr>
    </w:p>
    <w:p w14:paraId="59A1A010" w14:textId="25D19B98" w:rsidR="00856246" w:rsidRPr="00535016" w:rsidRDefault="00856246" w:rsidP="00856246">
      <w:pPr>
        <w:tabs>
          <w:tab w:val="left" w:pos="567"/>
        </w:tabs>
        <w:ind w:left="567"/>
        <w:rPr>
          <w:sz w:val="22"/>
          <w:szCs w:val="22"/>
          <w:lang w:eastAsia="de-DE"/>
        </w:rPr>
      </w:pPr>
      <w:r w:rsidRPr="00535016">
        <w:rPr>
          <w:noProof/>
          <w:sz w:val="22"/>
          <w:szCs w:val="22"/>
          <w:lang w:eastAsia="en-GB"/>
        </w:rPr>
        <mc:AlternateContent>
          <mc:Choice Requires="wps">
            <w:drawing>
              <wp:anchor distT="45720" distB="45720" distL="114300" distR="114300" simplePos="0" relativeHeight="251933696" behindDoc="0" locked="0" layoutInCell="1" allowOverlap="1" wp14:anchorId="1734BE74" wp14:editId="110301E1">
                <wp:simplePos x="0" y="0"/>
                <wp:positionH relativeFrom="column">
                  <wp:posOffset>1610360</wp:posOffset>
                </wp:positionH>
                <wp:positionV relativeFrom="paragraph">
                  <wp:posOffset>1771922</wp:posOffset>
                </wp:positionV>
                <wp:extent cx="497840" cy="128270"/>
                <wp:effectExtent l="0" t="0" r="0" b="5080"/>
                <wp:wrapNone/>
                <wp:docPr id="14916748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23AAD200" w14:textId="041303E8" w:rsidR="00856246" w:rsidRDefault="00856246" w:rsidP="00856246">
                            <w:pPr>
                              <w:jc w:val="center"/>
                              <w:rPr>
                                <w:sz w:val="16"/>
                                <w:szCs w:val="16"/>
                              </w:rPr>
                            </w:pPr>
                            <w:r>
                              <w:rPr>
                                <w:sz w:val="16"/>
                                <w:szCs w:val="16"/>
                              </w:rPr>
                              <w:t>Joonis 20</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199" style="position:absolute;left:0;text-align:left;margin-left:126.8pt;margin-top:139.5pt;width:39.2pt;height:10.1pt;z-index:251933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" w14:anchorId="1734BE74">
                <v:textbox inset="0,0,0,0">
                  <w:txbxContent>
                    <w:p w:rsidR="00856246" w:rsidP="00856246" w:rsidRDefault="00856246" w14:paraId="23AAD200" w14:textId="041303E8">
                      <w:pPr>
                        <w:jc w:val="center"/>
                        <w:rPr>
                          <w:sz w:val="16"/>
                          <w:szCs w:val="16"/>
                        </w:rPr>
                      </w:pPr>
                      <w:r>
                        <w:rPr>
                          <w:sz w:val="16"/>
                          <w:szCs w:val="16"/>
                        </w:rPr>
                        <w:t>Joonis 20</w:t>
                      </w:r>
                    </w:p>
                  </w:txbxContent>
                </v:textbox>
              </v:shape>
            </w:pict>
          </mc:Fallback>
        </mc:AlternateContent>
      </w:r>
      <w:r w:rsidRPr="00535016">
        <w:rPr>
          <w:noProof/>
          <w:sz w:val="22"/>
          <w:szCs w:val="22"/>
          <w:lang w:eastAsia="en-GB"/>
        </w:rPr>
        <mc:AlternateContent>
          <mc:Choice Requires="wps">
            <w:drawing>
              <wp:anchor distT="45720" distB="45720" distL="114300" distR="114300" simplePos="0" relativeHeight="251934720" behindDoc="0" locked="0" layoutInCell="1" allowOverlap="1" wp14:anchorId="47A5A91B" wp14:editId="78AD77D3">
                <wp:simplePos x="0" y="0"/>
                <wp:positionH relativeFrom="column">
                  <wp:posOffset>3479165</wp:posOffset>
                </wp:positionH>
                <wp:positionV relativeFrom="paragraph">
                  <wp:posOffset>1775097</wp:posOffset>
                </wp:positionV>
                <wp:extent cx="497840" cy="128270"/>
                <wp:effectExtent l="0" t="0" r="0" b="5080"/>
                <wp:wrapNone/>
                <wp:docPr id="1857502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08403E83" w14:textId="77777777" w:rsidR="00856246" w:rsidRDefault="00856246" w:rsidP="00856246">
                            <w:pPr>
                              <w:jc w:val="center"/>
                              <w:rPr>
                                <w:sz w:val="16"/>
                                <w:szCs w:val="16"/>
                              </w:rPr>
                            </w:pPr>
                            <w:r>
                              <w:rPr>
                                <w:sz w:val="16"/>
                                <w:szCs w:val="16"/>
                              </w:rPr>
                              <w:t>Joonis 21</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00" style="position:absolute;left:0;text-align:left;margin-left:273.95pt;margin-top:139.75pt;width:39.2pt;height:10.1pt;z-index:251934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" w14:anchorId="47A5A91B">
                <v:textbox inset="0,0,0,0">
                  <w:txbxContent>
                    <w:p w:rsidR="00856246" w:rsidP="00856246" w:rsidRDefault="00856246" w14:paraId="08403E83" w14:textId="77777777">
                      <w:pPr>
                        <w:jc w:val="center"/>
                        <w:rPr>
                          <w:sz w:val="16"/>
                          <w:szCs w:val="16"/>
                        </w:rPr>
                      </w:pPr>
                      <w:r>
                        <w:rPr>
                          <w:sz w:val="16"/>
                          <w:szCs w:val="16"/>
                        </w:rPr>
                        <w:t>Joonis 21</w:t>
                      </w:r>
                    </w:p>
                  </w:txbxContent>
                </v:textbox>
              </v:shape>
            </w:pict>
          </mc:Fallback>
        </mc:AlternateContent>
      </w:r>
      <w:r w:rsidRPr="00535016">
        <w:rPr>
          <w:noProof/>
          <w:sz w:val="22"/>
          <w:szCs w:val="22"/>
          <w:lang w:eastAsia="en-GB"/>
        </w:rPr>
        <mc:AlternateContent>
          <mc:Choice Requires="wps">
            <w:drawing>
              <wp:anchor distT="45720" distB="45720" distL="114300" distR="114300" simplePos="0" relativeHeight="251932672" behindDoc="0" locked="0" layoutInCell="1" allowOverlap="1" wp14:anchorId="5AD6006B" wp14:editId="5EDAE555">
                <wp:simplePos x="0" y="0"/>
                <wp:positionH relativeFrom="column">
                  <wp:posOffset>436245</wp:posOffset>
                </wp:positionH>
                <wp:positionV relativeFrom="paragraph">
                  <wp:posOffset>1769110</wp:posOffset>
                </wp:positionV>
                <wp:extent cx="497840" cy="128270"/>
                <wp:effectExtent l="0" t="0" r="0" b="0"/>
                <wp:wrapNone/>
                <wp:docPr id="1170043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4F99E266" w14:textId="77777777" w:rsidR="00856246" w:rsidRDefault="00856246" w:rsidP="00856246">
                            <w:pPr>
                              <w:jc w:val="center"/>
                              <w:rPr>
                                <w:sz w:val="16"/>
                                <w:szCs w:val="16"/>
                              </w:rPr>
                            </w:pPr>
                            <w:r>
                              <w:rPr>
                                <w:sz w:val="16"/>
                                <w:szCs w:val="16"/>
                              </w:rPr>
                              <w:t>Joonis 19</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01" style="position:absolute;left:0;text-align:left;margin-left:34.35pt;margin-top:139.3pt;width:39.2pt;height:10.1pt;z-index:251932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" w14:anchorId="5AD6006B">
                <v:textbox inset="0,0,0,0">
                  <w:txbxContent>
                    <w:p w:rsidR="00856246" w:rsidP="00856246" w:rsidRDefault="00856246" w14:paraId="4F99E266" w14:textId="77777777">
                      <w:pPr>
                        <w:jc w:val="center"/>
                        <w:rPr>
                          <w:sz w:val="16"/>
                          <w:szCs w:val="16"/>
                        </w:rPr>
                      </w:pPr>
                      <w:r>
                        <w:rPr>
                          <w:sz w:val="16"/>
                          <w:szCs w:val="16"/>
                        </w:rPr>
                        <w:t>Joonis 19</w:t>
                      </w:r>
                    </w:p>
                  </w:txbxContent>
                </v:textbox>
              </v:shape>
            </w:pict>
          </mc:Fallback>
        </mc:AlternateContent>
      </w:r>
      <w:r w:rsidRPr="00535016">
        <w:rPr>
          <w:noProof/>
          <w:sz w:val="22"/>
          <w:szCs w:val="22"/>
        </w:rPr>
        <w:drawing>
          <wp:inline distT="0" distB="0" distL="0" distR="0" wp14:anchorId="0902D041" wp14:editId="4BFC1133">
            <wp:extent cx="4883285" cy="2002316"/>
            <wp:effectExtent l="0" t="0" r="0" b="0"/>
            <wp:docPr id="1355928342" name="Grafik 27" descr="Pilt, millel on kujutatud kuvatõmmis, disain&#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Pilt, millel on kujutatud kuvatõmmis, disain&#10;&#10;Kirjeldus on genereeritud automaatselt"/>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0D77DF40" w14:textId="77777777" w:rsidR="00B80D14" w:rsidRPr="00535016" w:rsidRDefault="00B80D14" w:rsidP="00DA52C2">
      <w:pPr>
        <w:tabs>
          <w:tab w:val="left" w:pos="567"/>
        </w:tabs>
        <w:rPr>
          <w:sz w:val="22"/>
          <w:szCs w:val="22"/>
        </w:rPr>
      </w:pPr>
    </w:p>
    <w:p w14:paraId="4ABC52BF" w14:textId="77777777" w:rsidR="00B80D14" w:rsidRPr="00535016" w:rsidRDefault="00B80D14" w:rsidP="00DA52C2">
      <w:pPr>
        <w:tabs>
          <w:tab w:val="left" w:pos="567"/>
        </w:tabs>
        <w:ind w:left="567" w:hanging="567"/>
        <w:rPr>
          <w:sz w:val="22"/>
          <w:szCs w:val="22"/>
        </w:rPr>
      </w:pPr>
      <w:r w:rsidRPr="00535016">
        <w:rPr>
          <w:b/>
          <w:sz w:val="22"/>
          <w:szCs w:val="22"/>
        </w:rPr>
        <w:t>2.</w:t>
      </w:r>
      <w:r w:rsidRPr="00535016">
        <w:rPr>
          <w:sz w:val="22"/>
          <w:szCs w:val="22"/>
        </w:rPr>
        <w:tab/>
        <w:t>Hoidke pen</w:t>
      </w:r>
      <w:r w:rsidRPr="00535016">
        <w:rPr>
          <w:sz w:val="22"/>
          <w:szCs w:val="22"/>
        </w:rPr>
        <w:noBreakHyphen/>
        <w:t>süstlit nõel ülespidi.</w:t>
      </w:r>
    </w:p>
    <w:p w14:paraId="35BF4194" w14:textId="5D28CB77" w:rsidR="00B80D14" w:rsidRPr="00535016" w:rsidRDefault="00B80D14" w:rsidP="00DA52C2">
      <w:pPr>
        <w:tabs>
          <w:tab w:val="left" w:pos="567"/>
        </w:tabs>
        <w:ind w:left="567" w:hanging="567"/>
        <w:rPr>
          <w:sz w:val="22"/>
          <w:szCs w:val="22"/>
        </w:rPr>
      </w:pPr>
      <w:r w:rsidRPr="00535016">
        <w:rPr>
          <w:b/>
          <w:sz w:val="22"/>
          <w:szCs w:val="22"/>
        </w:rPr>
        <w:t>3.</w:t>
      </w:r>
      <w:r w:rsidRPr="00535016">
        <w:rPr>
          <w:sz w:val="22"/>
          <w:szCs w:val="22"/>
        </w:rPr>
        <w:tab/>
        <w:t>Koputage õrnalt mahuti hoidikut (joonis 19).</w:t>
      </w:r>
    </w:p>
    <w:p w14:paraId="05439C97" w14:textId="77777777" w:rsidR="00B80D14" w:rsidRPr="00535016" w:rsidRDefault="00B80D14" w:rsidP="00DA52C2">
      <w:pPr>
        <w:tabs>
          <w:tab w:val="left" w:pos="567"/>
        </w:tabs>
        <w:ind w:left="567" w:hanging="567"/>
        <w:rPr>
          <w:sz w:val="22"/>
          <w:szCs w:val="22"/>
        </w:rPr>
      </w:pPr>
      <w:r w:rsidRPr="00535016">
        <w:rPr>
          <w:b/>
          <w:sz w:val="22"/>
          <w:szCs w:val="22"/>
        </w:rPr>
        <w:t>4.</w:t>
      </w:r>
      <w:r w:rsidRPr="00535016">
        <w:rPr>
          <w:sz w:val="22"/>
          <w:szCs w:val="22"/>
        </w:rPr>
        <w:tab/>
        <w:t xml:space="preserve">Vajutage annuse seadistamisnupp aeglaselt </w:t>
      </w:r>
      <w:r w:rsidRPr="00535016">
        <w:rPr>
          <w:b/>
          <w:bCs/>
          <w:sz w:val="22"/>
          <w:szCs w:val="22"/>
        </w:rPr>
        <w:t>nii kaugele kui võimalik.</w:t>
      </w:r>
      <w:r w:rsidRPr="00535016">
        <w:rPr>
          <w:sz w:val="22"/>
          <w:szCs w:val="22"/>
        </w:rPr>
        <w:t xml:space="preserve"> Nõela otsa ilmub väike vedelikutilk (joonis 20).</w:t>
      </w:r>
    </w:p>
    <w:p w14:paraId="0DDB0DD2" w14:textId="77777777" w:rsidR="00B80D14" w:rsidRPr="00535016" w:rsidRDefault="00B80D14" w:rsidP="00DA52C2">
      <w:pPr>
        <w:tabs>
          <w:tab w:val="left" w:pos="567"/>
        </w:tabs>
        <w:ind w:left="567" w:hanging="567"/>
        <w:rPr>
          <w:sz w:val="22"/>
          <w:szCs w:val="22"/>
        </w:rPr>
      </w:pPr>
      <w:r w:rsidRPr="00535016">
        <w:rPr>
          <w:b/>
          <w:sz w:val="22"/>
          <w:szCs w:val="22"/>
        </w:rPr>
        <w:t>5.</w:t>
      </w:r>
      <w:r w:rsidRPr="00535016">
        <w:rPr>
          <w:sz w:val="22"/>
          <w:szCs w:val="22"/>
        </w:rPr>
        <w:tab/>
        <w:t xml:space="preserve">Kontrollige, et </w:t>
      </w:r>
      <w:r w:rsidRPr="00535016">
        <w:rPr>
          <w:b/>
          <w:bCs/>
          <w:sz w:val="22"/>
          <w:szCs w:val="22"/>
        </w:rPr>
        <w:t>annusenäidiku akna</w:t>
      </w:r>
      <w:r w:rsidRPr="00535016">
        <w:rPr>
          <w:sz w:val="22"/>
          <w:szCs w:val="22"/>
        </w:rPr>
        <w:t xml:space="preserve"> näit oleks „0” (joonis 21).</w:t>
      </w:r>
    </w:p>
    <w:p w14:paraId="27ADF746" w14:textId="77777777" w:rsidR="00B80D14" w:rsidRPr="00535016" w:rsidRDefault="00B80D14" w:rsidP="00DA52C2">
      <w:pPr>
        <w:tabs>
          <w:tab w:val="left" w:pos="567"/>
        </w:tabs>
        <w:ind w:left="567" w:hanging="567"/>
        <w:rPr>
          <w:sz w:val="22"/>
          <w:szCs w:val="22"/>
        </w:rPr>
      </w:pPr>
      <w:r w:rsidRPr="00535016">
        <w:rPr>
          <w:b/>
          <w:sz w:val="22"/>
          <w:szCs w:val="22"/>
        </w:rPr>
        <w:t>6.</w:t>
      </w:r>
      <w:r w:rsidRPr="00535016">
        <w:rPr>
          <w:sz w:val="22"/>
          <w:szCs w:val="22"/>
        </w:rPr>
        <w:tab/>
        <w:t xml:space="preserve">Jätkake </w:t>
      </w:r>
      <w:r w:rsidRPr="00535016">
        <w:rPr>
          <w:b/>
          <w:bCs/>
          <w:sz w:val="22"/>
          <w:szCs w:val="22"/>
        </w:rPr>
        <w:t>4. sammuga „Annuse valimine“</w:t>
      </w:r>
      <w:r w:rsidRPr="00535016">
        <w:rPr>
          <w:sz w:val="22"/>
          <w:szCs w:val="22"/>
        </w:rPr>
        <w:t>.</w:t>
      </w:r>
    </w:p>
    <w:p w14:paraId="57F404EE" w14:textId="77777777" w:rsidR="00B80D14" w:rsidRDefault="00B80D14" w:rsidP="00DA52C2">
      <w:pPr>
        <w:rPr>
          <w:bCs/>
          <w:iCs/>
          <w:sz w:val="22"/>
          <w:szCs w:val="22"/>
        </w:rPr>
      </w:pPr>
    </w:p>
    <w:p w14:paraId="476E09C2" w14:textId="77777777" w:rsidR="00B80D14" w:rsidRDefault="00B80D14" w:rsidP="00DA52C2">
      <w:pPr>
        <w:rPr>
          <w:bCs/>
          <w:iCs/>
          <w:sz w:val="22"/>
          <w:szCs w:val="22"/>
        </w:rPr>
      </w:pPr>
      <w:r>
        <w:rPr>
          <w:bCs/>
          <w:iCs/>
          <w:sz w:val="22"/>
          <w:szCs w:val="22"/>
        </w:rPr>
        <w:t>Kui väikest vedelikutilka ei ilmu, võtke ühendust tervishoiutöötajaga.</w:t>
      </w:r>
    </w:p>
    <w:p w14:paraId="63793582" w14:textId="77777777" w:rsidR="00B80D14" w:rsidRDefault="00B80D14" w:rsidP="00DA52C2">
      <w:pPr>
        <w:rPr>
          <w:bCs/>
          <w:iCs/>
          <w:sz w:val="22"/>
          <w:szCs w:val="22"/>
        </w:rPr>
      </w:pPr>
    </w:p>
    <w:p w14:paraId="3C06BADB" w14:textId="77777777" w:rsidR="00B80D14" w:rsidRDefault="00B80D14" w:rsidP="00DA52C2">
      <w:pPr>
        <w:rPr>
          <w:bCs/>
          <w:iCs/>
          <w:sz w:val="22"/>
          <w:szCs w:val="22"/>
        </w:rPr>
      </w:pPr>
    </w:p>
    <w:p w14:paraId="693B3C59" w14:textId="77777777" w:rsidR="00B80D14" w:rsidRDefault="00B80D14" w:rsidP="00DA52C2">
      <w:pPr>
        <w:pStyle w:val="Gonal-fTitle2"/>
        <w:keepNext/>
        <w:keepLines/>
        <w:widowControl/>
        <w:pBdr>
          <w:bottom w:val="single" w:sz="4" w:space="1" w:color="auto"/>
        </w:pBdr>
        <w:spacing w:before="0" w:after="0" w:line="240" w:lineRule="auto"/>
        <w:ind w:left="567" w:hanging="567"/>
        <w:rPr>
          <w:color w:val="auto"/>
          <w:lang w:val="et-EE"/>
        </w:rPr>
      </w:pPr>
      <w:r>
        <w:rPr>
          <w:color w:val="auto"/>
          <w:lang w:val="et-EE"/>
        </w:rPr>
        <w:t>4. samm. Annuse valimine</w:t>
      </w:r>
    </w:p>
    <w:p w14:paraId="2087058A" w14:textId="77777777" w:rsidR="00B80D14" w:rsidRDefault="00B80D14" w:rsidP="00DA52C2">
      <w:pPr>
        <w:keepNext/>
        <w:keepLines/>
        <w:ind w:left="567" w:hanging="567"/>
        <w:rPr>
          <w:sz w:val="22"/>
          <w:szCs w:val="22"/>
        </w:rPr>
      </w:pPr>
    </w:p>
    <w:p w14:paraId="6E034D2E" w14:textId="77777777" w:rsidR="00B80D14" w:rsidRDefault="00B80D14" w:rsidP="00DA52C2">
      <w:pPr>
        <w:keepNext/>
        <w:ind w:left="851" w:hanging="851"/>
      </w:pPr>
      <w:r>
        <w:rPr>
          <w:b/>
          <w:bCs/>
          <w:sz w:val="22"/>
        </w:rPr>
        <w:t>Märkus.</w:t>
      </w:r>
      <w:r>
        <w:rPr>
          <w:sz w:val="22"/>
        </w:rPr>
        <w:t xml:space="preserve"> Pen</w:t>
      </w:r>
      <w:r>
        <w:rPr>
          <w:sz w:val="22"/>
        </w:rPr>
        <w:noBreakHyphen/>
        <w:t xml:space="preserve">süstel sisaldab 900 RÜ alfafollitropiini. </w:t>
      </w:r>
      <w:r>
        <w:rPr>
          <w:sz w:val="22"/>
          <w:szCs w:val="22"/>
        </w:rPr>
        <w:t>900 RÜ pen</w:t>
      </w:r>
      <w:r>
        <w:rPr>
          <w:sz w:val="22"/>
          <w:szCs w:val="22"/>
        </w:rPr>
        <w:noBreakHyphen/>
        <w:t xml:space="preserve">süstli </w:t>
      </w:r>
      <w:r>
        <w:rPr>
          <w:bCs/>
          <w:sz w:val="22"/>
          <w:szCs w:val="22"/>
        </w:rPr>
        <w:t>maksimaalne seadistatav üksikannus on 450 RÜ.</w:t>
      </w:r>
      <w:r>
        <w:rPr>
          <w:sz w:val="22"/>
          <w:szCs w:val="22"/>
        </w:rPr>
        <w:t xml:space="preserve"> Väikseim võimalik seadistatav üksikannus on 12,5 RÜ ja annust saab suurendada 12,5 RÜ kaupa.</w:t>
      </w:r>
    </w:p>
    <w:p w14:paraId="0FB4CDCF" w14:textId="77777777" w:rsidR="00B80D14" w:rsidRDefault="00B80D14" w:rsidP="00DA52C2">
      <w:pPr>
        <w:tabs>
          <w:tab w:val="left" w:pos="567"/>
        </w:tabs>
        <w:ind w:left="567" w:hanging="567"/>
        <w:rPr>
          <w:sz w:val="22"/>
          <w:szCs w:val="22"/>
        </w:rPr>
      </w:pPr>
    </w:p>
    <w:p w14:paraId="2648277D" w14:textId="77777777" w:rsidR="00B80D14" w:rsidRDefault="00B80D14" w:rsidP="00DA52C2">
      <w:pPr>
        <w:keepNext/>
        <w:ind w:left="567" w:hanging="567"/>
        <w:rPr>
          <w:bCs/>
          <w:sz w:val="22"/>
          <w:szCs w:val="22"/>
        </w:rPr>
      </w:pPr>
      <w:r>
        <w:rPr>
          <w:b/>
          <w:sz w:val="22"/>
          <w:szCs w:val="22"/>
        </w:rPr>
        <w:t>4.1</w:t>
      </w:r>
      <w:r>
        <w:rPr>
          <w:b/>
          <w:sz w:val="22"/>
          <w:szCs w:val="22"/>
        </w:rPr>
        <w:tab/>
      </w:r>
      <w:r>
        <w:rPr>
          <w:bCs/>
          <w:sz w:val="22"/>
          <w:szCs w:val="22"/>
        </w:rPr>
        <w:t>Keerake annuse seadistamisnuppu, kuni näete annusenäidiku aknas vajalikku annust.</w:t>
      </w:r>
    </w:p>
    <w:p w14:paraId="391F9D1C" w14:textId="77777777" w:rsidR="00B80D14" w:rsidRDefault="00B80D14" w:rsidP="00DA52C2">
      <w:pPr>
        <w:pStyle w:val="ListParagraph"/>
        <w:widowControl/>
        <w:numPr>
          <w:ilvl w:val="0"/>
          <w:numId w:val="57"/>
        </w:numPr>
        <w:spacing w:before="0" w:line="240" w:lineRule="auto"/>
        <w:ind w:left="851" w:hanging="284"/>
        <w:jc w:val="left"/>
        <w:rPr>
          <w:sz w:val="22"/>
          <w:szCs w:val="22"/>
          <w:lang w:val="et-EE"/>
        </w:rPr>
      </w:pPr>
      <w:r>
        <w:rPr>
          <w:sz w:val="22"/>
          <w:szCs w:val="22"/>
          <w:lang w:val="et-EE"/>
        </w:rPr>
        <w:t>Näide. Kui soovitav annus on 150 RÜ, kontrollige, kas annusenäidiku aknas kuvatakse näit „150“ (joonis 22). Ravimi vale koguse süstimine võib mõjutada teie ravi.</w:t>
      </w:r>
    </w:p>
    <w:p w14:paraId="0CDB0594" w14:textId="77777777" w:rsidR="00B80D14" w:rsidRDefault="00B80D14" w:rsidP="00DA52C2">
      <w:pPr>
        <w:tabs>
          <w:tab w:val="left" w:pos="567"/>
        </w:tabs>
        <w:ind w:left="567" w:hanging="567"/>
        <w:rPr>
          <w:sz w:val="22"/>
          <w:szCs w:val="22"/>
        </w:rPr>
      </w:pPr>
    </w:p>
    <w:tbl>
      <w:tblPr>
        <w:tblW w:w="0" w:type="auto"/>
        <w:tblInd w:w="534" w:type="dxa"/>
        <w:tblLook w:val="04A0" w:firstRow="1" w:lastRow="0" w:firstColumn="1" w:lastColumn="0" w:noHBand="0" w:noVBand="1"/>
      </w:tblPr>
      <w:tblGrid>
        <w:gridCol w:w="4428"/>
        <w:gridCol w:w="4109"/>
      </w:tblGrid>
      <w:tr w:rsidR="00B80D14" w14:paraId="0CEF72E4" w14:textId="77777777" w:rsidTr="00656282">
        <w:tc>
          <w:tcPr>
            <w:tcW w:w="4428" w:type="dxa"/>
          </w:tcPr>
          <w:p w14:paraId="4971C067" w14:textId="540471E0" w:rsidR="00B80D14" w:rsidRDefault="00B80D14" w:rsidP="00DA52C2">
            <w:pPr>
              <w:keepNext/>
            </w:pPr>
            <w:r>
              <w:rPr>
                <w:noProof/>
                <w:lang w:eastAsia="en-GB"/>
              </w:rPr>
              <w:lastRenderedPageBreak/>
              <mc:AlternateContent>
                <mc:Choice Requires="wps">
                  <w:drawing>
                    <wp:anchor distT="45720" distB="45720" distL="114300" distR="114300" simplePos="0" relativeHeight="251845632" behindDoc="0" locked="0" layoutInCell="1" allowOverlap="1" wp14:anchorId="2F4716F6" wp14:editId="6C282E60">
                      <wp:simplePos x="0" y="0"/>
                      <wp:positionH relativeFrom="column">
                        <wp:posOffset>131445</wp:posOffset>
                      </wp:positionH>
                      <wp:positionV relativeFrom="paragraph">
                        <wp:posOffset>985520</wp:posOffset>
                      </wp:positionV>
                      <wp:extent cx="497840" cy="128270"/>
                      <wp:effectExtent l="0" t="0" r="0" b="0"/>
                      <wp:wrapNone/>
                      <wp:docPr id="1977523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24BFDB68" w14:textId="77777777" w:rsidR="00B80D14" w:rsidRDefault="00B80D14" w:rsidP="00B80D14">
                                  <w:pPr>
                                    <w:jc w:val="center"/>
                                    <w:rPr>
                                      <w:sz w:val="16"/>
                                      <w:szCs w:val="16"/>
                                    </w:rPr>
                                  </w:pPr>
                                  <w:r>
                                    <w:rPr>
                                      <w:sz w:val="16"/>
                                      <w:szCs w:val="16"/>
                                    </w:rPr>
                                    <w:t>Joonis 22</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02" style="position:absolute;margin-left:10.35pt;margin-top:77.6pt;width:39.2pt;height:10.1pt;z-index:251845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" w14:anchorId="2F4716F6">
                      <v:textbox inset="0,0,0,0">
                        <w:txbxContent>
                          <w:p w:rsidR="00B80D14" w:rsidP="00B80D14" w:rsidRDefault="00B80D14" w14:paraId="24BFDB68" w14:textId="77777777">
                            <w:pPr>
                              <w:jc w:val="center"/>
                              <w:rPr>
                                <w:sz w:val="16"/>
                                <w:szCs w:val="16"/>
                              </w:rPr>
                            </w:pPr>
                            <w:r>
                              <w:rPr>
                                <w:sz w:val="16"/>
                                <w:szCs w:val="16"/>
                              </w:rPr>
                              <w:t>Joonis 22</w:t>
                            </w:r>
                          </w:p>
                        </w:txbxContent>
                      </v:textbox>
                    </v:shape>
                  </w:pict>
                </mc:Fallback>
              </mc:AlternateContent>
            </w:r>
            <w:r>
              <w:rPr>
                <w:noProof/>
                <w:lang w:eastAsia="en-GB"/>
              </w:rPr>
              <w:drawing>
                <wp:inline distT="0" distB="0" distL="0" distR="0" wp14:anchorId="622B7A9D" wp14:editId="390BBC9E">
                  <wp:extent cx="2647950" cy="1133475"/>
                  <wp:effectExtent l="0" t="0" r="0" b="0"/>
                  <wp:docPr id="441057939" name="Picture 441057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3">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2BEF0DC1" w14:textId="6BBAE600" w:rsidR="00B80D14" w:rsidRDefault="008B2C4C" w:rsidP="00DA52C2">
            <w:pPr>
              <w:keepNext/>
            </w:pPr>
            <w:r>
              <w:rPr>
                <w:noProof/>
                <w:lang w:eastAsia="en-GB"/>
              </w:rPr>
              <mc:AlternateContent>
                <mc:Choice Requires="wps">
                  <w:drawing>
                    <wp:anchor distT="45720" distB="45720" distL="114300" distR="114300" simplePos="0" relativeHeight="251846656" behindDoc="0" locked="0" layoutInCell="1" allowOverlap="1" wp14:anchorId="124FBC3D" wp14:editId="703D4701">
                      <wp:simplePos x="0" y="0"/>
                      <wp:positionH relativeFrom="column">
                        <wp:posOffset>139700</wp:posOffset>
                      </wp:positionH>
                      <wp:positionV relativeFrom="paragraph">
                        <wp:posOffset>971459</wp:posOffset>
                      </wp:positionV>
                      <wp:extent cx="497840" cy="128270"/>
                      <wp:effectExtent l="0" t="0" r="0" b="5080"/>
                      <wp:wrapNone/>
                      <wp:docPr id="14769193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0E11B04B" w14:textId="77777777" w:rsidR="00B80D14" w:rsidRDefault="00B80D14" w:rsidP="00B80D14">
                                  <w:pPr>
                                    <w:jc w:val="center"/>
                                    <w:rPr>
                                      <w:sz w:val="16"/>
                                      <w:szCs w:val="16"/>
                                    </w:rPr>
                                  </w:pPr>
                                  <w:r>
                                    <w:rPr>
                                      <w:sz w:val="16"/>
                                      <w:szCs w:val="16"/>
                                    </w:rPr>
                                    <w:t>Joonis 23</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03" style="position:absolute;margin-left:11pt;margin-top:76.5pt;width:39.2pt;height:10.1pt;z-index:251846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" w14:anchorId="124FBC3D">
                      <v:textbox inset="0,0,0,0">
                        <w:txbxContent>
                          <w:p w:rsidR="00B80D14" w:rsidP="00B80D14" w:rsidRDefault="00B80D14" w14:paraId="0E11B04B" w14:textId="77777777">
                            <w:pPr>
                              <w:jc w:val="center"/>
                              <w:rPr>
                                <w:sz w:val="16"/>
                                <w:szCs w:val="16"/>
                              </w:rPr>
                            </w:pPr>
                            <w:r>
                              <w:rPr>
                                <w:sz w:val="16"/>
                                <w:szCs w:val="16"/>
                              </w:rPr>
                              <w:t>Joonis 23</w:t>
                            </w:r>
                          </w:p>
                        </w:txbxContent>
                      </v:textbox>
                    </v:shape>
                  </w:pict>
                </mc:Fallback>
              </mc:AlternateContent>
            </w:r>
            <w:r w:rsidR="00B80D14">
              <w:rPr>
                <w:noProof/>
                <w:lang w:eastAsia="en-GB"/>
              </w:rPr>
              <w:drawing>
                <wp:inline distT="0" distB="0" distL="0" distR="0" wp14:anchorId="32877456" wp14:editId="556E1BF7">
                  <wp:extent cx="2447925" cy="1114425"/>
                  <wp:effectExtent l="0" t="0" r="0" b="0"/>
                  <wp:docPr id="44221311" name="Picture 44221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4">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B80D14" w14:paraId="1947AD92" w14:textId="77777777" w:rsidTr="00656282">
        <w:tc>
          <w:tcPr>
            <w:tcW w:w="4428" w:type="dxa"/>
          </w:tcPr>
          <w:p w14:paraId="59175D22" w14:textId="77777777" w:rsidR="00B80D14" w:rsidRDefault="00B80D14" w:rsidP="00DA52C2">
            <w:pPr>
              <w:numPr>
                <w:ilvl w:val="0"/>
                <w:numId w:val="47"/>
              </w:numPr>
              <w:adjustRightInd w:val="0"/>
              <w:ind w:left="610"/>
              <w:rPr>
                <w:sz w:val="18"/>
                <w:szCs w:val="18"/>
              </w:rPr>
            </w:pPr>
            <w:r>
              <w:rPr>
                <w:sz w:val="18"/>
                <w:szCs w:val="18"/>
              </w:rPr>
              <w:t xml:space="preserve">Annuse suurendamiseks keerake annuse seadistamisnuppu </w:t>
            </w:r>
            <w:r>
              <w:rPr>
                <w:b/>
                <w:bCs/>
                <w:sz w:val="18"/>
                <w:szCs w:val="18"/>
              </w:rPr>
              <w:t xml:space="preserve">edasi </w:t>
            </w:r>
            <w:r>
              <w:rPr>
                <w:sz w:val="18"/>
                <w:szCs w:val="18"/>
              </w:rPr>
              <w:t>(joonis 22).</w:t>
            </w:r>
          </w:p>
        </w:tc>
        <w:tc>
          <w:tcPr>
            <w:tcW w:w="4109" w:type="dxa"/>
          </w:tcPr>
          <w:p w14:paraId="705CC60D" w14:textId="7245912C" w:rsidR="00B80D14" w:rsidRDefault="00B80D14" w:rsidP="00DA52C2">
            <w:pPr>
              <w:numPr>
                <w:ilvl w:val="0"/>
                <w:numId w:val="47"/>
              </w:numPr>
              <w:adjustRightInd w:val="0"/>
              <w:ind w:left="610"/>
              <w:rPr>
                <w:sz w:val="18"/>
                <w:szCs w:val="18"/>
              </w:rPr>
            </w:pPr>
            <w:r>
              <w:rPr>
                <w:sz w:val="18"/>
                <w:szCs w:val="18"/>
                <w:lang w:eastAsia="de-DE"/>
              </w:rPr>
              <w:t xml:space="preserve">Kui te keerasite annuse seadistamisnuppu rohkem kui soovitud annuseni, saate seda </w:t>
            </w:r>
            <w:r>
              <w:rPr>
                <w:b/>
                <w:bCs/>
                <w:sz w:val="18"/>
                <w:szCs w:val="18"/>
                <w:lang w:eastAsia="de-DE"/>
              </w:rPr>
              <w:t xml:space="preserve">tagasi </w:t>
            </w:r>
            <w:r>
              <w:rPr>
                <w:sz w:val="18"/>
                <w:szCs w:val="18"/>
                <w:lang w:eastAsia="de-DE"/>
              </w:rPr>
              <w:t>keerata (joonis 23).</w:t>
            </w:r>
          </w:p>
          <w:p w14:paraId="3226E5B9" w14:textId="77777777" w:rsidR="00B80D14" w:rsidRDefault="00B80D14" w:rsidP="00DA52C2">
            <w:pPr>
              <w:ind w:left="610"/>
              <w:rPr>
                <w:sz w:val="18"/>
                <w:szCs w:val="18"/>
              </w:rPr>
            </w:pPr>
          </w:p>
        </w:tc>
      </w:tr>
    </w:tbl>
    <w:p w14:paraId="6DDA78D4" w14:textId="2209F796" w:rsidR="00B80D14" w:rsidRDefault="00B80D14" w:rsidP="00DA52C2">
      <w:pPr>
        <w:autoSpaceDE w:val="0"/>
        <w:autoSpaceDN w:val="0"/>
        <w:ind w:left="567" w:hanging="567"/>
        <w:rPr>
          <w:sz w:val="18"/>
        </w:rPr>
      </w:pPr>
      <w:r>
        <w:rPr>
          <w:b/>
          <w:bCs/>
          <w:sz w:val="22"/>
          <w:szCs w:val="22"/>
          <w:lang w:eastAsia="en-GB"/>
        </w:rPr>
        <w:t>4.2</w:t>
      </w:r>
      <w:r>
        <w:rPr>
          <w:b/>
          <w:bCs/>
          <w:sz w:val="22"/>
          <w:szCs w:val="22"/>
          <w:lang w:eastAsia="en-GB"/>
        </w:rPr>
        <w:tab/>
      </w:r>
      <w:r>
        <w:rPr>
          <w:sz w:val="22"/>
          <w:szCs w:val="22"/>
          <w:lang w:eastAsia="en-GB"/>
        </w:rPr>
        <w:t>Enne järgmise sammuga jätkamist kontrollige, et</w:t>
      </w:r>
      <w:r>
        <w:rPr>
          <w:b/>
          <w:bCs/>
          <w:sz w:val="22"/>
          <w:szCs w:val="22"/>
          <w:lang w:eastAsia="en-GB"/>
        </w:rPr>
        <w:t xml:space="preserve"> annusenäidiku aknas </w:t>
      </w:r>
      <w:r>
        <w:rPr>
          <w:sz w:val="22"/>
          <w:szCs w:val="22"/>
          <w:lang w:eastAsia="en-GB"/>
        </w:rPr>
        <w:t>oleks näha teile</w:t>
      </w:r>
      <w:r>
        <w:rPr>
          <w:b/>
          <w:bCs/>
          <w:sz w:val="22"/>
          <w:szCs w:val="22"/>
          <w:lang w:eastAsia="en-GB"/>
        </w:rPr>
        <w:t xml:space="preserve"> määratud koguannus</w:t>
      </w:r>
      <w:r>
        <w:rPr>
          <w:sz w:val="22"/>
          <w:szCs w:val="22"/>
          <w:lang w:eastAsia="en-GB"/>
        </w:rPr>
        <w:t>.</w:t>
      </w:r>
    </w:p>
    <w:p w14:paraId="715A3F18" w14:textId="77777777" w:rsidR="00B80D14" w:rsidRDefault="00B80D14" w:rsidP="00DA52C2">
      <w:pPr>
        <w:rPr>
          <w:sz w:val="22"/>
          <w:szCs w:val="22"/>
        </w:rPr>
      </w:pPr>
    </w:p>
    <w:p w14:paraId="2E337315" w14:textId="77777777" w:rsidR="00B80D14" w:rsidRDefault="00B80D14" w:rsidP="00DA52C2">
      <w:pPr>
        <w:rPr>
          <w:i/>
          <w:sz w:val="22"/>
          <w:szCs w:val="22"/>
        </w:rPr>
      </w:pPr>
    </w:p>
    <w:p w14:paraId="06D2ADBF" w14:textId="77777777" w:rsidR="00B80D14" w:rsidRDefault="00B80D14" w:rsidP="00DA52C2">
      <w:pPr>
        <w:keepNext/>
        <w:pBdr>
          <w:bottom w:val="single" w:sz="4" w:space="1" w:color="auto"/>
        </w:pBdr>
        <w:tabs>
          <w:tab w:val="left" w:pos="567"/>
        </w:tabs>
        <w:ind w:left="567" w:hanging="567"/>
        <w:rPr>
          <w:b/>
          <w:sz w:val="22"/>
          <w:szCs w:val="22"/>
        </w:rPr>
      </w:pPr>
      <w:r>
        <w:rPr>
          <w:b/>
          <w:sz w:val="22"/>
          <w:szCs w:val="22"/>
        </w:rPr>
        <w:t>5. samm. Annuse süstimine</w:t>
      </w:r>
    </w:p>
    <w:p w14:paraId="5B6025F1" w14:textId="77777777" w:rsidR="00B80D14" w:rsidRDefault="00B80D14" w:rsidP="00DA52C2">
      <w:pPr>
        <w:keepNext/>
        <w:tabs>
          <w:tab w:val="left" w:pos="567"/>
        </w:tabs>
        <w:ind w:left="567" w:hanging="567"/>
        <w:rPr>
          <w:sz w:val="22"/>
          <w:szCs w:val="22"/>
        </w:rPr>
      </w:pPr>
    </w:p>
    <w:tbl>
      <w:tblPr>
        <w:tblW w:w="8505" w:type="dxa"/>
        <w:tblInd w:w="426" w:type="dxa"/>
        <w:tblLook w:val="04A0" w:firstRow="1" w:lastRow="0" w:firstColumn="1" w:lastColumn="0" w:noHBand="0" w:noVBand="1"/>
      </w:tblPr>
      <w:tblGrid>
        <w:gridCol w:w="4403"/>
        <w:gridCol w:w="4102"/>
      </w:tblGrid>
      <w:tr w:rsidR="00A23CCA" w:rsidRPr="00983B7B" w14:paraId="42E8F99A" w14:textId="77777777" w:rsidTr="00343BEE">
        <w:tc>
          <w:tcPr>
            <w:tcW w:w="4403" w:type="dxa"/>
          </w:tcPr>
          <w:p w14:paraId="078CD346" w14:textId="77777777" w:rsidR="00A23CCA" w:rsidRPr="00983B7B" w:rsidRDefault="00A23CCA" w:rsidP="00343BEE">
            <w:pPr>
              <w:autoSpaceDE w:val="0"/>
              <w:autoSpaceDN w:val="0"/>
              <w:rPr>
                <w:rFonts w:eastAsia="Times New Roman"/>
                <w:color w:val="000000"/>
                <w:sz w:val="22"/>
                <w:szCs w:val="22"/>
                <w:lang w:eastAsia="en-GB"/>
              </w:rPr>
            </w:pPr>
            <w:r w:rsidRPr="00983B7B">
              <w:rPr>
                <w:rFonts w:eastAsia="Times New Roman"/>
                <w:b/>
                <w:bCs/>
                <w:color w:val="000000"/>
                <w:sz w:val="22"/>
                <w:szCs w:val="22"/>
                <w:lang w:eastAsia="en-GB"/>
              </w:rPr>
              <w:t xml:space="preserve">Oluline! </w:t>
            </w:r>
            <w:r w:rsidRPr="00983B7B">
              <w:rPr>
                <w:rFonts w:eastAsia="Times New Roman"/>
                <w:color w:val="000000"/>
                <w:sz w:val="22"/>
                <w:szCs w:val="22"/>
                <w:lang w:eastAsia="en-GB"/>
              </w:rPr>
              <w:t>Süstige annus nii, nagu tervishoiutöötaja teile õpetas.</w:t>
            </w:r>
          </w:p>
          <w:p w14:paraId="4091D462" w14:textId="77777777" w:rsidR="00A23CCA" w:rsidRPr="00983B7B" w:rsidRDefault="00A23CCA" w:rsidP="00343BEE">
            <w:pPr>
              <w:autoSpaceDE w:val="0"/>
              <w:autoSpaceDN w:val="0"/>
              <w:ind w:left="316" w:hanging="316"/>
              <w:rPr>
                <w:rFonts w:eastAsia="Times New Roman"/>
                <w:color w:val="000000"/>
                <w:sz w:val="22"/>
                <w:szCs w:val="22"/>
                <w:lang w:eastAsia="en-GB"/>
              </w:rPr>
            </w:pPr>
            <w:r w:rsidRPr="00983B7B">
              <w:rPr>
                <w:rFonts w:eastAsia="Times New Roman"/>
                <w:color w:val="000000"/>
                <w:sz w:val="22"/>
                <w:szCs w:val="22"/>
                <w:lang w:eastAsia="en-GB"/>
              </w:rPr>
              <w:t>5.1</w:t>
            </w:r>
            <w:r w:rsidRPr="00983B7B">
              <w:rPr>
                <w:rFonts w:eastAsia="Times New Roman"/>
                <w:color w:val="000000"/>
                <w:sz w:val="22"/>
                <w:szCs w:val="22"/>
                <w:lang w:eastAsia="en-GB"/>
              </w:rPr>
              <w:tab/>
              <w:t>Sisestage nõel aeglaselt üleni naha sisse (joonis 24).</w:t>
            </w:r>
          </w:p>
          <w:p w14:paraId="358D9708" w14:textId="77777777" w:rsidR="00A23CCA" w:rsidRPr="00983B7B" w:rsidRDefault="00A23CCA" w:rsidP="00343BEE">
            <w:pPr>
              <w:tabs>
                <w:tab w:val="left" w:pos="567"/>
              </w:tabs>
              <w:rPr>
                <w:rFonts w:eastAsia="Times New Roman"/>
                <w:sz w:val="22"/>
                <w:szCs w:val="22"/>
              </w:rPr>
            </w:pPr>
          </w:p>
        </w:tc>
        <w:tc>
          <w:tcPr>
            <w:tcW w:w="4102" w:type="dxa"/>
          </w:tcPr>
          <w:p w14:paraId="13E7E92C" w14:textId="59AB5678" w:rsidR="00A23CCA" w:rsidRPr="00983B7B" w:rsidRDefault="00A23CCA" w:rsidP="00343BEE">
            <w:pPr>
              <w:tabs>
                <w:tab w:val="left" w:pos="567"/>
              </w:tabs>
              <w:rPr>
                <w:rFonts w:eastAsia="Times New Roman"/>
                <w:sz w:val="22"/>
                <w:szCs w:val="22"/>
              </w:rPr>
            </w:pPr>
            <w:r w:rsidRPr="00983B7B">
              <w:rPr>
                <w:noProof/>
                <w:lang w:eastAsia="en-GB"/>
              </w:rPr>
              <mc:AlternateContent>
                <mc:Choice Requires="wps">
                  <w:drawing>
                    <wp:anchor distT="45720" distB="45720" distL="114300" distR="114300" simplePos="0" relativeHeight="251936768" behindDoc="0" locked="0" layoutInCell="1" allowOverlap="1" wp14:anchorId="1B144A28" wp14:editId="746D992D">
                      <wp:simplePos x="0" y="0"/>
                      <wp:positionH relativeFrom="column">
                        <wp:posOffset>-5715</wp:posOffset>
                      </wp:positionH>
                      <wp:positionV relativeFrom="paragraph">
                        <wp:posOffset>950867</wp:posOffset>
                      </wp:positionV>
                      <wp:extent cx="497840" cy="128270"/>
                      <wp:effectExtent l="0" t="0" r="0" b="5080"/>
                      <wp:wrapNone/>
                      <wp:docPr id="3636057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322349F2" w14:textId="77777777" w:rsidR="00A23CCA" w:rsidRDefault="00A23CCA" w:rsidP="00A23CCA">
                                  <w:pPr>
                                    <w:jc w:val="center"/>
                                    <w:rPr>
                                      <w:sz w:val="16"/>
                                      <w:szCs w:val="16"/>
                                    </w:rPr>
                                  </w:pPr>
                                  <w:r>
                                    <w:rPr>
                                      <w:sz w:val="16"/>
                                      <w:szCs w:val="16"/>
                                    </w:rPr>
                                    <w:t>Joonis 24</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04" style="position:absolute;margin-left:-.45pt;margin-top:74.85pt;width:39.2pt;height:10.1pt;z-index:251936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" w14:anchorId="1B144A28">
                      <v:textbox inset="0,0,0,0">
                        <w:txbxContent>
                          <w:p w:rsidR="00A23CCA" w:rsidP="00A23CCA" w:rsidRDefault="00A23CCA" w14:paraId="322349F2" w14:textId="77777777">
                            <w:pPr>
                              <w:jc w:val="center"/>
                              <w:rPr>
                                <w:sz w:val="16"/>
                                <w:szCs w:val="16"/>
                              </w:rPr>
                            </w:pPr>
                            <w:r>
                              <w:rPr>
                                <w:sz w:val="16"/>
                                <w:szCs w:val="16"/>
                              </w:rPr>
                              <w:t>Joonis 24</w:t>
                            </w:r>
                          </w:p>
                        </w:txbxContent>
                      </v:textbox>
                    </v:shape>
                  </w:pict>
                </mc:Fallback>
              </mc:AlternateContent>
            </w:r>
            <w:r w:rsidRPr="00983B7B">
              <w:rPr>
                <w:noProof/>
              </w:rPr>
              <w:drawing>
                <wp:inline distT="0" distB="0" distL="0" distR="0" wp14:anchorId="2B9A397A" wp14:editId="569BC6F9">
                  <wp:extent cx="2188723" cy="1104653"/>
                  <wp:effectExtent l="0" t="0" r="2540" b="635"/>
                  <wp:docPr id="138922804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A23CCA" w:rsidRPr="00983B7B" w14:paraId="187606A2" w14:textId="77777777" w:rsidTr="00343BEE">
        <w:tc>
          <w:tcPr>
            <w:tcW w:w="4403" w:type="dxa"/>
          </w:tcPr>
          <w:p w14:paraId="7EBC60C2" w14:textId="77777777" w:rsidR="00A23CCA" w:rsidRPr="00983B7B" w:rsidRDefault="00A23CCA" w:rsidP="00343BEE">
            <w:pPr>
              <w:autoSpaceDE w:val="0"/>
              <w:autoSpaceDN w:val="0"/>
              <w:ind w:left="316" w:hanging="316"/>
              <w:rPr>
                <w:rFonts w:eastAsia="Times New Roman"/>
                <w:color w:val="000000"/>
                <w:sz w:val="22"/>
                <w:szCs w:val="22"/>
                <w:lang w:eastAsia="en-GB"/>
              </w:rPr>
            </w:pPr>
            <w:r w:rsidRPr="00983B7B">
              <w:rPr>
                <w:rFonts w:eastAsia="Times New Roman"/>
                <w:color w:val="000000"/>
                <w:sz w:val="22"/>
                <w:szCs w:val="22"/>
                <w:lang w:eastAsia="en-GB"/>
              </w:rPr>
              <w:t>5.2</w:t>
            </w:r>
            <w:r w:rsidRPr="00983B7B">
              <w:rPr>
                <w:rFonts w:eastAsia="Times New Roman"/>
                <w:color w:val="000000"/>
                <w:sz w:val="22"/>
                <w:szCs w:val="22"/>
                <w:lang w:eastAsia="en-GB"/>
              </w:rPr>
              <w:tab/>
              <w:t xml:space="preserve">Asetage pöial annuse seadistamisnupu keskele. </w:t>
            </w:r>
            <w:r w:rsidRPr="00983B7B">
              <w:rPr>
                <w:rFonts w:eastAsia="Times New Roman"/>
                <w:b/>
                <w:bCs/>
                <w:color w:val="000000"/>
                <w:sz w:val="22"/>
                <w:szCs w:val="22"/>
                <w:lang w:eastAsia="en-GB"/>
              </w:rPr>
              <w:t>Suruge seadistamisnupp aeglaselt nii kaugele kui võimalik</w:t>
            </w:r>
            <w:r w:rsidRPr="00983B7B">
              <w:rPr>
                <w:rFonts w:eastAsia="Times New Roman"/>
                <w:color w:val="000000"/>
                <w:sz w:val="22"/>
                <w:szCs w:val="22"/>
                <w:lang w:eastAsia="en-GB"/>
              </w:rPr>
              <w:t xml:space="preserve"> ja hoidke seda all kuni süstimise lõpuni (joonis 25).</w:t>
            </w:r>
          </w:p>
          <w:p w14:paraId="1BD8EE30" w14:textId="77777777" w:rsidR="00A23CCA" w:rsidRPr="00983B7B" w:rsidRDefault="00A23CCA" w:rsidP="00343BEE">
            <w:pPr>
              <w:pStyle w:val="ListParagraph"/>
              <w:widowControl/>
              <w:autoSpaceDE w:val="0"/>
              <w:autoSpaceDN w:val="0"/>
              <w:spacing w:before="0" w:line="240" w:lineRule="auto"/>
              <w:ind w:left="360"/>
              <w:jc w:val="left"/>
              <w:rPr>
                <w:color w:val="000000"/>
                <w:sz w:val="22"/>
                <w:szCs w:val="22"/>
                <w:lang w:val="et-EE" w:eastAsia="en-GB"/>
              </w:rPr>
            </w:pPr>
          </w:p>
          <w:p w14:paraId="6C3656B7" w14:textId="77777777" w:rsidR="00A23CCA" w:rsidRPr="00983B7B" w:rsidRDefault="00A23CCA" w:rsidP="00343BEE">
            <w:pPr>
              <w:tabs>
                <w:tab w:val="left" w:pos="567"/>
              </w:tabs>
              <w:rPr>
                <w:rFonts w:eastAsia="Times New Roman"/>
                <w:color w:val="000000"/>
                <w:sz w:val="22"/>
                <w:szCs w:val="22"/>
                <w:lang w:eastAsia="en-GB"/>
              </w:rPr>
            </w:pPr>
            <w:r w:rsidRPr="00983B7B">
              <w:rPr>
                <w:rFonts w:eastAsia="Times New Roman"/>
                <w:b/>
                <w:bCs/>
                <w:color w:val="000000"/>
                <w:sz w:val="22"/>
                <w:szCs w:val="22"/>
                <w:lang w:eastAsia="en-GB"/>
              </w:rPr>
              <w:t>Märkus.</w:t>
            </w:r>
            <w:r w:rsidRPr="00983B7B">
              <w:rPr>
                <w:sz w:val="22"/>
                <w:szCs w:val="22"/>
              </w:rPr>
              <w:t xml:space="preserve"> </w:t>
            </w:r>
            <w:r w:rsidRPr="00983B7B">
              <w:rPr>
                <w:rFonts w:eastAsia="Times New Roman"/>
                <w:color w:val="000000"/>
                <w:sz w:val="22"/>
                <w:szCs w:val="22"/>
                <w:lang w:eastAsia="en-GB"/>
              </w:rPr>
              <w:t>Mida suurem annus, seda kauem läheb süstimiseks aega.</w:t>
            </w:r>
          </w:p>
          <w:p w14:paraId="7BA99BEB" w14:textId="77777777" w:rsidR="00A23CCA" w:rsidRPr="00983B7B" w:rsidRDefault="00A23CCA" w:rsidP="00343BEE">
            <w:pPr>
              <w:tabs>
                <w:tab w:val="left" w:pos="567"/>
              </w:tabs>
              <w:rPr>
                <w:rFonts w:eastAsia="Times New Roman"/>
                <w:sz w:val="22"/>
                <w:szCs w:val="22"/>
              </w:rPr>
            </w:pPr>
          </w:p>
        </w:tc>
        <w:tc>
          <w:tcPr>
            <w:tcW w:w="4102" w:type="dxa"/>
          </w:tcPr>
          <w:p w14:paraId="34CF86E0" w14:textId="77777777" w:rsidR="00A23CCA" w:rsidRPr="00983B7B" w:rsidRDefault="00A23CCA" w:rsidP="00343BEE">
            <w:pPr>
              <w:tabs>
                <w:tab w:val="left" w:pos="567"/>
              </w:tabs>
              <w:rPr>
                <w:rFonts w:eastAsia="Times New Roman"/>
                <w:sz w:val="22"/>
                <w:szCs w:val="22"/>
              </w:rPr>
            </w:pPr>
            <w:r w:rsidRPr="00983B7B">
              <w:rPr>
                <w:noProof/>
                <w:lang w:eastAsia="en-GB"/>
              </w:rPr>
              <mc:AlternateContent>
                <mc:Choice Requires="wps">
                  <w:drawing>
                    <wp:anchor distT="45720" distB="45720" distL="114300" distR="114300" simplePos="0" relativeHeight="251937792" behindDoc="0" locked="0" layoutInCell="1" allowOverlap="1" wp14:anchorId="41B7CB9B" wp14:editId="430ABE78">
                      <wp:simplePos x="0" y="0"/>
                      <wp:positionH relativeFrom="column">
                        <wp:posOffset>-11430</wp:posOffset>
                      </wp:positionH>
                      <wp:positionV relativeFrom="paragraph">
                        <wp:posOffset>966470</wp:posOffset>
                      </wp:positionV>
                      <wp:extent cx="497840" cy="128270"/>
                      <wp:effectExtent l="0" t="0" r="0" b="0"/>
                      <wp:wrapNone/>
                      <wp:docPr id="16175241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0ED8A288" w14:textId="77777777" w:rsidR="00A23CCA" w:rsidRDefault="00A23CCA" w:rsidP="00A23CCA">
                                  <w:pPr>
                                    <w:jc w:val="center"/>
                                    <w:rPr>
                                      <w:sz w:val="16"/>
                                      <w:szCs w:val="16"/>
                                    </w:rPr>
                                  </w:pPr>
                                  <w:r>
                                    <w:rPr>
                                      <w:sz w:val="16"/>
                                      <w:szCs w:val="16"/>
                                    </w:rPr>
                                    <w:t>Joonis 25</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05" style="position:absolute;margin-left:-.9pt;margin-top:76.1pt;width:39.2pt;height:10.1pt;z-index:251937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" w14:anchorId="41B7CB9B">
                      <v:textbox inset="0,0,0,0">
                        <w:txbxContent>
                          <w:p w:rsidR="00A23CCA" w:rsidP="00A23CCA" w:rsidRDefault="00A23CCA" w14:paraId="0ED8A288" w14:textId="77777777">
                            <w:pPr>
                              <w:jc w:val="center"/>
                              <w:rPr>
                                <w:sz w:val="16"/>
                                <w:szCs w:val="16"/>
                              </w:rPr>
                            </w:pPr>
                            <w:r>
                              <w:rPr>
                                <w:sz w:val="16"/>
                                <w:szCs w:val="16"/>
                              </w:rPr>
                              <w:t>Joonis 25</w:t>
                            </w:r>
                          </w:p>
                        </w:txbxContent>
                      </v:textbox>
                    </v:shape>
                  </w:pict>
                </mc:Fallback>
              </mc:AlternateContent>
            </w:r>
            <w:r w:rsidRPr="00983B7B">
              <w:rPr>
                <w:rFonts w:eastAsia="Times New Roman"/>
                <w:noProof/>
                <w:sz w:val="22"/>
                <w:szCs w:val="22"/>
                <w:lang w:eastAsia="en-GB"/>
              </w:rPr>
              <w:drawing>
                <wp:inline distT="0" distB="0" distL="0" distR="0" wp14:anchorId="0E39CE2D" wp14:editId="5AA739E3">
                  <wp:extent cx="2143125" cy="1114425"/>
                  <wp:effectExtent l="0" t="0" r="0" b="0"/>
                  <wp:docPr id="1403181733"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A23CCA" w:rsidRPr="00983B7B" w14:paraId="121552DB" w14:textId="77777777" w:rsidTr="00343BEE">
        <w:tc>
          <w:tcPr>
            <w:tcW w:w="4403" w:type="dxa"/>
          </w:tcPr>
          <w:p w14:paraId="02E944BB" w14:textId="77777777" w:rsidR="00A23CCA" w:rsidRPr="00983B7B" w:rsidRDefault="00A23CCA" w:rsidP="00343BEE">
            <w:pPr>
              <w:autoSpaceDE w:val="0"/>
              <w:autoSpaceDN w:val="0"/>
              <w:ind w:left="316" w:hanging="316"/>
              <w:rPr>
                <w:rFonts w:eastAsia="Times New Roman"/>
                <w:b/>
                <w:bCs/>
                <w:color w:val="000000"/>
                <w:sz w:val="22"/>
                <w:szCs w:val="22"/>
                <w:lang w:eastAsia="en-GB"/>
              </w:rPr>
            </w:pPr>
            <w:r w:rsidRPr="00983B7B">
              <w:rPr>
                <w:rFonts w:eastAsia="Times New Roman"/>
                <w:color w:val="000000"/>
                <w:sz w:val="22"/>
                <w:szCs w:val="22"/>
                <w:lang w:eastAsia="en-GB"/>
              </w:rPr>
              <w:t>5.3</w:t>
            </w:r>
            <w:r w:rsidRPr="00983B7B">
              <w:rPr>
                <w:rFonts w:eastAsia="Times New Roman"/>
                <w:color w:val="000000"/>
                <w:sz w:val="22"/>
                <w:szCs w:val="22"/>
                <w:lang w:eastAsia="en-GB"/>
              </w:rPr>
              <w:tab/>
              <w:t>Enne nõela eemaldamist nahast</w:t>
            </w:r>
            <w:r w:rsidRPr="00983B7B">
              <w:rPr>
                <w:sz w:val="22"/>
                <w:szCs w:val="22"/>
              </w:rPr>
              <w:t xml:space="preserve"> h</w:t>
            </w:r>
            <w:r w:rsidRPr="00983B7B">
              <w:rPr>
                <w:rFonts w:eastAsia="Times New Roman"/>
                <w:color w:val="000000"/>
                <w:sz w:val="22"/>
                <w:szCs w:val="22"/>
                <w:lang w:eastAsia="en-GB"/>
              </w:rPr>
              <w:t>oidke seadistamisnuppu all vähemalt 5 sekundit (joonis 26).</w:t>
            </w:r>
          </w:p>
          <w:p w14:paraId="49FE5F2C" w14:textId="77777777" w:rsidR="00A23CCA" w:rsidRPr="00983B7B" w:rsidRDefault="00A23CCA" w:rsidP="00343BEE">
            <w:pPr>
              <w:pStyle w:val="ListParagraph"/>
              <w:widowControl/>
              <w:numPr>
                <w:ilvl w:val="0"/>
                <w:numId w:val="58"/>
              </w:numPr>
              <w:autoSpaceDE w:val="0"/>
              <w:autoSpaceDN w:val="0"/>
              <w:spacing w:before="0" w:line="240" w:lineRule="auto"/>
              <w:ind w:left="758" w:hanging="437"/>
              <w:jc w:val="left"/>
              <w:rPr>
                <w:color w:val="000000"/>
                <w:sz w:val="22"/>
                <w:szCs w:val="22"/>
                <w:lang w:val="et-EE" w:eastAsia="en-GB"/>
              </w:rPr>
            </w:pPr>
            <w:r w:rsidRPr="00983B7B">
              <w:rPr>
                <w:b/>
                <w:bCs/>
                <w:color w:val="000000"/>
                <w:sz w:val="22"/>
                <w:szCs w:val="22"/>
                <w:lang w:val="et-EE" w:eastAsia="en-GB"/>
              </w:rPr>
              <w:t>Annusenäidiku aknas</w:t>
            </w:r>
            <w:r w:rsidRPr="00983B7B">
              <w:rPr>
                <w:color w:val="000000"/>
                <w:sz w:val="22"/>
                <w:szCs w:val="22"/>
                <w:lang w:val="et-EE" w:eastAsia="en-GB"/>
              </w:rPr>
              <w:t xml:space="preserve"> kuvatav annuse number läheb tagasi nulli.</w:t>
            </w:r>
          </w:p>
          <w:p w14:paraId="3E95FF64" w14:textId="77777777" w:rsidR="00A23CCA" w:rsidRPr="00983B7B" w:rsidRDefault="00A23CCA" w:rsidP="00343BEE">
            <w:pPr>
              <w:pStyle w:val="ListParagraph"/>
              <w:widowControl/>
              <w:numPr>
                <w:ilvl w:val="0"/>
                <w:numId w:val="58"/>
              </w:numPr>
              <w:autoSpaceDE w:val="0"/>
              <w:autoSpaceDN w:val="0"/>
              <w:spacing w:before="0" w:line="240" w:lineRule="auto"/>
              <w:ind w:left="758" w:hanging="437"/>
              <w:jc w:val="left"/>
              <w:rPr>
                <w:color w:val="000000"/>
                <w:sz w:val="22"/>
                <w:szCs w:val="22"/>
                <w:lang w:val="et-EE" w:eastAsia="en-GB"/>
              </w:rPr>
            </w:pPr>
            <w:r w:rsidRPr="00983B7B">
              <w:rPr>
                <w:color w:val="000000"/>
                <w:sz w:val="22"/>
                <w:szCs w:val="22"/>
                <w:lang w:val="et-EE" w:eastAsia="en-GB"/>
              </w:rPr>
              <w:t xml:space="preserve">Pärast vähemalt 5 sekundi möödumist tõmmake nõel nahast välja </w:t>
            </w:r>
            <w:r w:rsidRPr="00983B7B">
              <w:rPr>
                <w:b/>
                <w:bCs/>
                <w:color w:val="000000"/>
                <w:sz w:val="22"/>
                <w:szCs w:val="22"/>
                <w:lang w:val="et-EE" w:eastAsia="en-GB"/>
              </w:rPr>
              <w:t>annuse seadistamisnuppu</w:t>
            </w:r>
            <w:r w:rsidRPr="00983B7B">
              <w:rPr>
                <w:color w:val="000000"/>
                <w:sz w:val="22"/>
                <w:szCs w:val="22"/>
                <w:lang w:val="et-EE" w:eastAsia="en-GB"/>
              </w:rPr>
              <w:t xml:space="preserve"> </w:t>
            </w:r>
            <w:r w:rsidRPr="00983B7B">
              <w:rPr>
                <w:b/>
                <w:bCs/>
                <w:color w:val="000000"/>
                <w:sz w:val="22"/>
                <w:szCs w:val="22"/>
                <w:lang w:val="et-EE" w:eastAsia="en-GB"/>
              </w:rPr>
              <w:t>endiselt all hoides</w:t>
            </w:r>
            <w:r w:rsidRPr="00983B7B">
              <w:rPr>
                <w:color w:val="000000"/>
                <w:sz w:val="22"/>
                <w:szCs w:val="22"/>
                <w:lang w:val="et-EE" w:eastAsia="en-GB"/>
              </w:rPr>
              <w:t xml:space="preserve"> (joonis 27).</w:t>
            </w:r>
          </w:p>
          <w:p w14:paraId="1B737918" w14:textId="77777777" w:rsidR="00A23CCA" w:rsidRPr="00983B7B" w:rsidRDefault="00A23CCA" w:rsidP="00343BEE">
            <w:pPr>
              <w:pStyle w:val="ListParagraph"/>
              <w:widowControl/>
              <w:numPr>
                <w:ilvl w:val="0"/>
                <w:numId w:val="58"/>
              </w:numPr>
              <w:autoSpaceDE w:val="0"/>
              <w:autoSpaceDN w:val="0"/>
              <w:spacing w:before="0" w:line="240" w:lineRule="auto"/>
              <w:ind w:left="758" w:hanging="437"/>
              <w:jc w:val="left"/>
              <w:rPr>
                <w:sz w:val="22"/>
                <w:szCs w:val="22"/>
                <w:lang w:val="et-EE"/>
              </w:rPr>
            </w:pPr>
            <w:r w:rsidRPr="00983B7B">
              <w:rPr>
                <w:color w:val="000000"/>
                <w:sz w:val="22"/>
                <w:szCs w:val="22"/>
                <w:lang w:val="et-EE" w:eastAsia="en-GB"/>
              </w:rPr>
              <w:t>Kui nõel on nahast välja tõmmatud,</w:t>
            </w:r>
            <w:r w:rsidRPr="00983B7B">
              <w:rPr>
                <w:rFonts w:eastAsia="PMingLiU"/>
                <w:sz w:val="22"/>
                <w:szCs w:val="22"/>
                <w:lang w:val="et-EE"/>
              </w:rPr>
              <w:t xml:space="preserve"> v</w:t>
            </w:r>
            <w:r w:rsidRPr="00983B7B">
              <w:rPr>
                <w:color w:val="000000"/>
                <w:sz w:val="22"/>
                <w:szCs w:val="22"/>
                <w:lang w:val="et-EE" w:eastAsia="en-GB"/>
              </w:rPr>
              <w:t>abastage annuse seadistamisnupp.</w:t>
            </w:r>
          </w:p>
          <w:p w14:paraId="37F9586C" w14:textId="77777777" w:rsidR="00A23CCA" w:rsidRPr="00983B7B" w:rsidRDefault="00A23CCA" w:rsidP="00343BEE">
            <w:pPr>
              <w:autoSpaceDE w:val="0"/>
              <w:autoSpaceDN w:val="0"/>
              <w:ind w:left="398"/>
              <w:rPr>
                <w:rFonts w:eastAsia="Times New Roman"/>
                <w:sz w:val="22"/>
                <w:szCs w:val="22"/>
              </w:rPr>
            </w:pPr>
          </w:p>
          <w:p w14:paraId="73C204BE" w14:textId="77777777" w:rsidR="00A23CCA" w:rsidRPr="00983B7B" w:rsidRDefault="00A23CCA" w:rsidP="00343BEE">
            <w:pPr>
              <w:autoSpaceDE w:val="0"/>
              <w:autoSpaceDN w:val="0"/>
              <w:rPr>
                <w:rFonts w:eastAsia="Times New Roman"/>
                <w:sz w:val="22"/>
                <w:szCs w:val="22"/>
              </w:rPr>
            </w:pPr>
            <w:r w:rsidRPr="00983B7B">
              <w:rPr>
                <w:rFonts w:eastAsia="Times New Roman"/>
                <w:b/>
                <w:bCs/>
                <w:sz w:val="22"/>
                <w:szCs w:val="22"/>
              </w:rPr>
              <w:t>Ärge</w:t>
            </w:r>
            <w:r w:rsidRPr="00983B7B">
              <w:rPr>
                <w:rFonts w:eastAsia="Times New Roman"/>
                <w:sz w:val="22"/>
                <w:szCs w:val="22"/>
              </w:rPr>
              <w:t xml:space="preserve"> vabastage annuse seadistamisnuppu enne nõela väljatõmbamist nahast.</w:t>
            </w:r>
          </w:p>
        </w:tc>
        <w:tc>
          <w:tcPr>
            <w:tcW w:w="4102" w:type="dxa"/>
          </w:tcPr>
          <w:p w14:paraId="753CE13C" w14:textId="77777777" w:rsidR="00A23CCA" w:rsidRPr="00983B7B" w:rsidRDefault="00A23CCA" w:rsidP="00343BEE">
            <w:pPr>
              <w:tabs>
                <w:tab w:val="left" w:pos="567"/>
              </w:tabs>
              <w:rPr>
                <w:rFonts w:eastAsia="Times New Roman"/>
                <w:sz w:val="22"/>
                <w:szCs w:val="22"/>
              </w:rPr>
            </w:pPr>
            <w:r w:rsidRPr="00983B7B">
              <w:rPr>
                <w:noProof/>
                <w:lang w:eastAsia="en-GB"/>
              </w:rPr>
              <mc:AlternateContent>
                <mc:Choice Requires="wps">
                  <w:drawing>
                    <wp:anchor distT="45720" distB="45720" distL="114300" distR="114300" simplePos="0" relativeHeight="251938816" behindDoc="0" locked="0" layoutInCell="1" allowOverlap="1" wp14:anchorId="5C649361" wp14:editId="1976C8E2">
                      <wp:simplePos x="0" y="0"/>
                      <wp:positionH relativeFrom="column">
                        <wp:posOffset>52070</wp:posOffset>
                      </wp:positionH>
                      <wp:positionV relativeFrom="paragraph">
                        <wp:posOffset>946150</wp:posOffset>
                      </wp:positionV>
                      <wp:extent cx="497840" cy="128270"/>
                      <wp:effectExtent l="0" t="0" r="0" b="0"/>
                      <wp:wrapNone/>
                      <wp:docPr id="8610087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27DFF82D" w14:textId="77777777" w:rsidR="00A23CCA" w:rsidRDefault="00A23CCA" w:rsidP="00A23CCA">
                                  <w:pPr>
                                    <w:jc w:val="center"/>
                                    <w:rPr>
                                      <w:sz w:val="16"/>
                                      <w:szCs w:val="16"/>
                                    </w:rPr>
                                  </w:pPr>
                                  <w:r>
                                    <w:rPr>
                                      <w:sz w:val="16"/>
                                      <w:szCs w:val="16"/>
                                    </w:rPr>
                                    <w:t>Joonis 26</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06" style="position:absolute;margin-left:4.1pt;margin-top:74.5pt;width:39.2pt;height:10.1pt;z-index:251938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" w14:anchorId="5C649361">
                      <v:textbox inset="0,0,0,0">
                        <w:txbxContent>
                          <w:p w:rsidR="00A23CCA" w:rsidP="00A23CCA" w:rsidRDefault="00A23CCA" w14:paraId="27DFF82D" w14:textId="77777777">
                            <w:pPr>
                              <w:jc w:val="center"/>
                              <w:rPr>
                                <w:sz w:val="16"/>
                                <w:szCs w:val="16"/>
                              </w:rPr>
                            </w:pPr>
                            <w:r>
                              <w:rPr>
                                <w:sz w:val="16"/>
                                <w:szCs w:val="16"/>
                              </w:rPr>
                              <w:t>Joonis 26</w:t>
                            </w:r>
                          </w:p>
                        </w:txbxContent>
                      </v:textbox>
                    </v:shape>
                  </w:pict>
                </mc:Fallback>
              </mc:AlternateContent>
            </w:r>
            <w:r w:rsidRPr="00983B7B">
              <w:rPr>
                <w:rFonts w:eastAsia="Times New Roman"/>
                <w:noProof/>
                <w:sz w:val="22"/>
                <w:szCs w:val="22"/>
                <w:lang w:eastAsia="en-GB"/>
              </w:rPr>
              <w:drawing>
                <wp:inline distT="0" distB="0" distL="0" distR="0" wp14:anchorId="7D053501" wp14:editId="4BCF5C53">
                  <wp:extent cx="2209800" cy="1076325"/>
                  <wp:effectExtent l="0" t="0" r="0" b="0"/>
                  <wp:docPr id="426655327"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58">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3B99B083" w14:textId="734EAA1C" w:rsidR="00A23CCA" w:rsidRPr="00983B7B" w:rsidRDefault="00A23CCA" w:rsidP="00343BEE">
            <w:pPr>
              <w:tabs>
                <w:tab w:val="left" w:pos="567"/>
              </w:tabs>
              <w:rPr>
                <w:rFonts w:eastAsia="Times New Roman"/>
                <w:sz w:val="22"/>
                <w:szCs w:val="22"/>
              </w:rPr>
            </w:pPr>
            <w:r w:rsidRPr="00983B7B">
              <w:rPr>
                <w:noProof/>
                <w:lang w:eastAsia="en-GB"/>
              </w:rPr>
              <mc:AlternateContent>
                <mc:Choice Requires="wps">
                  <w:drawing>
                    <wp:anchor distT="45720" distB="45720" distL="114300" distR="114300" simplePos="0" relativeHeight="251939840" behindDoc="0" locked="0" layoutInCell="1" allowOverlap="1" wp14:anchorId="6D15CAD2" wp14:editId="7812BEFD">
                      <wp:simplePos x="0" y="0"/>
                      <wp:positionH relativeFrom="column">
                        <wp:posOffset>-2857</wp:posOffset>
                      </wp:positionH>
                      <wp:positionV relativeFrom="paragraph">
                        <wp:posOffset>963612</wp:posOffset>
                      </wp:positionV>
                      <wp:extent cx="497840" cy="128270"/>
                      <wp:effectExtent l="0" t="0" r="0" b="0"/>
                      <wp:wrapNone/>
                      <wp:docPr id="725366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564095BC" w14:textId="77777777" w:rsidR="00A23CCA" w:rsidRDefault="00A23CCA" w:rsidP="00A23CCA">
                                  <w:pPr>
                                    <w:jc w:val="center"/>
                                    <w:rPr>
                                      <w:sz w:val="16"/>
                                      <w:szCs w:val="16"/>
                                    </w:rPr>
                                  </w:pPr>
                                  <w:r>
                                    <w:rPr>
                                      <w:sz w:val="16"/>
                                      <w:szCs w:val="16"/>
                                    </w:rPr>
                                    <w:t>Joonis 27</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07" style="position:absolute;margin-left:-.2pt;margin-top:75.85pt;width:39.2pt;height:10.1pt;z-index:251939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" w14:anchorId="6D15CAD2">
                      <v:textbox inset="0,0,0,0">
                        <w:txbxContent>
                          <w:p w:rsidR="00A23CCA" w:rsidP="00A23CCA" w:rsidRDefault="00A23CCA" w14:paraId="564095BC" w14:textId="77777777">
                            <w:pPr>
                              <w:jc w:val="center"/>
                              <w:rPr>
                                <w:sz w:val="16"/>
                                <w:szCs w:val="16"/>
                              </w:rPr>
                            </w:pPr>
                            <w:r>
                              <w:rPr>
                                <w:sz w:val="16"/>
                                <w:szCs w:val="16"/>
                              </w:rPr>
                              <w:t>Joonis 27</w:t>
                            </w:r>
                          </w:p>
                        </w:txbxContent>
                      </v:textbox>
                    </v:shape>
                  </w:pict>
                </mc:Fallback>
              </mc:AlternateContent>
            </w:r>
            <w:r w:rsidRPr="00983B7B">
              <w:rPr>
                <w:noProof/>
              </w:rPr>
              <w:drawing>
                <wp:inline distT="0" distB="0" distL="0" distR="0" wp14:anchorId="0235F4E9" wp14:editId="6B015201">
                  <wp:extent cx="2169268" cy="1305641"/>
                  <wp:effectExtent l="0" t="0" r="2540" b="8890"/>
                  <wp:docPr id="1574256838"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BEBA8EAE-BF5A-486C-A8C5-ECC9F3942E4B}">
                                <a14:imgProps xmlns:a14="http://schemas.microsoft.com/office/drawing/2010/main">
                                  <a14:imgLayer r:embed="rId60">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5718570D" w14:textId="77777777" w:rsidR="00A23CCA" w:rsidRPr="00983B7B" w:rsidRDefault="00A23CCA" w:rsidP="00A23CCA">
      <w:pPr>
        <w:tabs>
          <w:tab w:val="left" w:pos="567"/>
        </w:tabs>
        <w:ind w:left="567" w:hanging="567"/>
        <w:rPr>
          <w:sz w:val="22"/>
          <w:szCs w:val="22"/>
        </w:rPr>
      </w:pPr>
    </w:p>
    <w:p w14:paraId="5BD0701A" w14:textId="77777777" w:rsidR="00A23CCA" w:rsidRPr="00983B7B" w:rsidRDefault="00A23CCA" w:rsidP="00A23CCA">
      <w:pPr>
        <w:tabs>
          <w:tab w:val="left" w:pos="567"/>
        </w:tabs>
        <w:ind w:left="567" w:hanging="567"/>
        <w:rPr>
          <w:sz w:val="22"/>
          <w:szCs w:val="22"/>
        </w:rPr>
      </w:pPr>
    </w:p>
    <w:p w14:paraId="6669823D" w14:textId="77777777" w:rsidR="00A23CCA" w:rsidRPr="00983B7B" w:rsidRDefault="00A23CCA" w:rsidP="00A23CCA">
      <w:pPr>
        <w:keepNext/>
        <w:pBdr>
          <w:bottom w:val="single" w:sz="4" w:space="1" w:color="auto"/>
        </w:pBdr>
        <w:tabs>
          <w:tab w:val="left" w:pos="567"/>
        </w:tabs>
        <w:ind w:left="567" w:hanging="567"/>
      </w:pPr>
      <w:r w:rsidRPr="00983B7B">
        <w:rPr>
          <w:b/>
          <w:sz w:val="22"/>
          <w:szCs w:val="22"/>
        </w:rPr>
        <w:t>6. samm. Nõela eemaldamine pärast iga süstimist</w:t>
      </w:r>
    </w:p>
    <w:p w14:paraId="78B65478" w14:textId="77777777" w:rsidR="00A23CCA" w:rsidRPr="00983B7B" w:rsidRDefault="00A23CCA" w:rsidP="00A23CCA">
      <w:pPr>
        <w:keepNext/>
        <w:tabs>
          <w:tab w:val="left" w:pos="567"/>
        </w:tabs>
        <w:ind w:left="567" w:hanging="567"/>
        <w:rPr>
          <w:sz w:val="22"/>
          <w:szCs w:val="22"/>
        </w:rPr>
      </w:pPr>
    </w:p>
    <w:tbl>
      <w:tblPr>
        <w:tblW w:w="0" w:type="auto"/>
        <w:tblInd w:w="426" w:type="dxa"/>
        <w:tblLook w:val="04A0" w:firstRow="1" w:lastRow="0" w:firstColumn="1" w:lastColumn="0" w:noHBand="0" w:noVBand="1"/>
      </w:tblPr>
      <w:tblGrid>
        <w:gridCol w:w="4252"/>
        <w:gridCol w:w="4356"/>
      </w:tblGrid>
      <w:tr w:rsidR="00A23CCA" w:rsidRPr="00983B7B" w14:paraId="62DAF533" w14:textId="77777777" w:rsidTr="00343BEE">
        <w:tc>
          <w:tcPr>
            <w:tcW w:w="4252" w:type="dxa"/>
          </w:tcPr>
          <w:p w14:paraId="05D37888" w14:textId="77777777" w:rsidR="00A23CCA" w:rsidRPr="00983B7B" w:rsidRDefault="00A23CCA" w:rsidP="00343BEE">
            <w:pPr>
              <w:autoSpaceDE w:val="0"/>
              <w:autoSpaceDN w:val="0"/>
              <w:ind w:left="316" w:hanging="316"/>
              <w:rPr>
                <w:rFonts w:eastAsia="Times New Roman"/>
                <w:color w:val="000000"/>
                <w:sz w:val="22"/>
                <w:szCs w:val="22"/>
                <w:lang w:eastAsia="en-GB"/>
              </w:rPr>
            </w:pPr>
            <w:r w:rsidRPr="00983B7B">
              <w:rPr>
                <w:rFonts w:eastAsia="Times New Roman"/>
                <w:color w:val="000000"/>
                <w:sz w:val="22"/>
                <w:szCs w:val="22"/>
                <w:lang w:eastAsia="en-GB"/>
              </w:rPr>
              <w:t>6.1</w:t>
            </w:r>
            <w:r w:rsidRPr="00983B7B">
              <w:rPr>
                <w:rFonts w:eastAsia="Times New Roman"/>
                <w:color w:val="000000"/>
                <w:sz w:val="22"/>
                <w:szCs w:val="22"/>
                <w:lang w:eastAsia="en-GB"/>
              </w:rPr>
              <w:tab/>
              <w:t>Asetage välimine nõelakork tasasele pinnale.</w:t>
            </w:r>
          </w:p>
          <w:p w14:paraId="1CC3B37A" w14:textId="77777777" w:rsidR="00A23CCA" w:rsidRPr="00983B7B" w:rsidRDefault="00A23CCA" w:rsidP="00343BEE">
            <w:pPr>
              <w:autoSpaceDE w:val="0"/>
              <w:autoSpaceDN w:val="0"/>
              <w:ind w:left="316" w:hanging="316"/>
              <w:rPr>
                <w:rFonts w:eastAsia="Times New Roman"/>
                <w:color w:val="000000"/>
                <w:sz w:val="22"/>
                <w:szCs w:val="22"/>
                <w:lang w:eastAsia="en-GB"/>
              </w:rPr>
            </w:pPr>
            <w:r w:rsidRPr="00983B7B">
              <w:rPr>
                <w:rFonts w:eastAsia="Times New Roman"/>
                <w:color w:val="000000"/>
                <w:sz w:val="22"/>
                <w:szCs w:val="22"/>
                <w:lang w:eastAsia="en-GB"/>
              </w:rPr>
              <w:t>6.2</w:t>
            </w:r>
            <w:r w:rsidRPr="00983B7B">
              <w:rPr>
                <w:rFonts w:eastAsia="Times New Roman"/>
                <w:color w:val="000000"/>
                <w:sz w:val="22"/>
                <w:szCs w:val="22"/>
                <w:lang w:eastAsia="en-GB"/>
              </w:rPr>
              <w:tab/>
              <w:t>Hoidke ühe käega GONAL</w:t>
            </w:r>
            <w:r w:rsidRPr="00983B7B">
              <w:rPr>
                <w:rFonts w:eastAsia="Times New Roman"/>
                <w:color w:val="000000"/>
                <w:sz w:val="22"/>
                <w:szCs w:val="22"/>
                <w:lang w:eastAsia="en-GB"/>
              </w:rPr>
              <w:noBreakHyphen/>
              <w:t>f'i pen</w:t>
            </w:r>
            <w:r w:rsidRPr="00983B7B">
              <w:rPr>
                <w:rFonts w:eastAsia="Times New Roman"/>
                <w:color w:val="000000"/>
                <w:sz w:val="22"/>
                <w:szCs w:val="22"/>
                <w:lang w:eastAsia="en-GB"/>
              </w:rPr>
              <w:noBreakHyphen/>
              <w:t>süstlit ja katke nõel välimise nõelakorgiga (joonis 28).</w:t>
            </w:r>
          </w:p>
          <w:p w14:paraId="1AC92065" w14:textId="77777777" w:rsidR="00A23CCA" w:rsidRPr="00983B7B" w:rsidRDefault="00A23CCA" w:rsidP="00343BEE">
            <w:pPr>
              <w:autoSpaceDE w:val="0"/>
              <w:autoSpaceDN w:val="0"/>
              <w:ind w:left="316" w:hanging="316"/>
              <w:rPr>
                <w:rFonts w:eastAsia="Times New Roman"/>
                <w:color w:val="000000"/>
                <w:sz w:val="22"/>
                <w:szCs w:val="22"/>
                <w:lang w:eastAsia="en-GB"/>
              </w:rPr>
            </w:pPr>
            <w:r w:rsidRPr="00983B7B">
              <w:rPr>
                <w:rFonts w:eastAsia="Times New Roman"/>
                <w:color w:val="000000"/>
                <w:sz w:val="22"/>
                <w:szCs w:val="22"/>
                <w:lang w:eastAsia="en-GB"/>
              </w:rPr>
              <w:lastRenderedPageBreak/>
              <w:t>6.3</w:t>
            </w:r>
            <w:r w:rsidRPr="00983B7B">
              <w:rPr>
                <w:rFonts w:eastAsia="Times New Roman"/>
                <w:color w:val="000000"/>
                <w:sz w:val="22"/>
                <w:szCs w:val="22"/>
                <w:lang w:eastAsia="en-GB"/>
              </w:rPr>
              <w:tab/>
              <w:t>Suruge kaetud nõela vastu kindlat pinda, kuni kuulete klõpsu (joonis 29).</w:t>
            </w:r>
          </w:p>
          <w:p w14:paraId="30EC8AB3" w14:textId="77777777" w:rsidR="00A23CCA" w:rsidRPr="00983B7B" w:rsidRDefault="00A23CCA" w:rsidP="00343BEE">
            <w:pPr>
              <w:autoSpaceDE w:val="0"/>
              <w:autoSpaceDN w:val="0"/>
              <w:ind w:left="316" w:hanging="316"/>
              <w:rPr>
                <w:rFonts w:eastAsia="Times New Roman"/>
                <w:color w:val="000000"/>
                <w:sz w:val="22"/>
                <w:szCs w:val="22"/>
                <w:lang w:eastAsia="en-GB"/>
              </w:rPr>
            </w:pPr>
            <w:r w:rsidRPr="00983B7B">
              <w:rPr>
                <w:rFonts w:eastAsia="Times New Roman"/>
                <w:color w:val="000000"/>
                <w:sz w:val="22"/>
                <w:szCs w:val="22"/>
                <w:lang w:eastAsia="en-GB"/>
              </w:rPr>
              <w:t>6.4</w:t>
            </w:r>
            <w:r w:rsidRPr="00983B7B">
              <w:rPr>
                <w:rFonts w:eastAsia="Times New Roman"/>
                <w:color w:val="000000"/>
                <w:sz w:val="22"/>
                <w:szCs w:val="22"/>
                <w:lang w:eastAsia="en-GB"/>
              </w:rPr>
              <w:tab/>
              <w:t>Seejärel haarake välimisest nõelakorgist ning keerake nõel lahti, keerates seda vastassuunas (joonis 30).</w:t>
            </w:r>
          </w:p>
          <w:p w14:paraId="7D91BDDB" w14:textId="77777777" w:rsidR="00A23CCA" w:rsidRPr="00983B7B" w:rsidRDefault="00A23CCA" w:rsidP="00343BEE">
            <w:pPr>
              <w:autoSpaceDE w:val="0"/>
              <w:autoSpaceDN w:val="0"/>
              <w:ind w:left="316" w:hanging="316"/>
              <w:rPr>
                <w:rFonts w:eastAsia="Times New Roman"/>
                <w:b/>
                <w:bCs/>
                <w:sz w:val="22"/>
                <w:szCs w:val="22"/>
              </w:rPr>
            </w:pPr>
            <w:r w:rsidRPr="00983B7B">
              <w:rPr>
                <w:rFonts w:eastAsia="Times New Roman"/>
                <w:color w:val="000000"/>
                <w:sz w:val="22"/>
                <w:szCs w:val="22"/>
                <w:lang w:eastAsia="en-GB"/>
              </w:rPr>
              <w:t>6.5</w:t>
            </w:r>
            <w:r w:rsidRPr="00983B7B">
              <w:rPr>
                <w:rFonts w:eastAsia="Times New Roman"/>
                <w:color w:val="000000"/>
                <w:sz w:val="22"/>
                <w:szCs w:val="22"/>
                <w:lang w:eastAsia="en-GB"/>
              </w:rPr>
              <w:tab/>
              <w:t>Kasutatud nõel visake ohutult ära teravate esemete konteinerisse (joonis 31). Nõelatorke vigastuse vältimiseks käsitsege nõela ettevaatlikult.</w:t>
            </w:r>
          </w:p>
        </w:tc>
        <w:tc>
          <w:tcPr>
            <w:tcW w:w="4356" w:type="dxa"/>
          </w:tcPr>
          <w:p w14:paraId="5B2D69AD" w14:textId="7BADA09F" w:rsidR="00A23CCA" w:rsidRPr="00983B7B" w:rsidRDefault="00A23CCA" w:rsidP="00343BEE">
            <w:pPr>
              <w:pStyle w:val="ListParagraph"/>
              <w:widowControl/>
              <w:spacing w:before="0" w:line="240" w:lineRule="auto"/>
              <w:ind w:left="360"/>
              <w:jc w:val="left"/>
              <w:rPr>
                <w:sz w:val="22"/>
                <w:szCs w:val="22"/>
                <w:lang w:val="et-EE"/>
              </w:rPr>
            </w:pPr>
            <w:r w:rsidRPr="00983B7B">
              <w:rPr>
                <w:noProof/>
                <w:lang w:val="et-EE" w:eastAsia="en-GB"/>
              </w:rPr>
              <w:lastRenderedPageBreak/>
              <mc:AlternateContent>
                <mc:Choice Requires="wps">
                  <w:drawing>
                    <wp:anchor distT="45720" distB="45720" distL="114300" distR="114300" simplePos="0" relativeHeight="251940864" behindDoc="0" locked="0" layoutInCell="1" allowOverlap="1" wp14:anchorId="1B10815D" wp14:editId="633F838E">
                      <wp:simplePos x="0" y="0"/>
                      <wp:positionH relativeFrom="column">
                        <wp:posOffset>322898</wp:posOffset>
                      </wp:positionH>
                      <wp:positionV relativeFrom="paragraph">
                        <wp:posOffset>799148</wp:posOffset>
                      </wp:positionV>
                      <wp:extent cx="497840" cy="160020"/>
                      <wp:effectExtent l="0" t="0" r="0" b="0"/>
                      <wp:wrapNone/>
                      <wp:docPr id="8985319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60020"/>
                              </a:xfrm>
                              <a:prstGeom prst="rect">
                                <a:avLst/>
                              </a:prstGeom>
                              <a:solidFill>
                                <a:sysClr val="window" lastClr="FFFFFF"/>
                              </a:solidFill>
                              <a:ln w="9525">
                                <a:noFill/>
                                <a:miter lim="800000"/>
                                <a:headEnd/>
                                <a:tailEnd/>
                              </a:ln>
                            </wps:spPr>
                            <wps:txbx>
                              <w:txbxContent>
                                <w:p w14:paraId="06BD40C4" w14:textId="77777777" w:rsidR="00A23CCA" w:rsidRDefault="00A23CCA" w:rsidP="00A23CCA">
                                  <w:pPr>
                                    <w:jc w:val="center"/>
                                    <w:rPr>
                                      <w:sz w:val="16"/>
                                      <w:szCs w:val="16"/>
                                    </w:rPr>
                                  </w:pPr>
                                  <w:r>
                                    <w:rPr>
                                      <w:sz w:val="16"/>
                                      <w:szCs w:val="16"/>
                                    </w:rPr>
                                    <w:t>Joonis 28</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08" style="position:absolute;left:0;text-align:left;margin-left:25.45pt;margin-top:62.95pt;width:39.2pt;height:12.6pt;z-index:251940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" w14:anchorId="1B10815D">
                      <v:textbox inset="0,0,0,0">
                        <w:txbxContent>
                          <w:p w:rsidR="00A23CCA" w:rsidP="00A23CCA" w:rsidRDefault="00A23CCA" w14:paraId="06BD40C4" w14:textId="77777777">
                            <w:pPr>
                              <w:jc w:val="center"/>
                              <w:rPr>
                                <w:sz w:val="16"/>
                                <w:szCs w:val="16"/>
                              </w:rPr>
                            </w:pPr>
                            <w:r>
                              <w:rPr>
                                <w:sz w:val="16"/>
                                <w:szCs w:val="16"/>
                              </w:rPr>
                              <w:t>Joonis 28</w:t>
                            </w:r>
                          </w:p>
                        </w:txbxContent>
                      </v:textbox>
                    </v:shape>
                  </w:pict>
                </mc:Fallback>
              </mc:AlternateContent>
            </w:r>
            <w:r w:rsidRPr="00983B7B">
              <w:rPr>
                <w:noProof/>
                <w:lang w:val="et-EE"/>
              </w:rPr>
              <w:drawing>
                <wp:inline distT="0" distB="0" distL="0" distR="0" wp14:anchorId="16A6D653" wp14:editId="1978EBAC">
                  <wp:extent cx="1653702" cy="960483"/>
                  <wp:effectExtent l="0" t="0" r="3810" b="0"/>
                  <wp:docPr id="1913746658"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BEBA8EAE-BF5A-486C-A8C5-ECC9F3942E4B}">
                                <a14:imgProps xmlns:a14="http://schemas.microsoft.com/office/drawing/2010/main">
                                  <a14:imgLayer r:embed="rId62">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2FF577C8" w14:textId="52000995" w:rsidR="00A23CCA" w:rsidRPr="00983B7B" w:rsidRDefault="00A23CCA" w:rsidP="00343BEE">
            <w:pPr>
              <w:pStyle w:val="ListParagraph"/>
              <w:widowControl/>
              <w:spacing w:before="0" w:line="240" w:lineRule="auto"/>
              <w:ind w:left="360"/>
              <w:jc w:val="left"/>
              <w:rPr>
                <w:sz w:val="22"/>
                <w:szCs w:val="22"/>
                <w:lang w:val="et-EE"/>
              </w:rPr>
            </w:pPr>
            <w:r w:rsidRPr="00983B7B">
              <w:rPr>
                <w:noProof/>
                <w:lang w:val="et-EE" w:eastAsia="en-GB"/>
              </w:rPr>
              <w:lastRenderedPageBreak/>
              <mc:AlternateContent>
                <mc:Choice Requires="wps">
                  <w:drawing>
                    <wp:anchor distT="45720" distB="45720" distL="114300" distR="114300" simplePos="0" relativeHeight="251941888" behindDoc="0" locked="0" layoutInCell="1" allowOverlap="1" wp14:anchorId="037466EB" wp14:editId="239D0596">
                      <wp:simplePos x="0" y="0"/>
                      <wp:positionH relativeFrom="column">
                        <wp:posOffset>322580</wp:posOffset>
                      </wp:positionH>
                      <wp:positionV relativeFrom="paragraph">
                        <wp:posOffset>726122</wp:posOffset>
                      </wp:positionV>
                      <wp:extent cx="497840" cy="128270"/>
                      <wp:effectExtent l="0" t="0" r="0" b="0"/>
                      <wp:wrapNone/>
                      <wp:docPr id="391284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256A4F29" w14:textId="77777777" w:rsidR="00A23CCA" w:rsidRDefault="00A23CCA" w:rsidP="00A23CCA">
                                  <w:pPr>
                                    <w:jc w:val="center"/>
                                    <w:rPr>
                                      <w:sz w:val="16"/>
                                      <w:szCs w:val="16"/>
                                    </w:rPr>
                                  </w:pPr>
                                  <w:r>
                                    <w:rPr>
                                      <w:sz w:val="16"/>
                                      <w:szCs w:val="16"/>
                                    </w:rPr>
                                    <w:t>Joonis 29</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09" style="position:absolute;left:0;text-align:left;margin-left:25.4pt;margin-top:57.15pt;width:39.2pt;height:10.1pt;z-index:251941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" w14:anchorId="037466EB">
                      <v:textbox inset="0,0,0,0">
                        <w:txbxContent>
                          <w:p w:rsidR="00A23CCA" w:rsidP="00A23CCA" w:rsidRDefault="00A23CCA" w14:paraId="256A4F29" w14:textId="77777777">
                            <w:pPr>
                              <w:jc w:val="center"/>
                              <w:rPr>
                                <w:sz w:val="16"/>
                                <w:szCs w:val="16"/>
                              </w:rPr>
                            </w:pPr>
                            <w:r>
                              <w:rPr>
                                <w:sz w:val="16"/>
                                <w:szCs w:val="16"/>
                              </w:rPr>
                              <w:t>Joonis 29</w:t>
                            </w:r>
                          </w:p>
                        </w:txbxContent>
                      </v:textbox>
                    </v:shape>
                  </w:pict>
                </mc:Fallback>
              </mc:AlternateContent>
            </w:r>
            <w:r w:rsidRPr="00983B7B">
              <w:rPr>
                <w:noProof/>
                <w:lang w:val="et-EE"/>
              </w:rPr>
              <w:drawing>
                <wp:inline distT="0" distB="0" distL="0" distR="0" wp14:anchorId="59EC1884" wp14:editId="517575AA">
                  <wp:extent cx="1702341" cy="909584"/>
                  <wp:effectExtent l="0" t="0" r="0" b="508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BEBA8EAE-BF5A-486C-A8C5-ECC9F3942E4B}">
                                <a14:imgProps xmlns:a14="http://schemas.microsoft.com/office/drawing/2010/main">
                                  <a14:imgLayer r:embed="rId64">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7ACC3CB5" w14:textId="3E6B4054" w:rsidR="00A23CCA" w:rsidRPr="00983B7B" w:rsidRDefault="00A23CCA" w:rsidP="00343BEE">
            <w:pPr>
              <w:pStyle w:val="ListParagraph"/>
              <w:widowControl/>
              <w:spacing w:before="0" w:line="240" w:lineRule="auto"/>
              <w:ind w:left="360"/>
              <w:jc w:val="left"/>
              <w:rPr>
                <w:sz w:val="22"/>
                <w:szCs w:val="22"/>
                <w:lang w:val="et-EE"/>
              </w:rPr>
            </w:pPr>
            <w:r w:rsidRPr="00983B7B">
              <w:rPr>
                <w:noProof/>
                <w:lang w:val="et-EE" w:eastAsia="en-GB"/>
              </w:rPr>
              <mc:AlternateContent>
                <mc:Choice Requires="wps">
                  <w:drawing>
                    <wp:anchor distT="45720" distB="45720" distL="114300" distR="114300" simplePos="0" relativeHeight="251943936" behindDoc="0" locked="0" layoutInCell="1" allowOverlap="1" wp14:anchorId="6CD41FFE" wp14:editId="20DC3FB2">
                      <wp:simplePos x="0" y="0"/>
                      <wp:positionH relativeFrom="column">
                        <wp:posOffset>1964690</wp:posOffset>
                      </wp:positionH>
                      <wp:positionV relativeFrom="paragraph">
                        <wp:posOffset>763270</wp:posOffset>
                      </wp:positionV>
                      <wp:extent cx="497840" cy="128270"/>
                      <wp:effectExtent l="0" t="0" r="0" b="0"/>
                      <wp:wrapNone/>
                      <wp:docPr id="15359538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7A6B94F5" w14:textId="77777777" w:rsidR="00A23CCA" w:rsidRDefault="00A23CCA" w:rsidP="00A23CCA">
                                  <w:pPr>
                                    <w:jc w:val="center"/>
                                    <w:rPr>
                                      <w:sz w:val="16"/>
                                      <w:szCs w:val="16"/>
                                    </w:rPr>
                                  </w:pPr>
                                  <w:r>
                                    <w:rPr>
                                      <w:sz w:val="16"/>
                                      <w:szCs w:val="16"/>
                                    </w:rPr>
                                    <w:t>Joonis 31</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10" style="position:absolute;left:0;text-align:left;margin-left:154.7pt;margin-top:60.1pt;width:39.2pt;height:10.1pt;z-index:251943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" w14:anchorId="6CD41FFE">
                      <v:textbox inset="0,0,0,0">
                        <w:txbxContent>
                          <w:p w:rsidR="00A23CCA" w:rsidP="00A23CCA" w:rsidRDefault="00A23CCA" w14:paraId="7A6B94F5" w14:textId="77777777">
                            <w:pPr>
                              <w:jc w:val="center"/>
                              <w:rPr>
                                <w:sz w:val="16"/>
                                <w:szCs w:val="16"/>
                              </w:rPr>
                            </w:pPr>
                            <w:r>
                              <w:rPr>
                                <w:sz w:val="16"/>
                                <w:szCs w:val="16"/>
                              </w:rPr>
                              <w:t>Joonis 31</w:t>
                            </w:r>
                          </w:p>
                        </w:txbxContent>
                      </v:textbox>
                    </v:shape>
                  </w:pict>
                </mc:Fallback>
              </mc:AlternateContent>
            </w:r>
            <w:r w:rsidRPr="00983B7B">
              <w:rPr>
                <w:noProof/>
                <w:lang w:val="et-EE" w:eastAsia="en-GB"/>
              </w:rPr>
              <mc:AlternateContent>
                <mc:Choice Requires="wps">
                  <w:drawing>
                    <wp:anchor distT="45720" distB="45720" distL="114300" distR="114300" simplePos="0" relativeHeight="251942912" behindDoc="0" locked="0" layoutInCell="1" allowOverlap="1" wp14:anchorId="3C846336" wp14:editId="3DDED666">
                      <wp:simplePos x="0" y="0"/>
                      <wp:positionH relativeFrom="column">
                        <wp:posOffset>273050</wp:posOffset>
                      </wp:positionH>
                      <wp:positionV relativeFrom="paragraph">
                        <wp:posOffset>755015</wp:posOffset>
                      </wp:positionV>
                      <wp:extent cx="497840" cy="128270"/>
                      <wp:effectExtent l="0" t="0" r="0" b="0"/>
                      <wp:wrapNone/>
                      <wp:docPr id="14131780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0C3E7CA2" w14:textId="77777777" w:rsidR="00A23CCA" w:rsidRDefault="00A23CCA" w:rsidP="00A23CCA">
                                  <w:pPr>
                                    <w:jc w:val="center"/>
                                    <w:rPr>
                                      <w:sz w:val="16"/>
                                      <w:szCs w:val="16"/>
                                    </w:rPr>
                                  </w:pPr>
                                  <w:r>
                                    <w:rPr>
                                      <w:sz w:val="16"/>
                                      <w:szCs w:val="16"/>
                                    </w:rPr>
                                    <w:t>Joonis 30</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11" style="position:absolute;left:0;text-align:left;margin-left:21.5pt;margin-top:59.45pt;width:39.2pt;height:10.1pt;z-index:251942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" w14:anchorId="3C846336">
                      <v:textbox inset="0,0,0,0">
                        <w:txbxContent>
                          <w:p w:rsidR="00A23CCA" w:rsidP="00A23CCA" w:rsidRDefault="00A23CCA" w14:paraId="0C3E7CA2" w14:textId="77777777">
                            <w:pPr>
                              <w:jc w:val="center"/>
                              <w:rPr>
                                <w:sz w:val="16"/>
                                <w:szCs w:val="16"/>
                              </w:rPr>
                            </w:pPr>
                            <w:r>
                              <w:rPr>
                                <w:sz w:val="16"/>
                                <w:szCs w:val="16"/>
                              </w:rPr>
                              <w:t>Joonis 30</w:t>
                            </w:r>
                          </w:p>
                        </w:txbxContent>
                      </v:textbox>
                    </v:shape>
                  </w:pict>
                </mc:Fallback>
              </mc:AlternateContent>
            </w:r>
            <w:r w:rsidRPr="00983B7B">
              <w:rPr>
                <w:noProof/>
                <w:lang w:val="et-EE"/>
              </w:rPr>
              <w:drawing>
                <wp:inline distT="0" distB="0" distL="0" distR="0" wp14:anchorId="28D3E158" wp14:editId="6378C216">
                  <wp:extent cx="2323048" cy="894944"/>
                  <wp:effectExtent l="0" t="0" r="1270" b="635"/>
                  <wp:docPr id="837536075"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extLst>
                              <a:ext uri="{BEBA8EAE-BF5A-486C-A8C5-ECC9F3942E4B}">
                                <a14:imgProps xmlns:a14="http://schemas.microsoft.com/office/drawing/2010/main">
                                  <a14:imgLayer r:embed="rId66">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p w14:paraId="0841E42B" w14:textId="77777777" w:rsidR="00A23CCA" w:rsidRPr="00983B7B" w:rsidRDefault="00A23CCA" w:rsidP="00343BEE">
            <w:pPr>
              <w:pStyle w:val="ListParagraph"/>
              <w:widowControl/>
              <w:spacing w:before="0" w:line="240" w:lineRule="auto"/>
              <w:ind w:left="360"/>
              <w:jc w:val="left"/>
              <w:rPr>
                <w:sz w:val="22"/>
                <w:szCs w:val="22"/>
                <w:lang w:val="et-EE"/>
              </w:rPr>
            </w:pPr>
          </w:p>
        </w:tc>
      </w:tr>
      <w:tr w:rsidR="00A23CCA" w:rsidRPr="00983B7B" w14:paraId="272A568C" w14:textId="77777777" w:rsidTr="00343BEE">
        <w:tc>
          <w:tcPr>
            <w:tcW w:w="4252" w:type="dxa"/>
          </w:tcPr>
          <w:p w14:paraId="04FD8C7C" w14:textId="77777777" w:rsidR="00A23CCA" w:rsidRPr="00983B7B" w:rsidRDefault="00A23CCA" w:rsidP="00343BEE">
            <w:pPr>
              <w:tabs>
                <w:tab w:val="left" w:pos="567"/>
              </w:tabs>
              <w:rPr>
                <w:rFonts w:eastAsia="Times New Roman"/>
                <w:sz w:val="22"/>
                <w:szCs w:val="22"/>
              </w:rPr>
            </w:pPr>
            <w:r w:rsidRPr="00983B7B">
              <w:rPr>
                <w:rFonts w:eastAsia="Times New Roman"/>
                <w:b/>
                <w:bCs/>
                <w:sz w:val="22"/>
                <w:szCs w:val="22"/>
                <w:lang w:eastAsia="en-GB"/>
              </w:rPr>
              <w:lastRenderedPageBreak/>
              <w:t>Ärge</w:t>
            </w:r>
            <w:r w:rsidRPr="00983B7B">
              <w:rPr>
                <w:rFonts w:eastAsia="Times New Roman"/>
                <w:sz w:val="22"/>
                <w:szCs w:val="22"/>
                <w:lang w:eastAsia="en-GB"/>
              </w:rPr>
              <w:t xml:space="preserve"> ühtegi kasutatud nõela korduskasutage ega jagage neid teistega.</w:t>
            </w:r>
          </w:p>
        </w:tc>
        <w:tc>
          <w:tcPr>
            <w:tcW w:w="4356" w:type="dxa"/>
          </w:tcPr>
          <w:p w14:paraId="0E031431" w14:textId="77777777" w:rsidR="00A23CCA" w:rsidRPr="00983B7B" w:rsidRDefault="00A23CCA" w:rsidP="00343BEE">
            <w:pPr>
              <w:tabs>
                <w:tab w:val="left" w:pos="567"/>
              </w:tabs>
              <w:rPr>
                <w:rFonts w:eastAsia="Times New Roman"/>
                <w:sz w:val="22"/>
                <w:szCs w:val="22"/>
              </w:rPr>
            </w:pPr>
          </w:p>
        </w:tc>
      </w:tr>
    </w:tbl>
    <w:p w14:paraId="1E46FBEC" w14:textId="77777777" w:rsidR="00A23CCA" w:rsidRPr="00983B7B" w:rsidRDefault="00A23CCA" w:rsidP="00A23CCA">
      <w:pPr>
        <w:tabs>
          <w:tab w:val="left" w:pos="567"/>
        </w:tabs>
        <w:ind w:left="567" w:hanging="567"/>
        <w:rPr>
          <w:sz w:val="22"/>
          <w:szCs w:val="22"/>
        </w:rPr>
      </w:pPr>
    </w:p>
    <w:p w14:paraId="243B5604" w14:textId="77777777" w:rsidR="00A23CCA" w:rsidRPr="00983B7B" w:rsidRDefault="00A23CCA" w:rsidP="00A23CCA">
      <w:pPr>
        <w:tabs>
          <w:tab w:val="left" w:pos="567"/>
        </w:tabs>
        <w:ind w:left="567" w:hanging="567"/>
        <w:rPr>
          <w:sz w:val="22"/>
          <w:szCs w:val="22"/>
        </w:rPr>
      </w:pPr>
    </w:p>
    <w:p w14:paraId="135FA3A9" w14:textId="77777777" w:rsidR="00A23CCA" w:rsidRPr="00983B7B" w:rsidRDefault="00A23CCA" w:rsidP="00A23CCA">
      <w:pPr>
        <w:keepNext/>
        <w:pBdr>
          <w:bottom w:val="single" w:sz="4" w:space="1" w:color="auto"/>
        </w:pBdr>
        <w:tabs>
          <w:tab w:val="left" w:pos="567"/>
        </w:tabs>
        <w:ind w:left="567" w:hanging="567"/>
      </w:pPr>
      <w:r w:rsidRPr="00983B7B">
        <w:rPr>
          <w:b/>
          <w:sz w:val="22"/>
          <w:szCs w:val="22"/>
        </w:rPr>
        <w:t>7. samm. Pärast süstimist</w:t>
      </w:r>
    </w:p>
    <w:p w14:paraId="57163374" w14:textId="77777777" w:rsidR="00A23CCA" w:rsidRPr="00983B7B" w:rsidRDefault="00A23CCA" w:rsidP="00A23CCA">
      <w:pPr>
        <w:keepNext/>
        <w:tabs>
          <w:tab w:val="left" w:pos="567"/>
        </w:tabs>
        <w:ind w:left="567" w:hanging="567"/>
        <w:rPr>
          <w:sz w:val="22"/>
          <w:szCs w:val="22"/>
        </w:rPr>
      </w:pPr>
    </w:p>
    <w:tbl>
      <w:tblPr>
        <w:tblW w:w="8406" w:type="dxa"/>
        <w:tblInd w:w="426" w:type="dxa"/>
        <w:tblLook w:val="04A0" w:firstRow="1" w:lastRow="0" w:firstColumn="1" w:lastColumn="0" w:noHBand="0" w:noVBand="1"/>
      </w:tblPr>
      <w:tblGrid>
        <w:gridCol w:w="4536"/>
        <w:gridCol w:w="3870"/>
      </w:tblGrid>
      <w:tr w:rsidR="00A23CCA" w:rsidRPr="00983B7B" w14:paraId="40D82D63" w14:textId="77777777" w:rsidTr="00343BEE">
        <w:tc>
          <w:tcPr>
            <w:tcW w:w="4536" w:type="dxa"/>
          </w:tcPr>
          <w:p w14:paraId="09C0D7AA" w14:textId="77777777" w:rsidR="00A23CCA" w:rsidRPr="00983B7B" w:rsidRDefault="00A23CCA" w:rsidP="00343BEE">
            <w:pPr>
              <w:autoSpaceDE w:val="0"/>
              <w:autoSpaceDN w:val="0"/>
              <w:ind w:left="316" w:hanging="316"/>
              <w:rPr>
                <w:rFonts w:eastAsia="Times New Roman"/>
                <w:bCs/>
                <w:color w:val="000000"/>
                <w:sz w:val="22"/>
                <w:szCs w:val="22"/>
                <w:lang w:eastAsia="en-GB"/>
              </w:rPr>
            </w:pPr>
            <w:r w:rsidRPr="00983B7B">
              <w:rPr>
                <w:rFonts w:eastAsia="Times New Roman"/>
                <w:color w:val="000000"/>
                <w:sz w:val="22"/>
                <w:szCs w:val="22"/>
                <w:lang w:eastAsia="en-GB"/>
              </w:rPr>
              <w:t>7.1</w:t>
            </w:r>
            <w:r w:rsidRPr="00983B7B">
              <w:rPr>
                <w:rFonts w:eastAsia="Times New Roman"/>
                <w:bCs/>
                <w:color w:val="000000"/>
                <w:sz w:val="22"/>
                <w:szCs w:val="22"/>
                <w:lang w:eastAsia="en-GB"/>
              </w:rPr>
              <w:tab/>
              <w:t>Kontrollige, kas kogu annus on süstitud.</w:t>
            </w:r>
          </w:p>
          <w:p w14:paraId="461E4529" w14:textId="77777777" w:rsidR="00A23CCA" w:rsidRPr="00983B7B" w:rsidRDefault="00A23CCA" w:rsidP="00343BEE">
            <w:pPr>
              <w:pStyle w:val="ListParagraph"/>
              <w:widowControl/>
              <w:numPr>
                <w:ilvl w:val="0"/>
                <w:numId w:val="59"/>
              </w:numPr>
              <w:autoSpaceDE w:val="0"/>
              <w:autoSpaceDN w:val="0"/>
              <w:spacing w:before="0" w:line="240" w:lineRule="auto"/>
              <w:jc w:val="left"/>
              <w:rPr>
                <w:color w:val="000000"/>
                <w:sz w:val="22"/>
                <w:szCs w:val="22"/>
                <w:lang w:val="et-EE" w:eastAsia="en-GB"/>
              </w:rPr>
            </w:pPr>
            <w:r w:rsidRPr="00983B7B">
              <w:rPr>
                <w:color w:val="000000"/>
                <w:sz w:val="22"/>
                <w:szCs w:val="22"/>
                <w:lang w:val="et-EE" w:eastAsia="en-GB"/>
              </w:rPr>
              <w:t>Kontrollige, kas annusenäidiku aknas on näit „0” (joonis 32).</w:t>
            </w:r>
          </w:p>
          <w:p w14:paraId="12501CC6" w14:textId="77777777" w:rsidR="00A23CCA" w:rsidRPr="00983B7B" w:rsidRDefault="00A23CCA" w:rsidP="00343BEE">
            <w:pPr>
              <w:autoSpaceDE w:val="0"/>
              <w:autoSpaceDN w:val="0"/>
              <w:rPr>
                <w:rFonts w:eastAsia="Times New Roman"/>
                <w:color w:val="000000"/>
                <w:sz w:val="22"/>
                <w:szCs w:val="22"/>
                <w:lang w:eastAsia="en-GB"/>
              </w:rPr>
            </w:pPr>
            <w:r w:rsidRPr="00983B7B">
              <w:rPr>
                <w:rFonts w:eastAsia="Times New Roman"/>
                <w:color w:val="000000"/>
                <w:sz w:val="22"/>
                <w:szCs w:val="22"/>
                <w:lang w:eastAsia="en-GB"/>
              </w:rPr>
              <w:t>Kui annusenäidiku aknas kuvatakse „0“, on kogu annus süstitud.</w:t>
            </w:r>
          </w:p>
          <w:p w14:paraId="266C9A78" w14:textId="77777777" w:rsidR="00A23CCA" w:rsidRPr="00983B7B" w:rsidRDefault="00A23CCA" w:rsidP="00343BEE">
            <w:pPr>
              <w:autoSpaceDE w:val="0"/>
              <w:autoSpaceDN w:val="0"/>
              <w:rPr>
                <w:rFonts w:eastAsia="Times New Roman"/>
                <w:color w:val="000000"/>
                <w:sz w:val="22"/>
                <w:szCs w:val="22"/>
                <w:lang w:eastAsia="en-GB"/>
              </w:rPr>
            </w:pPr>
            <w:r w:rsidRPr="00983B7B">
              <w:rPr>
                <w:rFonts w:eastAsia="Times New Roman"/>
                <w:color w:val="000000"/>
                <w:sz w:val="22"/>
                <w:szCs w:val="22"/>
                <w:lang w:eastAsia="en-GB"/>
              </w:rPr>
              <w:t xml:space="preserve">Kui annusenäidiku aknas kuvatud number on </w:t>
            </w:r>
            <w:r w:rsidRPr="00983B7B">
              <w:rPr>
                <w:rFonts w:eastAsia="Times New Roman"/>
                <w:b/>
                <w:bCs/>
                <w:color w:val="000000"/>
                <w:sz w:val="22"/>
                <w:szCs w:val="22"/>
                <w:lang w:eastAsia="en-GB"/>
              </w:rPr>
              <w:t>suurem kui „0”</w:t>
            </w:r>
            <w:r w:rsidRPr="00983B7B">
              <w:rPr>
                <w:rFonts w:eastAsia="Times New Roman"/>
                <w:color w:val="000000"/>
                <w:sz w:val="22"/>
                <w:szCs w:val="22"/>
                <w:lang w:eastAsia="en-GB"/>
              </w:rPr>
              <w:t>, on GONAL</w:t>
            </w:r>
            <w:r w:rsidRPr="00983B7B">
              <w:rPr>
                <w:rFonts w:eastAsia="Times New Roman"/>
                <w:color w:val="000000"/>
                <w:sz w:val="22"/>
                <w:szCs w:val="22"/>
                <w:lang w:eastAsia="en-GB"/>
              </w:rPr>
              <w:noBreakHyphen/>
              <w:t>f pen</w:t>
            </w:r>
            <w:r w:rsidRPr="00983B7B">
              <w:rPr>
                <w:rFonts w:eastAsia="Times New Roman"/>
                <w:color w:val="000000"/>
                <w:sz w:val="22"/>
                <w:szCs w:val="22"/>
                <w:lang w:eastAsia="en-GB"/>
              </w:rPr>
              <w:noBreakHyphen/>
              <w:t>süstel tühi. Te ei ole saanud kogu määratud annust ja peate jätkama sammuga 7.2 allpool.</w:t>
            </w:r>
          </w:p>
          <w:p w14:paraId="2F6EAC76" w14:textId="77777777" w:rsidR="00A23CCA" w:rsidRPr="00983B7B" w:rsidRDefault="00A23CCA" w:rsidP="00343BEE">
            <w:pPr>
              <w:autoSpaceDE w:val="0"/>
              <w:autoSpaceDN w:val="0"/>
              <w:rPr>
                <w:rFonts w:eastAsia="Times New Roman"/>
                <w:color w:val="000000"/>
                <w:sz w:val="22"/>
                <w:szCs w:val="22"/>
                <w:lang w:eastAsia="en-GB"/>
              </w:rPr>
            </w:pPr>
          </w:p>
        </w:tc>
        <w:tc>
          <w:tcPr>
            <w:tcW w:w="3870" w:type="dxa"/>
          </w:tcPr>
          <w:p w14:paraId="43DAED8E" w14:textId="77777777" w:rsidR="00A23CCA" w:rsidRPr="00983B7B" w:rsidRDefault="00A23CCA" w:rsidP="00343BEE">
            <w:pPr>
              <w:ind w:left="360"/>
              <w:rPr>
                <w:rFonts w:eastAsia="Times New Roman"/>
                <w:sz w:val="22"/>
                <w:szCs w:val="22"/>
              </w:rPr>
            </w:pPr>
            <w:r w:rsidRPr="00983B7B">
              <w:rPr>
                <w:noProof/>
                <w:lang w:eastAsia="en-GB"/>
              </w:rPr>
              <mc:AlternateContent>
                <mc:Choice Requires="wps">
                  <w:drawing>
                    <wp:anchor distT="45720" distB="45720" distL="114300" distR="114300" simplePos="0" relativeHeight="251944960" behindDoc="0" locked="0" layoutInCell="1" allowOverlap="1" wp14:anchorId="63B018DE" wp14:editId="75B6E672">
                      <wp:simplePos x="0" y="0"/>
                      <wp:positionH relativeFrom="column">
                        <wp:posOffset>272415</wp:posOffset>
                      </wp:positionH>
                      <wp:positionV relativeFrom="paragraph">
                        <wp:posOffset>665480</wp:posOffset>
                      </wp:positionV>
                      <wp:extent cx="497840" cy="128270"/>
                      <wp:effectExtent l="0" t="0" r="0" b="0"/>
                      <wp:wrapNone/>
                      <wp:docPr id="6573921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54400F9E" w14:textId="77777777" w:rsidR="00A23CCA" w:rsidRDefault="00A23CCA" w:rsidP="00A23CCA">
                                  <w:pPr>
                                    <w:jc w:val="center"/>
                                    <w:rPr>
                                      <w:sz w:val="16"/>
                                      <w:szCs w:val="16"/>
                                    </w:rPr>
                                  </w:pPr>
                                  <w:r>
                                    <w:rPr>
                                      <w:sz w:val="16"/>
                                      <w:szCs w:val="16"/>
                                    </w:rPr>
                                    <w:t>Joonis 32</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12" style="position:absolute;left:0;text-align:left;margin-left:21.45pt;margin-top:52.4pt;width:39.2pt;height:10.1pt;z-index:251944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" w14:anchorId="63B018DE">
                      <v:textbox inset="0,0,0,0">
                        <w:txbxContent>
                          <w:p w:rsidR="00A23CCA" w:rsidP="00A23CCA" w:rsidRDefault="00A23CCA" w14:paraId="54400F9E" w14:textId="77777777">
                            <w:pPr>
                              <w:jc w:val="center"/>
                              <w:rPr>
                                <w:sz w:val="16"/>
                                <w:szCs w:val="16"/>
                              </w:rPr>
                            </w:pPr>
                            <w:r>
                              <w:rPr>
                                <w:sz w:val="16"/>
                                <w:szCs w:val="16"/>
                              </w:rPr>
                              <w:t>Joonis 32</w:t>
                            </w:r>
                          </w:p>
                        </w:txbxContent>
                      </v:textbox>
                    </v:shape>
                  </w:pict>
                </mc:Fallback>
              </mc:AlternateContent>
            </w:r>
            <w:r w:rsidRPr="00983B7B">
              <w:rPr>
                <w:rFonts w:eastAsia="Times New Roman"/>
                <w:noProof/>
                <w:lang w:eastAsia="en-GB"/>
              </w:rPr>
              <w:drawing>
                <wp:inline distT="0" distB="0" distL="0" distR="0" wp14:anchorId="04B38F8A" wp14:editId="779658CD">
                  <wp:extent cx="1914525" cy="838200"/>
                  <wp:effectExtent l="0" t="0" r="0" b="0"/>
                  <wp:docPr id="522821573"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67">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983B7B">
              <w:rPr>
                <w:rFonts w:eastAsia="Times New Roman"/>
              </w:rPr>
              <w:t xml:space="preserve"> </w:t>
            </w:r>
          </w:p>
        </w:tc>
      </w:tr>
      <w:tr w:rsidR="00A23CCA" w:rsidRPr="00983B7B" w14:paraId="3EEFB204" w14:textId="77777777" w:rsidTr="00343BEE">
        <w:tc>
          <w:tcPr>
            <w:tcW w:w="4536" w:type="dxa"/>
          </w:tcPr>
          <w:p w14:paraId="40520FC6" w14:textId="77777777" w:rsidR="00A23CCA" w:rsidRPr="00983B7B" w:rsidRDefault="00A23CCA" w:rsidP="00343BEE">
            <w:pPr>
              <w:autoSpaceDE w:val="0"/>
              <w:autoSpaceDN w:val="0"/>
              <w:ind w:left="316" w:hanging="316"/>
              <w:rPr>
                <w:rFonts w:eastAsia="Times New Roman"/>
                <w:color w:val="000000"/>
                <w:sz w:val="22"/>
                <w:szCs w:val="22"/>
                <w:lang w:eastAsia="en-GB"/>
              </w:rPr>
            </w:pPr>
            <w:r w:rsidRPr="00983B7B">
              <w:rPr>
                <w:rFonts w:eastAsia="Times New Roman"/>
                <w:color w:val="000000"/>
                <w:sz w:val="22"/>
                <w:szCs w:val="22"/>
                <w:lang w:eastAsia="en-GB"/>
              </w:rPr>
              <w:t>7.2</w:t>
            </w:r>
            <w:r w:rsidRPr="00983B7B">
              <w:rPr>
                <w:rFonts w:eastAsia="Times New Roman"/>
                <w:color w:val="000000"/>
                <w:sz w:val="22"/>
                <w:szCs w:val="22"/>
                <w:lang w:eastAsia="en-GB"/>
              </w:rPr>
              <w:tab/>
            </w:r>
            <w:r w:rsidRPr="00983B7B">
              <w:rPr>
                <w:rFonts w:eastAsia="Times New Roman"/>
                <w:bCs/>
                <w:color w:val="000000"/>
                <w:sz w:val="22"/>
                <w:szCs w:val="22"/>
                <w:lang w:eastAsia="en-GB"/>
              </w:rPr>
              <w:t>Viige osaline süstimine lõpule (ainult vajadusel).</w:t>
            </w:r>
          </w:p>
          <w:p w14:paraId="2733EC7B" w14:textId="77777777" w:rsidR="00A23CCA" w:rsidRPr="00983B7B" w:rsidRDefault="00A23CCA" w:rsidP="00343BEE">
            <w:pPr>
              <w:pStyle w:val="ListParagraph"/>
              <w:widowControl/>
              <w:numPr>
                <w:ilvl w:val="0"/>
                <w:numId w:val="60"/>
              </w:numPr>
              <w:autoSpaceDE w:val="0"/>
              <w:autoSpaceDN w:val="0"/>
              <w:spacing w:before="0" w:line="240" w:lineRule="auto"/>
              <w:jc w:val="left"/>
              <w:rPr>
                <w:color w:val="000000"/>
                <w:sz w:val="22"/>
                <w:szCs w:val="22"/>
                <w:lang w:val="et-EE" w:eastAsia="en-GB"/>
              </w:rPr>
            </w:pPr>
            <w:r w:rsidRPr="00983B7B">
              <w:rPr>
                <w:b/>
                <w:bCs/>
                <w:color w:val="000000"/>
                <w:sz w:val="22"/>
                <w:szCs w:val="22"/>
                <w:lang w:val="et-EE" w:eastAsia="en-GB"/>
              </w:rPr>
              <w:t>Annusenäidiku aknas</w:t>
            </w:r>
            <w:r w:rsidRPr="00983B7B">
              <w:rPr>
                <w:color w:val="000000"/>
                <w:sz w:val="22"/>
                <w:szCs w:val="22"/>
                <w:lang w:val="et-EE" w:eastAsia="en-GB"/>
              </w:rPr>
              <w:t xml:space="preserve"> olev number näitab puudu jäävat annust, mille peate uue pen</w:t>
            </w:r>
            <w:r w:rsidRPr="00983B7B">
              <w:rPr>
                <w:color w:val="000000"/>
                <w:sz w:val="22"/>
                <w:szCs w:val="22"/>
                <w:lang w:val="et-EE" w:eastAsia="en-GB"/>
              </w:rPr>
              <w:noBreakHyphen/>
              <w:t>süstliga süstima. Näites on puudujääv annus 50 RÜ</w:t>
            </w:r>
            <w:r w:rsidRPr="00983B7B">
              <w:rPr>
                <w:color w:val="000000"/>
                <w:sz w:val="22"/>
                <w:szCs w:val="22"/>
                <w:lang w:val="et-EE" w:eastAsia="en-GB"/>
              </w:rPr>
              <w:noBreakHyphen/>
              <w:t>d (joonis 33).</w:t>
            </w:r>
          </w:p>
          <w:p w14:paraId="4B2B7A7B" w14:textId="77777777" w:rsidR="00A23CCA" w:rsidRPr="00A907C6" w:rsidRDefault="00A23CCA" w:rsidP="00F51F0F">
            <w:pPr>
              <w:pStyle w:val="ListParagraph"/>
              <w:numPr>
                <w:ilvl w:val="0"/>
                <w:numId w:val="60"/>
              </w:numPr>
              <w:autoSpaceDE w:val="0"/>
              <w:autoSpaceDN w:val="0"/>
              <w:spacing w:before="0" w:line="240" w:lineRule="auto"/>
              <w:ind w:left="714" w:hanging="357"/>
              <w:jc w:val="left"/>
              <w:rPr>
                <w:color w:val="000000"/>
                <w:sz w:val="22"/>
                <w:szCs w:val="22"/>
                <w:lang w:val="et-EE" w:eastAsia="en-GB"/>
                <w:rPrChange w:id="4865" w:author="QC" w:date="2026-07-20T18:02:00Z">
                  <w:rPr>
                    <w:color w:val="000000"/>
                    <w:sz w:val="22"/>
                    <w:szCs w:val="22"/>
                    <w:lang w:eastAsia="en-GB"/>
                  </w:rPr>
                </w:rPrChange>
              </w:rPr>
            </w:pPr>
            <w:r w:rsidRPr="00A907C6">
              <w:rPr>
                <w:color w:val="000000"/>
                <w:sz w:val="22"/>
                <w:szCs w:val="22"/>
                <w:lang w:val="et-EE" w:eastAsia="en-GB"/>
                <w:rPrChange w:id="4866" w:author="QC" w:date="2026-07-20T18:02:00Z">
                  <w:rPr>
                    <w:color w:val="000000"/>
                    <w:sz w:val="22"/>
                    <w:szCs w:val="22"/>
                    <w:lang w:eastAsia="en-GB"/>
                  </w:rPr>
                </w:rPrChange>
              </w:rPr>
              <w:t>Annuse süstimise lõpetamiseks uue pen</w:t>
            </w:r>
            <w:r w:rsidRPr="00A907C6">
              <w:rPr>
                <w:color w:val="000000"/>
                <w:sz w:val="22"/>
                <w:szCs w:val="22"/>
                <w:lang w:val="et-EE" w:eastAsia="en-GB"/>
                <w:rPrChange w:id="4867" w:author="QC" w:date="2026-07-20T18:02:00Z">
                  <w:rPr>
                    <w:color w:val="000000"/>
                    <w:sz w:val="22"/>
                    <w:szCs w:val="22"/>
                    <w:lang w:eastAsia="en-GB"/>
                  </w:rPr>
                </w:rPrChange>
              </w:rPr>
              <w:noBreakHyphen/>
              <w:t>süstliga korrake 1. kuni 8. sammu.</w:t>
            </w:r>
          </w:p>
        </w:tc>
        <w:tc>
          <w:tcPr>
            <w:tcW w:w="3870" w:type="dxa"/>
          </w:tcPr>
          <w:p w14:paraId="5E069E31" w14:textId="77777777" w:rsidR="00A23CCA" w:rsidRPr="00983B7B" w:rsidRDefault="00A23CCA" w:rsidP="00343BEE">
            <w:pPr>
              <w:pStyle w:val="ListParagraph"/>
              <w:widowControl/>
              <w:spacing w:before="0" w:line="240" w:lineRule="auto"/>
              <w:ind w:left="360"/>
              <w:jc w:val="left"/>
              <w:rPr>
                <w:sz w:val="22"/>
                <w:szCs w:val="22"/>
                <w:lang w:val="et-EE"/>
              </w:rPr>
            </w:pPr>
            <w:r w:rsidRPr="00983B7B">
              <w:rPr>
                <w:noProof/>
                <w:lang w:val="et-EE" w:eastAsia="en-GB"/>
              </w:rPr>
              <mc:AlternateContent>
                <mc:Choice Requires="wps">
                  <w:drawing>
                    <wp:anchor distT="45720" distB="45720" distL="114300" distR="114300" simplePos="0" relativeHeight="251945984" behindDoc="0" locked="0" layoutInCell="1" allowOverlap="1" wp14:anchorId="5DD9AF1A" wp14:editId="031F5164">
                      <wp:simplePos x="0" y="0"/>
                      <wp:positionH relativeFrom="column">
                        <wp:posOffset>231775</wp:posOffset>
                      </wp:positionH>
                      <wp:positionV relativeFrom="paragraph">
                        <wp:posOffset>579120</wp:posOffset>
                      </wp:positionV>
                      <wp:extent cx="497840" cy="128270"/>
                      <wp:effectExtent l="0" t="0" r="0" b="0"/>
                      <wp:wrapNone/>
                      <wp:docPr id="4957746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38A40627" w14:textId="77777777" w:rsidR="00A23CCA" w:rsidRDefault="00A23CCA" w:rsidP="00A23CCA">
                                  <w:pPr>
                                    <w:jc w:val="center"/>
                                    <w:rPr>
                                      <w:sz w:val="16"/>
                                      <w:szCs w:val="16"/>
                                    </w:rPr>
                                  </w:pPr>
                                  <w:r>
                                    <w:rPr>
                                      <w:sz w:val="16"/>
                                      <w:szCs w:val="16"/>
                                    </w:rPr>
                                    <w:t>Joonis 33</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13" style="position:absolute;left:0;text-align:left;margin-left:18.25pt;margin-top:45.6pt;width:39.2pt;height:10.1pt;z-index:251945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" w14:anchorId="5DD9AF1A">
                      <v:textbox inset="0,0,0,0">
                        <w:txbxContent>
                          <w:p w:rsidR="00A23CCA" w:rsidP="00A23CCA" w:rsidRDefault="00A23CCA" w14:paraId="38A40627" w14:textId="77777777">
                            <w:pPr>
                              <w:jc w:val="center"/>
                              <w:rPr>
                                <w:sz w:val="16"/>
                                <w:szCs w:val="16"/>
                              </w:rPr>
                            </w:pPr>
                            <w:r>
                              <w:rPr>
                                <w:sz w:val="16"/>
                                <w:szCs w:val="16"/>
                              </w:rPr>
                              <w:t>Joonis 33</w:t>
                            </w:r>
                          </w:p>
                        </w:txbxContent>
                      </v:textbox>
                    </v:shape>
                  </w:pict>
                </mc:Fallback>
              </mc:AlternateContent>
            </w:r>
            <w:r w:rsidRPr="00983B7B">
              <w:rPr>
                <w:noProof/>
                <w:sz w:val="22"/>
                <w:szCs w:val="22"/>
                <w:lang w:val="et-EE" w:eastAsia="en-GB"/>
              </w:rPr>
              <w:drawing>
                <wp:inline distT="0" distB="0" distL="0" distR="0" wp14:anchorId="63820DBE" wp14:editId="0F561682">
                  <wp:extent cx="1828800" cy="704850"/>
                  <wp:effectExtent l="0" t="0" r="0" b="0"/>
                  <wp:docPr id="1969079507"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68">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0C8D12BB" w14:textId="77777777" w:rsidR="00A23CCA" w:rsidRPr="00983B7B" w:rsidRDefault="00A23CCA" w:rsidP="00A23CCA">
      <w:pPr>
        <w:tabs>
          <w:tab w:val="left" w:pos="567"/>
        </w:tabs>
        <w:ind w:left="567" w:hanging="567"/>
        <w:rPr>
          <w:sz w:val="22"/>
          <w:szCs w:val="22"/>
        </w:rPr>
      </w:pPr>
    </w:p>
    <w:p w14:paraId="228EC799" w14:textId="77777777" w:rsidR="00B80D14" w:rsidRDefault="00B80D14" w:rsidP="00DA52C2">
      <w:pPr>
        <w:rPr>
          <w:bCs/>
          <w:sz w:val="22"/>
          <w:szCs w:val="22"/>
        </w:rPr>
      </w:pPr>
    </w:p>
    <w:p w14:paraId="5A8BF533" w14:textId="77777777" w:rsidR="00B80D14" w:rsidRDefault="00B80D14" w:rsidP="00DA52C2">
      <w:pPr>
        <w:keepNext/>
        <w:pBdr>
          <w:bottom w:val="single" w:sz="4" w:space="1" w:color="auto"/>
        </w:pBdr>
        <w:tabs>
          <w:tab w:val="left" w:pos="567"/>
        </w:tabs>
        <w:ind w:left="567" w:hanging="567"/>
        <w:rPr>
          <w:b/>
          <w:sz w:val="22"/>
          <w:szCs w:val="22"/>
        </w:rPr>
      </w:pPr>
      <w:r>
        <w:rPr>
          <w:b/>
          <w:sz w:val="22"/>
          <w:szCs w:val="22"/>
        </w:rPr>
        <w:t>8. samm. GONAL</w:t>
      </w:r>
      <w:r>
        <w:rPr>
          <w:b/>
          <w:sz w:val="22"/>
          <w:szCs w:val="22"/>
        </w:rPr>
        <w:noBreakHyphen/>
        <w:t>f’i pen</w:t>
      </w:r>
      <w:r>
        <w:rPr>
          <w:b/>
          <w:sz w:val="22"/>
          <w:szCs w:val="22"/>
        </w:rPr>
        <w:noBreakHyphen/>
        <w:t>süstli säilitamine</w:t>
      </w:r>
    </w:p>
    <w:p w14:paraId="464A7D58" w14:textId="77777777" w:rsidR="00B80D14" w:rsidRDefault="00B80D14" w:rsidP="00DA52C2">
      <w:pPr>
        <w:pStyle w:val="Heading1left"/>
        <w:keepNext/>
        <w:rPr>
          <w:b w:val="0"/>
          <w:bCs w:val="0"/>
        </w:rPr>
      </w:pPr>
    </w:p>
    <w:tbl>
      <w:tblPr>
        <w:tblW w:w="9061" w:type="dxa"/>
        <w:tblInd w:w="426" w:type="dxa"/>
        <w:tblLook w:val="04A0" w:firstRow="1" w:lastRow="0" w:firstColumn="1" w:lastColumn="0" w:noHBand="0" w:noVBand="1"/>
      </w:tblPr>
      <w:tblGrid>
        <w:gridCol w:w="4530"/>
        <w:gridCol w:w="4531"/>
      </w:tblGrid>
      <w:tr w:rsidR="00B80D14" w14:paraId="72F7D88D" w14:textId="77777777" w:rsidTr="00656282">
        <w:tc>
          <w:tcPr>
            <w:tcW w:w="4530" w:type="dxa"/>
          </w:tcPr>
          <w:p w14:paraId="32B76E50" w14:textId="77777777" w:rsidR="00B80D14" w:rsidRDefault="00B80D14" w:rsidP="00DA52C2">
            <w:pPr>
              <w:autoSpaceDE w:val="0"/>
              <w:autoSpaceDN w:val="0"/>
              <w:ind w:left="319" w:hanging="319"/>
              <w:rPr>
                <w:rFonts w:eastAsia="Times New Roman"/>
                <w:color w:val="000000"/>
                <w:sz w:val="22"/>
                <w:szCs w:val="22"/>
                <w:lang w:eastAsia="en-GB"/>
              </w:rPr>
            </w:pPr>
            <w:r>
              <w:rPr>
                <w:rFonts w:eastAsia="Times New Roman"/>
                <w:color w:val="000000"/>
                <w:sz w:val="22"/>
                <w:szCs w:val="22"/>
                <w:lang w:eastAsia="en-GB"/>
              </w:rPr>
              <w:t>8.1</w:t>
            </w:r>
            <w:r>
              <w:rPr>
                <w:rFonts w:eastAsia="Times New Roman"/>
                <w:color w:val="000000"/>
                <w:sz w:val="22"/>
                <w:szCs w:val="22"/>
                <w:lang w:eastAsia="en-GB"/>
              </w:rPr>
              <w:tab/>
              <w:t>Infektsiooni vältimiseks pange pen</w:t>
            </w:r>
            <w:r>
              <w:rPr>
                <w:rFonts w:eastAsia="Times New Roman"/>
                <w:color w:val="000000"/>
                <w:sz w:val="22"/>
                <w:szCs w:val="22"/>
                <w:lang w:eastAsia="en-GB"/>
              </w:rPr>
              <w:noBreakHyphen/>
              <w:t>süstlile kork tagasi peale (joonis 34).</w:t>
            </w:r>
          </w:p>
          <w:p w14:paraId="420FC8A1" w14:textId="2B331552" w:rsidR="00B80D14" w:rsidRPr="001C48DC" w:rsidRDefault="00B80D14" w:rsidP="00DA52C2">
            <w:pPr>
              <w:autoSpaceDE w:val="0"/>
              <w:autoSpaceDN w:val="0"/>
              <w:ind w:left="319" w:hanging="319"/>
              <w:rPr>
                <w:rFonts w:eastAsia="Times New Roman"/>
                <w:sz w:val="22"/>
                <w:szCs w:val="22"/>
              </w:rPr>
            </w:pPr>
            <w:r>
              <w:rPr>
                <w:rFonts w:eastAsia="Times New Roman"/>
                <w:color w:val="000000"/>
                <w:sz w:val="22"/>
                <w:szCs w:val="22"/>
                <w:lang w:eastAsia="en-GB"/>
              </w:rPr>
              <w:t>8.2</w:t>
            </w:r>
            <w:r>
              <w:rPr>
                <w:rFonts w:eastAsia="Times New Roman"/>
                <w:color w:val="000000"/>
                <w:sz w:val="22"/>
                <w:szCs w:val="22"/>
                <w:lang w:eastAsia="en-GB"/>
              </w:rPr>
              <w:tab/>
            </w:r>
            <w:r w:rsidRPr="001C48DC">
              <w:rPr>
                <w:rFonts w:eastAsia="Times New Roman"/>
                <w:color w:val="000000"/>
                <w:sz w:val="22"/>
                <w:szCs w:val="22"/>
                <w:lang w:eastAsia="en-GB"/>
              </w:rPr>
              <w:t>Hoidke pen</w:t>
            </w:r>
            <w:r w:rsidRPr="001C48DC">
              <w:rPr>
                <w:rFonts w:eastAsia="Times New Roman"/>
                <w:color w:val="000000"/>
                <w:sz w:val="22"/>
                <w:szCs w:val="22"/>
                <w:lang w:eastAsia="en-GB"/>
              </w:rPr>
              <w:noBreakHyphen/>
              <w:t xml:space="preserve">süstlit </w:t>
            </w:r>
            <w:r w:rsidRPr="001C48DC">
              <w:rPr>
                <w:sz w:val="22"/>
                <w:szCs w:val="22"/>
              </w:rPr>
              <w:t>suletud korgiga,</w:t>
            </w:r>
            <w:r w:rsidRPr="001C48DC">
              <w:rPr>
                <w:rFonts w:eastAsia="Times New Roman"/>
                <w:color w:val="000000"/>
                <w:sz w:val="22"/>
                <w:szCs w:val="22"/>
                <w:lang w:eastAsia="en-GB"/>
              </w:rPr>
              <w:t xml:space="preserve"> turvalises kohas ja nagu on juhendatud pakendi infolehes.</w:t>
            </w:r>
          </w:p>
          <w:p w14:paraId="7290B2F5" w14:textId="77777777" w:rsidR="00B80D14" w:rsidRDefault="00B80D14" w:rsidP="00DA52C2">
            <w:pPr>
              <w:autoSpaceDE w:val="0"/>
              <w:autoSpaceDN w:val="0"/>
              <w:ind w:left="319" w:hanging="319"/>
              <w:rPr>
                <w:rFonts w:eastAsia="Times New Roman"/>
                <w:sz w:val="22"/>
                <w:szCs w:val="22"/>
              </w:rPr>
            </w:pPr>
            <w:r>
              <w:rPr>
                <w:rFonts w:eastAsia="Times New Roman"/>
                <w:color w:val="000000"/>
                <w:sz w:val="22"/>
                <w:szCs w:val="22"/>
                <w:lang w:eastAsia="en-GB"/>
              </w:rPr>
              <w:t>8.3</w:t>
            </w:r>
            <w:r>
              <w:rPr>
                <w:rFonts w:eastAsia="Times New Roman"/>
                <w:color w:val="000000"/>
                <w:sz w:val="22"/>
                <w:szCs w:val="22"/>
                <w:lang w:eastAsia="en-GB"/>
              </w:rPr>
              <w:tab/>
              <w:t>Kui pen</w:t>
            </w:r>
            <w:r>
              <w:rPr>
                <w:rFonts w:eastAsia="Times New Roman"/>
                <w:color w:val="000000"/>
                <w:sz w:val="22"/>
                <w:szCs w:val="22"/>
                <w:lang w:eastAsia="en-GB"/>
              </w:rPr>
              <w:noBreakHyphen/>
              <w:t>süstel on tühi, küsige tervishoiutöötajalt, kuidas seda hävitada.</w:t>
            </w:r>
          </w:p>
        </w:tc>
        <w:tc>
          <w:tcPr>
            <w:tcW w:w="4531" w:type="dxa"/>
          </w:tcPr>
          <w:p w14:paraId="342E657A" w14:textId="77777777" w:rsidR="00B80D14" w:rsidRDefault="00B80D14" w:rsidP="00DA52C2">
            <w:pPr>
              <w:tabs>
                <w:tab w:val="left" w:pos="567"/>
              </w:tabs>
              <w:rPr>
                <w:rFonts w:eastAsia="Times New Roman"/>
                <w:sz w:val="22"/>
                <w:szCs w:val="22"/>
              </w:rPr>
            </w:pPr>
            <w:r>
              <w:rPr>
                <w:noProof/>
                <w:lang w:eastAsia="en-GB"/>
              </w:rPr>
              <mc:AlternateContent>
                <mc:Choice Requires="wps">
                  <w:drawing>
                    <wp:anchor distT="45720" distB="45720" distL="114300" distR="114300" simplePos="0" relativeHeight="251857920" behindDoc="0" locked="0" layoutInCell="1" allowOverlap="1" wp14:anchorId="3373537A" wp14:editId="6A5636E0">
                      <wp:simplePos x="0" y="0"/>
                      <wp:positionH relativeFrom="column">
                        <wp:posOffset>-5080</wp:posOffset>
                      </wp:positionH>
                      <wp:positionV relativeFrom="paragraph">
                        <wp:posOffset>883920</wp:posOffset>
                      </wp:positionV>
                      <wp:extent cx="497840" cy="128270"/>
                      <wp:effectExtent l="0" t="0" r="0" b="0"/>
                      <wp:wrapNone/>
                      <wp:docPr id="724002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 cy="128270"/>
                              </a:xfrm>
                              <a:prstGeom prst="rect">
                                <a:avLst/>
                              </a:prstGeom>
                              <a:solidFill>
                                <a:sysClr val="window" lastClr="FFFFFF"/>
                              </a:solidFill>
                              <a:ln w="9525">
                                <a:noFill/>
                                <a:miter lim="800000"/>
                                <a:headEnd/>
                                <a:tailEnd/>
                              </a:ln>
                            </wps:spPr>
                            <wps:txbx>
                              <w:txbxContent>
                                <w:p w14:paraId="5ADA70BA" w14:textId="77777777" w:rsidR="00B80D14" w:rsidRDefault="00B80D14" w:rsidP="00B80D14">
                                  <w:pPr>
                                    <w:jc w:val="center"/>
                                    <w:rPr>
                                      <w:sz w:val="16"/>
                                      <w:szCs w:val="16"/>
                                    </w:rPr>
                                  </w:pPr>
                                  <w:r>
                                    <w:rPr>
                                      <w:sz w:val="16"/>
                                      <w:szCs w:val="16"/>
                                    </w:rPr>
                                    <w:t>Joonis 34</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14" style="position:absolute;margin-left:-.4pt;margin-top:69.6pt;width:39.2pt;height:10.1pt;z-index:251857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fillcolor="window"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" w14:anchorId="3373537A">
                      <v:textbox inset="0,0,0,0">
                        <w:txbxContent>
                          <w:p w:rsidR="00B80D14" w:rsidP="00B80D14" w:rsidRDefault="00B80D14" w14:paraId="5ADA70BA" w14:textId="77777777">
                            <w:pPr>
                              <w:jc w:val="center"/>
                              <w:rPr>
                                <w:sz w:val="16"/>
                                <w:szCs w:val="16"/>
                              </w:rPr>
                            </w:pPr>
                            <w:r>
                              <w:rPr>
                                <w:sz w:val="16"/>
                                <w:szCs w:val="16"/>
                              </w:rPr>
                              <w:t>Joonis 34</w:t>
                            </w:r>
                          </w:p>
                        </w:txbxContent>
                      </v:textbox>
                    </v:shape>
                  </w:pict>
                </mc:Fallback>
              </mc:AlternateContent>
            </w:r>
            <w:r>
              <w:rPr>
                <w:rFonts w:eastAsia="Times New Roman"/>
                <w:noProof/>
                <w:sz w:val="22"/>
                <w:szCs w:val="22"/>
                <w:lang w:eastAsia="en-GB"/>
              </w:rPr>
              <w:drawing>
                <wp:inline distT="0" distB="0" distL="0" distR="0" wp14:anchorId="08841B20" wp14:editId="4F1155BE">
                  <wp:extent cx="2085975" cy="1019175"/>
                  <wp:effectExtent l="0" t="0" r="0" b="0"/>
                  <wp:docPr id="659161340" name="Picture 659161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69">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B80D14" w14:paraId="1E1BBF60" w14:textId="77777777" w:rsidTr="00656282">
        <w:tc>
          <w:tcPr>
            <w:tcW w:w="9061" w:type="dxa"/>
            <w:gridSpan w:val="2"/>
          </w:tcPr>
          <w:p w14:paraId="293B9442" w14:textId="77777777" w:rsidR="00B80D14" w:rsidRDefault="00B80D14" w:rsidP="00DA52C2">
            <w:pPr>
              <w:autoSpaceDE w:val="0"/>
              <w:autoSpaceDN w:val="0"/>
              <w:rPr>
                <w:rFonts w:eastAsia="Times New Roman"/>
                <w:sz w:val="22"/>
                <w:szCs w:val="22"/>
                <w:lang w:eastAsia="en-GB"/>
              </w:rPr>
            </w:pPr>
          </w:p>
          <w:p w14:paraId="6DB36557" w14:textId="77777777" w:rsidR="00B80D14" w:rsidRDefault="00B80D14" w:rsidP="00DA52C2">
            <w:pPr>
              <w:autoSpaceDE w:val="0"/>
              <w:autoSpaceDN w:val="0"/>
              <w:rPr>
                <w:rFonts w:eastAsia="Times New Roman"/>
                <w:sz w:val="22"/>
                <w:szCs w:val="22"/>
                <w:lang w:eastAsia="en-GB"/>
              </w:rPr>
            </w:pPr>
            <w:r>
              <w:rPr>
                <w:rFonts w:eastAsia="Times New Roman"/>
                <w:b/>
                <w:bCs/>
                <w:sz w:val="22"/>
                <w:szCs w:val="22"/>
                <w:lang w:eastAsia="en-GB"/>
              </w:rPr>
              <w:t xml:space="preserve">Ärge </w:t>
            </w:r>
            <w:r>
              <w:rPr>
                <w:rFonts w:eastAsia="Times New Roman"/>
                <w:sz w:val="22"/>
                <w:szCs w:val="22"/>
                <w:lang w:eastAsia="en-GB"/>
              </w:rPr>
              <w:t>hoidke pen</w:t>
            </w:r>
            <w:r>
              <w:rPr>
                <w:rFonts w:eastAsia="Times New Roman"/>
                <w:sz w:val="22"/>
                <w:szCs w:val="22"/>
                <w:lang w:eastAsia="en-GB"/>
              </w:rPr>
              <w:noBreakHyphen/>
              <w:t>süstlit, nii et nõel on sellelt eemaldamata, sest see võib põhjustada infektsiooni.</w:t>
            </w:r>
          </w:p>
          <w:p w14:paraId="1643B1BF" w14:textId="77777777" w:rsidR="00B80D14" w:rsidRDefault="00B80D14" w:rsidP="00DA52C2">
            <w:pPr>
              <w:autoSpaceDE w:val="0"/>
              <w:autoSpaceDN w:val="0"/>
              <w:rPr>
                <w:rFonts w:eastAsia="Times New Roman"/>
                <w:sz w:val="22"/>
                <w:szCs w:val="22"/>
                <w:lang w:eastAsia="en-GB"/>
              </w:rPr>
            </w:pPr>
            <w:r>
              <w:rPr>
                <w:rFonts w:eastAsia="Times New Roman"/>
                <w:b/>
                <w:bCs/>
                <w:sz w:val="22"/>
                <w:szCs w:val="22"/>
                <w:lang w:eastAsia="en-GB"/>
              </w:rPr>
              <w:t xml:space="preserve">Ärge </w:t>
            </w:r>
            <w:r>
              <w:rPr>
                <w:rFonts w:eastAsia="Times New Roman"/>
                <w:sz w:val="22"/>
                <w:szCs w:val="22"/>
                <w:lang w:eastAsia="en-GB"/>
              </w:rPr>
              <w:t>kasutage GONAL</w:t>
            </w:r>
            <w:r>
              <w:rPr>
                <w:rFonts w:eastAsia="Times New Roman"/>
                <w:sz w:val="22"/>
                <w:szCs w:val="22"/>
                <w:lang w:eastAsia="en-GB"/>
              </w:rPr>
              <w:noBreakHyphen/>
              <w:t>f’i pen</w:t>
            </w:r>
            <w:r>
              <w:rPr>
                <w:rFonts w:eastAsia="Times New Roman"/>
                <w:sz w:val="22"/>
                <w:szCs w:val="22"/>
                <w:lang w:eastAsia="en-GB"/>
              </w:rPr>
              <w:noBreakHyphen/>
              <w:t>süstlit, kui see on maha kukkunud või kui pen</w:t>
            </w:r>
            <w:r>
              <w:rPr>
                <w:rFonts w:eastAsia="Times New Roman"/>
                <w:sz w:val="22"/>
                <w:szCs w:val="22"/>
                <w:lang w:eastAsia="en-GB"/>
              </w:rPr>
              <w:noBreakHyphen/>
              <w:t>süstel on mõranenud või kahjustunud, sest see võib põhjustada vigastusi.</w:t>
            </w:r>
          </w:p>
          <w:p w14:paraId="3E0698AB" w14:textId="77777777" w:rsidR="00B80D14" w:rsidRDefault="00B80D14" w:rsidP="00DA52C2">
            <w:pPr>
              <w:autoSpaceDE w:val="0"/>
              <w:autoSpaceDN w:val="0"/>
              <w:rPr>
                <w:rFonts w:eastAsia="Times New Roman"/>
                <w:sz w:val="22"/>
                <w:szCs w:val="22"/>
              </w:rPr>
            </w:pPr>
            <w:r>
              <w:rPr>
                <w:rFonts w:eastAsia="Times New Roman"/>
                <w:sz w:val="22"/>
                <w:szCs w:val="22"/>
                <w:lang w:eastAsia="en-GB"/>
              </w:rPr>
              <w:t>Küsimuste korral võtke ühendust oma tervishoiutöötajaga.</w:t>
            </w:r>
          </w:p>
        </w:tc>
      </w:tr>
    </w:tbl>
    <w:p w14:paraId="298984E4" w14:textId="77777777" w:rsidR="00B80D14" w:rsidRDefault="00B80D14" w:rsidP="00DA52C2">
      <w:pPr>
        <w:tabs>
          <w:tab w:val="left" w:pos="567"/>
        </w:tabs>
        <w:rPr>
          <w:sz w:val="22"/>
          <w:szCs w:val="22"/>
        </w:rPr>
      </w:pPr>
    </w:p>
    <w:p w14:paraId="1BBBEF74" w14:textId="77777777" w:rsidR="00B80D14" w:rsidRDefault="00B80D14" w:rsidP="00DA52C2">
      <w:pPr>
        <w:tabs>
          <w:tab w:val="left" w:pos="567"/>
        </w:tabs>
        <w:rPr>
          <w:sz w:val="22"/>
          <w:szCs w:val="22"/>
        </w:rPr>
      </w:pPr>
    </w:p>
    <w:p w14:paraId="13DDF9B4" w14:textId="77777777" w:rsidR="00B80D14" w:rsidRDefault="00B80D14" w:rsidP="00DA52C2">
      <w:pPr>
        <w:pStyle w:val="Gonal-fTitle2"/>
        <w:keepNext/>
        <w:keepLines/>
        <w:widowControl/>
        <w:pBdr>
          <w:bottom w:val="single" w:sz="4" w:space="1" w:color="auto"/>
        </w:pBdr>
        <w:adjustRightInd/>
        <w:spacing w:before="0" w:after="0" w:line="240" w:lineRule="auto"/>
        <w:ind w:left="567" w:hanging="567"/>
        <w:rPr>
          <w:color w:val="auto"/>
          <w:lang w:val="et-EE"/>
        </w:rPr>
      </w:pPr>
      <w:r>
        <w:rPr>
          <w:color w:val="auto"/>
          <w:lang w:val="et-EE"/>
        </w:rPr>
        <w:lastRenderedPageBreak/>
        <w:t>GONAL</w:t>
      </w:r>
      <w:r>
        <w:rPr>
          <w:color w:val="auto"/>
          <w:lang w:val="et-EE"/>
        </w:rPr>
        <w:noBreakHyphen/>
        <w:t>f'i pen</w:t>
      </w:r>
      <w:r>
        <w:rPr>
          <w:color w:val="auto"/>
          <w:lang w:val="et-EE"/>
        </w:rPr>
        <w:noBreakHyphen/>
        <w:t>süstli ravipäevik</w:t>
      </w:r>
    </w:p>
    <w:p w14:paraId="45C12995" w14:textId="77777777" w:rsidR="00B80D14" w:rsidRDefault="00B80D14" w:rsidP="00DA52C2">
      <w:pPr>
        <w:keepNext/>
        <w:rPr>
          <w:lang w:eastAsia="hu-HU"/>
        </w:rPr>
      </w:pPr>
    </w:p>
    <w:tbl>
      <w:tblPr>
        <w:tblW w:w="5000" w:type="pct"/>
        <w:tblCellMar>
          <w:left w:w="0" w:type="dxa"/>
          <w:right w:w="0" w:type="dxa"/>
        </w:tblCellMar>
        <w:tblLook w:val="0000" w:firstRow="0" w:lastRow="0" w:firstColumn="0" w:lastColumn="0" w:noHBand="0" w:noVBand="0"/>
      </w:tblPr>
      <w:tblGrid>
        <w:gridCol w:w="914"/>
        <w:gridCol w:w="749"/>
        <w:gridCol w:w="731"/>
        <w:gridCol w:w="1066"/>
        <w:gridCol w:w="844"/>
        <w:gridCol w:w="929"/>
        <w:gridCol w:w="1153"/>
        <w:gridCol w:w="2665"/>
      </w:tblGrid>
      <w:tr w:rsidR="00B80D14" w14:paraId="58BD1885" w14:textId="77777777" w:rsidTr="0014095D">
        <w:trPr>
          <w:cantSplit/>
          <w:trHeight w:hRule="exact" w:val="515"/>
        </w:trPr>
        <w:tc>
          <w:tcPr>
            <w:tcW w:w="505" w:type="pct"/>
            <w:vMerge w:val="restart"/>
            <w:tcBorders>
              <w:top w:val="single" w:sz="8" w:space="0" w:color="231F20"/>
              <w:left w:val="single" w:sz="8" w:space="0" w:color="231F20"/>
              <w:bottom w:val="single" w:sz="8" w:space="0" w:color="231F20"/>
              <w:right w:val="single" w:sz="8" w:space="0" w:color="231F20"/>
            </w:tcBorders>
          </w:tcPr>
          <w:p w14:paraId="2B0AB4D2" w14:textId="77777777" w:rsidR="00B80D14" w:rsidRDefault="00B80D14" w:rsidP="00DA52C2">
            <w:pPr>
              <w:keepNext/>
              <w:keepLines/>
              <w:autoSpaceDE w:val="0"/>
              <w:autoSpaceDN w:val="0"/>
              <w:spacing w:before="8"/>
              <w:ind w:left="185" w:right="165"/>
              <w:jc w:val="center"/>
              <w:rPr>
                <w:b/>
                <w:bCs/>
                <w:w w:val="96"/>
                <w:sz w:val="16"/>
                <w:szCs w:val="16"/>
              </w:rPr>
            </w:pPr>
            <w:r>
              <w:rPr>
                <w:b/>
                <w:bCs/>
                <w:w w:val="96"/>
                <w:sz w:val="16"/>
                <w:szCs w:val="16"/>
              </w:rPr>
              <w:t>1</w:t>
            </w:r>
          </w:p>
          <w:p w14:paraId="54C7AEC9" w14:textId="77777777" w:rsidR="00B80D14" w:rsidRDefault="00B80D14" w:rsidP="00DA52C2">
            <w:pPr>
              <w:keepNext/>
              <w:keepLines/>
              <w:autoSpaceDE w:val="0"/>
              <w:autoSpaceDN w:val="0"/>
              <w:spacing w:before="8"/>
              <w:ind w:left="185" w:right="165"/>
              <w:jc w:val="center"/>
              <w:rPr>
                <w:b/>
                <w:bCs/>
                <w:w w:val="96"/>
                <w:sz w:val="16"/>
                <w:szCs w:val="16"/>
              </w:rPr>
            </w:pPr>
            <w:r>
              <w:rPr>
                <w:b/>
                <w:bCs/>
                <w:w w:val="96"/>
                <w:sz w:val="16"/>
                <w:szCs w:val="16"/>
              </w:rPr>
              <w:t>Ravi</w:t>
            </w:r>
          </w:p>
          <w:p w14:paraId="0B892E56" w14:textId="77777777" w:rsidR="00B80D14" w:rsidRDefault="00B80D14" w:rsidP="00DA52C2">
            <w:pPr>
              <w:keepNext/>
              <w:keepLines/>
              <w:autoSpaceDE w:val="0"/>
              <w:autoSpaceDN w:val="0"/>
              <w:spacing w:before="8"/>
              <w:ind w:left="185" w:right="165"/>
              <w:jc w:val="center"/>
              <w:rPr>
                <w:b/>
                <w:bCs/>
                <w:w w:val="96"/>
                <w:sz w:val="16"/>
                <w:szCs w:val="16"/>
              </w:rPr>
            </w:pPr>
            <w:r>
              <w:rPr>
                <w:b/>
                <w:bCs/>
                <w:w w:val="96"/>
                <w:sz w:val="16"/>
                <w:szCs w:val="16"/>
              </w:rPr>
              <w:t>päeva</w:t>
            </w:r>
          </w:p>
          <w:p w14:paraId="28C36080" w14:textId="77777777" w:rsidR="00B80D14" w:rsidRDefault="00B80D14" w:rsidP="00DA52C2">
            <w:pPr>
              <w:keepNext/>
              <w:keepLines/>
              <w:autoSpaceDE w:val="0"/>
              <w:autoSpaceDN w:val="0"/>
              <w:spacing w:before="8"/>
              <w:ind w:left="185" w:right="165"/>
              <w:jc w:val="center"/>
              <w:rPr>
                <w:b/>
                <w:bCs/>
                <w:w w:val="96"/>
                <w:sz w:val="16"/>
                <w:szCs w:val="16"/>
              </w:rPr>
            </w:pPr>
            <w:r>
              <w:rPr>
                <w:b/>
                <w:bCs/>
                <w:w w:val="96"/>
                <w:sz w:val="16"/>
                <w:szCs w:val="16"/>
              </w:rPr>
              <w:t>number</w:t>
            </w:r>
          </w:p>
        </w:tc>
        <w:tc>
          <w:tcPr>
            <w:tcW w:w="414" w:type="pct"/>
            <w:vMerge w:val="restart"/>
            <w:tcBorders>
              <w:top w:val="single" w:sz="8" w:space="0" w:color="231F20"/>
              <w:left w:val="single" w:sz="8" w:space="0" w:color="231F20"/>
              <w:bottom w:val="single" w:sz="8" w:space="0" w:color="231F20"/>
              <w:right w:val="single" w:sz="8" w:space="0" w:color="231F20"/>
            </w:tcBorders>
          </w:tcPr>
          <w:p w14:paraId="6A59DE5F" w14:textId="77777777" w:rsidR="00B80D14" w:rsidRDefault="00B80D14" w:rsidP="00DA52C2">
            <w:pPr>
              <w:keepNext/>
              <w:keepLines/>
              <w:autoSpaceDE w:val="0"/>
              <w:autoSpaceDN w:val="0"/>
              <w:spacing w:before="8"/>
              <w:ind w:left="185" w:right="165"/>
              <w:jc w:val="center"/>
              <w:rPr>
                <w:sz w:val="16"/>
                <w:szCs w:val="16"/>
              </w:rPr>
            </w:pPr>
            <w:r>
              <w:rPr>
                <w:b/>
                <w:bCs/>
                <w:w w:val="96"/>
                <w:sz w:val="16"/>
                <w:szCs w:val="16"/>
              </w:rPr>
              <w:t>2</w:t>
            </w:r>
          </w:p>
          <w:p w14:paraId="14B4D47B" w14:textId="77777777" w:rsidR="00B80D14" w:rsidRDefault="00B80D14" w:rsidP="00DA52C2">
            <w:pPr>
              <w:keepNext/>
              <w:keepLines/>
              <w:autoSpaceDE w:val="0"/>
              <w:autoSpaceDN w:val="0"/>
              <w:adjustRightInd w:val="0"/>
              <w:spacing w:before="120"/>
              <w:ind w:left="83" w:right="63"/>
              <w:jc w:val="center"/>
            </w:pPr>
            <w:r>
              <w:rPr>
                <w:rFonts w:eastAsia="Times New Roman"/>
                <w:b/>
                <w:bCs/>
                <w:spacing w:val="-2"/>
                <w:w w:val="91"/>
                <w:sz w:val="16"/>
                <w:szCs w:val="16"/>
              </w:rPr>
              <w:t>Kuupäev</w:t>
            </w:r>
          </w:p>
        </w:tc>
        <w:tc>
          <w:tcPr>
            <w:tcW w:w="404" w:type="pct"/>
            <w:vMerge w:val="restart"/>
            <w:tcBorders>
              <w:top w:val="single" w:sz="8" w:space="0" w:color="231F20"/>
              <w:left w:val="single" w:sz="8" w:space="0" w:color="231F20"/>
              <w:bottom w:val="single" w:sz="8" w:space="0" w:color="231F20"/>
              <w:right w:val="single" w:sz="8" w:space="0" w:color="231F20"/>
            </w:tcBorders>
          </w:tcPr>
          <w:p w14:paraId="784830B9" w14:textId="77777777" w:rsidR="00B80D14" w:rsidRDefault="00B80D14" w:rsidP="00DA52C2">
            <w:pPr>
              <w:keepNext/>
              <w:keepLines/>
              <w:autoSpaceDE w:val="0"/>
              <w:autoSpaceDN w:val="0"/>
              <w:spacing w:before="8"/>
              <w:ind w:left="185" w:right="165"/>
              <w:jc w:val="center"/>
              <w:rPr>
                <w:sz w:val="16"/>
                <w:szCs w:val="16"/>
              </w:rPr>
            </w:pPr>
            <w:r>
              <w:rPr>
                <w:b/>
                <w:bCs/>
                <w:w w:val="96"/>
                <w:sz w:val="16"/>
                <w:szCs w:val="16"/>
              </w:rPr>
              <w:t>3</w:t>
            </w:r>
          </w:p>
          <w:p w14:paraId="04821256" w14:textId="77777777" w:rsidR="00B80D14" w:rsidRDefault="00B80D14" w:rsidP="00DA52C2">
            <w:pPr>
              <w:keepNext/>
              <w:keepLines/>
              <w:autoSpaceDE w:val="0"/>
              <w:autoSpaceDN w:val="0"/>
              <w:adjustRightInd w:val="0"/>
              <w:spacing w:before="120"/>
              <w:ind w:left="83" w:right="63"/>
              <w:jc w:val="center"/>
            </w:pPr>
            <w:r>
              <w:rPr>
                <w:rFonts w:eastAsia="Times New Roman"/>
                <w:b/>
                <w:bCs/>
                <w:spacing w:val="-2"/>
                <w:w w:val="91"/>
                <w:sz w:val="16"/>
                <w:szCs w:val="16"/>
              </w:rPr>
              <w:t>Kellaaeg</w:t>
            </w:r>
          </w:p>
        </w:tc>
        <w:tc>
          <w:tcPr>
            <w:tcW w:w="589" w:type="pct"/>
            <w:vMerge w:val="restart"/>
            <w:tcBorders>
              <w:top w:val="single" w:sz="8" w:space="0" w:color="231F20"/>
              <w:left w:val="single" w:sz="8" w:space="0" w:color="231F20"/>
              <w:bottom w:val="single" w:sz="8" w:space="0" w:color="231F20"/>
              <w:right w:val="single" w:sz="8" w:space="0" w:color="231F20"/>
            </w:tcBorders>
          </w:tcPr>
          <w:p w14:paraId="0D061ABA" w14:textId="77777777" w:rsidR="00B80D14" w:rsidRDefault="00B80D14" w:rsidP="00DA52C2">
            <w:pPr>
              <w:keepNext/>
              <w:keepLines/>
              <w:autoSpaceDE w:val="0"/>
              <w:autoSpaceDN w:val="0"/>
              <w:spacing w:before="8"/>
              <w:ind w:left="365" w:right="345"/>
              <w:jc w:val="center"/>
              <w:rPr>
                <w:sz w:val="16"/>
                <w:szCs w:val="16"/>
              </w:rPr>
            </w:pPr>
            <w:r>
              <w:rPr>
                <w:b/>
                <w:bCs/>
                <w:w w:val="96"/>
                <w:sz w:val="16"/>
                <w:szCs w:val="16"/>
              </w:rPr>
              <w:t>4</w:t>
            </w:r>
          </w:p>
          <w:p w14:paraId="3E3C0EDD" w14:textId="77777777" w:rsidR="00B80D14" w:rsidRDefault="00B80D14" w:rsidP="00DA52C2">
            <w:pPr>
              <w:keepNext/>
              <w:keepLines/>
              <w:autoSpaceDE w:val="0"/>
              <w:autoSpaceDN w:val="0"/>
              <w:adjustRightInd w:val="0"/>
              <w:spacing w:before="120"/>
              <w:ind w:left="83" w:right="63"/>
              <w:jc w:val="center"/>
              <w:rPr>
                <w:rFonts w:eastAsia="Times New Roman"/>
                <w:b/>
                <w:bCs/>
                <w:spacing w:val="-2"/>
                <w:w w:val="91"/>
                <w:sz w:val="16"/>
                <w:szCs w:val="16"/>
              </w:rPr>
            </w:pPr>
            <w:r>
              <w:rPr>
                <w:rFonts w:eastAsia="Times New Roman"/>
                <w:b/>
                <w:bCs/>
                <w:spacing w:val="-2"/>
                <w:w w:val="91"/>
                <w:sz w:val="16"/>
                <w:szCs w:val="16"/>
              </w:rPr>
              <w:t>Pen</w:t>
            </w:r>
            <w:r>
              <w:rPr>
                <w:rFonts w:eastAsia="Times New Roman"/>
                <w:b/>
                <w:bCs/>
                <w:spacing w:val="-2"/>
                <w:w w:val="91"/>
                <w:sz w:val="16"/>
                <w:szCs w:val="16"/>
              </w:rPr>
              <w:noBreakHyphen/>
              <w:t>süstli sisu</w:t>
            </w:r>
          </w:p>
          <w:p w14:paraId="2112FE17" w14:textId="61C5A7DB" w:rsidR="00B80D14" w:rsidRDefault="00B80D14" w:rsidP="00DA52C2">
            <w:pPr>
              <w:keepNext/>
              <w:keepLines/>
              <w:autoSpaceDE w:val="0"/>
              <w:autoSpaceDN w:val="0"/>
              <w:ind w:left="62" w:right="17"/>
              <w:jc w:val="center"/>
              <w:rPr>
                <w:color w:val="C00000"/>
                <w:sz w:val="14"/>
                <w:szCs w:val="14"/>
              </w:rPr>
            </w:pPr>
            <w:r w:rsidRPr="001C48DC">
              <w:rPr>
                <w:bCs/>
                <w:color w:val="C00000"/>
                <w:spacing w:val="2"/>
                <w:w w:val="94"/>
                <w:sz w:val="14"/>
                <w:szCs w:val="14"/>
                <w:bdr w:val="single" w:sz="4" w:space="0" w:color="auto"/>
              </w:rPr>
              <w:t>900 RÜ/1,44 ml</w:t>
            </w:r>
          </w:p>
        </w:tc>
        <w:tc>
          <w:tcPr>
            <w:tcW w:w="466" w:type="pct"/>
            <w:vMerge w:val="restart"/>
            <w:tcBorders>
              <w:top w:val="single" w:sz="8" w:space="0" w:color="231F20"/>
              <w:left w:val="single" w:sz="8" w:space="0" w:color="231F20"/>
              <w:bottom w:val="single" w:sz="8" w:space="0" w:color="231F20"/>
              <w:right w:val="single" w:sz="8" w:space="0" w:color="231F20"/>
            </w:tcBorders>
          </w:tcPr>
          <w:p w14:paraId="70AA8EF8" w14:textId="77777777" w:rsidR="00B80D14" w:rsidRDefault="00B80D14" w:rsidP="00DA52C2">
            <w:pPr>
              <w:keepNext/>
              <w:keepLines/>
              <w:autoSpaceDE w:val="0"/>
              <w:autoSpaceDN w:val="0"/>
              <w:spacing w:before="8"/>
              <w:ind w:left="327" w:right="307"/>
              <w:jc w:val="center"/>
              <w:rPr>
                <w:sz w:val="16"/>
                <w:szCs w:val="16"/>
              </w:rPr>
            </w:pPr>
            <w:r>
              <w:rPr>
                <w:b/>
                <w:bCs/>
                <w:w w:val="96"/>
                <w:sz w:val="16"/>
                <w:szCs w:val="16"/>
              </w:rPr>
              <w:t>5</w:t>
            </w:r>
          </w:p>
          <w:p w14:paraId="5A3BBF65" w14:textId="77777777" w:rsidR="00B80D14" w:rsidRDefault="00B80D14" w:rsidP="00DA52C2">
            <w:pPr>
              <w:keepNext/>
              <w:keepLines/>
              <w:autoSpaceDE w:val="0"/>
              <w:autoSpaceDN w:val="0"/>
              <w:adjustRightInd w:val="0"/>
              <w:spacing w:before="120"/>
              <w:ind w:left="51" w:right="32"/>
              <w:jc w:val="center"/>
              <w:rPr>
                <w:rFonts w:eastAsia="Times New Roman"/>
                <w:b/>
                <w:bCs/>
                <w:spacing w:val="-2"/>
                <w:w w:val="76"/>
                <w:sz w:val="16"/>
                <w:szCs w:val="16"/>
              </w:rPr>
            </w:pPr>
            <w:r>
              <w:rPr>
                <w:rFonts w:eastAsia="Times New Roman"/>
                <w:b/>
                <w:bCs/>
                <w:spacing w:val="-2"/>
                <w:w w:val="76"/>
                <w:sz w:val="16"/>
                <w:szCs w:val="16"/>
              </w:rPr>
              <w:t>Määratud</w:t>
            </w:r>
          </w:p>
          <w:p w14:paraId="412A76E9" w14:textId="77777777" w:rsidR="00B80D14" w:rsidRDefault="00B80D14" w:rsidP="00DA52C2">
            <w:pPr>
              <w:keepNext/>
              <w:keepLines/>
              <w:autoSpaceDE w:val="0"/>
              <w:autoSpaceDN w:val="0"/>
              <w:adjustRightInd w:val="0"/>
              <w:spacing w:before="120"/>
              <w:ind w:left="51" w:right="32"/>
              <w:jc w:val="center"/>
            </w:pPr>
            <w:r>
              <w:rPr>
                <w:rFonts w:eastAsia="Times New Roman"/>
                <w:b/>
                <w:bCs/>
                <w:spacing w:val="-2"/>
                <w:w w:val="76"/>
                <w:sz w:val="16"/>
                <w:szCs w:val="16"/>
              </w:rPr>
              <w:t>annus</w:t>
            </w:r>
          </w:p>
        </w:tc>
        <w:tc>
          <w:tcPr>
            <w:tcW w:w="2623" w:type="pct"/>
            <w:gridSpan w:val="3"/>
            <w:tcBorders>
              <w:top w:val="single" w:sz="8" w:space="0" w:color="231F20"/>
              <w:left w:val="single" w:sz="8" w:space="0" w:color="231F20"/>
              <w:bottom w:val="single" w:sz="8" w:space="0" w:color="231F20"/>
              <w:right w:val="single" w:sz="8" w:space="0" w:color="231F20"/>
            </w:tcBorders>
          </w:tcPr>
          <w:p w14:paraId="15208DBB" w14:textId="77777777" w:rsidR="00B80D14" w:rsidRDefault="00B80D14" w:rsidP="00DA52C2">
            <w:pPr>
              <w:keepNext/>
              <w:keepLines/>
              <w:tabs>
                <w:tab w:val="left" w:pos="1380"/>
                <w:tab w:val="left" w:pos="2920"/>
              </w:tabs>
              <w:autoSpaceDE w:val="0"/>
              <w:autoSpaceDN w:val="0"/>
              <w:ind w:left="392" w:right="-20"/>
              <w:rPr>
                <w:sz w:val="16"/>
                <w:szCs w:val="16"/>
              </w:rPr>
            </w:pPr>
            <w:r>
              <w:rPr>
                <w:b/>
                <w:bCs/>
                <w:sz w:val="16"/>
                <w:szCs w:val="16"/>
              </w:rPr>
              <w:t>6</w:t>
            </w:r>
            <w:r>
              <w:rPr>
                <w:b/>
                <w:bCs/>
                <w:sz w:val="16"/>
                <w:szCs w:val="16"/>
              </w:rPr>
              <w:tab/>
              <w:t>7</w:t>
            </w:r>
            <w:r>
              <w:rPr>
                <w:b/>
                <w:bCs/>
                <w:sz w:val="16"/>
                <w:szCs w:val="16"/>
              </w:rPr>
              <w:tab/>
              <w:t>8</w:t>
            </w:r>
          </w:p>
          <w:p w14:paraId="1CEA048B" w14:textId="77777777" w:rsidR="00B80D14" w:rsidRDefault="00B80D14" w:rsidP="00DA52C2">
            <w:pPr>
              <w:keepNext/>
              <w:keepLines/>
              <w:tabs>
                <w:tab w:val="left" w:pos="2559"/>
              </w:tabs>
              <w:autoSpaceDE w:val="0"/>
              <w:autoSpaceDN w:val="0"/>
              <w:ind w:left="979" w:right="-23"/>
            </w:pPr>
            <w:r>
              <w:rPr>
                <w:rFonts w:eastAsia="Times New Roman"/>
                <w:b/>
                <w:bCs/>
                <w:spacing w:val="-2"/>
                <w:w w:val="77"/>
                <w:sz w:val="16"/>
                <w:szCs w:val="16"/>
              </w:rPr>
              <w:t>Annusenäidiku aken</w:t>
            </w:r>
          </w:p>
        </w:tc>
      </w:tr>
      <w:tr w:rsidR="00B80D14" w14:paraId="4F16A40A" w14:textId="77777777" w:rsidTr="0014095D">
        <w:trPr>
          <w:cantSplit/>
          <w:trHeight w:hRule="exact" w:val="567"/>
        </w:trPr>
        <w:tc>
          <w:tcPr>
            <w:tcW w:w="505" w:type="pct"/>
            <w:vMerge/>
            <w:tcBorders>
              <w:top w:val="single" w:sz="8" w:space="0" w:color="231F20"/>
              <w:left w:val="single" w:sz="8" w:space="0" w:color="231F20"/>
              <w:bottom w:val="single" w:sz="8" w:space="0" w:color="231F20"/>
              <w:right w:val="single" w:sz="8" w:space="0" w:color="231F20"/>
            </w:tcBorders>
          </w:tcPr>
          <w:p w14:paraId="69627FDA" w14:textId="77777777" w:rsidR="00B80D14" w:rsidRDefault="00B80D14" w:rsidP="00DA52C2">
            <w:pPr>
              <w:keepNext/>
              <w:keepLines/>
              <w:autoSpaceDE w:val="0"/>
              <w:autoSpaceDN w:val="0"/>
              <w:ind w:left="729" w:right="-20"/>
            </w:pPr>
          </w:p>
        </w:tc>
        <w:tc>
          <w:tcPr>
            <w:tcW w:w="414" w:type="pct"/>
            <w:vMerge/>
            <w:tcBorders>
              <w:top w:val="single" w:sz="8" w:space="0" w:color="231F20"/>
              <w:left w:val="single" w:sz="8" w:space="0" w:color="231F20"/>
              <w:bottom w:val="single" w:sz="8" w:space="0" w:color="231F20"/>
              <w:right w:val="single" w:sz="8" w:space="0" w:color="231F20"/>
            </w:tcBorders>
          </w:tcPr>
          <w:p w14:paraId="02CFD0B9" w14:textId="77777777" w:rsidR="00B80D14" w:rsidRDefault="00B80D14" w:rsidP="00DA52C2">
            <w:pPr>
              <w:keepNext/>
              <w:keepLines/>
              <w:autoSpaceDE w:val="0"/>
              <w:autoSpaceDN w:val="0"/>
              <w:ind w:left="729" w:right="-20"/>
            </w:pPr>
          </w:p>
        </w:tc>
        <w:tc>
          <w:tcPr>
            <w:tcW w:w="404" w:type="pct"/>
            <w:vMerge/>
            <w:tcBorders>
              <w:top w:val="single" w:sz="8" w:space="0" w:color="231F20"/>
              <w:left w:val="single" w:sz="8" w:space="0" w:color="231F20"/>
              <w:bottom w:val="single" w:sz="8" w:space="0" w:color="231F20"/>
              <w:right w:val="single" w:sz="8" w:space="0" w:color="231F20"/>
            </w:tcBorders>
          </w:tcPr>
          <w:p w14:paraId="79870CB7" w14:textId="77777777" w:rsidR="00B80D14" w:rsidRDefault="00B80D14" w:rsidP="00DA52C2">
            <w:pPr>
              <w:keepNext/>
              <w:keepLines/>
              <w:autoSpaceDE w:val="0"/>
              <w:autoSpaceDN w:val="0"/>
              <w:ind w:left="729" w:right="-20"/>
            </w:pPr>
          </w:p>
        </w:tc>
        <w:tc>
          <w:tcPr>
            <w:tcW w:w="589" w:type="pct"/>
            <w:vMerge/>
            <w:tcBorders>
              <w:top w:val="single" w:sz="8" w:space="0" w:color="231F20"/>
              <w:left w:val="single" w:sz="8" w:space="0" w:color="231F20"/>
              <w:bottom w:val="single" w:sz="8" w:space="0" w:color="231F20"/>
              <w:right w:val="single" w:sz="8" w:space="0" w:color="231F20"/>
            </w:tcBorders>
          </w:tcPr>
          <w:p w14:paraId="4CFFBB92" w14:textId="77777777" w:rsidR="00B80D14" w:rsidRDefault="00B80D14" w:rsidP="00DA52C2">
            <w:pPr>
              <w:keepNext/>
              <w:keepLines/>
              <w:autoSpaceDE w:val="0"/>
              <w:autoSpaceDN w:val="0"/>
              <w:ind w:left="729" w:right="-20"/>
            </w:pPr>
          </w:p>
        </w:tc>
        <w:tc>
          <w:tcPr>
            <w:tcW w:w="466" w:type="pct"/>
            <w:vMerge/>
            <w:tcBorders>
              <w:top w:val="single" w:sz="8" w:space="0" w:color="231F20"/>
              <w:left w:val="single" w:sz="8" w:space="0" w:color="231F20"/>
              <w:bottom w:val="single" w:sz="8" w:space="0" w:color="231F20"/>
              <w:right w:val="single" w:sz="8" w:space="0" w:color="231F20"/>
            </w:tcBorders>
          </w:tcPr>
          <w:p w14:paraId="09CBC0F6" w14:textId="77777777" w:rsidR="00B80D14" w:rsidRDefault="00B80D14" w:rsidP="00DA52C2">
            <w:pPr>
              <w:keepNext/>
              <w:keepLines/>
              <w:autoSpaceDE w:val="0"/>
              <w:autoSpaceDN w:val="0"/>
              <w:ind w:left="729" w:right="-20"/>
            </w:pPr>
          </w:p>
        </w:tc>
        <w:tc>
          <w:tcPr>
            <w:tcW w:w="513" w:type="pct"/>
            <w:tcBorders>
              <w:top w:val="single" w:sz="8" w:space="0" w:color="231F20"/>
              <w:left w:val="single" w:sz="8" w:space="0" w:color="231F20"/>
              <w:bottom w:val="single" w:sz="8" w:space="0" w:color="231F20"/>
              <w:right w:val="single" w:sz="8" w:space="0" w:color="231F20"/>
            </w:tcBorders>
          </w:tcPr>
          <w:p w14:paraId="68B64693" w14:textId="77777777" w:rsidR="00B80D14" w:rsidRDefault="00B80D14" w:rsidP="00DA52C2">
            <w:pPr>
              <w:keepNext/>
              <w:keepLines/>
              <w:autoSpaceDE w:val="0"/>
              <w:autoSpaceDN w:val="0"/>
              <w:adjustRightInd w:val="0"/>
              <w:ind w:left="45" w:right="23"/>
              <w:jc w:val="both"/>
              <w:rPr>
                <w:sz w:val="16"/>
                <w:szCs w:val="16"/>
              </w:rPr>
            </w:pPr>
            <w:r>
              <w:rPr>
                <w:rFonts w:eastAsia="Times New Roman"/>
                <w:b/>
                <w:bCs/>
                <w:spacing w:val="-3"/>
                <w:w w:val="85"/>
                <w:sz w:val="16"/>
                <w:szCs w:val="16"/>
              </w:rPr>
              <w:t>Süstitav annus</w:t>
            </w:r>
          </w:p>
        </w:tc>
        <w:tc>
          <w:tcPr>
            <w:tcW w:w="2110" w:type="pct"/>
            <w:gridSpan w:val="2"/>
            <w:tcBorders>
              <w:top w:val="single" w:sz="8" w:space="0" w:color="231F20"/>
              <w:left w:val="single" w:sz="8" w:space="0" w:color="231F20"/>
              <w:bottom w:val="single" w:sz="8" w:space="0" w:color="231F20"/>
              <w:right w:val="single" w:sz="8" w:space="0" w:color="231F20"/>
            </w:tcBorders>
          </w:tcPr>
          <w:p w14:paraId="33BE71DC" w14:textId="77777777" w:rsidR="00B80D14" w:rsidRDefault="00B80D14" w:rsidP="00DA52C2">
            <w:pPr>
              <w:keepNext/>
              <w:autoSpaceDE w:val="0"/>
              <w:autoSpaceDN w:val="0"/>
              <w:adjustRightInd w:val="0"/>
              <w:spacing w:before="8"/>
              <w:ind w:left="1108" w:right="-20"/>
              <w:jc w:val="center"/>
              <w:rPr>
                <w:rFonts w:eastAsia="Times New Roman"/>
                <w:b/>
                <w:bCs/>
                <w:w w:val="84"/>
                <w:sz w:val="16"/>
                <w:szCs w:val="16"/>
              </w:rPr>
            </w:pPr>
            <w:r>
              <w:rPr>
                <w:rFonts w:eastAsia="Times New Roman"/>
                <w:b/>
                <w:bCs/>
                <w:spacing w:val="-1"/>
                <w:w w:val="85"/>
                <w:sz w:val="16"/>
                <w:szCs w:val="16"/>
              </w:rPr>
              <w:t>Teiseks süstimiseks määratav annus</w:t>
            </w:r>
          </w:p>
          <w:p w14:paraId="2C22D373" w14:textId="77777777" w:rsidR="00B80D14" w:rsidRDefault="00B80D14" w:rsidP="00DA52C2">
            <w:pPr>
              <w:keepNext/>
              <w:tabs>
                <w:tab w:val="left" w:pos="1808"/>
              </w:tabs>
              <w:autoSpaceDE w:val="0"/>
              <w:autoSpaceDN w:val="0"/>
              <w:adjustRightInd w:val="0"/>
              <w:spacing w:before="8"/>
              <w:ind w:left="107" w:right="-20"/>
              <w:rPr>
                <w:rFonts w:eastAsia="Times New Roman"/>
              </w:rPr>
            </w:pPr>
            <w:r>
              <w:rPr>
                <w:noProof/>
                <w:lang w:eastAsia="en-GB"/>
              </w:rPr>
              <w:drawing>
                <wp:inline distT="0" distB="0" distL="0" distR="0" wp14:anchorId="4CB481B2" wp14:editId="43E06228">
                  <wp:extent cx="590550" cy="219075"/>
                  <wp:effectExtent l="0" t="0" r="0" b="0"/>
                  <wp:docPr id="168792790" name="Picture 168792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0">
                            <a:grayscl/>
                            <a:extLst>
                              <a:ext uri="{28A0092B-C50C-407E-A947-70E740481C1C}">
                                <a14:useLocalDpi xmlns:a14="http://schemas.microsoft.com/office/drawing/2010/main" val="0"/>
                              </a:ext>
                            </a:extLst>
                          </a:blip>
                          <a:srcRect/>
                          <a:stretch>
                            <a:fillRect/>
                          </a:stretch>
                        </pic:blipFill>
                        <pic:spPr bwMode="auto">
                          <a:xfrm>
                            <a:off x="0" y="0"/>
                            <a:ext cx="590550" cy="219075"/>
                          </a:xfrm>
                          <a:prstGeom prst="rect">
                            <a:avLst/>
                          </a:prstGeom>
                          <a:noFill/>
                          <a:ln>
                            <a:noFill/>
                          </a:ln>
                        </pic:spPr>
                      </pic:pic>
                    </a:graphicData>
                  </a:graphic>
                </wp:inline>
              </w:drawing>
            </w:r>
          </w:p>
        </w:tc>
      </w:tr>
      <w:tr w:rsidR="00B80D14" w14:paraId="03795CDD" w14:textId="77777777" w:rsidTr="0014095D">
        <w:trPr>
          <w:cantSplit/>
          <w:trHeight w:hRule="exact" w:val="567"/>
        </w:trPr>
        <w:tc>
          <w:tcPr>
            <w:tcW w:w="505" w:type="pct"/>
            <w:tcBorders>
              <w:top w:val="single" w:sz="8" w:space="0" w:color="231F20"/>
              <w:left w:val="single" w:sz="8" w:space="0" w:color="231F20"/>
              <w:bottom w:val="single" w:sz="8" w:space="0" w:color="231F20"/>
              <w:right w:val="single" w:sz="8" w:space="0" w:color="231F20"/>
            </w:tcBorders>
          </w:tcPr>
          <w:p w14:paraId="329FF57E"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3D999ECB" w14:textId="77777777" w:rsidR="00B80D14" w:rsidRDefault="00B80D14" w:rsidP="00DA52C2">
            <w:pPr>
              <w:keepNext/>
              <w:keepLines/>
              <w:autoSpaceDE w:val="0"/>
              <w:autoSpaceDN w:val="0"/>
              <w:rPr>
                <w:sz w:val="14"/>
                <w:szCs w:val="14"/>
              </w:rPr>
            </w:pPr>
          </w:p>
          <w:p w14:paraId="496D982E"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0C73ECAA" w14:textId="77777777" w:rsidR="00B80D14" w:rsidRDefault="00B80D14" w:rsidP="00DA52C2">
            <w:pPr>
              <w:keepNext/>
              <w:keepLines/>
              <w:autoSpaceDE w:val="0"/>
              <w:autoSpaceDN w:val="0"/>
              <w:rPr>
                <w:sz w:val="14"/>
                <w:szCs w:val="14"/>
              </w:rPr>
            </w:pPr>
          </w:p>
          <w:p w14:paraId="564AE1F7"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11CBA104" w14:textId="77777777" w:rsidR="00B80D14" w:rsidRDefault="00B80D14" w:rsidP="00DA52C2">
            <w:pPr>
              <w:keepNext/>
              <w:keepLines/>
              <w:autoSpaceDE w:val="0"/>
              <w:autoSpaceDN w:val="0"/>
              <w:rPr>
                <w:sz w:val="14"/>
                <w:szCs w:val="14"/>
              </w:rPr>
            </w:pPr>
          </w:p>
          <w:p w14:paraId="4BECD997" w14:textId="77777777" w:rsidR="00B80D14" w:rsidRDefault="00B80D14" w:rsidP="00DA52C2">
            <w:pPr>
              <w:keepNext/>
              <w:keepLines/>
              <w:autoSpaceDE w:val="0"/>
              <w:autoSpaceDN w:val="0"/>
              <w:ind w:left="265" w:right="-20"/>
            </w:pPr>
            <w:r>
              <w:rPr>
                <w:spacing w:val="-4"/>
                <w:w w:val="66"/>
                <w:sz w:val="18"/>
                <w:szCs w:val="18"/>
              </w:rPr>
              <w:t>900 RÜ</w:t>
            </w:r>
          </w:p>
        </w:tc>
        <w:tc>
          <w:tcPr>
            <w:tcW w:w="466" w:type="pct"/>
            <w:tcBorders>
              <w:top w:val="single" w:sz="8" w:space="0" w:color="231F20"/>
              <w:left w:val="single" w:sz="8" w:space="0" w:color="231F20"/>
              <w:bottom w:val="single" w:sz="8" w:space="0" w:color="231F20"/>
              <w:right w:val="single" w:sz="8" w:space="0" w:color="231F20"/>
            </w:tcBorders>
          </w:tcPr>
          <w:p w14:paraId="5864461A"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19E241E4"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180697A1"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4FF3C01F"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551E4DC9"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069B00C6"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25A31479" w14:textId="77777777" w:rsidTr="0014095D">
        <w:trPr>
          <w:cantSplit/>
          <w:trHeight w:hRule="exact" w:val="567"/>
        </w:trPr>
        <w:tc>
          <w:tcPr>
            <w:tcW w:w="505" w:type="pct"/>
            <w:tcBorders>
              <w:top w:val="single" w:sz="8" w:space="0" w:color="231F20"/>
              <w:left w:val="single" w:sz="8" w:space="0" w:color="231F20"/>
              <w:bottom w:val="single" w:sz="8" w:space="0" w:color="231F20"/>
              <w:right w:val="single" w:sz="8" w:space="0" w:color="231F20"/>
            </w:tcBorders>
          </w:tcPr>
          <w:p w14:paraId="61EC2ED9"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3CCE2D40" w14:textId="77777777" w:rsidR="00B80D14" w:rsidRDefault="00B80D14" w:rsidP="00DA52C2">
            <w:pPr>
              <w:keepNext/>
              <w:keepLines/>
              <w:autoSpaceDE w:val="0"/>
              <w:autoSpaceDN w:val="0"/>
              <w:rPr>
                <w:sz w:val="15"/>
                <w:szCs w:val="15"/>
              </w:rPr>
            </w:pPr>
          </w:p>
          <w:p w14:paraId="4CAAB1BD"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4B71700F" w14:textId="77777777" w:rsidR="00B80D14" w:rsidRDefault="00B80D14" w:rsidP="00DA52C2">
            <w:pPr>
              <w:keepNext/>
              <w:keepLines/>
              <w:autoSpaceDE w:val="0"/>
              <w:autoSpaceDN w:val="0"/>
              <w:rPr>
                <w:sz w:val="15"/>
                <w:szCs w:val="15"/>
              </w:rPr>
            </w:pPr>
          </w:p>
          <w:p w14:paraId="59E4C577"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38785427" w14:textId="77777777" w:rsidR="00B80D14" w:rsidRDefault="00B80D14" w:rsidP="00DA52C2">
            <w:pPr>
              <w:keepNext/>
              <w:keepLines/>
              <w:autoSpaceDE w:val="0"/>
              <w:autoSpaceDN w:val="0"/>
              <w:rPr>
                <w:sz w:val="15"/>
                <w:szCs w:val="15"/>
              </w:rPr>
            </w:pPr>
          </w:p>
          <w:p w14:paraId="7B41218C" w14:textId="77777777" w:rsidR="00B80D14" w:rsidRDefault="00B80D14" w:rsidP="00DA52C2">
            <w:pPr>
              <w:keepNext/>
              <w:keepLines/>
              <w:autoSpaceDE w:val="0"/>
              <w:autoSpaceDN w:val="0"/>
              <w:ind w:left="265" w:right="-20"/>
            </w:pPr>
            <w:r>
              <w:rPr>
                <w:spacing w:val="-4"/>
                <w:w w:val="66"/>
                <w:sz w:val="18"/>
                <w:szCs w:val="18"/>
              </w:rPr>
              <w:t>900 RÜ</w:t>
            </w:r>
          </w:p>
        </w:tc>
        <w:tc>
          <w:tcPr>
            <w:tcW w:w="466" w:type="pct"/>
            <w:tcBorders>
              <w:top w:val="single" w:sz="8" w:space="0" w:color="231F20"/>
              <w:left w:val="single" w:sz="8" w:space="0" w:color="231F20"/>
              <w:bottom w:val="single" w:sz="8" w:space="0" w:color="231F20"/>
              <w:right w:val="single" w:sz="8" w:space="0" w:color="231F20"/>
            </w:tcBorders>
          </w:tcPr>
          <w:p w14:paraId="0CB0FFB5"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7D4E825D"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47EC3228"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4B4CF27C"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61FF6399"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1D9CDBA5"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73778C74" w14:textId="77777777" w:rsidTr="0014095D">
        <w:trPr>
          <w:cantSplit/>
          <w:trHeight w:hRule="exact" w:val="567"/>
        </w:trPr>
        <w:tc>
          <w:tcPr>
            <w:tcW w:w="505" w:type="pct"/>
            <w:tcBorders>
              <w:top w:val="single" w:sz="8" w:space="0" w:color="231F20"/>
              <w:left w:val="single" w:sz="8" w:space="0" w:color="231F20"/>
              <w:bottom w:val="single" w:sz="8" w:space="0" w:color="231F20"/>
              <w:right w:val="single" w:sz="8" w:space="0" w:color="231F20"/>
            </w:tcBorders>
          </w:tcPr>
          <w:p w14:paraId="7C551D07"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684782C9" w14:textId="77777777" w:rsidR="00B80D14" w:rsidRDefault="00B80D14" w:rsidP="00DA52C2">
            <w:pPr>
              <w:keepNext/>
              <w:keepLines/>
              <w:autoSpaceDE w:val="0"/>
              <w:autoSpaceDN w:val="0"/>
              <w:rPr>
                <w:sz w:val="13"/>
                <w:szCs w:val="13"/>
              </w:rPr>
            </w:pPr>
          </w:p>
          <w:p w14:paraId="1A7152EE"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08873C3F" w14:textId="77777777" w:rsidR="00B80D14" w:rsidRDefault="00B80D14" w:rsidP="00DA52C2">
            <w:pPr>
              <w:keepNext/>
              <w:keepLines/>
              <w:autoSpaceDE w:val="0"/>
              <w:autoSpaceDN w:val="0"/>
              <w:rPr>
                <w:sz w:val="13"/>
                <w:szCs w:val="13"/>
              </w:rPr>
            </w:pPr>
          </w:p>
          <w:p w14:paraId="471EF0D0"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090930AF" w14:textId="77777777" w:rsidR="00B80D14" w:rsidRDefault="00B80D14" w:rsidP="00DA52C2">
            <w:pPr>
              <w:keepNext/>
              <w:keepLines/>
              <w:autoSpaceDE w:val="0"/>
              <w:autoSpaceDN w:val="0"/>
              <w:rPr>
                <w:sz w:val="13"/>
                <w:szCs w:val="13"/>
              </w:rPr>
            </w:pPr>
          </w:p>
          <w:p w14:paraId="409D6A3D" w14:textId="77777777" w:rsidR="00B80D14" w:rsidRDefault="00B80D14" w:rsidP="00DA52C2">
            <w:pPr>
              <w:keepNext/>
              <w:keepLines/>
              <w:autoSpaceDE w:val="0"/>
              <w:autoSpaceDN w:val="0"/>
              <w:ind w:left="265" w:right="-20"/>
            </w:pPr>
            <w:r>
              <w:rPr>
                <w:spacing w:val="-4"/>
                <w:w w:val="66"/>
                <w:sz w:val="18"/>
                <w:szCs w:val="18"/>
              </w:rPr>
              <w:t>900 RÜ</w:t>
            </w:r>
          </w:p>
        </w:tc>
        <w:tc>
          <w:tcPr>
            <w:tcW w:w="466" w:type="pct"/>
            <w:tcBorders>
              <w:top w:val="single" w:sz="8" w:space="0" w:color="231F20"/>
              <w:left w:val="single" w:sz="8" w:space="0" w:color="231F20"/>
              <w:bottom w:val="single" w:sz="8" w:space="0" w:color="231F20"/>
              <w:right w:val="single" w:sz="8" w:space="0" w:color="231F20"/>
            </w:tcBorders>
          </w:tcPr>
          <w:p w14:paraId="720176A1"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3D3101D7"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1C20589E"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1FF47221"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7FCB0F76"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2C1D19E7"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17801D3F" w14:textId="77777777" w:rsidTr="0014095D">
        <w:trPr>
          <w:cantSplit/>
          <w:trHeight w:hRule="exact" w:val="567"/>
        </w:trPr>
        <w:tc>
          <w:tcPr>
            <w:tcW w:w="505" w:type="pct"/>
            <w:tcBorders>
              <w:top w:val="single" w:sz="8" w:space="0" w:color="231F20"/>
              <w:left w:val="single" w:sz="8" w:space="0" w:color="231F20"/>
              <w:bottom w:val="single" w:sz="8" w:space="0" w:color="231F20"/>
              <w:right w:val="single" w:sz="8" w:space="0" w:color="231F20"/>
            </w:tcBorders>
          </w:tcPr>
          <w:p w14:paraId="4C5440AA"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5741A3C8" w14:textId="77777777" w:rsidR="00B80D14" w:rsidRDefault="00B80D14" w:rsidP="00DA52C2">
            <w:pPr>
              <w:keepNext/>
              <w:keepLines/>
              <w:autoSpaceDE w:val="0"/>
              <w:autoSpaceDN w:val="0"/>
              <w:rPr>
                <w:sz w:val="14"/>
                <w:szCs w:val="14"/>
              </w:rPr>
            </w:pPr>
          </w:p>
          <w:p w14:paraId="0C350A53"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69D9BD62" w14:textId="77777777" w:rsidR="00B80D14" w:rsidRDefault="00B80D14" w:rsidP="00DA52C2">
            <w:pPr>
              <w:keepNext/>
              <w:keepLines/>
              <w:autoSpaceDE w:val="0"/>
              <w:autoSpaceDN w:val="0"/>
              <w:rPr>
                <w:sz w:val="14"/>
                <w:szCs w:val="14"/>
              </w:rPr>
            </w:pPr>
          </w:p>
          <w:p w14:paraId="61435162"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6E96154F" w14:textId="77777777" w:rsidR="00B80D14" w:rsidRDefault="00B80D14" w:rsidP="00DA52C2">
            <w:pPr>
              <w:keepNext/>
              <w:keepLines/>
              <w:autoSpaceDE w:val="0"/>
              <w:autoSpaceDN w:val="0"/>
              <w:rPr>
                <w:sz w:val="14"/>
                <w:szCs w:val="14"/>
              </w:rPr>
            </w:pPr>
          </w:p>
          <w:p w14:paraId="0EBC6972" w14:textId="77777777" w:rsidR="00B80D14" w:rsidRDefault="00B80D14" w:rsidP="00DA52C2">
            <w:pPr>
              <w:keepNext/>
              <w:keepLines/>
              <w:autoSpaceDE w:val="0"/>
              <w:autoSpaceDN w:val="0"/>
              <w:ind w:left="265" w:right="-20"/>
            </w:pPr>
            <w:r>
              <w:rPr>
                <w:spacing w:val="-4"/>
                <w:w w:val="66"/>
                <w:sz w:val="18"/>
                <w:szCs w:val="18"/>
              </w:rPr>
              <w:t>900 RÜ</w:t>
            </w:r>
          </w:p>
        </w:tc>
        <w:tc>
          <w:tcPr>
            <w:tcW w:w="466" w:type="pct"/>
            <w:tcBorders>
              <w:top w:val="single" w:sz="8" w:space="0" w:color="231F20"/>
              <w:left w:val="single" w:sz="8" w:space="0" w:color="231F20"/>
              <w:bottom w:val="single" w:sz="8" w:space="0" w:color="231F20"/>
              <w:right w:val="single" w:sz="8" w:space="0" w:color="231F20"/>
            </w:tcBorders>
          </w:tcPr>
          <w:p w14:paraId="6D25E3B2"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619D2716"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64F167E8"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1C2C2539"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649CAB6F"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6969B636"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46A2EBE9" w14:textId="77777777" w:rsidTr="0014095D">
        <w:trPr>
          <w:cantSplit/>
          <w:trHeight w:hRule="exact" w:val="567"/>
        </w:trPr>
        <w:tc>
          <w:tcPr>
            <w:tcW w:w="505" w:type="pct"/>
            <w:tcBorders>
              <w:top w:val="single" w:sz="8" w:space="0" w:color="231F20"/>
              <w:left w:val="single" w:sz="8" w:space="0" w:color="231F20"/>
              <w:bottom w:val="single" w:sz="8" w:space="0" w:color="231F20"/>
              <w:right w:val="single" w:sz="8" w:space="0" w:color="231F20"/>
            </w:tcBorders>
          </w:tcPr>
          <w:p w14:paraId="28EEB562"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68B12C9E" w14:textId="77777777" w:rsidR="00B80D14" w:rsidRDefault="00B80D14" w:rsidP="00DA52C2">
            <w:pPr>
              <w:keepNext/>
              <w:keepLines/>
              <w:autoSpaceDE w:val="0"/>
              <w:autoSpaceDN w:val="0"/>
              <w:rPr>
                <w:sz w:val="14"/>
                <w:szCs w:val="14"/>
              </w:rPr>
            </w:pPr>
          </w:p>
          <w:p w14:paraId="70099631"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3AD3CC1D" w14:textId="77777777" w:rsidR="00B80D14" w:rsidRDefault="00B80D14" w:rsidP="00DA52C2">
            <w:pPr>
              <w:keepNext/>
              <w:keepLines/>
              <w:autoSpaceDE w:val="0"/>
              <w:autoSpaceDN w:val="0"/>
              <w:rPr>
                <w:sz w:val="14"/>
                <w:szCs w:val="14"/>
              </w:rPr>
            </w:pPr>
          </w:p>
          <w:p w14:paraId="6A4A472E"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3E9996F6" w14:textId="77777777" w:rsidR="00B80D14" w:rsidRDefault="00B80D14" w:rsidP="00DA52C2">
            <w:pPr>
              <w:keepNext/>
              <w:keepLines/>
              <w:autoSpaceDE w:val="0"/>
              <w:autoSpaceDN w:val="0"/>
              <w:rPr>
                <w:sz w:val="14"/>
                <w:szCs w:val="14"/>
              </w:rPr>
            </w:pPr>
          </w:p>
          <w:p w14:paraId="254140BF" w14:textId="77777777" w:rsidR="00B80D14" w:rsidRDefault="00B80D14" w:rsidP="00DA52C2">
            <w:pPr>
              <w:keepNext/>
              <w:keepLines/>
              <w:autoSpaceDE w:val="0"/>
              <w:autoSpaceDN w:val="0"/>
              <w:ind w:left="265" w:right="-20"/>
            </w:pPr>
            <w:r>
              <w:rPr>
                <w:spacing w:val="-4"/>
                <w:w w:val="66"/>
                <w:sz w:val="18"/>
                <w:szCs w:val="18"/>
              </w:rPr>
              <w:t>900 RÜ</w:t>
            </w:r>
          </w:p>
        </w:tc>
        <w:tc>
          <w:tcPr>
            <w:tcW w:w="466" w:type="pct"/>
            <w:tcBorders>
              <w:top w:val="single" w:sz="8" w:space="0" w:color="231F20"/>
              <w:left w:val="single" w:sz="8" w:space="0" w:color="231F20"/>
              <w:bottom w:val="single" w:sz="8" w:space="0" w:color="231F20"/>
              <w:right w:val="single" w:sz="8" w:space="0" w:color="231F20"/>
            </w:tcBorders>
          </w:tcPr>
          <w:p w14:paraId="535DB002"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4C3627A6"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549BECDC"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7CDAA0CA"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6A5762A9"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3570E235" w14:textId="77777777" w:rsidR="00B80D14" w:rsidRDefault="00B80D14" w:rsidP="00DA52C2">
            <w:pPr>
              <w:keepNext/>
              <w:keepLines/>
              <w:autoSpaceDE w:val="0"/>
              <w:autoSpaceDN w:val="0"/>
              <w:ind w:left="13" w:right="-78"/>
              <w:jc w:val="center"/>
            </w:pPr>
            <w:r>
              <w:rPr>
                <w:w w:val="66"/>
                <w:sz w:val="14"/>
                <w:szCs w:val="14"/>
              </w:rPr>
              <w:t>Võtke uus pen</w:t>
            </w:r>
            <w:r>
              <w:rPr>
                <w:w w:val="66"/>
                <w:sz w:val="14"/>
                <w:szCs w:val="14"/>
              </w:rPr>
              <w:noBreakHyphen/>
              <w:t>süstel ja süstige järgmine annus .........</w:t>
            </w:r>
          </w:p>
        </w:tc>
      </w:tr>
      <w:tr w:rsidR="00B80D14" w14:paraId="16D17A30" w14:textId="77777777" w:rsidTr="0014095D">
        <w:trPr>
          <w:cantSplit/>
          <w:trHeight w:hRule="exact" w:val="567"/>
        </w:trPr>
        <w:tc>
          <w:tcPr>
            <w:tcW w:w="505" w:type="pct"/>
            <w:tcBorders>
              <w:top w:val="single" w:sz="8" w:space="0" w:color="231F20"/>
              <w:left w:val="single" w:sz="8" w:space="0" w:color="231F20"/>
              <w:bottom w:val="single" w:sz="8" w:space="0" w:color="231F20"/>
              <w:right w:val="single" w:sz="8" w:space="0" w:color="231F20"/>
            </w:tcBorders>
          </w:tcPr>
          <w:p w14:paraId="73412F9E"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26CCC8C5" w14:textId="77777777" w:rsidR="00B80D14" w:rsidRDefault="00B80D14" w:rsidP="00DA52C2">
            <w:pPr>
              <w:keepNext/>
              <w:keepLines/>
              <w:autoSpaceDE w:val="0"/>
              <w:autoSpaceDN w:val="0"/>
              <w:rPr>
                <w:sz w:val="14"/>
                <w:szCs w:val="14"/>
              </w:rPr>
            </w:pPr>
          </w:p>
          <w:p w14:paraId="193EF786"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1FAA8DDF" w14:textId="77777777" w:rsidR="00B80D14" w:rsidRDefault="00B80D14" w:rsidP="00DA52C2">
            <w:pPr>
              <w:keepNext/>
              <w:keepLines/>
              <w:autoSpaceDE w:val="0"/>
              <w:autoSpaceDN w:val="0"/>
              <w:rPr>
                <w:sz w:val="14"/>
                <w:szCs w:val="14"/>
              </w:rPr>
            </w:pPr>
          </w:p>
          <w:p w14:paraId="6D1174B5"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51B735A5" w14:textId="77777777" w:rsidR="00B80D14" w:rsidRDefault="00B80D14" w:rsidP="00DA52C2">
            <w:pPr>
              <w:keepNext/>
              <w:keepLines/>
              <w:autoSpaceDE w:val="0"/>
              <w:autoSpaceDN w:val="0"/>
              <w:rPr>
                <w:sz w:val="14"/>
                <w:szCs w:val="14"/>
              </w:rPr>
            </w:pPr>
          </w:p>
          <w:p w14:paraId="7C91D860" w14:textId="77777777" w:rsidR="00B80D14" w:rsidRDefault="00B80D14" w:rsidP="00DA52C2">
            <w:pPr>
              <w:keepNext/>
              <w:keepLines/>
              <w:autoSpaceDE w:val="0"/>
              <w:autoSpaceDN w:val="0"/>
              <w:ind w:left="265" w:right="-20"/>
            </w:pPr>
            <w:r>
              <w:rPr>
                <w:spacing w:val="-4"/>
                <w:w w:val="66"/>
                <w:sz w:val="18"/>
                <w:szCs w:val="18"/>
              </w:rPr>
              <w:t>900 RÜ</w:t>
            </w:r>
          </w:p>
        </w:tc>
        <w:tc>
          <w:tcPr>
            <w:tcW w:w="466" w:type="pct"/>
            <w:tcBorders>
              <w:top w:val="single" w:sz="8" w:space="0" w:color="231F20"/>
              <w:left w:val="single" w:sz="8" w:space="0" w:color="231F20"/>
              <w:bottom w:val="single" w:sz="8" w:space="0" w:color="231F20"/>
              <w:right w:val="single" w:sz="8" w:space="0" w:color="231F20"/>
            </w:tcBorders>
          </w:tcPr>
          <w:p w14:paraId="0226C820"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24D820CF"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126F6CFC"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57B4CA79"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4DC8765F"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1E72025D"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2F06F9B9" w14:textId="77777777" w:rsidTr="0014095D">
        <w:trPr>
          <w:cantSplit/>
          <w:trHeight w:hRule="exact" w:val="567"/>
        </w:trPr>
        <w:tc>
          <w:tcPr>
            <w:tcW w:w="505" w:type="pct"/>
            <w:tcBorders>
              <w:top w:val="single" w:sz="8" w:space="0" w:color="231F20"/>
              <w:left w:val="single" w:sz="8" w:space="0" w:color="231F20"/>
              <w:bottom w:val="single" w:sz="8" w:space="0" w:color="231F20"/>
              <w:right w:val="single" w:sz="8" w:space="0" w:color="231F20"/>
            </w:tcBorders>
          </w:tcPr>
          <w:p w14:paraId="7D493317"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7C39E746" w14:textId="77777777" w:rsidR="00B80D14" w:rsidRDefault="00B80D14" w:rsidP="00DA52C2">
            <w:pPr>
              <w:keepNext/>
              <w:keepLines/>
              <w:autoSpaceDE w:val="0"/>
              <w:autoSpaceDN w:val="0"/>
              <w:rPr>
                <w:sz w:val="14"/>
                <w:szCs w:val="14"/>
              </w:rPr>
            </w:pPr>
          </w:p>
          <w:p w14:paraId="546A5440"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0E2F03C7" w14:textId="77777777" w:rsidR="00B80D14" w:rsidRDefault="00B80D14" w:rsidP="00DA52C2">
            <w:pPr>
              <w:keepNext/>
              <w:keepLines/>
              <w:autoSpaceDE w:val="0"/>
              <w:autoSpaceDN w:val="0"/>
              <w:rPr>
                <w:sz w:val="14"/>
                <w:szCs w:val="14"/>
              </w:rPr>
            </w:pPr>
          </w:p>
          <w:p w14:paraId="3CB0ABAE"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60B70980" w14:textId="77777777" w:rsidR="00B80D14" w:rsidRDefault="00B80D14" w:rsidP="00DA52C2">
            <w:pPr>
              <w:keepNext/>
              <w:keepLines/>
              <w:autoSpaceDE w:val="0"/>
              <w:autoSpaceDN w:val="0"/>
              <w:rPr>
                <w:sz w:val="14"/>
                <w:szCs w:val="14"/>
              </w:rPr>
            </w:pPr>
          </w:p>
          <w:p w14:paraId="68F464CA" w14:textId="77777777" w:rsidR="00B80D14" w:rsidRDefault="00B80D14" w:rsidP="00DA52C2">
            <w:pPr>
              <w:keepNext/>
              <w:keepLines/>
              <w:autoSpaceDE w:val="0"/>
              <w:autoSpaceDN w:val="0"/>
              <w:ind w:left="265" w:right="-20"/>
            </w:pPr>
            <w:r>
              <w:rPr>
                <w:spacing w:val="-4"/>
                <w:w w:val="66"/>
                <w:sz w:val="18"/>
                <w:szCs w:val="18"/>
              </w:rPr>
              <w:t>900 RÜ</w:t>
            </w:r>
          </w:p>
        </w:tc>
        <w:tc>
          <w:tcPr>
            <w:tcW w:w="466" w:type="pct"/>
            <w:tcBorders>
              <w:top w:val="single" w:sz="8" w:space="0" w:color="231F20"/>
              <w:left w:val="single" w:sz="8" w:space="0" w:color="231F20"/>
              <w:bottom w:val="single" w:sz="8" w:space="0" w:color="231F20"/>
              <w:right w:val="single" w:sz="8" w:space="0" w:color="231F20"/>
            </w:tcBorders>
          </w:tcPr>
          <w:p w14:paraId="02CB8BCD"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55BEF8F6"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1A61C5C5"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33ECDD3A"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20EFB890"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27883286"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15B96F35" w14:textId="77777777" w:rsidTr="0014095D">
        <w:trPr>
          <w:cantSplit/>
          <w:trHeight w:hRule="exact" w:val="567"/>
        </w:trPr>
        <w:tc>
          <w:tcPr>
            <w:tcW w:w="505" w:type="pct"/>
            <w:tcBorders>
              <w:top w:val="single" w:sz="8" w:space="0" w:color="231F20"/>
              <w:left w:val="single" w:sz="8" w:space="0" w:color="231F20"/>
              <w:bottom w:val="single" w:sz="8" w:space="0" w:color="231F20"/>
              <w:right w:val="single" w:sz="8" w:space="0" w:color="231F20"/>
            </w:tcBorders>
          </w:tcPr>
          <w:p w14:paraId="39A70D24"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58AFFD3C" w14:textId="77777777" w:rsidR="00B80D14" w:rsidRDefault="00B80D14" w:rsidP="00DA52C2">
            <w:pPr>
              <w:keepNext/>
              <w:keepLines/>
              <w:autoSpaceDE w:val="0"/>
              <w:autoSpaceDN w:val="0"/>
              <w:rPr>
                <w:sz w:val="14"/>
                <w:szCs w:val="14"/>
              </w:rPr>
            </w:pPr>
          </w:p>
          <w:p w14:paraId="7292DADC"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06E311A0" w14:textId="77777777" w:rsidR="00B80D14" w:rsidRDefault="00B80D14" w:rsidP="00DA52C2">
            <w:pPr>
              <w:keepNext/>
              <w:keepLines/>
              <w:autoSpaceDE w:val="0"/>
              <w:autoSpaceDN w:val="0"/>
              <w:rPr>
                <w:sz w:val="14"/>
                <w:szCs w:val="14"/>
              </w:rPr>
            </w:pPr>
          </w:p>
          <w:p w14:paraId="5027E996"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2638FDC1" w14:textId="77777777" w:rsidR="00B80D14" w:rsidRDefault="00B80D14" w:rsidP="00DA52C2">
            <w:pPr>
              <w:keepNext/>
              <w:keepLines/>
              <w:autoSpaceDE w:val="0"/>
              <w:autoSpaceDN w:val="0"/>
              <w:rPr>
                <w:sz w:val="14"/>
                <w:szCs w:val="14"/>
              </w:rPr>
            </w:pPr>
          </w:p>
          <w:p w14:paraId="736B9BEB" w14:textId="77777777" w:rsidR="00B80D14" w:rsidRDefault="00B80D14" w:rsidP="00DA52C2">
            <w:pPr>
              <w:keepNext/>
              <w:keepLines/>
              <w:autoSpaceDE w:val="0"/>
              <w:autoSpaceDN w:val="0"/>
              <w:ind w:left="265" w:right="-20"/>
            </w:pPr>
            <w:r>
              <w:rPr>
                <w:spacing w:val="-4"/>
                <w:w w:val="66"/>
                <w:sz w:val="18"/>
                <w:szCs w:val="18"/>
              </w:rPr>
              <w:t>900 RÜ</w:t>
            </w:r>
          </w:p>
        </w:tc>
        <w:tc>
          <w:tcPr>
            <w:tcW w:w="466" w:type="pct"/>
            <w:tcBorders>
              <w:top w:val="single" w:sz="8" w:space="0" w:color="231F20"/>
              <w:left w:val="single" w:sz="8" w:space="0" w:color="231F20"/>
              <w:bottom w:val="single" w:sz="8" w:space="0" w:color="231F20"/>
              <w:right w:val="single" w:sz="8" w:space="0" w:color="231F20"/>
            </w:tcBorders>
          </w:tcPr>
          <w:p w14:paraId="0249792A"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57B9FE39"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155AB2DE"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538CB72E"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585C32F5"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641BB346"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34FFB1C2" w14:textId="77777777" w:rsidTr="0014095D">
        <w:trPr>
          <w:cantSplit/>
          <w:trHeight w:hRule="exact" w:val="567"/>
        </w:trPr>
        <w:tc>
          <w:tcPr>
            <w:tcW w:w="505" w:type="pct"/>
            <w:tcBorders>
              <w:top w:val="single" w:sz="8" w:space="0" w:color="231F20"/>
              <w:left w:val="single" w:sz="8" w:space="0" w:color="231F20"/>
              <w:bottom w:val="single" w:sz="8" w:space="0" w:color="231F20"/>
              <w:right w:val="single" w:sz="8" w:space="0" w:color="231F20"/>
            </w:tcBorders>
          </w:tcPr>
          <w:p w14:paraId="05EBF184"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479CFD57" w14:textId="77777777" w:rsidR="00B80D14" w:rsidRDefault="00B80D14" w:rsidP="00DA52C2">
            <w:pPr>
              <w:keepNext/>
              <w:keepLines/>
              <w:autoSpaceDE w:val="0"/>
              <w:autoSpaceDN w:val="0"/>
              <w:rPr>
                <w:sz w:val="14"/>
                <w:szCs w:val="14"/>
              </w:rPr>
            </w:pPr>
          </w:p>
          <w:p w14:paraId="6CAFC8C5"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2EB6296D" w14:textId="77777777" w:rsidR="00B80D14" w:rsidRDefault="00B80D14" w:rsidP="00DA52C2">
            <w:pPr>
              <w:keepNext/>
              <w:keepLines/>
              <w:autoSpaceDE w:val="0"/>
              <w:autoSpaceDN w:val="0"/>
              <w:rPr>
                <w:sz w:val="14"/>
                <w:szCs w:val="14"/>
              </w:rPr>
            </w:pPr>
          </w:p>
          <w:p w14:paraId="1D5FF7D1"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05B2CFC4" w14:textId="77777777" w:rsidR="00B80D14" w:rsidRDefault="00B80D14" w:rsidP="00DA52C2">
            <w:pPr>
              <w:keepNext/>
              <w:keepLines/>
              <w:autoSpaceDE w:val="0"/>
              <w:autoSpaceDN w:val="0"/>
              <w:rPr>
                <w:sz w:val="14"/>
                <w:szCs w:val="14"/>
              </w:rPr>
            </w:pPr>
          </w:p>
          <w:p w14:paraId="37D94694" w14:textId="77777777" w:rsidR="00B80D14" w:rsidRDefault="00B80D14" w:rsidP="00DA52C2">
            <w:pPr>
              <w:keepNext/>
              <w:keepLines/>
              <w:autoSpaceDE w:val="0"/>
              <w:autoSpaceDN w:val="0"/>
              <w:ind w:left="265" w:right="-20"/>
            </w:pPr>
            <w:r>
              <w:rPr>
                <w:spacing w:val="-4"/>
                <w:w w:val="66"/>
                <w:sz w:val="18"/>
                <w:szCs w:val="18"/>
              </w:rPr>
              <w:t>900 RÜ</w:t>
            </w:r>
          </w:p>
        </w:tc>
        <w:tc>
          <w:tcPr>
            <w:tcW w:w="466" w:type="pct"/>
            <w:tcBorders>
              <w:top w:val="single" w:sz="8" w:space="0" w:color="231F20"/>
              <w:left w:val="single" w:sz="8" w:space="0" w:color="231F20"/>
              <w:bottom w:val="single" w:sz="8" w:space="0" w:color="231F20"/>
              <w:right w:val="single" w:sz="8" w:space="0" w:color="231F20"/>
            </w:tcBorders>
          </w:tcPr>
          <w:p w14:paraId="25757455"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25FCAF2E"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69D94A6E" w14:textId="77777777" w:rsidR="00B80D14" w:rsidRDefault="00B80D14" w:rsidP="00DA52C2">
            <w:pPr>
              <w:keepNext/>
              <w:keepLines/>
              <w:autoSpaceDE w:val="0"/>
              <w:autoSpaceDN w:val="0"/>
              <w:ind w:left="191" w:right="-20"/>
              <w:rPr>
                <w:sz w:val="14"/>
                <w:szCs w:val="14"/>
              </w:rPr>
            </w:pPr>
            <w:r>
              <w:rPr>
                <w:spacing w:val="-6"/>
                <w:w w:val="78"/>
                <w:sz w:val="14"/>
                <w:szCs w:val="14"/>
              </w:rPr>
              <w:t>kui „0”,</w:t>
            </w:r>
          </w:p>
          <w:p w14:paraId="50094C2E"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0FBC61F9"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49073817"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71DC6256" w14:textId="77777777" w:rsidTr="0014095D">
        <w:trPr>
          <w:cantSplit/>
          <w:trHeight w:hRule="exact" w:val="567"/>
        </w:trPr>
        <w:tc>
          <w:tcPr>
            <w:tcW w:w="505" w:type="pct"/>
            <w:tcBorders>
              <w:top w:val="single" w:sz="8" w:space="0" w:color="231F20"/>
              <w:left w:val="single" w:sz="8" w:space="0" w:color="231F20"/>
              <w:bottom w:val="single" w:sz="8" w:space="0" w:color="231F20"/>
              <w:right w:val="single" w:sz="8" w:space="0" w:color="231F20"/>
            </w:tcBorders>
          </w:tcPr>
          <w:p w14:paraId="50532C6D"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21DC4058" w14:textId="77777777" w:rsidR="00B80D14" w:rsidRDefault="00B80D14" w:rsidP="00DA52C2">
            <w:pPr>
              <w:keepNext/>
              <w:keepLines/>
              <w:autoSpaceDE w:val="0"/>
              <w:autoSpaceDN w:val="0"/>
              <w:rPr>
                <w:sz w:val="14"/>
                <w:szCs w:val="14"/>
              </w:rPr>
            </w:pPr>
          </w:p>
          <w:p w14:paraId="199D3548"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3F11BF4F" w14:textId="77777777" w:rsidR="00B80D14" w:rsidRDefault="00B80D14" w:rsidP="00DA52C2">
            <w:pPr>
              <w:keepNext/>
              <w:keepLines/>
              <w:autoSpaceDE w:val="0"/>
              <w:autoSpaceDN w:val="0"/>
              <w:rPr>
                <w:sz w:val="14"/>
                <w:szCs w:val="14"/>
              </w:rPr>
            </w:pPr>
          </w:p>
          <w:p w14:paraId="26E4FD5C"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39D88D16" w14:textId="77777777" w:rsidR="00B80D14" w:rsidRDefault="00B80D14" w:rsidP="00DA52C2">
            <w:pPr>
              <w:keepNext/>
              <w:keepLines/>
              <w:autoSpaceDE w:val="0"/>
              <w:autoSpaceDN w:val="0"/>
              <w:rPr>
                <w:sz w:val="14"/>
                <w:szCs w:val="14"/>
              </w:rPr>
            </w:pPr>
          </w:p>
          <w:p w14:paraId="43A95697" w14:textId="77777777" w:rsidR="00B80D14" w:rsidRDefault="00B80D14" w:rsidP="00DA52C2">
            <w:pPr>
              <w:keepNext/>
              <w:keepLines/>
              <w:autoSpaceDE w:val="0"/>
              <w:autoSpaceDN w:val="0"/>
              <w:ind w:left="265" w:right="-20"/>
            </w:pPr>
            <w:r>
              <w:rPr>
                <w:spacing w:val="-4"/>
                <w:w w:val="66"/>
                <w:sz w:val="18"/>
                <w:szCs w:val="18"/>
              </w:rPr>
              <w:t>900 RÜ</w:t>
            </w:r>
          </w:p>
        </w:tc>
        <w:tc>
          <w:tcPr>
            <w:tcW w:w="466" w:type="pct"/>
            <w:tcBorders>
              <w:top w:val="single" w:sz="8" w:space="0" w:color="231F20"/>
              <w:left w:val="single" w:sz="8" w:space="0" w:color="231F20"/>
              <w:bottom w:val="single" w:sz="8" w:space="0" w:color="231F20"/>
              <w:right w:val="single" w:sz="8" w:space="0" w:color="231F20"/>
            </w:tcBorders>
          </w:tcPr>
          <w:p w14:paraId="526BB147"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087CC325"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35570775"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66C5E300"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50A26C7D"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0228CA0F"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10E3DCFE" w14:textId="77777777" w:rsidTr="0014095D">
        <w:trPr>
          <w:cantSplit/>
          <w:trHeight w:hRule="exact" w:val="567"/>
        </w:trPr>
        <w:tc>
          <w:tcPr>
            <w:tcW w:w="505" w:type="pct"/>
            <w:tcBorders>
              <w:top w:val="single" w:sz="8" w:space="0" w:color="231F20"/>
              <w:left w:val="single" w:sz="8" w:space="0" w:color="231F20"/>
              <w:bottom w:val="single" w:sz="8" w:space="0" w:color="231F20"/>
              <w:right w:val="single" w:sz="8" w:space="0" w:color="231F20"/>
            </w:tcBorders>
          </w:tcPr>
          <w:p w14:paraId="2EB562A0"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7F955562" w14:textId="77777777" w:rsidR="00B80D14" w:rsidRDefault="00B80D14" w:rsidP="00DA52C2">
            <w:pPr>
              <w:keepNext/>
              <w:keepLines/>
              <w:autoSpaceDE w:val="0"/>
              <w:autoSpaceDN w:val="0"/>
              <w:rPr>
                <w:sz w:val="14"/>
                <w:szCs w:val="14"/>
              </w:rPr>
            </w:pPr>
          </w:p>
          <w:p w14:paraId="1EF998D3"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686892D1" w14:textId="77777777" w:rsidR="00B80D14" w:rsidRDefault="00B80D14" w:rsidP="00DA52C2">
            <w:pPr>
              <w:keepNext/>
              <w:keepLines/>
              <w:autoSpaceDE w:val="0"/>
              <w:autoSpaceDN w:val="0"/>
              <w:rPr>
                <w:sz w:val="14"/>
                <w:szCs w:val="14"/>
              </w:rPr>
            </w:pPr>
          </w:p>
          <w:p w14:paraId="0ED556A9"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296A591A" w14:textId="77777777" w:rsidR="00B80D14" w:rsidRDefault="00B80D14" w:rsidP="00DA52C2">
            <w:pPr>
              <w:keepNext/>
              <w:keepLines/>
              <w:autoSpaceDE w:val="0"/>
              <w:autoSpaceDN w:val="0"/>
              <w:rPr>
                <w:sz w:val="14"/>
                <w:szCs w:val="14"/>
              </w:rPr>
            </w:pPr>
          </w:p>
          <w:p w14:paraId="6FE90DC3" w14:textId="77777777" w:rsidR="00B80D14" w:rsidRDefault="00B80D14" w:rsidP="00DA52C2">
            <w:pPr>
              <w:keepNext/>
              <w:keepLines/>
              <w:autoSpaceDE w:val="0"/>
              <w:autoSpaceDN w:val="0"/>
              <w:ind w:left="265" w:right="-20"/>
            </w:pPr>
            <w:r>
              <w:rPr>
                <w:spacing w:val="-4"/>
                <w:w w:val="66"/>
                <w:sz w:val="18"/>
                <w:szCs w:val="18"/>
              </w:rPr>
              <w:t>900 RÜ</w:t>
            </w:r>
          </w:p>
        </w:tc>
        <w:tc>
          <w:tcPr>
            <w:tcW w:w="466" w:type="pct"/>
            <w:tcBorders>
              <w:top w:val="single" w:sz="8" w:space="0" w:color="231F20"/>
              <w:left w:val="single" w:sz="8" w:space="0" w:color="231F20"/>
              <w:bottom w:val="single" w:sz="8" w:space="0" w:color="231F20"/>
              <w:right w:val="single" w:sz="8" w:space="0" w:color="231F20"/>
            </w:tcBorders>
          </w:tcPr>
          <w:p w14:paraId="5AC1F171"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5D5862C7"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22D24742"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78047615"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5E32EBED"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6291DD4E"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r w:rsidR="00B80D14" w14:paraId="2D2A4DB6" w14:textId="77777777" w:rsidTr="0014095D">
        <w:trPr>
          <w:cantSplit/>
          <w:trHeight w:hRule="exact" w:val="567"/>
        </w:trPr>
        <w:tc>
          <w:tcPr>
            <w:tcW w:w="505" w:type="pct"/>
            <w:tcBorders>
              <w:top w:val="single" w:sz="8" w:space="0" w:color="231F20"/>
              <w:left w:val="single" w:sz="8" w:space="0" w:color="231F20"/>
              <w:bottom w:val="single" w:sz="8" w:space="0" w:color="231F20"/>
              <w:right w:val="single" w:sz="8" w:space="0" w:color="231F20"/>
            </w:tcBorders>
          </w:tcPr>
          <w:p w14:paraId="10A1C615" w14:textId="77777777" w:rsidR="00B80D14" w:rsidRDefault="00B80D14" w:rsidP="00DA52C2">
            <w:pPr>
              <w:keepNext/>
              <w:keepLines/>
              <w:autoSpaceDE w:val="0"/>
              <w:autoSpaceDN w:val="0"/>
            </w:pPr>
          </w:p>
        </w:tc>
        <w:tc>
          <w:tcPr>
            <w:tcW w:w="414" w:type="pct"/>
            <w:tcBorders>
              <w:top w:val="single" w:sz="8" w:space="0" w:color="231F20"/>
              <w:left w:val="single" w:sz="8" w:space="0" w:color="231F20"/>
              <w:bottom w:val="single" w:sz="8" w:space="0" w:color="231F20"/>
              <w:right w:val="single" w:sz="8" w:space="0" w:color="231F20"/>
            </w:tcBorders>
          </w:tcPr>
          <w:p w14:paraId="2938C3E2" w14:textId="77777777" w:rsidR="00B80D14" w:rsidRDefault="00B80D14" w:rsidP="00DA52C2">
            <w:pPr>
              <w:keepNext/>
              <w:keepLines/>
              <w:autoSpaceDE w:val="0"/>
              <w:autoSpaceDN w:val="0"/>
              <w:rPr>
                <w:sz w:val="14"/>
                <w:szCs w:val="14"/>
              </w:rPr>
            </w:pPr>
          </w:p>
          <w:p w14:paraId="01BF8E0C" w14:textId="77777777" w:rsidR="00B80D14" w:rsidRDefault="00B80D14" w:rsidP="00DA52C2">
            <w:pPr>
              <w:keepNext/>
              <w:keepLines/>
              <w:autoSpaceDE w:val="0"/>
              <w:autoSpaceDN w:val="0"/>
              <w:ind w:left="204" w:right="184"/>
              <w:jc w:val="center"/>
            </w:pPr>
            <w:r>
              <w:rPr>
                <w:b/>
                <w:bCs/>
                <w:w w:val="90"/>
                <w:sz w:val="18"/>
                <w:szCs w:val="18"/>
              </w:rPr>
              <w:t>/</w:t>
            </w:r>
          </w:p>
        </w:tc>
        <w:tc>
          <w:tcPr>
            <w:tcW w:w="404" w:type="pct"/>
            <w:tcBorders>
              <w:top w:val="single" w:sz="8" w:space="0" w:color="231F20"/>
              <w:left w:val="single" w:sz="8" w:space="0" w:color="231F20"/>
              <w:bottom w:val="single" w:sz="8" w:space="0" w:color="231F20"/>
              <w:right w:val="single" w:sz="8" w:space="0" w:color="231F20"/>
            </w:tcBorders>
          </w:tcPr>
          <w:p w14:paraId="2CB906C7" w14:textId="77777777" w:rsidR="00B80D14" w:rsidRDefault="00B80D14" w:rsidP="00DA52C2">
            <w:pPr>
              <w:keepNext/>
              <w:keepLines/>
              <w:autoSpaceDE w:val="0"/>
              <w:autoSpaceDN w:val="0"/>
              <w:rPr>
                <w:sz w:val="14"/>
                <w:szCs w:val="14"/>
              </w:rPr>
            </w:pPr>
          </w:p>
          <w:p w14:paraId="5145BE69" w14:textId="77777777" w:rsidR="00B80D14" w:rsidRDefault="00B80D14" w:rsidP="00DA52C2">
            <w:pPr>
              <w:keepNext/>
              <w:keepLines/>
              <w:autoSpaceDE w:val="0"/>
              <w:autoSpaceDN w:val="0"/>
              <w:ind w:left="205" w:right="185"/>
              <w:jc w:val="center"/>
            </w:pPr>
            <w:r>
              <w:rPr>
                <w:b/>
                <w:bCs/>
                <w:w w:val="71"/>
                <w:sz w:val="18"/>
                <w:szCs w:val="18"/>
              </w:rPr>
              <w:t>:</w:t>
            </w:r>
          </w:p>
        </w:tc>
        <w:tc>
          <w:tcPr>
            <w:tcW w:w="589" w:type="pct"/>
            <w:tcBorders>
              <w:top w:val="single" w:sz="8" w:space="0" w:color="231F20"/>
              <w:left w:val="single" w:sz="8" w:space="0" w:color="231F20"/>
              <w:bottom w:val="single" w:sz="8" w:space="0" w:color="231F20"/>
              <w:right w:val="single" w:sz="8" w:space="0" w:color="231F20"/>
            </w:tcBorders>
          </w:tcPr>
          <w:p w14:paraId="7BA6A2E0" w14:textId="77777777" w:rsidR="00B80D14" w:rsidRDefault="00B80D14" w:rsidP="00DA52C2">
            <w:pPr>
              <w:keepNext/>
              <w:keepLines/>
              <w:autoSpaceDE w:val="0"/>
              <w:autoSpaceDN w:val="0"/>
              <w:rPr>
                <w:sz w:val="14"/>
                <w:szCs w:val="14"/>
              </w:rPr>
            </w:pPr>
          </w:p>
          <w:p w14:paraId="42C35852" w14:textId="77777777" w:rsidR="00B80D14" w:rsidRDefault="00B80D14" w:rsidP="00DA52C2">
            <w:pPr>
              <w:keepNext/>
              <w:keepLines/>
              <w:autoSpaceDE w:val="0"/>
              <w:autoSpaceDN w:val="0"/>
              <w:ind w:left="265" w:right="-20"/>
            </w:pPr>
            <w:r>
              <w:rPr>
                <w:spacing w:val="-4"/>
                <w:w w:val="66"/>
                <w:sz w:val="18"/>
                <w:szCs w:val="18"/>
              </w:rPr>
              <w:t>900 RÜ</w:t>
            </w:r>
          </w:p>
        </w:tc>
        <w:tc>
          <w:tcPr>
            <w:tcW w:w="466" w:type="pct"/>
            <w:tcBorders>
              <w:top w:val="single" w:sz="8" w:space="0" w:color="231F20"/>
              <w:left w:val="single" w:sz="8" w:space="0" w:color="231F20"/>
              <w:bottom w:val="single" w:sz="8" w:space="0" w:color="231F20"/>
              <w:right w:val="single" w:sz="8" w:space="0" w:color="231F20"/>
            </w:tcBorders>
          </w:tcPr>
          <w:p w14:paraId="5B201FD3" w14:textId="77777777" w:rsidR="00B80D14" w:rsidRDefault="00B80D14" w:rsidP="00DA52C2">
            <w:pPr>
              <w:keepNext/>
              <w:keepLines/>
              <w:autoSpaceDE w:val="0"/>
              <w:autoSpaceDN w:val="0"/>
            </w:pPr>
          </w:p>
        </w:tc>
        <w:tc>
          <w:tcPr>
            <w:tcW w:w="513" w:type="pct"/>
            <w:tcBorders>
              <w:top w:val="single" w:sz="8" w:space="0" w:color="231F20"/>
              <w:left w:val="single" w:sz="8" w:space="0" w:color="231F20"/>
              <w:bottom w:val="single" w:sz="8" w:space="0" w:color="231F20"/>
              <w:right w:val="single" w:sz="8" w:space="0" w:color="231F20"/>
            </w:tcBorders>
          </w:tcPr>
          <w:p w14:paraId="7A71B9EA" w14:textId="77777777" w:rsidR="00B80D14" w:rsidRDefault="00B80D14" w:rsidP="00DA52C2">
            <w:pPr>
              <w:keepNext/>
              <w:keepLines/>
              <w:autoSpaceDE w:val="0"/>
              <w:autoSpaceDN w:val="0"/>
            </w:pPr>
          </w:p>
        </w:tc>
        <w:tc>
          <w:tcPr>
            <w:tcW w:w="637" w:type="pct"/>
            <w:tcBorders>
              <w:top w:val="single" w:sz="8" w:space="0" w:color="231F20"/>
              <w:left w:val="single" w:sz="8" w:space="0" w:color="231F20"/>
              <w:bottom w:val="single" w:sz="8" w:space="0" w:color="231F20"/>
              <w:right w:val="single" w:sz="8" w:space="0" w:color="231F20"/>
            </w:tcBorders>
          </w:tcPr>
          <w:p w14:paraId="77F64528" w14:textId="77777777" w:rsidR="00B80D14" w:rsidRDefault="00B80D14" w:rsidP="00DA52C2">
            <w:pPr>
              <w:keepNext/>
              <w:keepLines/>
              <w:autoSpaceDE w:val="0"/>
              <w:autoSpaceDN w:val="0"/>
              <w:ind w:left="191" w:right="-20"/>
              <w:rPr>
                <w:sz w:val="14"/>
                <w:szCs w:val="14"/>
              </w:rPr>
            </w:pPr>
            <w:r>
              <w:rPr>
                <w:spacing w:val="-3"/>
                <w:sz w:val="20"/>
                <w:szCs w:val="20"/>
              </w:rPr>
              <w:sym w:font="Symbol" w:char="F084"/>
            </w:r>
            <w:r>
              <w:rPr>
                <w:spacing w:val="-6"/>
                <w:w w:val="78"/>
                <w:sz w:val="14"/>
                <w:szCs w:val="14"/>
              </w:rPr>
              <w:t>kui „0”,</w:t>
            </w:r>
          </w:p>
          <w:p w14:paraId="3DC8192D" w14:textId="77777777" w:rsidR="00B80D14" w:rsidRDefault="00B80D14" w:rsidP="00DA52C2">
            <w:pPr>
              <w:keepNext/>
              <w:keepLines/>
              <w:autoSpaceDE w:val="0"/>
              <w:autoSpaceDN w:val="0"/>
              <w:ind w:left="47" w:right="-20"/>
            </w:pPr>
            <w:r>
              <w:rPr>
                <w:spacing w:val="-2"/>
                <w:sz w:val="14"/>
                <w:szCs w:val="14"/>
              </w:rPr>
              <w:t>süstimine lõpetatud</w:t>
            </w:r>
          </w:p>
        </w:tc>
        <w:tc>
          <w:tcPr>
            <w:tcW w:w="1473" w:type="pct"/>
            <w:tcBorders>
              <w:top w:val="single" w:sz="8" w:space="0" w:color="231F20"/>
              <w:left w:val="single" w:sz="8" w:space="0" w:color="231F20"/>
              <w:bottom w:val="single" w:sz="8" w:space="0" w:color="231F20"/>
              <w:right w:val="single" w:sz="8" w:space="0" w:color="231F20"/>
            </w:tcBorders>
          </w:tcPr>
          <w:p w14:paraId="407AA0C0" w14:textId="77777777" w:rsidR="00B80D14" w:rsidRDefault="00B80D14" w:rsidP="00DA52C2">
            <w:pPr>
              <w:keepNext/>
              <w:keepLines/>
              <w:autoSpaceDE w:val="0"/>
              <w:autoSpaceDN w:val="0"/>
              <w:ind w:left="153" w:right="205"/>
              <w:rPr>
                <w:sz w:val="14"/>
                <w:szCs w:val="14"/>
              </w:rPr>
            </w:pPr>
            <w:r>
              <w:rPr>
                <w:spacing w:val="-3"/>
                <w:sz w:val="20"/>
                <w:szCs w:val="20"/>
              </w:rPr>
              <w:sym w:font="Symbol" w:char="F084"/>
            </w:r>
            <w:r>
              <w:rPr>
                <w:w w:val="81"/>
                <w:sz w:val="14"/>
                <w:szCs w:val="14"/>
              </w:rPr>
              <w:t>kui ei ole „0”, tuleb teha teine süst</w:t>
            </w:r>
          </w:p>
          <w:p w14:paraId="3B75B194" w14:textId="77777777" w:rsidR="00B80D14" w:rsidRDefault="00B80D14" w:rsidP="00DA52C2">
            <w:pPr>
              <w:keepNext/>
              <w:keepLines/>
              <w:autoSpaceDE w:val="0"/>
              <w:autoSpaceDN w:val="0"/>
              <w:ind w:left="16" w:right="12"/>
              <w:jc w:val="center"/>
            </w:pPr>
            <w:r>
              <w:rPr>
                <w:w w:val="66"/>
                <w:sz w:val="14"/>
                <w:szCs w:val="14"/>
              </w:rPr>
              <w:t>Võtke uus pen</w:t>
            </w:r>
            <w:r>
              <w:rPr>
                <w:w w:val="66"/>
                <w:sz w:val="14"/>
                <w:szCs w:val="14"/>
              </w:rPr>
              <w:noBreakHyphen/>
              <w:t>süstel ja süstige järgmine annus .........</w:t>
            </w:r>
          </w:p>
        </w:tc>
      </w:tr>
    </w:tbl>
    <w:p w14:paraId="4AF41BE1" w14:textId="77777777" w:rsidR="00B80D14" w:rsidRDefault="00B80D14" w:rsidP="00DA52C2">
      <w:pPr>
        <w:rPr>
          <w:sz w:val="22"/>
          <w:szCs w:val="22"/>
        </w:rPr>
      </w:pPr>
    </w:p>
    <w:p w14:paraId="11DE5BA3" w14:textId="77777777" w:rsidR="00B80D14" w:rsidRDefault="00B80D14" w:rsidP="00DA52C2">
      <w:pPr>
        <w:rPr>
          <w:sz w:val="22"/>
          <w:szCs w:val="22"/>
        </w:rPr>
      </w:pPr>
    </w:p>
    <w:p w14:paraId="1A6E27FA" w14:textId="77777777" w:rsidR="00B80D14" w:rsidRDefault="00B80D14" w:rsidP="00DA52C2">
      <w:pPr>
        <w:numPr>
          <w:ilvl w:val="12"/>
          <w:numId w:val="0"/>
        </w:numPr>
        <w:ind w:left="567" w:hanging="567"/>
        <w:rPr>
          <w:sz w:val="22"/>
          <w:szCs w:val="22"/>
        </w:rPr>
      </w:pPr>
      <w:r>
        <w:rPr>
          <w:sz w:val="22"/>
          <w:szCs w:val="22"/>
        </w:rPr>
        <w:t>Kasutusjuhend on viimati uuendatud: {KK.AAAA}.</w:t>
      </w:r>
    </w:p>
    <w:p w14:paraId="0C137CB1" w14:textId="77777777" w:rsidR="00B80D14" w:rsidRDefault="00B80D14" w:rsidP="00DA52C2">
      <w:pPr>
        <w:numPr>
          <w:ilvl w:val="12"/>
          <w:numId w:val="0"/>
        </w:numPr>
        <w:tabs>
          <w:tab w:val="left" w:pos="567"/>
        </w:tabs>
        <w:rPr>
          <w:sz w:val="22"/>
          <w:szCs w:val="22"/>
        </w:rPr>
      </w:pPr>
    </w:p>
    <w:sectPr w:rsidR="00B80D14">
      <w:footerReference w:type="default" r:id="rId83"/>
      <w:footerReference w:type="first" r:id="rId84"/>
      <w:pgSz w:w="11907" w:h="16840" w:code="9"/>
      <w:pgMar w:top="1134" w:right="1418" w:bottom="1134" w:left="1418" w:header="737" w:footer="737" w:gutter="0"/>
      <w:cols w:space="708"/>
      <w:titlePg/>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41041" w14:textId="77777777" w:rsidR="0029042F" w:rsidRDefault="0029042F">
      <w:r>
        <w:separator/>
      </w:r>
    </w:p>
  </w:endnote>
  <w:endnote w:type="continuationSeparator" w:id="0">
    <w:p w14:paraId="50E6BACD" w14:textId="77777777" w:rsidR="0029042F" w:rsidRDefault="00290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Palace Script MT">
    <w:panose1 w:val="030303020206070C0B05"/>
    <w:charset w:val="00"/>
    <w:family w:val="script"/>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14F29" w14:textId="77777777" w:rsidR="004A7767" w:rsidRDefault="00445AF5">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92</w:t>
    </w:r>
    <w:r>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737E" w14:textId="77777777" w:rsidR="004A7767" w:rsidRDefault="00445AF5">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rPr>
      <w:fldChar w:fldCharType="begin"/>
    </w:r>
    <w:r>
      <w:rPr>
        <w:rStyle w:val="PageNumber"/>
        <w:rFonts w:ascii="Arial" w:hAnsi="Arial"/>
      </w:rPr>
      <w:instrText xml:space="preserve">PAGE  </w:instrText>
    </w:r>
    <w:r>
      <w:rPr>
        <w:rStyle w:val="PageNumber"/>
        <w:rFonts w:ascii="Arial" w:hAnsi="Arial"/>
      </w:rPr>
      <w:fldChar w:fldCharType="separate"/>
    </w:r>
    <w:r>
      <w:rPr>
        <w:rStyle w:val="PageNumber"/>
        <w:rFonts w:ascii="Arial" w:hAnsi="Arial"/>
        <w:noProof/>
      </w:rPr>
      <w:t>1</w:t>
    </w:r>
    <w:r>
      <w:rPr>
        <w:rStyle w:val="PageNumbe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9606F" w14:textId="77777777" w:rsidR="0029042F" w:rsidRDefault="0029042F">
      <w:r>
        <w:separator/>
      </w:r>
    </w:p>
  </w:footnote>
  <w:footnote w:type="continuationSeparator" w:id="0">
    <w:p w14:paraId="3C914CC1" w14:textId="77777777" w:rsidR="0029042F" w:rsidRDefault="002904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11E60320"/>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6343275"/>
    <w:multiLevelType w:val="hybridMultilevel"/>
    <w:tmpl w:val="FEB05A6A"/>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 w15:restartNumberingAfterBreak="0">
    <w:nsid w:val="07266A21"/>
    <w:multiLevelType w:val="hybridMultilevel"/>
    <w:tmpl w:val="E2FEDB9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FF72AB"/>
    <w:multiLevelType w:val="hybridMultilevel"/>
    <w:tmpl w:val="AFCA7BD2"/>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5" w15:restartNumberingAfterBreak="0">
    <w:nsid w:val="148E5275"/>
    <w:multiLevelType w:val="hybridMultilevel"/>
    <w:tmpl w:val="1E5E757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5D139A8"/>
    <w:multiLevelType w:val="hybridMultilevel"/>
    <w:tmpl w:val="65669952"/>
    <w:lvl w:ilvl="0" w:tplc="D860850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863152"/>
    <w:multiLevelType w:val="hybridMultilevel"/>
    <w:tmpl w:val="BE64A8C6"/>
    <w:lvl w:ilvl="0" w:tplc="04090001">
      <w:start w:val="1"/>
      <w:numFmt w:val="bullet"/>
      <w:lvlText w:val=""/>
      <w:lvlJc w:val="left"/>
      <w:pPr>
        <w:tabs>
          <w:tab w:val="num" w:pos="747"/>
        </w:tabs>
        <w:ind w:left="747" w:hanging="360"/>
      </w:pPr>
      <w:rPr>
        <w:rFonts w:ascii="Symbol" w:hAnsi="Symbol" w:hint="default"/>
      </w:rPr>
    </w:lvl>
    <w:lvl w:ilvl="1" w:tplc="04090003" w:tentative="1">
      <w:start w:val="1"/>
      <w:numFmt w:val="bullet"/>
      <w:lvlText w:val="o"/>
      <w:lvlJc w:val="left"/>
      <w:pPr>
        <w:tabs>
          <w:tab w:val="num" w:pos="1467"/>
        </w:tabs>
        <w:ind w:left="1467" w:hanging="360"/>
      </w:pPr>
      <w:rPr>
        <w:rFonts w:ascii="Courier New" w:hAnsi="Courier New" w:hint="default"/>
      </w:rPr>
    </w:lvl>
    <w:lvl w:ilvl="2" w:tplc="04090005" w:tentative="1">
      <w:start w:val="1"/>
      <w:numFmt w:val="bullet"/>
      <w:lvlText w:val=""/>
      <w:lvlJc w:val="left"/>
      <w:pPr>
        <w:tabs>
          <w:tab w:val="num" w:pos="2187"/>
        </w:tabs>
        <w:ind w:left="2187" w:hanging="360"/>
      </w:pPr>
      <w:rPr>
        <w:rFonts w:ascii="Wingdings" w:hAnsi="Wingdings" w:hint="default"/>
      </w:rPr>
    </w:lvl>
    <w:lvl w:ilvl="3" w:tplc="04090001" w:tentative="1">
      <w:start w:val="1"/>
      <w:numFmt w:val="bullet"/>
      <w:lvlText w:val=""/>
      <w:lvlJc w:val="left"/>
      <w:pPr>
        <w:tabs>
          <w:tab w:val="num" w:pos="2907"/>
        </w:tabs>
        <w:ind w:left="2907" w:hanging="360"/>
      </w:pPr>
      <w:rPr>
        <w:rFonts w:ascii="Symbol" w:hAnsi="Symbol" w:hint="default"/>
      </w:rPr>
    </w:lvl>
    <w:lvl w:ilvl="4" w:tplc="04090003" w:tentative="1">
      <w:start w:val="1"/>
      <w:numFmt w:val="bullet"/>
      <w:lvlText w:val="o"/>
      <w:lvlJc w:val="left"/>
      <w:pPr>
        <w:tabs>
          <w:tab w:val="num" w:pos="3627"/>
        </w:tabs>
        <w:ind w:left="3627" w:hanging="360"/>
      </w:pPr>
      <w:rPr>
        <w:rFonts w:ascii="Courier New" w:hAnsi="Courier New" w:hint="default"/>
      </w:rPr>
    </w:lvl>
    <w:lvl w:ilvl="5" w:tplc="04090005" w:tentative="1">
      <w:start w:val="1"/>
      <w:numFmt w:val="bullet"/>
      <w:lvlText w:val=""/>
      <w:lvlJc w:val="left"/>
      <w:pPr>
        <w:tabs>
          <w:tab w:val="num" w:pos="4347"/>
        </w:tabs>
        <w:ind w:left="4347" w:hanging="360"/>
      </w:pPr>
      <w:rPr>
        <w:rFonts w:ascii="Wingdings" w:hAnsi="Wingdings" w:hint="default"/>
      </w:rPr>
    </w:lvl>
    <w:lvl w:ilvl="6" w:tplc="04090001" w:tentative="1">
      <w:start w:val="1"/>
      <w:numFmt w:val="bullet"/>
      <w:lvlText w:val=""/>
      <w:lvlJc w:val="left"/>
      <w:pPr>
        <w:tabs>
          <w:tab w:val="num" w:pos="5067"/>
        </w:tabs>
        <w:ind w:left="5067" w:hanging="360"/>
      </w:pPr>
      <w:rPr>
        <w:rFonts w:ascii="Symbol" w:hAnsi="Symbol" w:hint="default"/>
      </w:rPr>
    </w:lvl>
    <w:lvl w:ilvl="7" w:tplc="04090003" w:tentative="1">
      <w:start w:val="1"/>
      <w:numFmt w:val="bullet"/>
      <w:lvlText w:val="o"/>
      <w:lvlJc w:val="left"/>
      <w:pPr>
        <w:tabs>
          <w:tab w:val="num" w:pos="5787"/>
        </w:tabs>
        <w:ind w:left="5787" w:hanging="360"/>
      </w:pPr>
      <w:rPr>
        <w:rFonts w:ascii="Courier New" w:hAnsi="Courier New" w:hint="default"/>
      </w:rPr>
    </w:lvl>
    <w:lvl w:ilvl="8" w:tplc="04090005" w:tentative="1">
      <w:start w:val="1"/>
      <w:numFmt w:val="bullet"/>
      <w:lvlText w:val=""/>
      <w:lvlJc w:val="left"/>
      <w:pPr>
        <w:tabs>
          <w:tab w:val="num" w:pos="6507"/>
        </w:tabs>
        <w:ind w:left="6507" w:hanging="360"/>
      </w:pPr>
      <w:rPr>
        <w:rFonts w:ascii="Wingdings" w:hAnsi="Wingdings" w:hint="default"/>
      </w:rPr>
    </w:lvl>
  </w:abstractNum>
  <w:abstractNum w:abstractNumId="8" w15:restartNumberingAfterBreak="0">
    <w:nsid w:val="17FD78D1"/>
    <w:multiLevelType w:val="hybridMultilevel"/>
    <w:tmpl w:val="85B2991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B4D0562"/>
    <w:multiLevelType w:val="hybridMultilevel"/>
    <w:tmpl w:val="50624752"/>
    <w:lvl w:ilvl="0" w:tplc="0409000F">
      <w:start w:val="5"/>
      <w:numFmt w:val="decimal"/>
      <w:lvlText w:val="%1."/>
      <w:lvlJc w:val="left"/>
      <w:pPr>
        <w:tabs>
          <w:tab w:val="num" w:pos="720"/>
        </w:tabs>
        <w:ind w:left="720" w:hanging="360"/>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ED03628"/>
    <w:multiLevelType w:val="hybridMultilevel"/>
    <w:tmpl w:val="E110C93C"/>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11" w15:restartNumberingAfterBreak="0">
    <w:nsid w:val="1F105750"/>
    <w:multiLevelType w:val="hybridMultilevel"/>
    <w:tmpl w:val="1C683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E71634"/>
    <w:multiLevelType w:val="hybridMultilevel"/>
    <w:tmpl w:val="F474C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4C3146"/>
    <w:multiLevelType w:val="hybridMultilevel"/>
    <w:tmpl w:val="E488EC6E"/>
    <w:lvl w:ilvl="0" w:tplc="5EECE06E">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4" w15:restartNumberingAfterBreak="0">
    <w:nsid w:val="2967178A"/>
    <w:multiLevelType w:val="hybridMultilevel"/>
    <w:tmpl w:val="63508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8753DD"/>
    <w:multiLevelType w:val="hybridMultilevel"/>
    <w:tmpl w:val="B4082F40"/>
    <w:lvl w:ilvl="0" w:tplc="04070001">
      <w:start w:val="1"/>
      <w:numFmt w:val="bullet"/>
      <w:lvlText w:val=""/>
      <w:lvlJc w:val="left"/>
      <w:pPr>
        <w:ind w:left="1495" w:hanging="360"/>
      </w:pPr>
      <w:rPr>
        <w:rFonts w:ascii="Symbol" w:hAnsi="Symbol" w:hint="default"/>
      </w:rPr>
    </w:lvl>
    <w:lvl w:ilvl="1" w:tplc="04070003" w:tentative="1">
      <w:start w:val="1"/>
      <w:numFmt w:val="bullet"/>
      <w:lvlText w:val="o"/>
      <w:lvlJc w:val="left"/>
      <w:pPr>
        <w:ind w:left="2325" w:hanging="360"/>
      </w:pPr>
      <w:rPr>
        <w:rFonts w:ascii="Courier New" w:hAnsi="Courier New" w:hint="default"/>
      </w:rPr>
    </w:lvl>
    <w:lvl w:ilvl="2" w:tplc="04070005" w:tentative="1">
      <w:start w:val="1"/>
      <w:numFmt w:val="bullet"/>
      <w:lvlText w:val=""/>
      <w:lvlJc w:val="left"/>
      <w:pPr>
        <w:ind w:left="3045" w:hanging="360"/>
      </w:pPr>
      <w:rPr>
        <w:rFonts w:ascii="Wingdings" w:hAnsi="Wingdings" w:hint="default"/>
      </w:rPr>
    </w:lvl>
    <w:lvl w:ilvl="3" w:tplc="04070001" w:tentative="1">
      <w:start w:val="1"/>
      <w:numFmt w:val="bullet"/>
      <w:lvlText w:val=""/>
      <w:lvlJc w:val="left"/>
      <w:pPr>
        <w:ind w:left="3765" w:hanging="360"/>
      </w:pPr>
      <w:rPr>
        <w:rFonts w:ascii="Symbol" w:hAnsi="Symbol" w:hint="default"/>
      </w:rPr>
    </w:lvl>
    <w:lvl w:ilvl="4" w:tplc="04070003" w:tentative="1">
      <w:start w:val="1"/>
      <w:numFmt w:val="bullet"/>
      <w:lvlText w:val="o"/>
      <w:lvlJc w:val="left"/>
      <w:pPr>
        <w:ind w:left="4485" w:hanging="360"/>
      </w:pPr>
      <w:rPr>
        <w:rFonts w:ascii="Courier New" w:hAnsi="Courier New" w:hint="default"/>
      </w:rPr>
    </w:lvl>
    <w:lvl w:ilvl="5" w:tplc="04070005" w:tentative="1">
      <w:start w:val="1"/>
      <w:numFmt w:val="bullet"/>
      <w:lvlText w:val=""/>
      <w:lvlJc w:val="left"/>
      <w:pPr>
        <w:ind w:left="5205" w:hanging="360"/>
      </w:pPr>
      <w:rPr>
        <w:rFonts w:ascii="Wingdings" w:hAnsi="Wingdings" w:hint="default"/>
      </w:rPr>
    </w:lvl>
    <w:lvl w:ilvl="6" w:tplc="04070001" w:tentative="1">
      <w:start w:val="1"/>
      <w:numFmt w:val="bullet"/>
      <w:lvlText w:val=""/>
      <w:lvlJc w:val="left"/>
      <w:pPr>
        <w:ind w:left="5925" w:hanging="360"/>
      </w:pPr>
      <w:rPr>
        <w:rFonts w:ascii="Symbol" w:hAnsi="Symbol" w:hint="default"/>
      </w:rPr>
    </w:lvl>
    <w:lvl w:ilvl="7" w:tplc="04070003" w:tentative="1">
      <w:start w:val="1"/>
      <w:numFmt w:val="bullet"/>
      <w:lvlText w:val="o"/>
      <w:lvlJc w:val="left"/>
      <w:pPr>
        <w:ind w:left="6645" w:hanging="360"/>
      </w:pPr>
      <w:rPr>
        <w:rFonts w:ascii="Courier New" w:hAnsi="Courier New" w:hint="default"/>
      </w:rPr>
    </w:lvl>
    <w:lvl w:ilvl="8" w:tplc="04070005" w:tentative="1">
      <w:start w:val="1"/>
      <w:numFmt w:val="bullet"/>
      <w:lvlText w:val=""/>
      <w:lvlJc w:val="left"/>
      <w:pPr>
        <w:ind w:left="7365" w:hanging="360"/>
      </w:pPr>
      <w:rPr>
        <w:rFonts w:ascii="Wingdings" w:hAnsi="Wingdings" w:hint="default"/>
      </w:rPr>
    </w:lvl>
  </w:abstractNum>
  <w:abstractNum w:abstractNumId="16" w15:restartNumberingAfterBreak="0">
    <w:nsid w:val="2E98414C"/>
    <w:multiLevelType w:val="hybridMultilevel"/>
    <w:tmpl w:val="62C0D9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F6E3BBE"/>
    <w:multiLevelType w:val="hybridMultilevel"/>
    <w:tmpl w:val="44583A5E"/>
    <w:lvl w:ilvl="0" w:tplc="F580C3DA">
      <w:start w:val="1"/>
      <w:numFmt w:val="bullet"/>
      <w:lvlText w:val=""/>
      <w:lvlJc w:val="left"/>
      <w:pPr>
        <w:tabs>
          <w:tab w:val="num" w:pos="1418"/>
        </w:tabs>
        <w:ind w:left="1418"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18" w15:restartNumberingAfterBreak="0">
    <w:nsid w:val="31EF554F"/>
    <w:multiLevelType w:val="hybridMultilevel"/>
    <w:tmpl w:val="61F0B894"/>
    <w:lvl w:ilvl="0" w:tplc="04090001">
      <w:start w:val="1"/>
      <w:numFmt w:val="bullet"/>
      <w:lvlText w:val=""/>
      <w:lvlJc w:val="left"/>
      <w:pPr>
        <w:tabs>
          <w:tab w:val="num" w:pos="720"/>
        </w:tabs>
        <w:ind w:left="720" w:hanging="360"/>
      </w:pPr>
      <w:rPr>
        <w:rFonts w:ascii="Symbol" w:hAnsi="Symbol" w:hint="default"/>
      </w:rPr>
    </w:lvl>
    <w:lvl w:ilvl="1" w:tplc="D8608500">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3033106"/>
    <w:multiLevelType w:val="hybridMultilevel"/>
    <w:tmpl w:val="C3DA00F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3A0081"/>
    <w:multiLevelType w:val="hybridMultilevel"/>
    <w:tmpl w:val="F90831D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6A63739"/>
    <w:multiLevelType w:val="hybridMultilevel"/>
    <w:tmpl w:val="801428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6E827B6"/>
    <w:multiLevelType w:val="hybridMultilevel"/>
    <w:tmpl w:val="18E6A4F4"/>
    <w:lvl w:ilvl="0" w:tplc="E75E8282">
      <w:start w:val="3"/>
      <w:numFmt w:val="bullet"/>
      <w:lvlText w:val=""/>
      <w:lvlJc w:val="left"/>
      <w:pPr>
        <w:ind w:left="720" w:hanging="360"/>
      </w:pPr>
      <w:rPr>
        <w:rFonts w:ascii="Symbol" w:eastAsia="PMingLiU"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15:restartNumberingAfterBreak="0">
    <w:nsid w:val="37561DAD"/>
    <w:multiLevelType w:val="hybridMultilevel"/>
    <w:tmpl w:val="5A561B8E"/>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4" w15:restartNumberingAfterBreak="0">
    <w:nsid w:val="3AAF17AD"/>
    <w:multiLevelType w:val="hybridMultilevel"/>
    <w:tmpl w:val="F788B5EA"/>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5" w15:restartNumberingAfterBreak="0">
    <w:nsid w:val="3BEB7116"/>
    <w:multiLevelType w:val="hybridMultilevel"/>
    <w:tmpl w:val="76CCF756"/>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6" w15:restartNumberingAfterBreak="0">
    <w:nsid w:val="44077057"/>
    <w:multiLevelType w:val="hybridMultilevel"/>
    <w:tmpl w:val="1A7AFE4E"/>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0">
    <w:nsid w:val="45B60FDB"/>
    <w:multiLevelType w:val="hybridMultilevel"/>
    <w:tmpl w:val="E7F8A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B73DD7"/>
    <w:multiLevelType w:val="hybridMultilevel"/>
    <w:tmpl w:val="8C029886"/>
    <w:lvl w:ilvl="0" w:tplc="5EECE06E">
      <w:start w:val="1"/>
      <w:numFmt w:val="bullet"/>
      <w:lvlText w:val=""/>
      <w:lvlJc w:val="left"/>
      <w:pPr>
        <w:tabs>
          <w:tab w:val="num" w:pos="567"/>
        </w:tabs>
        <w:ind w:left="567" w:hanging="567"/>
      </w:pPr>
      <w:rPr>
        <w:rFonts w:ascii="Symbol" w:hAnsi="Symbol" w:hint="default"/>
      </w:rPr>
    </w:lvl>
    <w:lvl w:ilvl="1" w:tplc="2B107412">
      <w:start w:val="1"/>
      <w:numFmt w:val="bullet"/>
      <w:lvlText w:val="–"/>
      <w:lvlJc w:val="left"/>
      <w:pPr>
        <w:tabs>
          <w:tab w:val="num" w:pos="1647"/>
        </w:tabs>
        <w:ind w:left="1647" w:hanging="567"/>
      </w:pPr>
      <w:rPr>
        <w:rFonts w:ascii="Palace Script MT" w:hAnsi="Palace Script MT"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9" w15:restartNumberingAfterBreak="0">
    <w:nsid w:val="48A5389D"/>
    <w:multiLevelType w:val="hybridMultilevel"/>
    <w:tmpl w:val="2276883A"/>
    <w:lvl w:ilvl="0" w:tplc="B23AFB4E">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B233A59"/>
    <w:multiLevelType w:val="hybridMultilevel"/>
    <w:tmpl w:val="38C2EBDE"/>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1" w15:restartNumberingAfterBreak="0">
    <w:nsid w:val="4ED469DD"/>
    <w:multiLevelType w:val="hybridMultilevel"/>
    <w:tmpl w:val="DF5A4572"/>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2" w15:restartNumberingAfterBreak="0">
    <w:nsid w:val="545575D8"/>
    <w:multiLevelType w:val="hybridMultilevel"/>
    <w:tmpl w:val="87F89F54"/>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3" w15:restartNumberingAfterBreak="0">
    <w:nsid w:val="56053C98"/>
    <w:multiLevelType w:val="hybridMultilevel"/>
    <w:tmpl w:val="880478CC"/>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5B551FC3"/>
    <w:multiLevelType w:val="hybridMultilevel"/>
    <w:tmpl w:val="56C4FE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BEE741C"/>
    <w:multiLevelType w:val="hybridMultilevel"/>
    <w:tmpl w:val="614AAB38"/>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6" w15:restartNumberingAfterBreak="0">
    <w:nsid w:val="647241AE"/>
    <w:multiLevelType w:val="hybridMultilevel"/>
    <w:tmpl w:val="E50A354A"/>
    <w:lvl w:ilvl="0" w:tplc="5EECE06E">
      <w:start w:val="1"/>
      <w:numFmt w:val="bullet"/>
      <w:lvlText w:val=""/>
      <w:lvlJc w:val="left"/>
      <w:pPr>
        <w:tabs>
          <w:tab w:val="num" w:pos="567"/>
        </w:tabs>
        <w:ind w:left="567" w:hanging="567"/>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7" w15:restartNumberingAfterBreak="0">
    <w:nsid w:val="667738F2"/>
    <w:multiLevelType w:val="hybridMultilevel"/>
    <w:tmpl w:val="A55C464E"/>
    <w:lvl w:ilvl="0" w:tplc="5EECE06E">
      <w:start w:val="1"/>
      <w:numFmt w:val="bullet"/>
      <w:lvlText w:val=""/>
      <w:lvlJc w:val="left"/>
      <w:pPr>
        <w:tabs>
          <w:tab w:val="num" w:pos="567"/>
        </w:tabs>
        <w:ind w:left="567" w:hanging="567"/>
      </w:pPr>
      <w:rPr>
        <w:rFonts w:ascii="Symbol" w:hAnsi="Symbol" w:hint="default"/>
      </w:rPr>
    </w:lvl>
    <w:lvl w:ilvl="1" w:tplc="6D1A09D6">
      <w:start w:val="3"/>
      <w:numFmt w:val="bullet"/>
      <w:lvlText w:val="-"/>
      <w:lvlJc w:val="left"/>
      <w:pPr>
        <w:tabs>
          <w:tab w:val="num" w:pos="1440"/>
        </w:tabs>
        <w:ind w:left="1440" w:hanging="360"/>
      </w:p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8" w15:restartNumberingAfterBreak="0">
    <w:nsid w:val="6830392B"/>
    <w:multiLevelType w:val="hybridMultilevel"/>
    <w:tmpl w:val="B32E6064"/>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9" w15:restartNumberingAfterBreak="0">
    <w:nsid w:val="69A6653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6A5209FE"/>
    <w:multiLevelType w:val="hybridMultilevel"/>
    <w:tmpl w:val="4F4A30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AB15032"/>
    <w:multiLevelType w:val="hybridMultilevel"/>
    <w:tmpl w:val="9DA64E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C7F06EB"/>
    <w:multiLevelType w:val="hybridMultilevel"/>
    <w:tmpl w:val="5082E0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45543A4"/>
    <w:multiLevelType w:val="hybridMultilevel"/>
    <w:tmpl w:val="A8B00A8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456564B"/>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6" w15:restartNumberingAfterBreak="0">
    <w:nsid w:val="761D07BB"/>
    <w:multiLevelType w:val="hybridMultilevel"/>
    <w:tmpl w:val="A4E2EA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6834F01"/>
    <w:multiLevelType w:val="hybridMultilevel"/>
    <w:tmpl w:val="444A414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76851F7D"/>
    <w:multiLevelType w:val="hybridMultilevel"/>
    <w:tmpl w:val="CDC2442A"/>
    <w:lvl w:ilvl="0" w:tplc="5EECE06E">
      <w:start w:val="1"/>
      <w:numFmt w:val="bullet"/>
      <w:lvlText w:val=""/>
      <w:lvlJc w:val="left"/>
      <w:pPr>
        <w:tabs>
          <w:tab w:val="num" w:pos="567"/>
        </w:tabs>
        <w:ind w:left="567" w:hanging="567"/>
      </w:pPr>
      <w:rPr>
        <w:rFonts w:ascii="Symbol" w:hAnsi="Symbol" w:hint="default"/>
      </w:rPr>
    </w:lvl>
    <w:lvl w:ilvl="1" w:tplc="F580C3DA">
      <w:start w:val="1"/>
      <w:numFmt w:val="bullet"/>
      <w:lvlText w:val=""/>
      <w:lvlJc w:val="left"/>
      <w:pPr>
        <w:tabs>
          <w:tab w:val="num" w:pos="1647"/>
        </w:tabs>
        <w:ind w:left="1647" w:hanging="567"/>
      </w:pPr>
      <w:rPr>
        <w:rFonts w:ascii="Symbol" w:hAnsi="Symbol"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9" w15:restartNumberingAfterBreak="0">
    <w:nsid w:val="76D938AE"/>
    <w:multiLevelType w:val="hybridMultilevel"/>
    <w:tmpl w:val="5B86B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8AE73F5"/>
    <w:multiLevelType w:val="hybridMultilevel"/>
    <w:tmpl w:val="874628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8CC01BA"/>
    <w:multiLevelType w:val="hybridMultilevel"/>
    <w:tmpl w:val="059EE710"/>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52" w15:restartNumberingAfterBreak="0">
    <w:nsid w:val="794D62FA"/>
    <w:multiLevelType w:val="hybridMultilevel"/>
    <w:tmpl w:val="9CB687F0"/>
    <w:lvl w:ilvl="0" w:tplc="4AB0D0A8">
      <w:start w:val="3"/>
      <w:numFmt w:val="bullet"/>
      <w:lvlText w:val=""/>
      <w:lvlJc w:val="left"/>
      <w:pPr>
        <w:ind w:left="720" w:hanging="360"/>
      </w:pPr>
      <w:rPr>
        <w:rFonts w:ascii="Symbol" w:eastAsia="PMingLiU"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3" w15:restartNumberingAfterBreak="0">
    <w:nsid w:val="79800910"/>
    <w:multiLevelType w:val="hybridMultilevel"/>
    <w:tmpl w:val="D020D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B857757"/>
    <w:multiLevelType w:val="hybridMultilevel"/>
    <w:tmpl w:val="1F1E3FE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5" w15:restartNumberingAfterBreak="0">
    <w:nsid w:val="7BDB4811"/>
    <w:multiLevelType w:val="hybridMultilevel"/>
    <w:tmpl w:val="1488FA82"/>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6" w15:restartNumberingAfterBreak="0">
    <w:nsid w:val="7CA47C58"/>
    <w:multiLevelType w:val="hybridMultilevel"/>
    <w:tmpl w:val="028021F8"/>
    <w:lvl w:ilvl="0" w:tplc="040C0001">
      <w:start w:val="1"/>
      <w:numFmt w:val="bullet"/>
      <w:lvlText w:val=""/>
      <w:lvlJc w:val="left"/>
      <w:pPr>
        <w:tabs>
          <w:tab w:val="num" w:pos="360"/>
        </w:tabs>
        <w:ind w:left="360" w:hanging="360"/>
      </w:pPr>
      <w:rPr>
        <w:rFonts w:ascii="Symbol" w:hAnsi="Symbol" w:hint="default"/>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7" w15:restartNumberingAfterBreak="0">
    <w:nsid w:val="7CF10EF9"/>
    <w:multiLevelType w:val="hybridMultilevel"/>
    <w:tmpl w:val="4EC08878"/>
    <w:lvl w:ilvl="0" w:tplc="4AB0D0A8">
      <w:start w:val="3"/>
      <w:numFmt w:val="bullet"/>
      <w:lvlText w:val=""/>
      <w:lvlJc w:val="left"/>
      <w:pPr>
        <w:ind w:left="720" w:hanging="360"/>
      </w:pPr>
      <w:rPr>
        <w:rFonts w:ascii="Symbol" w:eastAsia="PMingLiU"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8" w15:restartNumberingAfterBreak="0">
    <w:nsid w:val="7FAE0BF8"/>
    <w:multiLevelType w:val="hybridMultilevel"/>
    <w:tmpl w:val="ADCE5A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09899001">
    <w:abstractNumId w:val="0"/>
  </w:num>
  <w:num w:numId="2" w16cid:durableId="1227106569">
    <w:abstractNumId w:val="39"/>
  </w:num>
  <w:num w:numId="3" w16cid:durableId="1121649464">
    <w:abstractNumId w:val="18"/>
  </w:num>
  <w:num w:numId="4" w16cid:durableId="1762988408">
    <w:abstractNumId w:val="41"/>
  </w:num>
  <w:num w:numId="5" w16cid:durableId="486550767">
    <w:abstractNumId w:val="29"/>
  </w:num>
  <w:num w:numId="6" w16cid:durableId="44911932">
    <w:abstractNumId w:val="19"/>
  </w:num>
  <w:num w:numId="7" w16cid:durableId="180164473">
    <w:abstractNumId w:val="8"/>
  </w:num>
  <w:num w:numId="8" w16cid:durableId="770010831">
    <w:abstractNumId w:val="54"/>
  </w:num>
  <w:num w:numId="9" w16cid:durableId="294216864">
    <w:abstractNumId w:val="20"/>
  </w:num>
  <w:num w:numId="10" w16cid:durableId="1155610741">
    <w:abstractNumId w:val="47"/>
  </w:num>
  <w:num w:numId="11" w16cid:durableId="266040088">
    <w:abstractNumId w:val="45"/>
  </w:num>
  <w:num w:numId="12" w16cid:durableId="1267813930">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36363751">
    <w:abstractNumId w:val="28"/>
  </w:num>
  <w:num w:numId="14" w16cid:durableId="748648904">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9638889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20824817">
    <w:abstractNumId w:val="4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9965435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1331143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18996533">
    <w:abstractNumId w:val="31"/>
  </w:num>
  <w:num w:numId="20" w16cid:durableId="200523583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4566432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14933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4159167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18909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6610167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58811260">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37526163">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012145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23221439">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0828090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27392978">
    <w:abstractNumId w:val="44"/>
  </w:num>
  <w:num w:numId="32" w16cid:durableId="846335410">
    <w:abstractNumId w:val="42"/>
  </w:num>
  <w:num w:numId="33" w16cid:durableId="840701858">
    <w:abstractNumId w:val="7"/>
  </w:num>
  <w:num w:numId="34" w16cid:durableId="1018702349">
    <w:abstractNumId w:val="51"/>
  </w:num>
  <w:num w:numId="35" w16cid:durableId="2019892269">
    <w:abstractNumId w:val="9"/>
  </w:num>
  <w:num w:numId="36" w16cid:durableId="274872905">
    <w:abstractNumId w:val="21"/>
  </w:num>
  <w:num w:numId="37" w16cid:durableId="923034262">
    <w:abstractNumId w:val="50"/>
  </w:num>
  <w:num w:numId="38" w16cid:durableId="1169056104">
    <w:abstractNumId w:val="6"/>
  </w:num>
  <w:num w:numId="39" w16cid:durableId="1343437777">
    <w:abstractNumId w:val="34"/>
  </w:num>
  <w:num w:numId="40" w16cid:durableId="1082293556">
    <w:abstractNumId w:val="33"/>
  </w:num>
  <w:num w:numId="41" w16cid:durableId="510414131">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33552095">
    <w:abstractNumId w:val="43"/>
  </w:num>
  <w:num w:numId="43" w16cid:durableId="509760922">
    <w:abstractNumId w:val="3"/>
  </w:num>
  <w:num w:numId="44" w16cid:durableId="45425510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14245546">
    <w:abstractNumId w:val="5"/>
  </w:num>
  <w:num w:numId="46" w16cid:durableId="891766949">
    <w:abstractNumId w:val="2"/>
  </w:num>
  <w:num w:numId="47" w16cid:durableId="1015765793">
    <w:abstractNumId w:val="15"/>
  </w:num>
  <w:num w:numId="48" w16cid:durableId="76487065">
    <w:abstractNumId w:val="40"/>
  </w:num>
  <w:num w:numId="49" w16cid:durableId="1831753005">
    <w:abstractNumId w:val="58"/>
  </w:num>
  <w:num w:numId="50" w16cid:durableId="266929039">
    <w:abstractNumId w:val="16"/>
  </w:num>
  <w:num w:numId="51" w16cid:durableId="1766462380">
    <w:abstractNumId w:val="12"/>
  </w:num>
  <w:num w:numId="52" w16cid:durableId="1139570547">
    <w:abstractNumId w:val="14"/>
  </w:num>
  <w:num w:numId="53" w16cid:durableId="769590164">
    <w:abstractNumId w:val="27"/>
  </w:num>
  <w:num w:numId="54" w16cid:durableId="1987935451">
    <w:abstractNumId w:val="22"/>
  </w:num>
  <w:num w:numId="55" w16cid:durableId="314535998">
    <w:abstractNumId w:val="57"/>
  </w:num>
  <w:num w:numId="56" w16cid:durableId="859004188">
    <w:abstractNumId w:val="52"/>
  </w:num>
  <w:num w:numId="57" w16cid:durableId="1134712047">
    <w:abstractNumId w:val="53"/>
  </w:num>
  <w:num w:numId="58" w16cid:durableId="1350641230">
    <w:abstractNumId w:val="46"/>
  </w:num>
  <w:num w:numId="59" w16cid:durableId="1640067240">
    <w:abstractNumId w:val="49"/>
  </w:num>
  <w:num w:numId="60" w16cid:durableId="206600221">
    <w:abstractNumId w:val="11"/>
  </w:num>
  <w:numIdMacAtCleanup w:val="5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letion">
    <w15:presenceInfo w15:providerId="None" w15:userId="deletion"/>
  </w15:person>
  <w15:person w15:author="QC">
    <w15:presenceInfo w15:providerId="None" w15:userId="Q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trackedChanges" w:enforcement="0"/>
  <w:defaultTabStop w:val="567"/>
  <w:hyphenationZone w:val="425"/>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1bb4ac18-33ee-4af7-88b5-6a740c3aa6bc" w:val=" "/>
    <w:docVar w:name="VAULT_ND_422b3b52-97e6-4cdc-bac8-b1bf6bf5825b" w:val=" "/>
    <w:docVar w:name="VAULT_ND_777a66c1-7e7e-4573-910b-70353deb9baa" w:val=" "/>
    <w:docVar w:name="VAULT_ND_8fe4b26d-fc03-4d8d-9358-23c0a2c3f9fa" w:val=" "/>
    <w:docVar w:name="VAULT_ND_99a5b34b-3b1b-400b-9990-88545bd7178c" w:val=" "/>
    <w:docVar w:name="VAULT_ND_ad046e4a-e3a9-4b6d-b8ea-bc31b4488edf" w:val=" "/>
    <w:docVar w:name="VAULT_ND_ea0d59d7-b567-4650-b288-047ec74fde06" w:val=" "/>
    <w:docVar w:name="Version" w:val="0"/>
  </w:docVars>
  <w:rsids>
    <w:rsidRoot w:val="004A7767"/>
    <w:rsid w:val="00041212"/>
    <w:rsid w:val="000E2BB7"/>
    <w:rsid w:val="000F0E2C"/>
    <w:rsid w:val="0010734F"/>
    <w:rsid w:val="00135187"/>
    <w:rsid w:val="001371CC"/>
    <w:rsid w:val="0014095D"/>
    <w:rsid w:val="001668CF"/>
    <w:rsid w:val="00167552"/>
    <w:rsid w:val="001B4A01"/>
    <w:rsid w:val="0029042F"/>
    <w:rsid w:val="002D475E"/>
    <w:rsid w:val="00354FDF"/>
    <w:rsid w:val="003866DF"/>
    <w:rsid w:val="003F5791"/>
    <w:rsid w:val="00445AF5"/>
    <w:rsid w:val="00464D05"/>
    <w:rsid w:val="004A7767"/>
    <w:rsid w:val="004C3BAB"/>
    <w:rsid w:val="004F7989"/>
    <w:rsid w:val="00535016"/>
    <w:rsid w:val="00593B4C"/>
    <w:rsid w:val="005A26CB"/>
    <w:rsid w:val="005B072F"/>
    <w:rsid w:val="00612765"/>
    <w:rsid w:val="00670664"/>
    <w:rsid w:val="0067415F"/>
    <w:rsid w:val="006A6F75"/>
    <w:rsid w:val="006E6D52"/>
    <w:rsid w:val="006F32D5"/>
    <w:rsid w:val="006F4346"/>
    <w:rsid w:val="007412FE"/>
    <w:rsid w:val="00774D35"/>
    <w:rsid w:val="007F099D"/>
    <w:rsid w:val="00856246"/>
    <w:rsid w:val="008571BA"/>
    <w:rsid w:val="008B2C4C"/>
    <w:rsid w:val="008F2D32"/>
    <w:rsid w:val="00916F3A"/>
    <w:rsid w:val="00994F7F"/>
    <w:rsid w:val="009D1630"/>
    <w:rsid w:val="009D20B9"/>
    <w:rsid w:val="00A023FA"/>
    <w:rsid w:val="00A23CCA"/>
    <w:rsid w:val="00A2513E"/>
    <w:rsid w:val="00A54F10"/>
    <w:rsid w:val="00A907C6"/>
    <w:rsid w:val="00AD04FB"/>
    <w:rsid w:val="00B62BAD"/>
    <w:rsid w:val="00B80D14"/>
    <w:rsid w:val="00B82750"/>
    <w:rsid w:val="00BA4F5B"/>
    <w:rsid w:val="00BB459B"/>
    <w:rsid w:val="00C23B71"/>
    <w:rsid w:val="00C24263"/>
    <w:rsid w:val="00C54BEC"/>
    <w:rsid w:val="00CB680E"/>
    <w:rsid w:val="00CC683F"/>
    <w:rsid w:val="00CD2757"/>
    <w:rsid w:val="00CF554B"/>
    <w:rsid w:val="00D639F9"/>
    <w:rsid w:val="00D6755D"/>
    <w:rsid w:val="00D8020D"/>
    <w:rsid w:val="00DA52C2"/>
    <w:rsid w:val="00EB4328"/>
    <w:rsid w:val="00EB6F1F"/>
    <w:rsid w:val="00EC2114"/>
    <w:rsid w:val="00F40207"/>
    <w:rsid w:val="00F50939"/>
    <w:rsid w:val="00F51F0F"/>
    <w:rsid w:val="00FD4DD4"/>
    <w:rsid w:val="00FF20F5"/>
    <w:rsid w:val="00FF2C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459F010"/>
  <w14:defaultImageDpi w14:val="96"/>
  <w15:chartTrackingRefBased/>
  <w15:docId w15:val="{5CB8470F-B23E-43BE-8381-5EDF46EF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9" w:uiPriority="39"/>
    <w:lsdException w:name="Normal Indent" w:uiPriority="99"/>
    <w:lsdException w:name="annotation text" w:uiPriority="99" w:qFormat="1"/>
    <w:lsdException w:name="caption" w:semiHidden="1" w:unhideWhenUsed="1" w:qFormat="1"/>
    <w:lsdException w:name="annotation reference" w:uiPriority="99"/>
    <w:lsdException w:name="toa heading"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t-EE" w:eastAsia="en-US"/>
    </w:rPr>
  </w:style>
  <w:style w:type="paragraph" w:styleId="Heading1">
    <w:name w:val="heading 1"/>
    <w:basedOn w:val="TitleA"/>
    <w:next w:val="Normal"/>
    <w:link w:val="Heading1Char"/>
    <w:uiPriority w:val="9"/>
    <w:qFormat/>
    <w:pPr>
      <w:outlineLvl w:val="0"/>
    </w:pPr>
    <w:rPr>
      <w:szCs w:val="22"/>
    </w:rPr>
  </w:style>
  <w:style w:type="paragraph" w:styleId="Heading2">
    <w:name w:val="heading 2"/>
    <w:basedOn w:val="Normal"/>
    <w:next w:val="Normal"/>
    <w:link w:val="Heading2Char"/>
    <w:uiPriority w:val="9"/>
    <w:qFormat/>
    <w:pPr>
      <w:keepNext/>
      <w:tabs>
        <w:tab w:val="left" w:pos="567"/>
      </w:tabs>
      <w:spacing w:before="240" w:after="60" w:line="260" w:lineRule="exact"/>
      <w:outlineLvl w:val="1"/>
    </w:pPr>
    <w:rPr>
      <w:rFonts w:ascii="Helvetica" w:hAnsi="Helvetica"/>
      <w:b/>
      <w:i/>
      <w:szCs w:val="20"/>
    </w:rPr>
  </w:style>
  <w:style w:type="paragraph" w:styleId="Heading3">
    <w:name w:val="heading 3"/>
    <w:basedOn w:val="Normal"/>
    <w:next w:val="Normal"/>
    <w:link w:val="Heading3Char"/>
    <w:uiPriority w:val="9"/>
    <w:qFormat/>
    <w:pPr>
      <w:keepNext/>
      <w:jc w:val="center"/>
      <w:outlineLvl w:val="2"/>
    </w:pPr>
    <w:rPr>
      <w:b/>
      <w:sz w:val="22"/>
    </w:rPr>
  </w:style>
  <w:style w:type="paragraph" w:styleId="Heading4">
    <w:name w:val="heading 4"/>
    <w:aliases w:val="D70AR4,titel 4"/>
    <w:basedOn w:val="Normal"/>
    <w:next w:val="Normal"/>
    <w:link w:val="Heading4Char"/>
    <w:uiPriority w:val="9"/>
    <w:qFormat/>
    <w:pPr>
      <w:keepNext/>
      <w:tabs>
        <w:tab w:val="left" w:pos="567"/>
      </w:tabs>
      <w:spacing w:line="260" w:lineRule="exact"/>
      <w:jc w:val="both"/>
      <w:outlineLvl w:val="3"/>
    </w:pPr>
    <w:rPr>
      <w:b/>
      <w:noProof/>
      <w:sz w:val="22"/>
      <w:szCs w:val="20"/>
    </w:rPr>
  </w:style>
  <w:style w:type="paragraph" w:styleId="Heading5">
    <w:name w:val="heading 5"/>
    <w:basedOn w:val="Normal"/>
    <w:next w:val="Normal"/>
    <w:link w:val="Heading5Char"/>
    <w:uiPriority w:val="9"/>
    <w:qFormat/>
    <w:pPr>
      <w:keepNext/>
      <w:outlineLvl w:val="4"/>
    </w:pPr>
    <w:rPr>
      <w:b/>
      <w:bCs/>
    </w:rPr>
  </w:style>
  <w:style w:type="paragraph" w:styleId="Heading6">
    <w:name w:val="heading 6"/>
    <w:basedOn w:val="Normal"/>
    <w:next w:val="Normal"/>
    <w:link w:val="Heading6Char"/>
    <w:uiPriority w:val="9"/>
    <w:qFormat/>
    <w:pPr>
      <w:keepNext/>
      <w:tabs>
        <w:tab w:val="left" w:pos="-720"/>
        <w:tab w:val="left" w:pos="567"/>
        <w:tab w:val="left" w:pos="4536"/>
      </w:tabs>
      <w:suppressAutoHyphens/>
      <w:spacing w:line="260" w:lineRule="exact"/>
      <w:outlineLvl w:val="5"/>
    </w:pPr>
    <w:rPr>
      <w:i/>
      <w:sz w:val="22"/>
      <w:szCs w:val="20"/>
    </w:rPr>
  </w:style>
  <w:style w:type="paragraph" w:styleId="Heading7">
    <w:name w:val="heading 7"/>
    <w:basedOn w:val="Normal"/>
    <w:next w:val="Normal"/>
    <w:link w:val="Heading7Char"/>
    <w:uiPriority w:val="9"/>
    <w:qFormat/>
    <w:pPr>
      <w:keepNext/>
      <w:tabs>
        <w:tab w:val="left" w:pos="-720"/>
        <w:tab w:val="left" w:pos="567"/>
        <w:tab w:val="left" w:pos="4536"/>
      </w:tabs>
      <w:suppressAutoHyphens/>
      <w:spacing w:line="260" w:lineRule="exact"/>
      <w:jc w:val="both"/>
      <w:outlineLvl w:val="6"/>
    </w:pPr>
    <w:rPr>
      <w:i/>
      <w:sz w:val="22"/>
      <w:szCs w:val="20"/>
    </w:rPr>
  </w:style>
  <w:style w:type="paragraph" w:styleId="Heading8">
    <w:name w:val="heading 8"/>
    <w:basedOn w:val="Normal"/>
    <w:next w:val="Normal"/>
    <w:link w:val="Heading8Char"/>
    <w:uiPriority w:val="9"/>
    <w:qFormat/>
    <w:pPr>
      <w:keepNext/>
      <w:tabs>
        <w:tab w:val="left" w:pos="567"/>
        <w:tab w:val="left" w:pos="8100"/>
      </w:tabs>
      <w:ind w:left="1620" w:right="1416" w:hanging="540"/>
      <w:outlineLvl w:val="7"/>
    </w:pPr>
    <w:rPr>
      <w:b/>
      <w:bCs/>
      <w:sz w:val="22"/>
    </w:rPr>
  </w:style>
  <w:style w:type="paragraph" w:styleId="Heading9">
    <w:name w:val="heading 9"/>
    <w:basedOn w:val="Normal"/>
    <w:next w:val="Normal"/>
    <w:link w:val="Heading9Char"/>
    <w:uiPriority w:val="9"/>
    <w:qFormat/>
    <w:pPr>
      <w:keepNext/>
      <w:tabs>
        <w:tab w:val="left" w:pos="567"/>
      </w:tabs>
      <w:spacing w:line="260" w:lineRule="exact"/>
      <w:jc w:val="both"/>
      <w:outlineLvl w:val="8"/>
    </w:pPr>
    <w:rPr>
      <w:b/>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b/>
      <w:sz w:val="22"/>
      <w:lang w:val="et-EE" w:eastAsia="en-US"/>
    </w:rPr>
  </w:style>
  <w:style w:type="character" w:customStyle="1" w:styleId="Heading2Char">
    <w:name w:val="Heading 2 Char"/>
    <w:link w:val="Heading2"/>
    <w:uiPriority w:val="9"/>
    <w:locked/>
    <w:rPr>
      <w:rFonts w:ascii="Cambria" w:hAnsi="Cambria"/>
      <w:b/>
      <w:i/>
      <w:sz w:val="28"/>
      <w:lang w:val="et-EE" w:eastAsia="en-US"/>
    </w:rPr>
  </w:style>
  <w:style w:type="character" w:customStyle="1" w:styleId="Heading3Char">
    <w:name w:val="Heading 3 Char"/>
    <w:link w:val="Heading3"/>
    <w:uiPriority w:val="9"/>
    <w:semiHidden/>
    <w:locked/>
    <w:rPr>
      <w:rFonts w:ascii="Cambria" w:hAnsi="Cambria"/>
      <w:b/>
      <w:sz w:val="26"/>
      <w:lang w:val="et-EE" w:eastAsia="en-US"/>
    </w:rPr>
  </w:style>
  <w:style w:type="character" w:customStyle="1" w:styleId="Heading4Char">
    <w:name w:val="Heading 4 Char"/>
    <w:aliases w:val="D70AR4 Char,titel 4 Char"/>
    <w:link w:val="Heading4"/>
    <w:uiPriority w:val="9"/>
    <w:semiHidden/>
    <w:locked/>
    <w:rPr>
      <w:rFonts w:ascii="Calibri" w:hAnsi="Calibri"/>
      <w:b/>
      <w:sz w:val="28"/>
      <w:lang w:val="et-EE" w:eastAsia="en-US"/>
    </w:rPr>
  </w:style>
  <w:style w:type="character" w:customStyle="1" w:styleId="Heading5Char">
    <w:name w:val="Heading 5 Char"/>
    <w:link w:val="Heading5"/>
    <w:uiPriority w:val="9"/>
    <w:semiHidden/>
    <w:locked/>
    <w:rPr>
      <w:rFonts w:ascii="Calibri" w:hAnsi="Calibri"/>
      <w:b/>
      <w:i/>
      <w:sz w:val="26"/>
      <w:lang w:val="et-EE" w:eastAsia="en-US"/>
    </w:rPr>
  </w:style>
  <w:style w:type="character" w:customStyle="1" w:styleId="Heading6Char">
    <w:name w:val="Heading 6 Char"/>
    <w:link w:val="Heading6"/>
    <w:uiPriority w:val="9"/>
    <w:semiHidden/>
    <w:locked/>
    <w:rPr>
      <w:rFonts w:ascii="Calibri" w:hAnsi="Calibri"/>
      <w:b/>
      <w:sz w:val="22"/>
      <w:lang w:val="et-EE" w:eastAsia="en-US"/>
    </w:rPr>
  </w:style>
  <w:style w:type="character" w:customStyle="1" w:styleId="Heading7Char">
    <w:name w:val="Heading 7 Char"/>
    <w:link w:val="Heading7"/>
    <w:uiPriority w:val="9"/>
    <w:semiHidden/>
    <w:locked/>
    <w:rPr>
      <w:rFonts w:ascii="Calibri" w:hAnsi="Calibri"/>
      <w:sz w:val="24"/>
      <w:lang w:val="et-EE" w:eastAsia="en-US"/>
    </w:rPr>
  </w:style>
  <w:style w:type="character" w:customStyle="1" w:styleId="Heading8Char">
    <w:name w:val="Heading 8 Char"/>
    <w:link w:val="Heading8"/>
    <w:uiPriority w:val="9"/>
    <w:semiHidden/>
    <w:locked/>
    <w:rPr>
      <w:rFonts w:ascii="Calibri" w:hAnsi="Calibri"/>
      <w:i/>
      <w:sz w:val="24"/>
      <w:lang w:val="et-EE" w:eastAsia="en-US"/>
    </w:rPr>
  </w:style>
  <w:style w:type="character" w:customStyle="1" w:styleId="Heading9Char">
    <w:name w:val="Heading 9 Char"/>
    <w:link w:val="Heading9"/>
    <w:uiPriority w:val="9"/>
    <w:semiHidden/>
    <w:locked/>
    <w:rPr>
      <w:rFonts w:ascii="Cambria" w:hAnsi="Cambria"/>
      <w:sz w:val="22"/>
      <w:lang w:val="et-EE" w:eastAsia="en-US"/>
    </w:rPr>
  </w:style>
  <w:style w:type="paragraph" w:customStyle="1" w:styleId="MC">
    <w:name w:val="MC"/>
    <w:basedOn w:val="Normal"/>
    <w:pPr>
      <w:spacing w:after="120"/>
    </w:pPr>
    <w:rPr>
      <w:rFonts w:ascii="Arial" w:hAnsi="Arial" w:cs="Arial"/>
      <w:lang w:val="en-US"/>
    </w:rPr>
  </w:style>
  <w:style w:type="paragraph" w:styleId="NormalIndent">
    <w:name w:val="Normal Indent"/>
    <w:basedOn w:val="Normal"/>
    <w:uiPriority w:val="99"/>
    <w:pPr>
      <w:spacing w:before="120"/>
      <w:ind w:left="1134"/>
    </w:pPr>
    <w:rPr>
      <w:szCs w:val="20"/>
    </w:rPr>
  </w:style>
  <w:style w:type="paragraph" w:styleId="PlainText">
    <w:name w:val="Plain Text"/>
    <w:basedOn w:val="Normal"/>
    <w:link w:val="PlainTextChar"/>
    <w:uiPriority w:val="99"/>
    <w:pPr>
      <w:autoSpaceDE w:val="0"/>
      <w:autoSpaceDN w:val="0"/>
    </w:pPr>
    <w:rPr>
      <w:rFonts w:ascii="Courier New" w:hAnsi="Courier New" w:cs="Courier New"/>
      <w:sz w:val="20"/>
      <w:szCs w:val="20"/>
      <w:lang w:val="en-US"/>
    </w:rPr>
  </w:style>
  <w:style w:type="character" w:customStyle="1" w:styleId="PlainTextChar">
    <w:name w:val="Plain Text Char"/>
    <w:link w:val="PlainText"/>
    <w:uiPriority w:val="99"/>
    <w:semiHidden/>
    <w:locked/>
    <w:rPr>
      <w:rFonts w:ascii="Courier New" w:hAnsi="Courier New"/>
      <w:lang w:val="et-EE" w:eastAsia="en-US"/>
    </w:rPr>
  </w:style>
  <w:style w:type="paragraph" w:styleId="EndnoteText">
    <w:name w:val="endnote text"/>
    <w:basedOn w:val="Normal"/>
    <w:next w:val="Normal"/>
    <w:link w:val="EndnoteTextChar"/>
    <w:uiPriority w:val="99"/>
    <w:semiHidden/>
    <w:pPr>
      <w:tabs>
        <w:tab w:val="left" w:pos="567"/>
      </w:tabs>
    </w:pPr>
    <w:rPr>
      <w:sz w:val="22"/>
      <w:szCs w:val="20"/>
    </w:rPr>
  </w:style>
  <w:style w:type="character" w:customStyle="1" w:styleId="EndnoteTextChar">
    <w:name w:val="Endnote Text Char"/>
    <w:link w:val="EndnoteText"/>
    <w:uiPriority w:val="99"/>
    <w:semiHidden/>
    <w:locked/>
    <w:rPr>
      <w:sz w:val="22"/>
      <w:lang w:val="et-EE" w:eastAsia="en-US"/>
    </w:rPr>
  </w:style>
  <w:style w:type="paragraph" w:styleId="BodyTextIndent">
    <w:name w:val="Body Text Indent"/>
    <w:basedOn w:val="Normal"/>
    <w:link w:val="BodyTextIndentChar"/>
    <w:uiPriority w:val="99"/>
    <w:pPr>
      <w:ind w:left="567" w:hanging="567"/>
    </w:pPr>
    <w:rPr>
      <w:b/>
      <w:color w:val="808080"/>
      <w:sz w:val="22"/>
      <w:szCs w:val="20"/>
    </w:rPr>
  </w:style>
  <w:style w:type="character" w:customStyle="1" w:styleId="BodyTextIndentChar">
    <w:name w:val="Body Text Indent Char"/>
    <w:link w:val="BodyTextIndent"/>
    <w:uiPriority w:val="99"/>
    <w:semiHidden/>
    <w:locked/>
    <w:rPr>
      <w:sz w:val="24"/>
      <w:lang w:val="et-EE" w:eastAsia="en-US"/>
    </w:rPr>
  </w:style>
  <w:style w:type="paragraph" w:styleId="BodyText">
    <w:name w:val="Body Text"/>
    <w:basedOn w:val="Normal"/>
    <w:link w:val="BodyTextChar"/>
    <w:uiPriority w:val="99"/>
    <w:pPr>
      <w:tabs>
        <w:tab w:val="left" w:pos="567"/>
      </w:tabs>
      <w:spacing w:line="260" w:lineRule="exact"/>
    </w:pPr>
    <w:rPr>
      <w:b/>
      <w:i/>
      <w:sz w:val="22"/>
      <w:szCs w:val="20"/>
    </w:rPr>
  </w:style>
  <w:style w:type="character" w:customStyle="1" w:styleId="BodyTextChar">
    <w:name w:val="Body Text Char"/>
    <w:link w:val="BodyText"/>
    <w:uiPriority w:val="99"/>
    <w:semiHidden/>
    <w:locked/>
    <w:rPr>
      <w:sz w:val="24"/>
      <w:lang w:val="et-EE" w:eastAsia="en-US"/>
    </w:rPr>
  </w:style>
  <w:style w:type="paragraph" w:styleId="BlockText">
    <w:name w:val="Block Text"/>
    <w:basedOn w:val="Normal"/>
    <w:uiPriority w:val="99"/>
    <w:pPr>
      <w:numPr>
        <w:ilvl w:val="12"/>
      </w:numPr>
      <w:ind w:left="567" w:right="-2" w:hanging="567"/>
    </w:pPr>
    <w:rPr>
      <w:sz w:val="22"/>
    </w:rPr>
  </w:style>
  <w:style w:type="paragraph" w:styleId="BodyText2">
    <w:name w:val="Body Text 2"/>
    <w:basedOn w:val="Normal"/>
    <w:link w:val="BodyText2Char"/>
    <w:uiPriority w:val="99"/>
    <w:pPr>
      <w:numPr>
        <w:ilvl w:val="12"/>
      </w:numPr>
      <w:ind w:right="-2"/>
    </w:pPr>
    <w:rPr>
      <w:sz w:val="22"/>
    </w:rPr>
  </w:style>
  <w:style w:type="character" w:customStyle="1" w:styleId="BodyText2Char">
    <w:name w:val="Body Text 2 Char"/>
    <w:link w:val="BodyText2"/>
    <w:uiPriority w:val="99"/>
    <w:semiHidden/>
    <w:locked/>
    <w:rPr>
      <w:sz w:val="24"/>
      <w:lang w:val="et-EE" w:eastAsia="en-US"/>
    </w:rPr>
  </w:style>
  <w:style w:type="character" w:styleId="PageNumber">
    <w:name w:val="page number"/>
    <w:uiPriority w:val="99"/>
  </w:style>
  <w:style w:type="paragraph" w:styleId="Footer">
    <w:name w:val="footer"/>
    <w:basedOn w:val="Normal"/>
    <w:link w:val="FooterChar"/>
    <w:uiPriority w:val="99"/>
    <w:pPr>
      <w:tabs>
        <w:tab w:val="left" w:pos="567"/>
        <w:tab w:val="center" w:pos="4536"/>
        <w:tab w:val="center" w:pos="8930"/>
      </w:tabs>
    </w:pPr>
    <w:rPr>
      <w:rFonts w:ascii="Helvetica" w:hAnsi="Helvetica"/>
      <w:sz w:val="16"/>
      <w:szCs w:val="20"/>
    </w:rPr>
  </w:style>
  <w:style w:type="character" w:customStyle="1" w:styleId="FooterChar">
    <w:name w:val="Footer Char"/>
    <w:link w:val="Footer"/>
    <w:uiPriority w:val="99"/>
    <w:semiHidden/>
    <w:locked/>
    <w:rPr>
      <w:sz w:val="24"/>
      <w:lang w:val="et-EE" w:eastAsia="en-US"/>
    </w:rPr>
  </w:style>
  <w:style w:type="paragraph" w:styleId="BodyText3">
    <w:name w:val="Body Text 3"/>
    <w:basedOn w:val="Normal"/>
    <w:link w:val="BodyText3Char"/>
    <w:uiPriority w:val="99"/>
    <w:pPr>
      <w:jc w:val="both"/>
    </w:pPr>
    <w:rPr>
      <w:sz w:val="22"/>
      <w:szCs w:val="22"/>
    </w:rPr>
  </w:style>
  <w:style w:type="character" w:customStyle="1" w:styleId="BodyText3Char">
    <w:name w:val="Body Text 3 Char"/>
    <w:link w:val="BodyText3"/>
    <w:uiPriority w:val="99"/>
    <w:semiHidden/>
    <w:locked/>
    <w:rPr>
      <w:sz w:val="16"/>
      <w:lang w:val="et-EE" w:eastAsia="en-US"/>
    </w:rPr>
  </w:style>
  <w:style w:type="paragraph" w:styleId="BodyTextIndent2">
    <w:name w:val="Body Text Indent 2"/>
    <w:basedOn w:val="Normal"/>
    <w:link w:val="BodyTextIndent2Char"/>
    <w:uiPriority w:val="99"/>
    <w:pPr>
      <w:ind w:left="540" w:hanging="360"/>
    </w:pPr>
    <w:rPr>
      <w:sz w:val="22"/>
    </w:rPr>
  </w:style>
  <w:style w:type="character" w:customStyle="1" w:styleId="BodyTextIndent2Char">
    <w:name w:val="Body Text Indent 2 Char"/>
    <w:link w:val="BodyTextIndent2"/>
    <w:uiPriority w:val="99"/>
    <w:semiHidden/>
    <w:locked/>
    <w:rPr>
      <w:sz w:val="24"/>
      <w:lang w:val="et-EE"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semiHidden/>
    <w:locked/>
    <w:rPr>
      <w:sz w:val="24"/>
      <w:lang w:val="et-EE" w:eastAsia="en-US"/>
    </w:rPr>
  </w:style>
  <w:style w:type="paragraph" w:styleId="BodyTextIndent3">
    <w:name w:val="Body Text Indent 3"/>
    <w:basedOn w:val="Normal"/>
    <w:link w:val="BodyTextIndent3Char"/>
    <w:uiPriority w:val="99"/>
    <w:pPr>
      <w:tabs>
        <w:tab w:val="left" w:pos="540"/>
      </w:tabs>
      <w:ind w:left="540" w:hanging="540"/>
    </w:pPr>
    <w:rPr>
      <w:b/>
      <w:sz w:val="22"/>
    </w:rPr>
  </w:style>
  <w:style w:type="character" w:customStyle="1" w:styleId="BodyTextIndent3Char">
    <w:name w:val="Body Text Indent 3 Char"/>
    <w:link w:val="BodyTextIndent3"/>
    <w:uiPriority w:val="99"/>
    <w:semiHidden/>
    <w:locked/>
    <w:rPr>
      <w:sz w:val="16"/>
      <w:lang w:val="et-EE" w:eastAsia="en-US"/>
    </w:rPr>
  </w:style>
  <w:style w:type="paragraph" w:customStyle="1" w:styleId="Considrant">
    <w:name w:val="Considérant"/>
    <w:basedOn w:val="Normal"/>
    <w:pPr>
      <w:tabs>
        <w:tab w:val="num" w:pos="709"/>
      </w:tabs>
      <w:spacing w:before="120" w:after="120"/>
      <w:ind w:left="709" w:hanging="709"/>
      <w:jc w:val="both"/>
    </w:pPr>
    <w:rPr>
      <w:szCs w:val="20"/>
      <w:lang w:val="en-GB"/>
    </w:rPr>
  </w:style>
  <w:style w:type="paragraph" w:customStyle="1" w:styleId="Institutionquisigne">
    <w:name w:val="Institution qui signe"/>
    <w:basedOn w:val="Normal"/>
    <w:next w:val="Personnequisigne"/>
    <w:pPr>
      <w:keepNext/>
      <w:tabs>
        <w:tab w:val="left" w:pos="4253"/>
      </w:tabs>
      <w:spacing w:before="720"/>
      <w:jc w:val="both"/>
    </w:pPr>
    <w:rPr>
      <w:i/>
      <w:szCs w:val="20"/>
      <w:lang w:val="en-GB"/>
    </w:rPr>
  </w:style>
  <w:style w:type="paragraph" w:customStyle="1" w:styleId="Personnequisigne">
    <w:name w:val="Personne qui signe"/>
    <w:basedOn w:val="Normal"/>
    <w:next w:val="Institutionquisigne"/>
    <w:pPr>
      <w:tabs>
        <w:tab w:val="left" w:pos="4253"/>
      </w:tabs>
    </w:pPr>
    <w:rPr>
      <w:i/>
      <w:szCs w:val="20"/>
      <w:lang w:val="en-GB"/>
    </w:rPr>
  </w:style>
  <w:style w:type="paragraph" w:customStyle="1" w:styleId="Fait">
    <w:name w:val="Fait à"/>
    <w:basedOn w:val="Normal"/>
    <w:next w:val="Institutionquisigne"/>
    <w:pPr>
      <w:keepNext/>
      <w:spacing w:before="120"/>
      <w:jc w:val="both"/>
    </w:pPr>
    <w:rPr>
      <w:szCs w:val="20"/>
      <w:lang w:val="en-GB"/>
    </w:rPr>
  </w:style>
  <w:style w:type="paragraph" w:customStyle="1" w:styleId="Rfrenceinstitutionelle">
    <w:name w:val="Référence institutionelle"/>
    <w:basedOn w:val="Normal"/>
    <w:next w:val="Normal"/>
    <w:pPr>
      <w:spacing w:after="240"/>
      <w:ind w:left="5103"/>
    </w:pPr>
    <w:rPr>
      <w:szCs w:val="20"/>
      <w:lang w:val="en-GB"/>
    </w:rPr>
  </w:style>
  <w:style w:type="paragraph" w:customStyle="1" w:styleId="Emission">
    <w:name w:val="Emission"/>
    <w:basedOn w:val="Normal"/>
    <w:next w:val="Rfrenceinstitutionelle"/>
    <w:pPr>
      <w:ind w:left="5103"/>
    </w:pPr>
    <w:rPr>
      <w:szCs w:val="20"/>
      <w:lang w:val="en-GB"/>
    </w:rPr>
  </w:style>
  <w:style w:type="paragraph" w:customStyle="1" w:styleId="Datedadoption">
    <w:name w:val="Date d'adoption"/>
    <w:basedOn w:val="Normal"/>
    <w:next w:val="Titreobjet"/>
    <w:pPr>
      <w:spacing w:before="360"/>
      <w:jc w:val="center"/>
    </w:pPr>
    <w:rPr>
      <w:b/>
      <w:szCs w:val="20"/>
      <w:lang w:val="en-GB"/>
    </w:rPr>
  </w:style>
  <w:style w:type="paragraph" w:customStyle="1" w:styleId="Titreobjet">
    <w:name w:val="Titre objet"/>
    <w:basedOn w:val="Normal"/>
    <w:next w:val="Sous-titreobjet"/>
    <w:pPr>
      <w:spacing w:before="360" w:after="360"/>
      <w:jc w:val="center"/>
    </w:pPr>
    <w:rPr>
      <w:b/>
      <w:szCs w:val="20"/>
      <w:lang w:val="en-GB"/>
    </w:rPr>
  </w:style>
  <w:style w:type="paragraph" w:customStyle="1" w:styleId="Sous-titreobjet">
    <w:name w:val="Sous-titre objet"/>
    <w:basedOn w:val="Titreobjet"/>
    <w:pPr>
      <w:spacing w:before="0" w:after="0"/>
    </w:pPr>
  </w:style>
  <w:style w:type="paragraph" w:customStyle="1" w:styleId="Typedudocument">
    <w:name w:val="Type du document"/>
    <w:basedOn w:val="Normal"/>
    <w:next w:val="Datedadoption"/>
    <w:pPr>
      <w:spacing w:before="360"/>
      <w:jc w:val="center"/>
    </w:pPr>
    <w:rPr>
      <w:b/>
      <w:szCs w:val="20"/>
      <w:lang w:val="en-GB"/>
    </w:rPr>
  </w:style>
  <w:style w:type="paragraph" w:customStyle="1" w:styleId="Titrearticle">
    <w:name w:val="Titre article"/>
    <w:basedOn w:val="Normal"/>
    <w:next w:val="Normal"/>
    <w:pPr>
      <w:keepNext/>
      <w:spacing w:before="360" w:after="120"/>
      <w:jc w:val="center"/>
    </w:pPr>
    <w:rPr>
      <w:i/>
      <w:szCs w:val="20"/>
      <w:lang w:val="en-GB"/>
    </w:rPr>
  </w:style>
  <w:style w:type="paragraph" w:customStyle="1" w:styleId="Formuledadoption">
    <w:name w:val="Formule d'adoption"/>
    <w:basedOn w:val="Normal"/>
    <w:next w:val="Titrearticle"/>
    <w:pPr>
      <w:keepNext/>
      <w:spacing w:before="120" w:after="120"/>
      <w:jc w:val="both"/>
    </w:pPr>
    <w:rPr>
      <w:szCs w:val="20"/>
      <w:lang w:val="en-GB"/>
    </w:rPr>
  </w:style>
  <w:style w:type="paragraph" w:customStyle="1" w:styleId="Institutionquiagit">
    <w:name w:val="Institution qui agit"/>
    <w:basedOn w:val="Normal"/>
    <w:next w:val="Normal"/>
    <w:pPr>
      <w:keepNext/>
      <w:spacing w:before="600" w:after="120"/>
      <w:jc w:val="both"/>
    </w:pPr>
    <w:rPr>
      <w:szCs w:val="20"/>
      <w:lang w:val="en-GB"/>
    </w:rPr>
  </w:style>
  <w:style w:type="paragraph" w:customStyle="1" w:styleId="Langue">
    <w:name w:val="Langue"/>
    <w:basedOn w:val="Normal"/>
    <w:next w:val="Normal"/>
    <w:pPr>
      <w:spacing w:after="600"/>
      <w:jc w:val="center"/>
    </w:pPr>
    <w:rPr>
      <w:b/>
      <w:caps/>
      <w:szCs w:val="20"/>
      <w:lang w:val="en-GB"/>
    </w:rPr>
  </w:style>
  <w:style w:type="paragraph" w:customStyle="1" w:styleId="Nomdelinstitution">
    <w:name w:val="Nom de l'institution"/>
    <w:basedOn w:val="Normal"/>
    <w:next w:val="Emission"/>
    <w:rPr>
      <w:rFonts w:ascii="Arial" w:hAnsi="Arial"/>
      <w:szCs w:val="20"/>
      <w:lang w:val="en-GB"/>
    </w:rPr>
  </w:style>
  <w:style w:type="paragraph" w:customStyle="1" w:styleId="Langueoriginale">
    <w:name w:val="Langue originale"/>
    <w:basedOn w:val="Normal"/>
    <w:next w:val="Normal"/>
    <w:pPr>
      <w:spacing w:before="360" w:after="120"/>
      <w:jc w:val="center"/>
    </w:pPr>
    <w:rPr>
      <w:caps/>
      <w:szCs w:val="20"/>
      <w:lang w:val="en-GB"/>
    </w:rPr>
  </w:style>
  <w:style w:type="paragraph" w:customStyle="1" w:styleId="MemoHeaderStyle">
    <w:name w:val="MemoHeaderStyle"/>
    <w:basedOn w:val="Normal"/>
    <w:next w:val="Normal"/>
    <w:pPr>
      <w:spacing w:line="120" w:lineRule="atLeast"/>
      <w:ind w:left="1418"/>
      <w:jc w:val="both"/>
    </w:pPr>
    <w:rPr>
      <w:rFonts w:ascii="Arial" w:hAnsi="Arial"/>
      <w:b/>
      <w:smallCaps/>
      <w:sz w:val="22"/>
      <w:szCs w:val="20"/>
      <w:lang w:val="en-GB"/>
    </w:rPr>
  </w:style>
  <w:style w:type="paragraph" w:customStyle="1" w:styleId="Normalafs1">
    <w:name w:val="Normal_afs1"/>
    <w:basedOn w:val="Normal"/>
    <w:next w:val="Normal"/>
    <w:pPr>
      <w:tabs>
        <w:tab w:val="left" w:pos="284"/>
        <w:tab w:val="left" w:pos="567"/>
        <w:tab w:val="left" w:pos="851"/>
        <w:tab w:val="left" w:pos="1134"/>
        <w:tab w:val="left" w:pos="1418"/>
        <w:tab w:val="left" w:pos="1701"/>
        <w:tab w:val="left" w:pos="1985"/>
        <w:tab w:val="left" w:pos="2268"/>
        <w:tab w:val="left" w:pos="2552"/>
        <w:tab w:val="left" w:pos="2835"/>
      </w:tabs>
      <w:snapToGrid w:val="0"/>
      <w:jc w:val="both"/>
    </w:pPr>
    <w:rPr>
      <w:rFonts w:ascii="Arial" w:hAnsi="Arial"/>
      <w:sz w:val="22"/>
      <w:szCs w:val="20"/>
      <w:lang w:val="en-GB"/>
    </w:rPr>
  </w:style>
  <w:style w:type="paragraph" w:customStyle="1" w:styleId="Formatvorlage1">
    <w:name w:val="Formatvorlage1"/>
    <w:basedOn w:val="Normal"/>
    <w:rPr>
      <w:rFonts w:ascii="Arial" w:hAnsi="Arial"/>
      <w:sz w:val="22"/>
      <w:szCs w:val="20"/>
      <w:lang w:val="en-GB" w:eastAsia="de-DE"/>
    </w:rPr>
  </w:style>
  <w:style w:type="paragraph" w:customStyle="1" w:styleId="BalloonText1">
    <w:name w:val="Balloon Text1"/>
    <w:basedOn w:val="Normal"/>
    <w:pPr>
      <w:spacing w:before="120"/>
      <w:jc w:val="both"/>
    </w:pPr>
    <w:rPr>
      <w:rFonts w:ascii="Tahoma" w:hAnsi="Tahoma" w:cs="Tahoma"/>
      <w:sz w:val="16"/>
      <w:szCs w:val="16"/>
      <w:lang w:val="en-GB"/>
    </w:rPr>
  </w:style>
  <w:style w:type="paragraph" w:customStyle="1" w:styleId="CommentSubject1">
    <w:name w:val="Comment Subject1"/>
    <w:basedOn w:val="CommentText"/>
    <w:next w:val="CommentText"/>
    <w:rPr>
      <w:b/>
      <w:bCs/>
    </w:rPr>
  </w:style>
  <w:style w:type="paragraph" w:styleId="CommentText">
    <w:name w:val="annotation text"/>
    <w:basedOn w:val="Normal"/>
    <w:link w:val="CommentTextChar"/>
    <w:uiPriority w:val="99"/>
    <w:qFormat/>
    <w:pPr>
      <w:spacing w:before="120"/>
      <w:jc w:val="both"/>
    </w:pPr>
    <w:rPr>
      <w:sz w:val="20"/>
      <w:szCs w:val="20"/>
      <w:lang w:val="en-GB"/>
    </w:rPr>
  </w:style>
  <w:style w:type="character" w:customStyle="1" w:styleId="CommentTextChar">
    <w:name w:val="Comment Text Char"/>
    <w:link w:val="CommentText"/>
    <w:uiPriority w:val="99"/>
    <w:locked/>
    <w:rPr>
      <w:lang w:val="en-GB" w:eastAsia="en-US"/>
    </w:rPr>
  </w:style>
  <w:style w:type="paragraph" w:customStyle="1" w:styleId="Redaktsioon1">
    <w:name w:val="Redaktsioon1"/>
    <w:hidden/>
    <w:semiHidden/>
    <w:rPr>
      <w:sz w:val="24"/>
      <w:szCs w:val="24"/>
      <w:lang w:val="et-EE" w:eastAsia="en-US"/>
    </w:rPr>
  </w:style>
  <w:style w:type="paragraph" w:customStyle="1" w:styleId="Jutumullitekst1">
    <w:name w:val="Jutumullitekst1"/>
    <w:basedOn w:val="Normal"/>
    <w:semiHidden/>
    <w:rPr>
      <w:rFonts w:ascii="Tahoma" w:hAnsi="Tahoma" w:cs="Tahoma"/>
      <w:sz w:val="16"/>
      <w:szCs w:val="16"/>
    </w:rPr>
  </w:style>
  <w:style w:type="character" w:customStyle="1" w:styleId="CharChar">
    <w:name w:val="Char Char"/>
    <w:semiHidden/>
    <w:rPr>
      <w:rFonts w:ascii="Tahoma" w:hAnsi="Tahoma"/>
      <w:sz w:val="16"/>
      <w:lang w:val="x-none" w:eastAsia="en-US"/>
    </w:rPr>
  </w:style>
  <w:style w:type="paragraph" w:customStyle="1" w:styleId="TitleA">
    <w:name w:val="Title A"/>
    <w:basedOn w:val="Normal"/>
    <w:pPr>
      <w:jc w:val="center"/>
    </w:pPr>
    <w:rPr>
      <w:b/>
      <w:sz w:val="22"/>
    </w:rPr>
  </w:style>
  <w:style w:type="paragraph" w:customStyle="1" w:styleId="TitleB">
    <w:name w:val="Title B"/>
    <w:basedOn w:val="Normal"/>
    <w:pPr>
      <w:ind w:left="567" w:hanging="567"/>
    </w:pPr>
    <w:rPr>
      <w:b/>
      <w:bCs/>
      <w:sz w:val="22"/>
      <w:szCs w:val="22"/>
    </w:rPr>
  </w:style>
  <w:style w:type="paragraph" w:customStyle="1" w:styleId="Indent">
    <w:name w:val="Indent"/>
    <w:basedOn w:val="NormalIndent"/>
    <w:rPr>
      <w:lang w:val="en-GB"/>
    </w:rPr>
  </w:style>
  <w:style w:type="paragraph" w:customStyle="1" w:styleId="Style1">
    <w:name w:val="Style1"/>
    <w:basedOn w:val="TitleA"/>
    <w:rPr>
      <w:szCs w:val="22"/>
    </w:rPr>
  </w:style>
  <w:style w:type="paragraph" w:customStyle="1" w:styleId="Style2">
    <w:name w:val="Style2"/>
    <w:basedOn w:val="TitleA"/>
  </w:style>
  <w:style w:type="paragraph" w:customStyle="1" w:styleId="Style3">
    <w:name w:val="Style3"/>
    <w:basedOn w:val="TitleA"/>
  </w:style>
  <w:style w:type="paragraph" w:customStyle="1" w:styleId="Style4">
    <w:name w:val="Style4"/>
    <w:basedOn w:val="TitleB"/>
  </w:style>
  <w:style w:type="paragraph" w:customStyle="1" w:styleId="Style5">
    <w:name w:val="Style5"/>
    <w:basedOn w:val="TitleB"/>
  </w:style>
  <w:style w:type="paragraph" w:customStyle="1" w:styleId="Style6">
    <w:name w:val="Style6"/>
    <w:basedOn w:val="Style1"/>
  </w:style>
  <w:style w:type="paragraph" w:customStyle="1" w:styleId="TOC6">
    <w:name w:val="TOC6"/>
    <w:basedOn w:val="TOC3"/>
  </w:style>
  <w:style w:type="paragraph" w:styleId="TOC3">
    <w:name w:val="toc 3"/>
    <w:basedOn w:val="TOC2"/>
    <w:autoRedefine/>
    <w:uiPriority w:val="39"/>
    <w:semiHidden/>
    <w:rPr>
      <w:caps w:val="0"/>
    </w:rPr>
  </w:style>
  <w:style w:type="paragraph" w:styleId="TOC2">
    <w:name w:val="toc 2"/>
    <w:basedOn w:val="TOC1"/>
    <w:autoRedefine/>
    <w:uiPriority w:val="39"/>
    <w:semiHidden/>
    <w:pPr>
      <w:keepNext w:val="0"/>
      <w:spacing w:before="0"/>
    </w:pPr>
    <w:rPr>
      <w:b w:val="0"/>
    </w:rPr>
  </w:style>
  <w:style w:type="paragraph" w:styleId="TOC1">
    <w:name w:val="toc 1"/>
    <w:basedOn w:val="Normal"/>
    <w:autoRedefine/>
    <w:uiPriority w:val="39"/>
    <w:semiHidden/>
    <w:pPr>
      <w:keepNext/>
      <w:tabs>
        <w:tab w:val="right" w:leader="dot" w:pos="9072"/>
      </w:tabs>
      <w:spacing w:before="360"/>
      <w:ind w:left="1134" w:right="567" w:hanging="1134"/>
    </w:pPr>
    <w:rPr>
      <w:b/>
      <w:caps/>
      <w:szCs w:val="20"/>
      <w:lang w:val="en-GB"/>
    </w:rPr>
  </w:style>
  <w:style w:type="paragraph" w:customStyle="1" w:styleId="NormalIndent2">
    <w:name w:val="Normal Indent 2"/>
    <w:basedOn w:val="Normal"/>
    <w:pPr>
      <w:spacing w:before="120"/>
      <w:ind w:left="1701"/>
    </w:pPr>
    <w:rPr>
      <w:szCs w:val="20"/>
      <w:lang w:val="en-GB"/>
    </w:rPr>
  </w:style>
  <w:style w:type="paragraph" w:customStyle="1" w:styleId="Legend">
    <w:name w:val="Legend"/>
    <w:basedOn w:val="Normal"/>
    <w:next w:val="NormalIndent"/>
    <w:pPr>
      <w:spacing w:before="60" w:after="60"/>
    </w:pPr>
    <w:rPr>
      <w:sz w:val="20"/>
      <w:szCs w:val="20"/>
      <w:lang w:val="en-GB"/>
    </w:rPr>
  </w:style>
  <w:style w:type="paragraph" w:customStyle="1" w:styleId="NormalIndent3">
    <w:name w:val="Normal Indent 3"/>
    <w:basedOn w:val="NormalIndent2"/>
    <w:pPr>
      <w:jc w:val="both"/>
    </w:pPr>
  </w:style>
  <w:style w:type="paragraph" w:customStyle="1" w:styleId="Indent2">
    <w:name w:val="Indent 2"/>
    <w:basedOn w:val="Indent"/>
    <w:pPr>
      <w:jc w:val="both"/>
    </w:pPr>
  </w:style>
  <w:style w:type="paragraph" w:styleId="TOCHeading">
    <w:name w:val="TOC Heading"/>
    <w:basedOn w:val="Heading1"/>
    <w:next w:val="Normal"/>
    <w:uiPriority w:val="39"/>
    <w:qFormat/>
    <w:pPr>
      <w:keepLines/>
      <w:spacing w:before="480" w:after="240"/>
      <w:outlineLvl w:val="9"/>
    </w:pPr>
    <w:rPr>
      <w:caps/>
      <w:sz w:val="28"/>
      <w:szCs w:val="20"/>
      <w:lang w:val="en-GB"/>
    </w:rPr>
  </w:style>
  <w:style w:type="paragraph" w:customStyle="1" w:styleId="Sprechblasentext1">
    <w:name w:val="Sprechblasentext1"/>
    <w:basedOn w:val="Normal"/>
    <w:semiHidden/>
    <w:pPr>
      <w:spacing w:before="120"/>
      <w:jc w:val="both"/>
    </w:pPr>
    <w:rPr>
      <w:rFonts w:ascii="Tahoma" w:hAnsi="Tahoma" w:cs="Tahoma"/>
      <w:sz w:val="16"/>
      <w:szCs w:val="16"/>
      <w:lang w:val="en-GB"/>
    </w:rPr>
  </w:style>
  <w:style w:type="paragraph" w:customStyle="1" w:styleId="Kommentarthema1">
    <w:name w:val="Kommentarthema1"/>
    <w:basedOn w:val="CommentText"/>
    <w:next w:val="CommentText"/>
    <w:semiHidden/>
    <w:rPr>
      <w:b/>
      <w:bCs/>
    </w:rPr>
  </w:style>
  <w:style w:type="paragraph" w:styleId="ListBullet5">
    <w:name w:val="List Bullet 5"/>
    <w:basedOn w:val="Normal"/>
    <w:autoRedefine/>
    <w:uiPriority w:val="99"/>
    <w:pPr>
      <w:numPr>
        <w:numId w:val="1"/>
      </w:numPr>
      <w:tabs>
        <w:tab w:val="num" w:pos="720"/>
      </w:tabs>
      <w:jc w:val="both"/>
    </w:pPr>
    <w:rPr>
      <w:szCs w:val="20"/>
      <w:lang w:val="en-GB" w:eastAsia="en-GB"/>
    </w:rPr>
  </w:style>
  <w:style w:type="paragraph" w:customStyle="1" w:styleId="Kommentaariteema1">
    <w:name w:val="Kommentaari teema1"/>
    <w:basedOn w:val="CommentText"/>
    <w:next w:val="CommentText"/>
    <w:rPr>
      <w:b/>
      <w:bCs/>
    </w:rPr>
  </w:style>
  <w:style w:type="paragraph" w:styleId="ListBullet">
    <w:name w:val="List Bullet"/>
    <w:basedOn w:val="Normal"/>
    <w:autoRedefine/>
    <w:uiPriority w:val="99"/>
    <w:pPr>
      <w:tabs>
        <w:tab w:val="num" w:pos="360"/>
      </w:tabs>
      <w:spacing w:before="120"/>
      <w:ind w:left="360" w:hanging="360"/>
      <w:jc w:val="both"/>
    </w:pPr>
    <w:rPr>
      <w:szCs w:val="20"/>
      <w:lang w:val="en-GB"/>
    </w:rPr>
  </w:style>
  <w:style w:type="paragraph" w:styleId="ListBullet2">
    <w:name w:val="List Bullet 2"/>
    <w:basedOn w:val="Normal"/>
    <w:autoRedefine/>
    <w:uiPriority w:val="99"/>
    <w:pPr>
      <w:tabs>
        <w:tab w:val="num" w:pos="643"/>
      </w:tabs>
      <w:spacing w:before="120"/>
      <w:ind w:left="643" w:hanging="360"/>
      <w:jc w:val="both"/>
    </w:pPr>
    <w:rPr>
      <w:szCs w:val="20"/>
      <w:lang w:val="en-GB"/>
    </w:rPr>
  </w:style>
  <w:style w:type="paragraph" w:styleId="ListBullet3">
    <w:name w:val="List Bullet 3"/>
    <w:basedOn w:val="Normal"/>
    <w:autoRedefine/>
    <w:uiPriority w:val="99"/>
    <w:pPr>
      <w:tabs>
        <w:tab w:val="num" w:pos="926"/>
      </w:tabs>
      <w:spacing w:before="120"/>
      <w:ind w:left="926" w:hanging="360"/>
      <w:jc w:val="both"/>
    </w:pPr>
    <w:rPr>
      <w:szCs w:val="20"/>
      <w:lang w:val="en-GB"/>
    </w:rPr>
  </w:style>
  <w:style w:type="paragraph" w:styleId="ListBullet4">
    <w:name w:val="List Bullet 4"/>
    <w:basedOn w:val="Normal"/>
    <w:autoRedefine/>
    <w:uiPriority w:val="99"/>
    <w:pPr>
      <w:tabs>
        <w:tab w:val="num" w:pos="1209"/>
      </w:tabs>
      <w:spacing w:before="120"/>
      <w:ind w:left="1209" w:hanging="360"/>
      <w:jc w:val="both"/>
    </w:pPr>
    <w:rPr>
      <w:szCs w:val="20"/>
      <w:lang w:val="en-GB"/>
    </w:rPr>
  </w:style>
  <w:style w:type="paragraph" w:styleId="ListNumber">
    <w:name w:val="List Number"/>
    <w:basedOn w:val="Normal"/>
    <w:uiPriority w:val="99"/>
    <w:pPr>
      <w:tabs>
        <w:tab w:val="num" w:pos="360"/>
      </w:tabs>
      <w:spacing w:before="120"/>
      <w:ind w:left="360" w:hanging="360"/>
      <w:jc w:val="both"/>
    </w:pPr>
    <w:rPr>
      <w:szCs w:val="20"/>
      <w:lang w:val="en-GB"/>
    </w:rPr>
  </w:style>
  <w:style w:type="paragraph" w:styleId="ListNumber2">
    <w:name w:val="List Number 2"/>
    <w:basedOn w:val="Normal"/>
    <w:uiPriority w:val="99"/>
    <w:pPr>
      <w:tabs>
        <w:tab w:val="num" w:pos="643"/>
        <w:tab w:val="num" w:pos="900"/>
      </w:tabs>
      <w:spacing w:before="120"/>
      <w:ind w:left="643" w:hanging="360"/>
      <w:jc w:val="both"/>
    </w:pPr>
    <w:rPr>
      <w:szCs w:val="20"/>
      <w:lang w:val="en-GB"/>
    </w:rPr>
  </w:style>
  <w:style w:type="paragraph" w:styleId="ListNumber3">
    <w:name w:val="List Number 3"/>
    <w:basedOn w:val="Normal"/>
    <w:uiPriority w:val="99"/>
    <w:pPr>
      <w:tabs>
        <w:tab w:val="num" w:pos="926"/>
      </w:tabs>
      <w:spacing w:before="120"/>
      <w:ind w:left="926" w:hanging="360"/>
      <w:jc w:val="both"/>
    </w:pPr>
    <w:rPr>
      <w:szCs w:val="20"/>
      <w:lang w:val="en-GB"/>
    </w:rPr>
  </w:style>
  <w:style w:type="paragraph" w:styleId="ListNumber4">
    <w:name w:val="List Number 4"/>
    <w:basedOn w:val="Normal"/>
    <w:uiPriority w:val="99"/>
    <w:pPr>
      <w:tabs>
        <w:tab w:val="num" w:pos="567"/>
        <w:tab w:val="num" w:pos="1209"/>
      </w:tabs>
      <w:spacing w:before="120"/>
      <w:ind w:left="1209" w:hanging="360"/>
      <w:jc w:val="both"/>
    </w:pPr>
    <w:rPr>
      <w:szCs w:val="20"/>
      <w:lang w:val="en-GB"/>
    </w:rPr>
  </w:style>
  <w:style w:type="paragraph" w:styleId="ListNumber5">
    <w:name w:val="List Number 5"/>
    <w:basedOn w:val="Normal"/>
    <w:uiPriority w:val="99"/>
    <w:pPr>
      <w:tabs>
        <w:tab w:val="num" w:pos="1492"/>
      </w:tabs>
      <w:spacing w:before="120"/>
      <w:ind w:left="1492" w:hanging="360"/>
      <w:jc w:val="both"/>
    </w:pPr>
    <w:rPr>
      <w:szCs w:val="20"/>
      <w:lang w:val="en-GB"/>
    </w:rPr>
  </w:style>
  <w:style w:type="paragraph" w:styleId="Date">
    <w:name w:val="Date"/>
    <w:basedOn w:val="Normal"/>
    <w:next w:val="Normal"/>
    <w:link w:val="DateChar"/>
    <w:uiPriority w:val="99"/>
    <w:pPr>
      <w:spacing w:before="120"/>
      <w:jc w:val="both"/>
    </w:pPr>
    <w:rPr>
      <w:szCs w:val="20"/>
      <w:lang w:val="en-GB"/>
    </w:rPr>
  </w:style>
  <w:style w:type="character" w:customStyle="1" w:styleId="DateChar">
    <w:name w:val="Date Char"/>
    <w:link w:val="Date"/>
    <w:uiPriority w:val="99"/>
    <w:semiHidden/>
    <w:locked/>
    <w:rPr>
      <w:sz w:val="24"/>
      <w:lang w:val="et-EE" w:eastAsia="en-US"/>
    </w:rPr>
  </w:style>
  <w:style w:type="character" w:styleId="FollowedHyperlink">
    <w:name w:val="FollowedHyperlink"/>
    <w:uiPriority w:val="99"/>
    <w:rPr>
      <w:color w:val="800080"/>
      <w:u w:val="single"/>
    </w:rPr>
  </w:style>
  <w:style w:type="paragraph" w:customStyle="1" w:styleId="Titlefortables">
    <w:name w:val="Title for tables"/>
    <w:basedOn w:val="Heading8"/>
    <w:pPr>
      <w:keepLines/>
      <w:tabs>
        <w:tab w:val="clear" w:pos="567"/>
        <w:tab w:val="clear" w:pos="8100"/>
      </w:tabs>
      <w:spacing w:before="480" w:after="240"/>
      <w:ind w:left="1701" w:right="0" w:hanging="1701"/>
    </w:pPr>
    <w:rPr>
      <w:bCs w:val="0"/>
      <w:sz w:val="24"/>
      <w:szCs w:val="20"/>
      <w:lang w:val="en-GB"/>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Tahoma" w:hAnsi="Tahoma"/>
      <w:sz w:val="16"/>
      <w:lang w:val="et-EE" w:eastAsia="en-US"/>
    </w:rPr>
  </w:style>
  <w:style w:type="character" w:customStyle="1" w:styleId="CharChar1">
    <w:name w:val="Char Char1"/>
    <w:semiHidden/>
    <w:locked/>
    <w:rPr>
      <w:rFonts w:ascii="Tahoma" w:hAnsi="Tahoma"/>
      <w:sz w:val="16"/>
      <w:lang w:val="et-EE" w:eastAsia="en-US"/>
    </w:rPr>
  </w:style>
  <w:style w:type="character" w:styleId="CommentReference">
    <w:name w:val="annotation reference"/>
    <w:uiPriority w:val="99"/>
    <w:rPr>
      <w:sz w:val="16"/>
    </w:rPr>
  </w:style>
  <w:style w:type="paragraph" w:styleId="CommentSubject">
    <w:name w:val="annotation subject"/>
    <w:basedOn w:val="CommentText"/>
    <w:next w:val="CommentText"/>
    <w:link w:val="CommentSubjectChar"/>
    <w:uiPriority w:val="99"/>
    <w:semiHidden/>
    <w:pPr>
      <w:spacing w:before="0"/>
      <w:jc w:val="left"/>
    </w:pPr>
    <w:rPr>
      <w:b/>
      <w:bCs/>
      <w:lang w:val="et-EE"/>
    </w:rPr>
  </w:style>
  <w:style w:type="character" w:customStyle="1" w:styleId="CommentSubjectChar">
    <w:name w:val="Comment Subject Char"/>
    <w:link w:val="CommentSubject"/>
    <w:uiPriority w:val="99"/>
    <w:semiHidden/>
    <w:locked/>
    <w:rPr>
      <w:b/>
      <w:lang w:val="et-EE" w:eastAsia="en-US"/>
    </w:rPr>
  </w:style>
  <w:style w:type="character" w:customStyle="1" w:styleId="tw4winMark">
    <w:name w:val="tw4winMark"/>
    <w:rPr>
      <w:rFonts w:ascii="Courier New" w:hAnsi="Courier New"/>
      <w:vanish/>
      <w:color w:val="800080"/>
      <w:sz w:val="24"/>
      <w:vertAlign w:val="subscript"/>
    </w:rPr>
  </w:style>
  <w:style w:type="character" w:styleId="Emphasis">
    <w:name w:val="Emphasis"/>
    <w:uiPriority w:val="20"/>
    <w:qFormat/>
    <w:rPr>
      <w:i/>
    </w:rPr>
  </w:style>
  <w:style w:type="paragraph" w:styleId="HTMLAddress">
    <w:name w:val="HTML Address"/>
    <w:basedOn w:val="Normal"/>
    <w:link w:val="HTMLAddressChar"/>
    <w:uiPriority w:val="99"/>
    <w:pPr>
      <w:spacing w:before="120"/>
      <w:jc w:val="both"/>
    </w:pPr>
    <w:rPr>
      <w:i/>
      <w:iCs/>
      <w:szCs w:val="20"/>
      <w:lang w:val="en-GB"/>
    </w:rPr>
  </w:style>
  <w:style w:type="character" w:customStyle="1" w:styleId="HTMLAddressChar">
    <w:name w:val="HTML Address Char"/>
    <w:link w:val="HTMLAddress"/>
    <w:uiPriority w:val="99"/>
    <w:semiHidden/>
    <w:locked/>
    <w:rPr>
      <w:i/>
      <w:sz w:val="24"/>
      <w:lang w:val="et-EE" w:eastAsia="en-US"/>
    </w:rPr>
  </w:style>
  <w:style w:type="character" w:styleId="Hyperlink">
    <w:name w:val="Hyperlink"/>
    <w:uiPriority w:val="99"/>
    <w:rPr>
      <w:color w:val="0000FF"/>
      <w:u w:val="single"/>
    </w:rPr>
  </w:style>
  <w:style w:type="paragraph" w:customStyle="1" w:styleId="Default">
    <w:name w:val="Default"/>
    <w:pPr>
      <w:autoSpaceDE w:val="0"/>
      <w:autoSpaceDN w:val="0"/>
      <w:adjustRightInd w:val="0"/>
    </w:pPr>
    <w:rPr>
      <w:color w:val="000000"/>
      <w:sz w:val="24"/>
      <w:szCs w:val="24"/>
      <w:lang w:val="en-US" w:eastAsia="en-US"/>
    </w:rPr>
  </w:style>
  <w:style w:type="paragraph" w:styleId="Revision">
    <w:name w:val="Revision"/>
    <w:hidden/>
    <w:uiPriority w:val="99"/>
    <w:semiHidden/>
    <w:rPr>
      <w:sz w:val="24"/>
      <w:szCs w:val="24"/>
      <w:lang w:val="et-EE" w:eastAsia="en-US"/>
    </w:rPr>
  </w:style>
  <w:style w:type="character" w:customStyle="1" w:styleId="apple-style-span">
    <w:name w:val="apple-style-span"/>
  </w:style>
  <w:style w:type="paragraph" w:customStyle="1" w:styleId="Gonal-fWarning">
    <w:name w:val="Gonal-f Warning"/>
    <w:basedOn w:val="Normal"/>
    <w:pPr>
      <w:widowControl w:val="0"/>
      <w:pBdr>
        <w:top w:val="single" w:sz="4" w:space="1" w:color="9B243E"/>
        <w:left w:val="single" w:sz="4" w:space="4" w:color="9B243E"/>
        <w:bottom w:val="single" w:sz="4" w:space="1" w:color="9B243E"/>
        <w:right w:val="single" w:sz="4" w:space="4" w:color="9B243E"/>
      </w:pBdr>
      <w:shd w:val="clear" w:color="auto" w:fill="FFE7E7"/>
      <w:adjustRightInd w:val="0"/>
      <w:spacing w:before="120" w:after="120" w:line="360" w:lineRule="atLeast"/>
    </w:pPr>
    <w:rPr>
      <w:rFonts w:eastAsia="MS Mincho"/>
      <w:i/>
      <w:iCs/>
      <w:sz w:val="22"/>
      <w:szCs w:val="22"/>
      <w:lang w:val="en-GB" w:eastAsia="hu-HU"/>
    </w:rPr>
  </w:style>
  <w:style w:type="paragraph" w:customStyle="1" w:styleId="Gonal-fWarningTitle">
    <w:name w:val="Gonal-f Warning Title"/>
    <w:basedOn w:val="Gonal-fWarning"/>
    <w:rPr>
      <w:b/>
      <w:bCs/>
      <w:i w:val="0"/>
      <w:iCs w:val="0"/>
      <w:u w:val="single"/>
    </w:rPr>
  </w:style>
  <w:style w:type="paragraph" w:customStyle="1" w:styleId="Gonal-fPlainText1">
    <w:name w:val="Gonal-f Plain Text 1"/>
    <w:basedOn w:val="Normal"/>
    <w:pPr>
      <w:widowControl w:val="0"/>
      <w:adjustRightInd w:val="0"/>
      <w:spacing w:before="120" w:after="120" w:line="360" w:lineRule="atLeast"/>
    </w:pPr>
    <w:rPr>
      <w:rFonts w:eastAsia="MS Mincho"/>
      <w:sz w:val="22"/>
      <w:szCs w:val="22"/>
      <w:lang w:val="en-GB" w:eastAsia="hu-HU"/>
    </w:rPr>
  </w:style>
  <w:style w:type="paragraph" w:customStyle="1" w:styleId="Gonal-fTitle2">
    <w:name w:val="Gonal-f Title 2"/>
    <w:basedOn w:val="Normal"/>
    <w:next w:val="Normal"/>
    <w:pPr>
      <w:widowControl w:val="0"/>
      <w:pBdr>
        <w:bottom w:val="single" w:sz="4" w:space="1" w:color="9B243E"/>
      </w:pBdr>
      <w:adjustRightInd w:val="0"/>
      <w:spacing w:before="400" w:after="200" w:line="360" w:lineRule="atLeast"/>
    </w:pPr>
    <w:rPr>
      <w:rFonts w:eastAsia="MS Mincho"/>
      <w:b/>
      <w:bCs/>
      <w:color w:val="9B243E"/>
      <w:sz w:val="22"/>
      <w:szCs w:val="22"/>
      <w:u w:color="800000"/>
      <w:lang w:val="en-GB" w:eastAsia="hu-HU"/>
    </w:rPr>
  </w:style>
  <w:style w:type="paragraph" w:styleId="TOC9">
    <w:name w:val="toc 9"/>
    <w:basedOn w:val="Normal"/>
    <w:next w:val="Normal"/>
    <w:autoRedefine/>
    <w:uiPriority w:val="39"/>
    <w:pPr>
      <w:ind w:left="1920"/>
    </w:pPr>
  </w:style>
  <w:style w:type="paragraph" w:customStyle="1" w:styleId="Heading1left">
    <w:name w:val="Heading 1 left"/>
    <w:basedOn w:val="TitleB"/>
    <w:qFormat/>
  </w:style>
  <w:style w:type="character" w:customStyle="1" w:styleId="CommentTextChar1">
    <w:name w:val="Comment Text Char1"/>
    <w:rPr>
      <w:lang w:val="en-GB" w:eastAsia="x-none"/>
    </w:rPr>
  </w:style>
  <w:style w:type="paragraph" w:customStyle="1" w:styleId="Gonal-fTitle1">
    <w:name w:val="Gonal-f Title 1"/>
    <w:basedOn w:val="Normal"/>
    <w:next w:val="Normal"/>
    <w:pPr>
      <w:widowControl w:val="0"/>
      <w:adjustRightInd w:val="0"/>
      <w:spacing w:before="400" w:after="400" w:line="360" w:lineRule="atLeast"/>
    </w:pPr>
    <w:rPr>
      <w:b/>
      <w:bCs/>
      <w:color w:val="9B243E"/>
      <w:sz w:val="22"/>
      <w:szCs w:val="22"/>
      <w:lang w:val="en-GB" w:eastAsia="hu-HU"/>
    </w:rPr>
  </w:style>
  <w:style w:type="character" w:customStyle="1" w:styleId="tlid-translation">
    <w:name w:val="tlid-translation"/>
  </w:style>
  <w:style w:type="paragraph" w:styleId="TOAHeading">
    <w:name w:val="toa heading"/>
    <w:basedOn w:val="Normal"/>
    <w:next w:val="Normal"/>
    <w:uiPriority w:val="99"/>
    <w:pPr>
      <w:widowControl w:val="0"/>
      <w:adjustRightInd w:val="0"/>
      <w:spacing w:before="120" w:line="360" w:lineRule="atLeast"/>
      <w:jc w:val="both"/>
    </w:pPr>
    <w:rPr>
      <w:rFonts w:ascii="Arial" w:eastAsia="Times New Roman" w:hAnsi="Arial" w:cs="Arial"/>
      <w:b/>
      <w:bCs/>
      <w:lang w:val="en-GB"/>
    </w:rPr>
  </w:style>
  <w:style w:type="paragraph" w:styleId="ListParagraph">
    <w:name w:val="List Paragraph"/>
    <w:basedOn w:val="Normal"/>
    <w:uiPriority w:val="34"/>
    <w:qFormat/>
    <w:pPr>
      <w:widowControl w:val="0"/>
      <w:adjustRightInd w:val="0"/>
      <w:spacing w:before="120" w:line="360" w:lineRule="atLeast"/>
      <w:ind w:left="720"/>
      <w:jc w:val="both"/>
    </w:pPr>
    <w:rPr>
      <w:rFonts w:eastAsia="Times New Roman"/>
      <w:szCs w:val="20"/>
      <w:lang w:val="en-GB"/>
    </w:rPr>
  </w:style>
  <w:style w:type="table" w:styleId="TableGrid">
    <w:name w:val="Table Grid"/>
    <w:basedOn w:val="TableNormal"/>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54BEC"/>
    <w:rPr>
      <w:color w:val="605E5C"/>
      <w:shd w:val="clear" w:color="auto" w:fill="E1DFDD"/>
    </w:rPr>
  </w:style>
  <w:style w:type="paragraph" w:customStyle="1" w:styleId="NormalAgency">
    <w:name w:val="Normal (Agency)"/>
    <w:link w:val="NormalAgencyChar"/>
    <w:qFormat/>
    <w:rsid w:val="00A907C6"/>
    <w:rPr>
      <w:rFonts w:ascii="Verdana" w:eastAsia="Verdana" w:hAnsi="Verdana" w:cs="Verdana"/>
      <w:sz w:val="18"/>
      <w:szCs w:val="18"/>
      <w:lang w:val="bg-BG"/>
    </w:rPr>
  </w:style>
  <w:style w:type="character" w:customStyle="1" w:styleId="NormalAgencyChar">
    <w:name w:val="Normal (Agency) Char"/>
    <w:link w:val="NormalAgency"/>
    <w:rsid w:val="00A907C6"/>
    <w:rPr>
      <w:rFonts w:ascii="Verdana" w:eastAsia="Verdana" w:hAnsi="Verdana" w:cs="Verdana"/>
      <w:sz w:val="18"/>
      <w:szCs w:val="18"/>
      <w:lang w:val="bg-BG"/>
    </w:rPr>
  </w:style>
  <w:style w:type="paragraph" w:styleId="Title">
    <w:name w:val="Title"/>
    <w:basedOn w:val="Normal"/>
    <w:next w:val="Normal"/>
    <w:link w:val="TitleChar"/>
    <w:qFormat/>
    <w:rsid w:val="00445AF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45AF5"/>
    <w:rPr>
      <w:rFonts w:asciiTheme="majorHAnsi" w:eastAsiaTheme="majorEastAsia" w:hAnsiTheme="majorHAnsi" w:cstheme="majorBidi"/>
      <w:spacing w:val="-10"/>
      <w:kern w:val="28"/>
      <w:sz w:val="56"/>
      <w:szCs w:val="56"/>
      <w:lang w:val="et-E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291580">
      <w:marLeft w:val="0"/>
      <w:marRight w:val="0"/>
      <w:marTop w:val="0"/>
      <w:marBottom w:val="0"/>
      <w:divBdr>
        <w:top w:val="none" w:sz="0" w:space="0" w:color="auto"/>
        <w:left w:val="none" w:sz="0" w:space="0" w:color="auto"/>
        <w:bottom w:val="none" w:sz="0" w:space="0" w:color="auto"/>
        <w:right w:val="none" w:sz="0" w:space="0" w:color="auto"/>
      </w:divBdr>
      <w:divsChild>
        <w:div w:id="1096291590">
          <w:marLeft w:val="0"/>
          <w:marRight w:val="0"/>
          <w:marTop w:val="0"/>
          <w:marBottom w:val="0"/>
          <w:divBdr>
            <w:top w:val="none" w:sz="0" w:space="0" w:color="auto"/>
            <w:left w:val="none" w:sz="0" w:space="0" w:color="auto"/>
            <w:bottom w:val="none" w:sz="0" w:space="0" w:color="auto"/>
            <w:right w:val="none" w:sz="0" w:space="0" w:color="auto"/>
          </w:divBdr>
          <w:divsChild>
            <w:div w:id="1096291588">
              <w:marLeft w:val="0"/>
              <w:marRight w:val="0"/>
              <w:marTop w:val="0"/>
              <w:marBottom w:val="0"/>
              <w:divBdr>
                <w:top w:val="none" w:sz="0" w:space="0" w:color="auto"/>
                <w:left w:val="none" w:sz="0" w:space="0" w:color="auto"/>
                <w:bottom w:val="none" w:sz="0" w:space="0" w:color="auto"/>
                <w:right w:val="none" w:sz="0" w:space="0" w:color="auto"/>
              </w:divBdr>
              <w:divsChild>
                <w:div w:id="1096291584">
                  <w:marLeft w:val="0"/>
                  <w:marRight w:val="0"/>
                  <w:marTop w:val="0"/>
                  <w:marBottom w:val="0"/>
                  <w:divBdr>
                    <w:top w:val="none" w:sz="0" w:space="0" w:color="auto"/>
                    <w:left w:val="none" w:sz="0" w:space="0" w:color="auto"/>
                    <w:bottom w:val="none" w:sz="0" w:space="0" w:color="auto"/>
                    <w:right w:val="none" w:sz="0" w:space="0" w:color="auto"/>
                  </w:divBdr>
                  <w:divsChild>
                    <w:div w:id="1096291587">
                      <w:marLeft w:val="0"/>
                      <w:marRight w:val="0"/>
                      <w:marTop w:val="0"/>
                      <w:marBottom w:val="0"/>
                      <w:divBdr>
                        <w:top w:val="none" w:sz="0" w:space="0" w:color="auto"/>
                        <w:left w:val="none" w:sz="0" w:space="0" w:color="auto"/>
                        <w:bottom w:val="none" w:sz="0" w:space="0" w:color="auto"/>
                        <w:right w:val="none" w:sz="0" w:space="0" w:color="auto"/>
                      </w:divBdr>
                      <w:divsChild>
                        <w:div w:id="1096291583">
                          <w:marLeft w:val="0"/>
                          <w:marRight w:val="0"/>
                          <w:marTop w:val="0"/>
                          <w:marBottom w:val="0"/>
                          <w:divBdr>
                            <w:top w:val="none" w:sz="0" w:space="0" w:color="auto"/>
                            <w:left w:val="none" w:sz="0" w:space="0" w:color="auto"/>
                            <w:bottom w:val="none" w:sz="0" w:space="0" w:color="auto"/>
                            <w:right w:val="none" w:sz="0" w:space="0" w:color="auto"/>
                          </w:divBdr>
                          <w:divsChild>
                            <w:div w:id="1096291592">
                              <w:marLeft w:val="0"/>
                              <w:marRight w:val="0"/>
                              <w:marTop w:val="0"/>
                              <w:marBottom w:val="0"/>
                              <w:divBdr>
                                <w:top w:val="none" w:sz="0" w:space="0" w:color="auto"/>
                                <w:left w:val="none" w:sz="0" w:space="0" w:color="auto"/>
                                <w:bottom w:val="none" w:sz="0" w:space="0" w:color="auto"/>
                                <w:right w:val="none" w:sz="0" w:space="0" w:color="auto"/>
                              </w:divBdr>
                              <w:divsChild>
                                <w:div w:id="1096291586">
                                  <w:marLeft w:val="0"/>
                                  <w:marRight w:val="0"/>
                                  <w:marTop w:val="0"/>
                                  <w:marBottom w:val="0"/>
                                  <w:divBdr>
                                    <w:top w:val="none" w:sz="0" w:space="0" w:color="auto"/>
                                    <w:left w:val="none" w:sz="0" w:space="0" w:color="auto"/>
                                    <w:bottom w:val="none" w:sz="0" w:space="0" w:color="auto"/>
                                    <w:right w:val="none" w:sz="0" w:space="0" w:color="auto"/>
                                  </w:divBdr>
                                  <w:divsChild>
                                    <w:div w:id="1096291589">
                                      <w:marLeft w:val="60"/>
                                      <w:marRight w:val="0"/>
                                      <w:marTop w:val="0"/>
                                      <w:marBottom w:val="0"/>
                                      <w:divBdr>
                                        <w:top w:val="none" w:sz="0" w:space="0" w:color="auto"/>
                                        <w:left w:val="none" w:sz="0" w:space="0" w:color="auto"/>
                                        <w:bottom w:val="none" w:sz="0" w:space="0" w:color="auto"/>
                                        <w:right w:val="none" w:sz="0" w:space="0" w:color="auto"/>
                                      </w:divBdr>
                                      <w:divsChild>
                                        <w:div w:id="1096291581">
                                          <w:marLeft w:val="0"/>
                                          <w:marRight w:val="0"/>
                                          <w:marTop w:val="0"/>
                                          <w:marBottom w:val="0"/>
                                          <w:divBdr>
                                            <w:top w:val="none" w:sz="0" w:space="0" w:color="auto"/>
                                            <w:left w:val="none" w:sz="0" w:space="0" w:color="auto"/>
                                            <w:bottom w:val="none" w:sz="0" w:space="0" w:color="auto"/>
                                            <w:right w:val="none" w:sz="0" w:space="0" w:color="auto"/>
                                          </w:divBdr>
                                          <w:divsChild>
                                            <w:div w:id="1096291585">
                                              <w:marLeft w:val="0"/>
                                              <w:marRight w:val="0"/>
                                              <w:marTop w:val="0"/>
                                              <w:marBottom w:val="120"/>
                                              <w:divBdr>
                                                <w:top w:val="single" w:sz="6" w:space="0" w:color="F5F5F5"/>
                                                <w:left w:val="single" w:sz="6" w:space="0" w:color="F5F5F5"/>
                                                <w:bottom w:val="single" w:sz="6" w:space="0" w:color="F5F5F5"/>
                                                <w:right w:val="single" w:sz="6" w:space="0" w:color="F5F5F5"/>
                                              </w:divBdr>
                                              <w:divsChild>
                                                <w:div w:id="1096291591">
                                                  <w:marLeft w:val="0"/>
                                                  <w:marRight w:val="0"/>
                                                  <w:marTop w:val="0"/>
                                                  <w:marBottom w:val="0"/>
                                                  <w:divBdr>
                                                    <w:top w:val="none" w:sz="0" w:space="0" w:color="auto"/>
                                                    <w:left w:val="none" w:sz="0" w:space="0" w:color="auto"/>
                                                    <w:bottom w:val="none" w:sz="0" w:space="0" w:color="auto"/>
                                                    <w:right w:val="none" w:sz="0" w:space="0" w:color="auto"/>
                                                  </w:divBdr>
                                                  <w:divsChild>
                                                    <w:div w:id="109629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ma.europa.eu/documents/template-form/qrd-appendix-v-adverse-drug-reaction-reporting-details_en.docx" TargetMode="External"/><Relationship Id="rId21" Type="http://schemas.openxmlformats.org/officeDocument/2006/relationships/image" Target="media/image3.png"/><Relationship Id="rId42" Type="http://schemas.openxmlformats.org/officeDocument/2006/relationships/image" Target="media/image18.png"/><Relationship Id="rId47" Type="http://schemas.microsoft.com/office/2007/relationships/hdphoto" Target="media/hdphoto5.wdp"/><Relationship Id="rId63" Type="http://schemas.openxmlformats.org/officeDocument/2006/relationships/image" Target="media/image31.png"/><Relationship Id="rId68" Type="http://schemas.openxmlformats.org/officeDocument/2006/relationships/image" Target="media/image34.emf"/><Relationship Id="rId84" Type="http://schemas.openxmlformats.org/officeDocument/2006/relationships/footer" Target="footer2.xml"/><Relationship Id="rId89" Type="http://schemas.openxmlformats.org/officeDocument/2006/relationships/customXml" Target="../customXml/item3.xml"/><Relationship Id="rId16" Type="http://schemas.openxmlformats.org/officeDocument/2006/relationships/hyperlink" Target="https://www.ema.europa.eu/" TargetMode="External"/><Relationship Id="rId11" Type="http://schemas.openxmlformats.org/officeDocument/2006/relationships/hyperlink" Target="https://www.ema.europa.eu/documents/template-form/qrd-appendix-v-adverse-drug-reaction-reporting-details_en.docx" TargetMode="External"/><Relationship Id="rId32" Type="http://schemas.openxmlformats.org/officeDocument/2006/relationships/image" Target="media/image10.png"/><Relationship Id="rId37" Type="http://schemas.openxmlformats.org/officeDocument/2006/relationships/image" Target="media/image14.png"/><Relationship Id="rId53" Type="http://schemas.openxmlformats.org/officeDocument/2006/relationships/image" Target="media/image24.emf"/><Relationship Id="rId58" Type="http://schemas.openxmlformats.org/officeDocument/2006/relationships/image" Target="media/image28.emf"/><Relationship Id="rId74" Type="http://schemas.microsoft.com/office/2007/relationships/hdphoto" Target="media/hdphoto13.wdp"/><Relationship Id="rId79" Type="http://schemas.openxmlformats.org/officeDocument/2006/relationships/hyperlink" Target="https://www.ema.europa.eu/documents/template-form/qrd-appendix-v-adverse-drug-reaction-reporting-details_en.docx" TargetMode="External"/><Relationship Id="rId5" Type="http://schemas.openxmlformats.org/officeDocument/2006/relationships/webSettings" Target="webSettings.xml"/><Relationship Id="rId90" Type="http://schemas.openxmlformats.org/officeDocument/2006/relationships/customXml" Target="../customXml/item4.xml"/><Relationship Id="rId14" Type="http://schemas.openxmlformats.org/officeDocument/2006/relationships/hyperlink" Target="https://www.ema.europa.eu/" TargetMode="External"/><Relationship Id="rId22" Type="http://schemas.openxmlformats.org/officeDocument/2006/relationships/image" Target="media/image4.png"/><Relationship Id="rId27" Type="http://schemas.openxmlformats.org/officeDocument/2006/relationships/hyperlink" Target="https://www.ema.europa.eu/" TargetMode="External"/><Relationship Id="rId30" Type="http://schemas.openxmlformats.org/officeDocument/2006/relationships/image" Target="media/image8.emf"/><Relationship Id="rId35" Type="http://schemas.openxmlformats.org/officeDocument/2006/relationships/image" Target="media/image12.png"/><Relationship Id="rId43" Type="http://schemas.microsoft.com/office/2007/relationships/hdphoto" Target="media/hdphoto3.wdp"/><Relationship Id="rId48" Type="http://schemas.openxmlformats.org/officeDocument/2006/relationships/image" Target="media/image21.png"/><Relationship Id="rId56" Type="http://schemas.microsoft.com/office/2007/relationships/hdphoto" Target="media/hdphoto8.wdp"/><Relationship Id="rId64" Type="http://schemas.microsoft.com/office/2007/relationships/hdphoto" Target="media/hdphoto11.wdp"/><Relationship Id="rId69" Type="http://schemas.openxmlformats.org/officeDocument/2006/relationships/image" Target="media/image35.emf"/><Relationship Id="rId77" Type="http://schemas.openxmlformats.org/officeDocument/2006/relationships/image" Target="media/image38.png"/><Relationship Id="rId8" Type="http://schemas.openxmlformats.org/officeDocument/2006/relationships/hyperlink" Target="https://www.ema.europa.eu/en/medicines/human/EPAR/GONAL-f" TargetMode="External"/><Relationship Id="rId51" Type="http://schemas.openxmlformats.org/officeDocument/2006/relationships/image" Target="media/image23.png"/><Relationship Id="rId72" Type="http://schemas.openxmlformats.org/officeDocument/2006/relationships/hyperlink" Target="https://www.ema.europa.eu/" TargetMode="External"/><Relationship Id="rId80" Type="http://schemas.openxmlformats.org/officeDocument/2006/relationships/hyperlink" Target="https://www.ema.europa.eu/"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ema.europa.eu/" TargetMode="External"/><Relationship Id="rId17" Type="http://schemas.openxmlformats.org/officeDocument/2006/relationships/hyperlink" Target="https://www.ema.europa.eu/documents/template-form/qrd-appendix-v-adverse-drug-reaction-reporting-details_en.docx" TargetMode="External"/><Relationship Id="rId25" Type="http://schemas.openxmlformats.org/officeDocument/2006/relationships/image" Target="media/image5.png"/><Relationship Id="rId33" Type="http://schemas.openxmlformats.org/officeDocument/2006/relationships/image" Target="media/image11.png"/><Relationship Id="rId38" Type="http://schemas.openxmlformats.org/officeDocument/2006/relationships/image" Target="media/image15.emf"/><Relationship Id="rId46" Type="http://schemas.openxmlformats.org/officeDocument/2006/relationships/image" Target="media/image20.png"/><Relationship Id="rId59" Type="http://schemas.openxmlformats.org/officeDocument/2006/relationships/image" Target="media/image29.png"/><Relationship Id="rId67" Type="http://schemas.openxmlformats.org/officeDocument/2006/relationships/image" Target="media/image33.emf"/><Relationship Id="rId20" Type="http://schemas.openxmlformats.org/officeDocument/2006/relationships/image" Target="media/image2.png"/><Relationship Id="rId41" Type="http://schemas.microsoft.com/office/2007/relationships/hdphoto" Target="media/hdphoto2.wdp"/><Relationship Id="rId54" Type="http://schemas.openxmlformats.org/officeDocument/2006/relationships/image" Target="media/image25.emf"/><Relationship Id="rId62" Type="http://schemas.microsoft.com/office/2007/relationships/hdphoto" Target="media/hdphoto10.wdp"/><Relationship Id="rId70" Type="http://schemas.openxmlformats.org/officeDocument/2006/relationships/image" Target="media/image36.png"/><Relationship Id="rId75" Type="http://schemas.openxmlformats.org/officeDocument/2006/relationships/hyperlink" Target="https://www.ema.europa.eu/documents/template-form/qrd-appendix-v-adverse-drug-reaction-reporting-details_en.docx" TargetMode="External"/><Relationship Id="rId83" Type="http://schemas.openxmlformats.org/officeDocument/2006/relationships/footer" Target="footer1.xml"/><Relationship Id="rId88" Type="http://schemas.openxmlformats.org/officeDocument/2006/relationships/customXml" Target="../customXml/item2.xml"/><Relationship Id="rId91"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ma.europa.eu/documents/template-form/qrd-appendix-v-adverse-drug-reaction-reporting-details_en.docx" TargetMode="External"/><Relationship Id="rId23" Type="http://schemas.openxmlformats.org/officeDocument/2006/relationships/hyperlink" Target="https://www.ema.europa.eu/documents/template-form/qrd-appendix-v-adverse-drug-reaction-reporting-details_en.docx" TargetMode="External"/><Relationship Id="rId28" Type="http://schemas.openxmlformats.org/officeDocument/2006/relationships/image" Target="media/image6.emf"/><Relationship Id="rId36" Type="http://schemas.openxmlformats.org/officeDocument/2006/relationships/image" Target="media/image13.png"/><Relationship Id="rId49" Type="http://schemas.microsoft.com/office/2007/relationships/hdphoto" Target="media/hdphoto6.wdp"/><Relationship Id="rId57" Type="http://schemas.openxmlformats.org/officeDocument/2006/relationships/image" Target="media/image27.emf"/><Relationship Id="rId10" Type="http://schemas.openxmlformats.org/officeDocument/2006/relationships/hyperlink" Target="https://www.ema.europa.eu/" TargetMode="External"/><Relationship Id="rId31" Type="http://schemas.openxmlformats.org/officeDocument/2006/relationships/image" Target="media/image9.png"/><Relationship Id="rId44" Type="http://schemas.openxmlformats.org/officeDocument/2006/relationships/image" Target="media/image19.png"/><Relationship Id="rId52" Type="http://schemas.microsoft.com/office/2007/relationships/hdphoto" Target="media/hdphoto7.wdp"/><Relationship Id="rId60" Type="http://schemas.microsoft.com/office/2007/relationships/hdphoto" Target="media/hdphoto9.wdp"/><Relationship Id="rId65" Type="http://schemas.openxmlformats.org/officeDocument/2006/relationships/image" Target="media/image32.png"/><Relationship Id="rId73" Type="http://schemas.openxmlformats.org/officeDocument/2006/relationships/image" Target="media/image37.png"/><Relationship Id="rId78" Type="http://schemas.microsoft.com/office/2007/relationships/hdphoto" Target="media/hdphoto14.wdp"/><Relationship Id="rId81" Type="http://schemas.openxmlformats.org/officeDocument/2006/relationships/image" Target="media/image39.png"/><Relationship Id="rId86"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www.ema.europa.eu/documents/template-form/qrd-appendix-v-adverse-drug-reaction-reporting-details_en.docx" TargetMode="External"/><Relationship Id="rId13" Type="http://schemas.openxmlformats.org/officeDocument/2006/relationships/hyperlink" Target="https://www.ema.europa.eu/documents/template-form/qrd-appendix-v-adverse-drug-reaction-reporting-details_en.docx" TargetMode="External"/><Relationship Id="rId18" Type="http://schemas.openxmlformats.org/officeDocument/2006/relationships/hyperlink" Target="https://www.ema.europa.eu/" TargetMode="External"/><Relationship Id="rId39" Type="http://schemas.openxmlformats.org/officeDocument/2006/relationships/image" Target="media/image16.emf"/><Relationship Id="rId34" Type="http://schemas.microsoft.com/office/2007/relationships/hdphoto" Target="media/hdphoto1.wdp"/><Relationship Id="rId50" Type="http://schemas.openxmlformats.org/officeDocument/2006/relationships/image" Target="media/image22.emf"/><Relationship Id="rId55" Type="http://schemas.openxmlformats.org/officeDocument/2006/relationships/image" Target="media/image26.png"/><Relationship Id="rId76" Type="http://schemas.openxmlformats.org/officeDocument/2006/relationships/hyperlink" Target="https://www.ema.europa.eu/" TargetMode="External"/><Relationship Id="rId7" Type="http://schemas.openxmlformats.org/officeDocument/2006/relationships/endnotes" Target="endnotes.xml"/><Relationship Id="rId71" Type="http://schemas.openxmlformats.org/officeDocument/2006/relationships/hyperlink" Target="https://www.ema.europa.eu/documents/template-form/qrd-appendix-v-adverse-drug-reaction-reporting-details_en.docx" TargetMode="External"/><Relationship Id="rId2" Type="http://schemas.openxmlformats.org/officeDocument/2006/relationships/numbering" Target="numbering.xml"/><Relationship Id="rId29" Type="http://schemas.openxmlformats.org/officeDocument/2006/relationships/image" Target="media/image7.emf"/><Relationship Id="rId24" Type="http://schemas.openxmlformats.org/officeDocument/2006/relationships/hyperlink" Target="https://www.ema.europa.eu/" TargetMode="External"/><Relationship Id="rId40" Type="http://schemas.openxmlformats.org/officeDocument/2006/relationships/image" Target="media/image17.png"/><Relationship Id="rId45" Type="http://schemas.microsoft.com/office/2007/relationships/hdphoto" Target="media/hdphoto4.wdp"/><Relationship Id="rId66" Type="http://schemas.microsoft.com/office/2007/relationships/hdphoto" Target="media/hdphoto12.wdp"/><Relationship Id="rId87" Type="http://schemas.openxmlformats.org/officeDocument/2006/relationships/theme" Target="theme/theme1.xml"/><Relationship Id="rId61" Type="http://schemas.openxmlformats.org/officeDocument/2006/relationships/image" Target="media/image30.png"/><Relationship Id="rId82" Type="http://schemas.microsoft.com/office/2007/relationships/hdphoto" Target="media/hdphoto15.wdp"/><Relationship Id="rId1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RespondedBy xmlns="62874b74-7561-4a92-a6e7-f8370cb4455a">
      <UserInfo>
        <DisplayName/>
        <AccountId xsi:nil="true"/>
        <AccountType/>
      </UserInfo>
    </_ApprovalRespondedBy>
    <_ApprovalStatus xmlns="62874b74-7561-4a92-a6e7-f8370cb4455a">0</_ApprovalStatus>
    <_dlc_DocId xmlns="a034c160-bfb7-45f5-8632-2eb7e0508071">EMADOC-1700519818-3521787</_dlc_DocId>
    <_dlc_DocIdUrl xmlns="a034c160-bfb7-45f5-8632-2eb7e0508071">
      <Url>https://euema.sharepoint.com/sites/CRM/_layouts/15/DocIdRedir.aspx?ID=EMADOC-1700519818-3521787</Url>
      <Description>EMADOC-1700519818-3521787</Description>
    </_dlc_DocIdUrl>
  </documentManagement>
</p:properties>
</file>

<file path=customXml/itemProps1.xml><?xml version="1.0" encoding="utf-8"?>
<ds:datastoreItem xmlns:ds="http://schemas.openxmlformats.org/officeDocument/2006/customXml" ds:itemID="{A27B9774-DBF3-49BF-94C3-098EF391F4E8}">
  <ds:schemaRefs>
    <ds:schemaRef ds:uri="http://schemas.openxmlformats.org/officeDocument/2006/bibliography"/>
  </ds:schemaRefs>
</ds:datastoreItem>
</file>

<file path=customXml/itemProps2.xml><?xml version="1.0" encoding="utf-8"?>
<ds:datastoreItem xmlns:ds="http://schemas.openxmlformats.org/officeDocument/2006/customXml" ds:itemID="{02ECC751-A9F8-48B2-898B-9CEDB4C68495}"/>
</file>

<file path=customXml/itemProps3.xml><?xml version="1.0" encoding="utf-8"?>
<ds:datastoreItem xmlns:ds="http://schemas.openxmlformats.org/officeDocument/2006/customXml" ds:itemID="{A3F78857-8CF3-4B5E-A7B8-B976720F3E61}"/>
</file>

<file path=customXml/itemProps4.xml><?xml version="1.0" encoding="utf-8"?>
<ds:datastoreItem xmlns:ds="http://schemas.openxmlformats.org/officeDocument/2006/customXml" ds:itemID="{BC4744CD-56E7-4512-A9AA-F21ABFFA0A77}"/>
</file>

<file path=customXml/itemProps5.xml><?xml version="1.0" encoding="utf-8"?>
<ds:datastoreItem xmlns:ds="http://schemas.openxmlformats.org/officeDocument/2006/customXml" ds:itemID="{DBA9244C-7E9A-4045-9DCC-9C4076D36007}"/>
</file>

<file path=docProps/app.xml><?xml version="1.0" encoding="utf-8"?>
<Properties xmlns="http://schemas.openxmlformats.org/officeDocument/2006/extended-properties" xmlns:vt="http://schemas.openxmlformats.org/officeDocument/2006/docPropsVTypes">
  <Template>Normal</Template>
  <TotalTime>0</TotalTime>
  <Pages>209</Pages>
  <Words>50779</Words>
  <Characters>357998</Characters>
  <Application>Microsoft Office Word</Application>
  <DocSecurity>0</DocSecurity>
  <Lines>12344</Lines>
  <Paragraphs>5839</Paragraphs>
  <ScaleCrop>false</ScaleCrop>
  <HeadingPairs>
    <vt:vector size="6" baseType="variant">
      <vt:variant>
        <vt:lpstr>Title</vt:lpstr>
      </vt:variant>
      <vt:variant>
        <vt:i4>1</vt:i4>
      </vt:variant>
      <vt:variant>
        <vt:lpstr>Titel</vt:lpstr>
      </vt:variant>
      <vt:variant>
        <vt:i4>1</vt:i4>
      </vt:variant>
      <vt:variant>
        <vt:lpstr>Pealkiri</vt:lpstr>
      </vt:variant>
      <vt:variant>
        <vt:i4>1</vt:i4>
      </vt:variant>
    </vt:vector>
  </HeadingPairs>
  <TitlesOfParts>
    <vt:vector size="3" baseType="lpstr">
      <vt:lpstr>Gonal-f: EPAR – Product information – tracked changes</vt:lpstr>
      <vt:lpstr>GONAL-f, INN-follitropin alfa</vt:lpstr>
      <vt:lpstr>GONAL-f, INN-follitropin alfa</vt:lpstr>
    </vt:vector>
  </TitlesOfParts>
  <Company/>
  <LinksUpToDate>false</LinksUpToDate>
  <CharactersWithSpaces>402938</CharactersWithSpaces>
  <SharedDoc>false</SharedDoc>
  <HyperlinkBase> </HyperlinkBase>
  <HLinks>
    <vt:vector size="48"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Gonal-f: EPAR – Product information – tracked changes</dc:title>
  <dc:subject>EPAR</dc:subject>
  <dc:creator>CHMP</dc:creator>
  <cp:keywords>GONAL-f, INN-follitropin alfa</cp:keywords>
  <cp:lastModifiedBy>admin2</cp:lastModifiedBy>
  <cp:revision>4</cp:revision>
  <cp:lastPrinted>2010-08-20T18:59:00Z</cp:lastPrinted>
  <dcterms:created xsi:type="dcterms:W3CDTF">2026-07-20T16:09:00Z</dcterms:created>
  <dcterms:modified xsi:type="dcterms:W3CDTF">2026-07-30T09:06:00Z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ClassificationText">
    <vt:lpwstr/>
  </property>
  <property fmtid="{D5CDD505-2E9C-101B-9397-08002B2CF9AE}" pid="3" name="EMEADocClassificationCode">
    <vt:lpwstr/>
  </property>
  <property fmtid="{D5CDD505-2E9C-101B-9397-08002B2CF9AE}" pid="4" name="EMEADocClassificationHidden">
    <vt:lpwstr>N</vt:lpwstr>
  </property>
  <property fmtid="{D5CDD505-2E9C-101B-9397-08002B2CF9AE}" pid="5" name="EMEADocTypeCode">
    <vt:lpwstr>plit</vt:lpwstr>
  </property>
  <property fmtid="{D5CDD505-2E9C-101B-9397-08002B2CF9AE}" pid="6" name="EMEADocRefFull">
    <vt:lpwstr>EMEA/12283/04/et</vt:lpwstr>
  </property>
  <property fmtid="{D5CDD505-2E9C-101B-9397-08002B2CF9AE}" pid="7" name="EMEADocRefPart0">
    <vt:lpwstr>EMEA</vt:lpwstr>
  </property>
  <property fmtid="{D5CDD505-2E9C-101B-9397-08002B2CF9AE}" pid="8" name="EMEADocRefPart1">
    <vt:lpwstr/>
  </property>
  <property fmtid="{D5CDD505-2E9C-101B-9397-08002B2CF9AE}" pid="9" name="EMEADocRefPart2">
    <vt:lpwstr/>
  </property>
  <property fmtid="{D5CDD505-2E9C-101B-9397-08002B2CF9AE}" pid="10" name="EMEADocRefPart3">
    <vt:lpwstr/>
  </property>
  <property fmtid="{D5CDD505-2E9C-101B-9397-08002B2CF9AE}" pid="11" name="EMEADocRefNum">
    <vt:lpwstr>12283</vt:lpwstr>
  </property>
  <property fmtid="{D5CDD505-2E9C-101B-9397-08002B2CF9AE}" pid="12" name="EMEADocRefYear">
    <vt:lpwstr>04</vt:lpwstr>
  </property>
  <property fmtid="{D5CDD505-2E9C-101B-9397-08002B2CF9AE}" pid="13" name="EMEADocRefRoot">
    <vt:lpwstr>EMEA/12283/04</vt:lpwstr>
  </property>
  <property fmtid="{D5CDD505-2E9C-101B-9397-08002B2CF9AE}" pid="14" name="EMEADocVersion">
    <vt:lpwstr/>
  </property>
  <property fmtid="{D5CDD505-2E9C-101B-9397-08002B2CF9AE}" pid="15" name="EMEADocLanguage">
    <vt:lpwstr>et</vt:lpwstr>
  </property>
  <property fmtid="{D5CDD505-2E9C-101B-9397-08002B2CF9AE}" pid="16" name="EMEADocRefPartFreeText">
    <vt:lpwstr/>
  </property>
  <property fmtid="{D5CDD505-2E9C-101B-9397-08002B2CF9AE}" pid="17" name="EMEADocStatus">
    <vt:lpwstr/>
  </property>
  <property fmtid="{D5CDD505-2E9C-101B-9397-08002B2CF9AE}" pid="18" name="EMEADocDateDay">
    <vt:lpwstr>30</vt:lpwstr>
  </property>
  <property fmtid="{D5CDD505-2E9C-101B-9397-08002B2CF9AE}" pid="19" name="EMEADocDateMonth">
    <vt:lpwstr>April</vt:lpwstr>
  </property>
  <property fmtid="{D5CDD505-2E9C-101B-9397-08002B2CF9AE}" pid="20" name="EMEADocDateYear">
    <vt:lpwstr>2004</vt:lpwstr>
  </property>
  <property fmtid="{D5CDD505-2E9C-101B-9397-08002B2CF9AE}" pid="21" name="EMEADocDate">
    <vt:lpwstr>20040430</vt:lpwstr>
  </property>
  <property fmtid="{D5CDD505-2E9C-101B-9397-08002B2CF9AE}" pid="22" name="EMEADocTitle">
    <vt:lpwstr>Gonal-F Update April 04</vt:lpwstr>
  </property>
  <property fmtid="{D5CDD505-2E9C-101B-9397-08002B2CF9AE}" pid="23" name="EMEADocExtCatTitle">
    <vt:lpwstr>The Title will not be included in the External Catalogue.</vt:lpwstr>
  </property>
  <property fmtid="{D5CDD505-2E9C-101B-9397-08002B2CF9AE}" pid="24" name="DM_Status">
    <vt:lpwstr/>
  </property>
  <property fmtid="{D5CDD505-2E9C-101B-9397-08002B2CF9AE}" pid="25" name="DM_Authors">
    <vt:lpwstr/>
  </property>
  <property fmtid="{D5CDD505-2E9C-101B-9397-08002B2CF9AE}" pid="26" name="DM_Keywords">
    <vt:lpwstr/>
  </property>
  <property fmtid="{D5CDD505-2E9C-101B-9397-08002B2CF9AE}" pid="27" name="DM_Subject">
    <vt:lpwstr>General-EMEA/157302/2005</vt:lpwstr>
  </property>
  <property fmtid="{D5CDD505-2E9C-101B-9397-08002B2CF9AE}" pid="28" name="DM_Title">
    <vt:lpwstr/>
  </property>
  <property fmtid="{D5CDD505-2E9C-101B-9397-08002B2CF9AE}" pid="29" name="DM_Language">
    <vt:lpwstr/>
  </property>
  <property fmtid="{D5CDD505-2E9C-101B-9397-08002B2CF9AE}" pid="30" name="DM_Name">
    <vt:lpwstr>ET Gonal-f RE</vt:lpwstr>
  </property>
  <property fmtid="{D5CDD505-2E9C-101B-9397-08002B2CF9AE}" pid="31" name="DM_Owner">
    <vt:lpwstr>Buch Monica</vt:lpwstr>
  </property>
  <property fmtid="{D5CDD505-2E9C-101B-9397-08002B2CF9AE}" pid="32" name="DM_Creation_Date">
    <vt:lpwstr>10/05/2005 13:46:14</vt:lpwstr>
  </property>
  <property fmtid="{D5CDD505-2E9C-101B-9397-08002B2CF9AE}" pid="33" name="DM_Creator_Name">
    <vt:lpwstr>Buch Monica</vt:lpwstr>
  </property>
  <property fmtid="{D5CDD505-2E9C-101B-9397-08002B2CF9AE}" pid="34" name="DM_Modifer_Name">
    <vt:lpwstr>Buch Monica</vt:lpwstr>
  </property>
  <property fmtid="{D5CDD505-2E9C-101B-9397-08002B2CF9AE}" pid="35" name="DM_Modified_Date">
    <vt:lpwstr>10/05/2005 13:46:24</vt:lpwstr>
  </property>
  <property fmtid="{D5CDD505-2E9C-101B-9397-08002B2CF9AE}" pid="36" name="DM_Type">
    <vt:lpwstr>emea_document</vt:lpwstr>
  </property>
  <property fmtid="{D5CDD505-2E9C-101B-9397-08002B2CF9AE}" pid="37" name="DM_Version">
    <vt:lpwstr>0.1, CURRENT</vt:lpwstr>
  </property>
  <property fmtid="{D5CDD505-2E9C-101B-9397-08002B2CF9AE}" pid="38" name="DM_emea_doc_ref_id">
    <vt:lpwstr>EMEA/157302/2005</vt:lpwstr>
  </property>
  <property fmtid="{D5CDD505-2E9C-101B-9397-08002B2CF9AE}" pid="39" name="DM_emea_cc">
    <vt:lpwstr/>
  </property>
  <property fmtid="{D5CDD505-2E9C-101B-9397-08002B2CF9AE}" pid="40" name="DM_emea_message_subject">
    <vt:lpwstr/>
  </property>
  <property fmtid="{D5CDD505-2E9C-101B-9397-08002B2CF9AE}" pid="41" name="DM_emea_doc_number">
    <vt:lpwstr>157302</vt:lpwstr>
  </property>
  <property fmtid="{D5CDD505-2E9C-101B-9397-08002B2CF9AE}" pid="42" name="DM_emea_received_date">
    <vt:lpwstr>nulldate</vt:lpwstr>
  </property>
  <property fmtid="{D5CDD505-2E9C-101B-9397-08002B2CF9AE}" pid="43" name="DM_emea_resp_body">
    <vt:lpwstr/>
  </property>
  <property fmtid="{D5CDD505-2E9C-101B-9397-08002B2CF9AE}" pid="44" name="DM_emea_revision_label">
    <vt:lpwstr/>
  </property>
  <property fmtid="{D5CDD505-2E9C-101B-9397-08002B2CF9AE}" pid="45" name="DM_emea_to">
    <vt:lpwstr/>
  </property>
  <property fmtid="{D5CDD505-2E9C-101B-9397-08002B2CF9AE}" pid="46" name="DM_emea_bcc">
    <vt:lpwstr/>
  </property>
  <property fmtid="{D5CDD505-2E9C-101B-9397-08002B2CF9AE}" pid="47" name="DM_emea_doc_category">
    <vt:lpwstr>General</vt:lpwstr>
  </property>
  <property fmtid="{D5CDD505-2E9C-101B-9397-08002B2CF9AE}" pid="48" name="DM_emea_from">
    <vt:lpwstr/>
  </property>
  <property fmtid="{D5CDD505-2E9C-101B-9397-08002B2CF9AE}" pid="49" name="DM_emea_internal_label">
    <vt:lpwstr>EMEA</vt:lpwstr>
  </property>
  <property fmtid="{D5CDD505-2E9C-101B-9397-08002B2CF9AE}" pid="50" name="DM_emea_legal_date">
    <vt:lpwstr>nulldate</vt:lpwstr>
  </property>
  <property fmtid="{D5CDD505-2E9C-101B-9397-08002B2CF9AE}" pid="51" name="DM_emea_year">
    <vt:lpwstr>2005</vt:lpwstr>
  </property>
  <property fmtid="{D5CDD505-2E9C-101B-9397-08002B2CF9AE}" pid="52" name="DM_emea_sent_date">
    <vt:lpwstr>nulldate</vt:lpwstr>
  </property>
  <property fmtid="{D5CDD505-2E9C-101B-9397-08002B2CF9AE}" pid="53" name="DM_emea_doc_lang">
    <vt:lpwstr/>
  </property>
  <property fmtid="{D5CDD505-2E9C-101B-9397-08002B2CF9AE}" pid="54" name="_NewReviewCycle">
    <vt:lpwstr/>
  </property>
  <property fmtid="{D5CDD505-2E9C-101B-9397-08002B2CF9AE}" pid="55" name="ContentTypeId">
    <vt:lpwstr>0x0101000DA6AD19014FF648A49316945EE786F90200176DED4FF78CD74995F64A0F46B59E48</vt:lpwstr>
  </property>
  <property fmtid="{D5CDD505-2E9C-101B-9397-08002B2CF9AE}" pid="56" name="_dlc_DocIdItemGuid">
    <vt:lpwstr>6a142eab-81a4-43cf-a34e-a1859f86820e</vt:lpwstr>
  </property>
</Properties>
</file>